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6F2CD6" w14:textId="77777777" w:rsidR="009A3553" w:rsidRPr="003B771D" w:rsidRDefault="009A3553" w:rsidP="00E75465">
      <w:pPr>
        <w:pBdr>
          <w:top w:val="none" w:sz="0" w:space="1" w:color="auto"/>
          <w:left w:val="none" w:sz="0" w:space="4" w:color="auto"/>
          <w:bottom w:val="none" w:sz="0" w:space="1" w:color="auto"/>
          <w:right w:val="none" w:sz="0" w:space="4" w:color="auto"/>
        </w:pBdr>
        <w:spacing w:after="57"/>
        <w:ind w:firstLine="170"/>
        <w:jc w:val="both"/>
        <w:rPr>
          <w:color w:val="000000" w:themeColor="text1"/>
          <w:sz w:val="36"/>
          <w:szCs w:val="36"/>
          <w:lang w:eastAsia="en-US"/>
        </w:rPr>
      </w:pPr>
      <w:bookmarkStart w:id="0" w:name="_Hlk196901621"/>
      <w:r w:rsidRPr="003B771D">
        <w:rPr>
          <w:noProof/>
          <w:color w:val="000000" w:themeColor="text1"/>
          <w:sz w:val="36"/>
          <w:szCs w:val="36"/>
          <w:lang w:eastAsia="en-US"/>
        </w:rPr>
        <w:drawing>
          <wp:anchor distT="0" distB="0" distL="114300" distR="114300" simplePos="0" relativeHeight="251700224" behindDoc="0" locked="0" layoutInCell="1" allowOverlap="1" wp14:anchorId="55681C37" wp14:editId="160F56C7">
            <wp:simplePos x="0" y="0"/>
            <wp:positionH relativeFrom="margin">
              <wp:posOffset>154940</wp:posOffset>
            </wp:positionH>
            <wp:positionV relativeFrom="margin">
              <wp:posOffset>-152400</wp:posOffset>
            </wp:positionV>
            <wp:extent cx="1921911" cy="720000"/>
            <wp:effectExtent l="0" t="0" r="0" b="4445"/>
            <wp:wrapSquare wrapText="bothSides"/>
            <wp:docPr id="27" name="图片 27" descr="Gembloux Agro-Bio 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mbloux Agro-Bio Tech"/>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1911"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771D">
        <w:rPr>
          <w:noProof/>
          <w:color w:val="000000" w:themeColor="text1"/>
          <w:sz w:val="36"/>
          <w:szCs w:val="36"/>
          <w:lang w:eastAsia="en-US"/>
        </w:rPr>
        <mc:AlternateContent>
          <mc:Choice Requires="wps">
            <w:drawing>
              <wp:anchor distT="0" distB="0" distL="114300" distR="114300" simplePos="0" relativeHeight="251699200" behindDoc="0" locked="0" layoutInCell="1" allowOverlap="1" wp14:anchorId="6580E03D" wp14:editId="1C277D19">
                <wp:simplePos x="0" y="0"/>
                <wp:positionH relativeFrom="page">
                  <wp:posOffset>-11430</wp:posOffset>
                </wp:positionH>
                <wp:positionV relativeFrom="page">
                  <wp:posOffset>-6985</wp:posOffset>
                </wp:positionV>
                <wp:extent cx="720000" cy="8639810"/>
                <wp:effectExtent l="0" t="0" r="17145" b="8890"/>
                <wp:wrapNone/>
                <wp:docPr id="25"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8639810"/>
                        </a:xfrm>
                        <a:prstGeom prst="rect">
                          <a:avLst/>
                        </a:prstGeom>
                        <a:solidFill>
                          <a:srgbClr val="009051"/>
                        </a:solidFill>
                        <a:ln w="9525">
                          <a:solidFill>
                            <a:srgbClr val="92D050"/>
                          </a:solidFill>
                          <a:miter lim="800000"/>
                          <a:headEnd/>
                          <a:tailEnd/>
                        </a:ln>
                        <a:effectLst/>
                      </wps:spPr>
                      <wps:bodyPr rot="0" vert="horz" wrap="square" lIns="9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6188D" id="矩形 25" o:spid="_x0000_s1026" style="position:absolute;margin-left:-.9pt;margin-top:-.55pt;width:56.7pt;height:680.3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" fillcolor="#009051" strokecolor="#92d050">
                <v:textbox inset="2.5mm"/>
                <w10:wrap anchorx="page" anchory="page"/>
              </v:rect>
            </w:pict>
          </mc:Fallback>
        </mc:AlternateContent>
      </w:r>
    </w:p>
    <w:p w14:paraId="6A17E9AD" w14:textId="77777777" w:rsidR="009A3553" w:rsidRPr="003B771D" w:rsidRDefault="009A3553" w:rsidP="00E75465">
      <w:pPr>
        <w:pBdr>
          <w:top w:val="none" w:sz="0" w:space="1" w:color="auto"/>
          <w:left w:val="none" w:sz="0" w:space="4" w:color="auto"/>
          <w:bottom w:val="none" w:sz="0" w:space="1" w:color="auto"/>
          <w:right w:val="none" w:sz="0" w:space="4" w:color="auto"/>
        </w:pBdr>
        <w:spacing w:after="57"/>
        <w:ind w:firstLine="170"/>
        <w:jc w:val="both"/>
        <w:rPr>
          <w:color w:val="000000" w:themeColor="text1"/>
          <w:sz w:val="36"/>
          <w:szCs w:val="36"/>
        </w:rPr>
      </w:pPr>
    </w:p>
    <w:p w14:paraId="326C8D2E" w14:textId="77777777" w:rsidR="009A3553" w:rsidRPr="003B771D" w:rsidRDefault="009A3553" w:rsidP="00E75465">
      <w:pPr>
        <w:pBdr>
          <w:top w:val="none" w:sz="0" w:space="1" w:color="auto"/>
          <w:left w:val="none" w:sz="0" w:space="4" w:color="auto"/>
          <w:bottom w:val="none" w:sz="0" w:space="1" w:color="auto"/>
          <w:right w:val="none" w:sz="0" w:space="4" w:color="auto"/>
        </w:pBdr>
        <w:spacing w:after="57"/>
        <w:ind w:firstLine="170"/>
        <w:jc w:val="both"/>
        <w:rPr>
          <w:rFonts w:eastAsiaTheme="minorEastAsia"/>
          <w:color w:val="000000" w:themeColor="text1"/>
          <w:sz w:val="36"/>
          <w:szCs w:val="36"/>
        </w:rPr>
      </w:pPr>
    </w:p>
    <w:p w14:paraId="0B34E8BF" w14:textId="77777777" w:rsidR="00CA3DFC" w:rsidRPr="003B771D" w:rsidRDefault="00CA3DFC" w:rsidP="00E75465">
      <w:pPr>
        <w:pBdr>
          <w:top w:val="none" w:sz="0" w:space="1" w:color="auto"/>
          <w:left w:val="none" w:sz="0" w:space="4" w:color="auto"/>
          <w:bottom w:val="none" w:sz="0" w:space="1" w:color="auto"/>
          <w:right w:val="none" w:sz="0" w:space="4" w:color="auto"/>
        </w:pBdr>
        <w:spacing w:after="57"/>
        <w:ind w:firstLine="170"/>
        <w:jc w:val="both"/>
        <w:rPr>
          <w:rFonts w:eastAsiaTheme="minorEastAsia"/>
          <w:color w:val="000000" w:themeColor="text1"/>
          <w:sz w:val="36"/>
          <w:szCs w:val="36"/>
        </w:rPr>
      </w:pPr>
    </w:p>
    <w:p w14:paraId="56A90ED8" w14:textId="77777777" w:rsidR="00731237" w:rsidRDefault="00B10E9B" w:rsidP="00E75465">
      <w:pPr>
        <w:pBdr>
          <w:top w:val="none" w:sz="0" w:space="1" w:color="auto"/>
          <w:left w:val="none" w:sz="0" w:space="4" w:color="auto"/>
          <w:bottom w:val="none" w:sz="0" w:space="1" w:color="auto"/>
          <w:right w:val="none" w:sz="0" w:space="4" w:color="auto"/>
        </w:pBdr>
        <w:spacing w:line="480" w:lineRule="auto"/>
        <w:jc w:val="both"/>
        <w:rPr>
          <w:rFonts w:eastAsiaTheme="minorEastAsia"/>
          <w:b/>
          <w:color w:val="000000" w:themeColor="text1"/>
          <w:sz w:val="36"/>
          <w:szCs w:val="36"/>
          <w:lang w:bidi="ar"/>
        </w:rPr>
      </w:pPr>
      <w:bookmarkStart w:id="1" w:name="_Hlk210143098"/>
      <w:bookmarkStart w:id="2" w:name="_Hlk196838975"/>
      <w:r w:rsidRPr="003B771D">
        <w:rPr>
          <w:b/>
          <w:color w:val="000000" w:themeColor="text1"/>
          <w:sz w:val="36"/>
          <w:szCs w:val="36"/>
          <w:lang w:bidi="ar"/>
        </w:rPr>
        <w:t xml:space="preserve">Influence of nitrogen fertilization on rhizosphere microbial regulation of soil organic carbon mineralization in </w:t>
      </w:r>
      <w:r w:rsidR="00307E5B" w:rsidRPr="00D53935">
        <w:rPr>
          <w:b/>
          <w:color w:val="000000" w:themeColor="text1"/>
          <w:sz w:val="36"/>
          <w:szCs w:val="36"/>
          <w:lang w:bidi="ar"/>
        </w:rPr>
        <w:t>greenhouse-grown tomato</w:t>
      </w:r>
      <w:bookmarkEnd w:id="1"/>
    </w:p>
    <w:p w14:paraId="4DB8EF30" w14:textId="4EDB85CE" w:rsidR="009A3553" w:rsidRPr="003B771D" w:rsidRDefault="00B10E9B" w:rsidP="00E75465">
      <w:pPr>
        <w:pBdr>
          <w:top w:val="none" w:sz="0" w:space="1" w:color="auto"/>
          <w:left w:val="none" w:sz="0" w:space="4" w:color="auto"/>
          <w:bottom w:val="none" w:sz="0" w:space="1" w:color="auto"/>
          <w:right w:val="none" w:sz="0" w:space="4" w:color="auto"/>
        </w:pBdr>
        <w:spacing w:line="480" w:lineRule="auto"/>
        <w:jc w:val="both"/>
        <w:rPr>
          <w:color w:val="000000" w:themeColor="text1"/>
        </w:rPr>
      </w:pPr>
      <w:r w:rsidRPr="003B771D">
        <w:rPr>
          <w:b/>
          <w:color w:val="000000" w:themeColor="text1"/>
          <w:sz w:val="36"/>
          <w:szCs w:val="36"/>
          <w:lang w:bidi="ar"/>
        </w:rPr>
        <w:t xml:space="preserve"> </w:t>
      </w:r>
      <w:bookmarkEnd w:id="2"/>
    </w:p>
    <w:p w14:paraId="4ABCE0AD" w14:textId="77777777" w:rsidR="009A3553" w:rsidRPr="003B771D" w:rsidRDefault="009A3553" w:rsidP="00E75465">
      <w:pPr>
        <w:pBdr>
          <w:top w:val="none" w:sz="0" w:space="1" w:color="auto"/>
          <w:left w:val="none" w:sz="0" w:space="4" w:color="auto"/>
          <w:bottom w:val="none" w:sz="0" w:space="1" w:color="auto"/>
          <w:right w:val="none" w:sz="0" w:space="4" w:color="auto"/>
        </w:pBdr>
        <w:spacing w:line="480" w:lineRule="auto"/>
        <w:jc w:val="both"/>
        <w:rPr>
          <w:color w:val="000000" w:themeColor="text1"/>
        </w:rPr>
      </w:pPr>
    </w:p>
    <w:p w14:paraId="4B041753" w14:textId="77777777" w:rsidR="009A3553" w:rsidRPr="003B771D" w:rsidRDefault="009A3553" w:rsidP="00E75465">
      <w:pPr>
        <w:pBdr>
          <w:top w:val="none" w:sz="0" w:space="1" w:color="auto"/>
          <w:left w:val="none" w:sz="0" w:space="4" w:color="auto"/>
          <w:bottom w:val="none" w:sz="0" w:space="1" w:color="auto"/>
          <w:right w:val="none" w:sz="0" w:space="4" w:color="auto"/>
        </w:pBdr>
        <w:spacing w:line="480" w:lineRule="auto"/>
        <w:jc w:val="both"/>
        <w:rPr>
          <w:color w:val="000000" w:themeColor="text1"/>
        </w:rPr>
      </w:pPr>
    </w:p>
    <w:p w14:paraId="76FFBA1E" w14:textId="77777777" w:rsidR="009A3553" w:rsidRPr="003B771D" w:rsidRDefault="009A3553" w:rsidP="00E75465">
      <w:pPr>
        <w:pBdr>
          <w:top w:val="none" w:sz="0" w:space="1" w:color="auto"/>
          <w:left w:val="none" w:sz="0" w:space="4" w:color="auto"/>
          <w:bottom w:val="none" w:sz="0" w:space="1" w:color="auto"/>
          <w:right w:val="none" w:sz="0" w:space="4" w:color="auto"/>
        </w:pBdr>
        <w:spacing w:line="360" w:lineRule="auto"/>
        <w:ind w:firstLineChars="100" w:firstLine="321"/>
        <w:jc w:val="both"/>
        <w:rPr>
          <w:b/>
          <w:bCs/>
          <w:color w:val="000000" w:themeColor="text1"/>
          <w:sz w:val="32"/>
          <w:szCs w:val="32"/>
        </w:rPr>
      </w:pPr>
      <w:r w:rsidRPr="003B771D">
        <w:rPr>
          <w:b/>
          <w:bCs/>
          <w:color w:val="000000" w:themeColor="text1"/>
          <w:sz w:val="32"/>
          <w:szCs w:val="32"/>
        </w:rPr>
        <w:t xml:space="preserve">Author: </w:t>
      </w:r>
      <w:bookmarkStart w:id="3" w:name="_Toc44522958"/>
      <w:r w:rsidRPr="003B771D">
        <w:rPr>
          <w:b/>
          <w:bCs/>
          <w:color w:val="000000" w:themeColor="text1"/>
          <w:sz w:val="32"/>
          <w:szCs w:val="32"/>
        </w:rPr>
        <w:t>Jinshan Lian</w:t>
      </w:r>
    </w:p>
    <w:p w14:paraId="4B94117A" w14:textId="2E25952D" w:rsidR="009A3553" w:rsidRPr="003B771D" w:rsidRDefault="009A3553" w:rsidP="00E75465">
      <w:pPr>
        <w:pBdr>
          <w:top w:val="none" w:sz="0" w:space="1" w:color="auto"/>
          <w:left w:val="none" w:sz="0" w:space="4" w:color="auto"/>
          <w:bottom w:val="none" w:sz="0" w:space="1" w:color="auto"/>
          <w:right w:val="none" w:sz="0" w:space="4" w:color="auto"/>
        </w:pBdr>
        <w:spacing w:line="360" w:lineRule="auto"/>
        <w:ind w:firstLineChars="100" w:firstLine="321"/>
        <w:jc w:val="both"/>
        <w:rPr>
          <w:b/>
          <w:bCs/>
          <w:color w:val="000000" w:themeColor="text1"/>
          <w:sz w:val="32"/>
          <w:szCs w:val="32"/>
        </w:rPr>
      </w:pPr>
      <w:r w:rsidRPr="003B771D">
        <w:rPr>
          <w:b/>
          <w:bCs/>
          <w:color w:val="000000" w:themeColor="text1"/>
          <w:sz w:val="32"/>
          <w:szCs w:val="32"/>
        </w:rPr>
        <w:t xml:space="preserve">Supervisor: Prof. </w:t>
      </w:r>
      <w:bookmarkStart w:id="4" w:name="_Hlk196920590"/>
      <w:r w:rsidR="0021589B" w:rsidRPr="003B771D">
        <w:rPr>
          <w:b/>
          <w:bCs/>
          <w:color w:val="000000" w:themeColor="text1"/>
          <w:sz w:val="32"/>
          <w:szCs w:val="32"/>
        </w:rPr>
        <w:t>Sébastien Massart</w:t>
      </w:r>
      <w:bookmarkEnd w:id="4"/>
    </w:p>
    <w:p w14:paraId="0A6F4379" w14:textId="77777777" w:rsidR="009A3553" w:rsidRPr="003B771D" w:rsidRDefault="009A3553" w:rsidP="00E75465">
      <w:pPr>
        <w:pBdr>
          <w:top w:val="none" w:sz="0" w:space="1" w:color="auto"/>
          <w:left w:val="none" w:sz="0" w:space="4" w:color="auto"/>
          <w:bottom w:val="none" w:sz="0" w:space="1" w:color="auto"/>
          <w:right w:val="none" w:sz="0" w:space="4" w:color="auto"/>
        </w:pBdr>
        <w:spacing w:line="360" w:lineRule="auto"/>
        <w:ind w:firstLineChars="100" w:firstLine="321"/>
        <w:jc w:val="both"/>
        <w:rPr>
          <w:b/>
          <w:bCs/>
          <w:color w:val="000000" w:themeColor="text1"/>
          <w:sz w:val="32"/>
          <w:szCs w:val="32"/>
        </w:rPr>
      </w:pPr>
      <w:r w:rsidRPr="003B771D">
        <w:rPr>
          <w:b/>
          <w:bCs/>
          <w:color w:val="000000" w:themeColor="text1"/>
          <w:sz w:val="32"/>
          <w:szCs w:val="32"/>
        </w:rPr>
        <w:t>Co-supervisor: Prof. Jianfeng Zhang</w:t>
      </w:r>
    </w:p>
    <w:bookmarkEnd w:id="3"/>
    <w:p w14:paraId="697C3DBD" w14:textId="77777777" w:rsidR="009A3553" w:rsidRPr="003B771D" w:rsidRDefault="009A3553" w:rsidP="00E75465">
      <w:pPr>
        <w:pBdr>
          <w:top w:val="none" w:sz="0" w:space="1" w:color="auto"/>
          <w:left w:val="none" w:sz="0" w:space="4" w:color="auto"/>
          <w:bottom w:val="none" w:sz="0" w:space="1" w:color="auto"/>
          <w:right w:val="none" w:sz="0" w:space="4" w:color="auto"/>
        </w:pBdr>
        <w:spacing w:line="360" w:lineRule="auto"/>
        <w:ind w:firstLineChars="100" w:firstLine="321"/>
        <w:jc w:val="both"/>
        <w:rPr>
          <w:b/>
          <w:color w:val="000000" w:themeColor="text1"/>
          <w:sz w:val="32"/>
          <w:szCs w:val="32"/>
          <w:lang w:val="en-GB"/>
        </w:rPr>
      </w:pPr>
      <w:r w:rsidRPr="003B771D">
        <w:rPr>
          <w:b/>
          <w:color w:val="000000" w:themeColor="text1"/>
          <w:sz w:val="32"/>
          <w:szCs w:val="32"/>
          <w:lang w:val="en-GB"/>
        </w:rPr>
        <w:t>Year: 2025</w:t>
      </w:r>
    </w:p>
    <w:p w14:paraId="5E59721F" w14:textId="77777777" w:rsidR="009A3553" w:rsidRPr="003B771D" w:rsidRDefault="009A3553" w:rsidP="00E75465">
      <w:pPr>
        <w:pBdr>
          <w:top w:val="none" w:sz="0" w:space="1" w:color="auto"/>
          <w:left w:val="none" w:sz="0" w:space="4" w:color="auto"/>
          <w:bottom w:val="none" w:sz="0" w:space="1" w:color="auto"/>
          <w:right w:val="none" w:sz="0" w:space="4" w:color="auto"/>
        </w:pBdr>
        <w:spacing w:line="360" w:lineRule="auto"/>
        <w:ind w:firstLine="170"/>
        <w:jc w:val="both"/>
        <w:rPr>
          <w:b/>
          <w:color w:val="000000" w:themeColor="text1"/>
          <w:sz w:val="32"/>
          <w:szCs w:val="32"/>
          <w:lang w:val="en-GB"/>
        </w:rPr>
      </w:pPr>
    </w:p>
    <w:p w14:paraId="287BEFC5" w14:textId="77777777" w:rsidR="009A3553" w:rsidRPr="003B771D" w:rsidRDefault="009A3553" w:rsidP="00E75465">
      <w:pPr>
        <w:jc w:val="both"/>
        <w:rPr>
          <w:b/>
          <w:color w:val="000000" w:themeColor="text1"/>
          <w:sz w:val="32"/>
          <w:szCs w:val="32"/>
          <w:lang w:val="en-GB"/>
        </w:rPr>
      </w:pPr>
      <w:r w:rsidRPr="003B771D">
        <w:rPr>
          <w:b/>
          <w:color w:val="000000" w:themeColor="text1"/>
          <w:sz w:val="32"/>
          <w:szCs w:val="32"/>
          <w:lang w:val="en-GB"/>
        </w:rPr>
        <w:br w:type="page"/>
      </w:r>
      <w:r w:rsidRPr="003B771D">
        <w:rPr>
          <w:b/>
          <w:color w:val="000000" w:themeColor="text1"/>
          <w:sz w:val="32"/>
          <w:szCs w:val="32"/>
          <w:lang w:val="en-GB"/>
        </w:rPr>
        <w:lastRenderedPageBreak/>
        <w:br w:type="page"/>
      </w:r>
    </w:p>
    <w:p w14:paraId="5C9A060B" w14:textId="77777777" w:rsidR="00023226" w:rsidRPr="003B771D" w:rsidRDefault="00023226" w:rsidP="00E75465">
      <w:pPr>
        <w:tabs>
          <w:tab w:val="left" w:pos="690"/>
        </w:tabs>
        <w:spacing w:line="360" w:lineRule="auto"/>
        <w:jc w:val="both"/>
        <w:rPr>
          <w:rFonts w:eastAsiaTheme="minorEastAsia"/>
          <w:color w:val="000000" w:themeColor="text1"/>
          <w:sz w:val="22"/>
          <w:lang w:val="en-GB"/>
        </w:rPr>
      </w:pPr>
    </w:p>
    <w:p w14:paraId="35AA309C" w14:textId="1B45B769" w:rsidR="009A3553" w:rsidRPr="003B771D" w:rsidRDefault="009A3553" w:rsidP="00023226">
      <w:pPr>
        <w:tabs>
          <w:tab w:val="left" w:pos="690"/>
        </w:tabs>
        <w:spacing w:line="360" w:lineRule="auto"/>
        <w:jc w:val="center"/>
        <w:rPr>
          <w:color w:val="000000" w:themeColor="text1"/>
          <w:sz w:val="22"/>
          <w:lang w:val="fr-BE"/>
        </w:rPr>
      </w:pPr>
      <w:r w:rsidRPr="003B771D">
        <w:rPr>
          <w:color w:val="000000" w:themeColor="text1"/>
          <w:sz w:val="22"/>
          <w:lang w:val="fr-BE"/>
        </w:rPr>
        <w:t>COMMUNAUTÉ FRANÇAISE DE BELGIQUE</w:t>
      </w:r>
    </w:p>
    <w:p w14:paraId="5D17948E" w14:textId="77777777" w:rsidR="009A3553" w:rsidRPr="003B771D" w:rsidRDefault="009A3553" w:rsidP="00023226">
      <w:pPr>
        <w:tabs>
          <w:tab w:val="left" w:pos="690"/>
        </w:tabs>
        <w:spacing w:line="360" w:lineRule="auto"/>
        <w:jc w:val="center"/>
        <w:rPr>
          <w:color w:val="000000" w:themeColor="text1"/>
          <w:sz w:val="22"/>
          <w:lang w:val="fr-BE"/>
        </w:rPr>
      </w:pPr>
      <w:r w:rsidRPr="003B771D">
        <w:rPr>
          <w:color w:val="000000" w:themeColor="text1"/>
          <w:sz w:val="22"/>
          <w:lang w:val="fr-BE"/>
        </w:rPr>
        <w:t>UNIVERSITÉ DE LIÈGE – GEMBLOUX AGRO-BIO TECH</w:t>
      </w:r>
    </w:p>
    <w:p w14:paraId="6CAAFB27" w14:textId="77777777" w:rsidR="009A3553" w:rsidRPr="003B771D" w:rsidRDefault="009A3553" w:rsidP="00E75465">
      <w:pPr>
        <w:pStyle w:val="Default"/>
        <w:jc w:val="both"/>
        <w:rPr>
          <w:rFonts w:ascii="Times New Roman" w:hAnsi="Times New Roman" w:hint="default"/>
          <w:b/>
          <w:bCs/>
          <w:color w:val="000000" w:themeColor="text1"/>
          <w:lang w:val="fr-BE"/>
        </w:rPr>
      </w:pPr>
    </w:p>
    <w:p w14:paraId="7671F2C3" w14:textId="77777777" w:rsidR="009A3553" w:rsidRPr="003B771D" w:rsidRDefault="009A3553" w:rsidP="00E75465">
      <w:pPr>
        <w:pStyle w:val="Default"/>
        <w:jc w:val="both"/>
        <w:rPr>
          <w:rFonts w:ascii="Times New Roman" w:hAnsi="Times New Roman" w:hint="default"/>
          <w:b/>
          <w:bCs/>
          <w:color w:val="000000" w:themeColor="text1"/>
          <w:lang w:val="fr-BE"/>
        </w:rPr>
      </w:pPr>
    </w:p>
    <w:p w14:paraId="0C7B1CC0" w14:textId="77777777" w:rsidR="009A3553" w:rsidRPr="003B771D" w:rsidRDefault="009A3553" w:rsidP="00E75465">
      <w:pPr>
        <w:pStyle w:val="Default"/>
        <w:jc w:val="both"/>
        <w:rPr>
          <w:rFonts w:ascii="Times New Roman" w:hAnsi="Times New Roman" w:hint="default"/>
          <w:b/>
          <w:bCs/>
          <w:color w:val="000000" w:themeColor="text1"/>
          <w:lang w:val="fr-BE"/>
        </w:rPr>
      </w:pPr>
    </w:p>
    <w:p w14:paraId="6A0AB99B" w14:textId="77777777" w:rsidR="009A3553" w:rsidRPr="003B771D" w:rsidRDefault="009A3553" w:rsidP="00E75465">
      <w:pPr>
        <w:pStyle w:val="Default"/>
        <w:jc w:val="both"/>
        <w:rPr>
          <w:rFonts w:ascii="Times New Roman" w:hAnsi="Times New Roman" w:hint="default"/>
          <w:b/>
          <w:bCs/>
          <w:color w:val="000000" w:themeColor="text1"/>
          <w:lang w:val="fr-BE"/>
        </w:rPr>
      </w:pPr>
    </w:p>
    <w:p w14:paraId="387F5091" w14:textId="77777777" w:rsidR="009A3553" w:rsidRPr="003B771D" w:rsidRDefault="009A3553" w:rsidP="00E75465">
      <w:pPr>
        <w:pStyle w:val="Default"/>
        <w:jc w:val="both"/>
        <w:rPr>
          <w:rFonts w:ascii="Times New Roman" w:hAnsi="Times New Roman" w:hint="default"/>
          <w:b/>
          <w:bCs/>
          <w:color w:val="000000" w:themeColor="text1"/>
          <w:lang w:val="fr-BE"/>
        </w:rPr>
      </w:pPr>
    </w:p>
    <w:p w14:paraId="07429BAD" w14:textId="77777777" w:rsidR="009A3553" w:rsidRPr="003B771D" w:rsidRDefault="009A3553" w:rsidP="00E75465">
      <w:pPr>
        <w:pStyle w:val="Default"/>
        <w:jc w:val="both"/>
        <w:rPr>
          <w:rFonts w:ascii="Times New Roman" w:hAnsi="Times New Roman" w:hint="default"/>
          <w:b/>
          <w:bCs/>
          <w:color w:val="000000" w:themeColor="text1"/>
          <w:lang w:val="fr-BE"/>
        </w:rPr>
      </w:pPr>
    </w:p>
    <w:p w14:paraId="215AFCE3" w14:textId="77777777" w:rsidR="009A3553" w:rsidRPr="003B771D" w:rsidRDefault="009A3553" w:rsidP="00E75465">
      <w:pPr>
        <w:pStyle w:val="Default"/>
        <w:jc w:val="both"/>
        <w:rPr>
          <w:rFonts w:ascii="Times New Roman" w:hAnsi="Times New Roman" w:hint="default"/>
          <w:b/>
          <w:bCs/>
          <w:color w:val="000000" w:themeColor="text1"/>
          <w:lang w:val="fr-BE"/>
        </w:rPr>
      </w:pPr>
    </w:p>
    <w:p w14:paraId="3AA45D6B" w14:textId="77777777" w:rsidR="009A3553" w:rsidRPr="003B771D" w:rsidRDefault="009A3553" w:rsidP="00E75465">
      <w:pPr>
        <w:pStyle w:val="Default"/>
        <w:jc w:val="both"/>
        <w:rPr>
          <w:rFonts w:ascii="Times New Roman" w:hAnsi="Times New Roman" w:hint="default"/>
          <w:b/>
          <w:bCs/>
          <w:color w:val="000000" w:themeColor="text1"/>
          <w:lang w:val="fr-BE"/>
        </w:rPr>
      </w:pPr>
    </w:p>
    <w:p w14:paraId="4EA09A40" w14:textId="77777777" w:rsidR="009A3553" w:rsidRPr="003B771D" w:rsidRDefault="009A3553" w:rsidP="00E75465">
      <w:pPr>
        <w:pStyle w:val="Default"/>
        <w:jc w:val="both"/>
        <w:rPr>
          <w:rFonts w:ascii="Times New Roman" w:hAnsi="Times New Roman" w:hint="default"/>
          <w:b/>
          <w:bCs/>
          <w:color w:val="000000" w:themeColor="text1"/>
          <w:lang w:val="fr-BE"/>
        </w:rPr>
      </w:pPr>
    </w:p>
    <w:p w14:paraId="024A74ED" w14:textId="77777777" w:rsidR="009A3553" w:rsidRPr="003B771D" w:rsidRDefault="009A3553" w:rsidP="00E75465">
      <w:pPr>
        <w:pStyle w:val="Default"/>
        <w:jc w:val="both"/>
        <w:rPr>
          <w:rFonts w:ascii="Times New Roman" w:hAnsi="Times New Roman" w:hint="default"/>
          <w:b/>
          <w:bCs/>
          <w:color w:val="000000" w:themeColor="text1"/>
          <w:lang w:val="fr-BE"/>
        </w:rPr>
      </w:pPr>
    </w:p>
    <w:p w14:paraId="7403C6E9" w14:textId="24BDA63C" w:rsidR="009A3553" w:rsidRPr="003B771D" w:rsidRDefault="00023226" w:rsidP="00E75465">
      <w:pPr>
        <w:spacing w:line="360" w:lineRule="auto"/>
        <w:jc w:val="both"/>
        <w:rPr>
          <w:b/>
          <w:color w:val="000000" w:themeColor="text1"/>
          <w:sz w:val="32"/>
          <w:szCs w:val="32"/>
        </w:rPr>
      </w:pPr>
      <w:bookmarkStart w:id="5" w:name="_Hlk196839199"/>
      <w:r w:rsidRPr="003B771D">
        <w:rPr>
          <w:b/>
          <w:color w:val="000000" w:themeColor="text1"/>
          <w:sz w:val="32"/>
          <w:szCs w:val="32"/>
        </w:rPr>
        <w:t xml:space="preserve">Influence of nitrogen fertilization on rhizosphere microbial regulation of soil organic carbon mineralization in </w:t>
      </w:r>
      <w:r w:rsidR="0036403D" w:rsidRPr="003B771D">
        <w:rPr>
          <w:b/>
          <w:color w:val="000000" w:themeColor="text1"/>
          <w:sz w:val="32"/>
          <w:szCs w:val="32"/>
        </w:rPr>
        <w:t>greenhouse-grown tomato</w:t>
      </w:r>
      <w:bookmarkEnd w:id="5"/>
    </w:p>
    <w:p w14:paraId="27815F2B" w14:textId="77777777" w:rsidR="00023226" w:rsidRPr="003B771D" w:rsidRDefault="00023226" w:rsidP="00E75465">
      <w:pPr>
        <w:pStyle w:val="Default"/>
        <w:widowControl/>
        <w:jc w:val="both"/>
        <w:rPr>
          <w:rFonts w:ascii="Times New Roman" w:eastAsiaTheme="minorEastAsia" w:hAnsi="Times New Roman" w:hint="default"/>
          <w:b/>
          <w:bCs/>
          <w:color w:val="000000" w:themeColor="text1"/>
          <w:sz w:val="22"/>
          <w:szCs w:val="22"/>
          <w:lang w:val="en-GB"/>
        </w:rPr>
      </w:pPr>
    </w:p>
    <w:p w14:paraId="01D40F7D" w14:textId="77777777" w:rsidR="00023226" w:rsidRPr="003B771D" w:rsidRDefault="00023226" w:rsidP="00E75465">
      <w:pPr>
        <w:pStyle w:val="Default"/>
        <w:widowControl/>
        <w:jc w:val="both"/>
        <w:rPr>
          <w:rFonts w:ascii="Times New Roman" w:eastAsiaTheme="minorEastAsia" w:hAnsi="Times New Roman" w:hint="default"/>
          <w:b/>
          <w:bCs/>
          <w:color w:val="000000" w:themeColor="text1"/>
          <w:sz w:val="22"/>
          <w:szCs w:val="22"/>
          <w:lang w:val="en-GB"/>
        </w:rPr>
      </w:pPr>
    </w:p>
    <w:p w14:paraId="47F8C938" w14:textId="77777777" w:rsidR="00023226" w:rsidRPr="003B771D" w:rsidRDefault="00023226" w:rsidP="00E75465">
      <w:pPr>
        <w:pStyle w:val="Default"/>
        <w:widowControl/>
        <w:jc w:val="both"/>
        <w:rPr>
          <w:rFonts w:ascii="Times New Roman" w:eastAsiaTheme="minorEastAsia" w:hAnsi="Times New Roman" w:hint="default"/>
          <w:b/>
          <w:bCs/>
          <w:color w:val="000000" w:themeColor="text1"/>
          <w:sz w:val="22"/>
          <w:szCs w:val="22"/>
          <w:lang w:val="en-GB"/>
        </w:rPr>
      </w:pPr>
    </w:p>
    <w:p w14:paraId="1F7736D0" w14:textId="77777777" w:rsidR="00023226" w:rsidRPr="003B771D" w:rsidRDefault="00023226" w:rsidP="00E75465">
      <w:pPr>
        <w:pStyle w:val="Default"/>
        <w:widowControl/>
        <w:jc w:val="both"/>
        <w:rPr>
          <w:rFonts w:ascii="Times New Roman" w:eastAsiaTheme="minorEastAsia" w:hAnsi="Times New Roman" w:hint="default"/>
          <w:b/>
          <w:bCs/>
          <w:color w:val="000000" w:themeColor="text1"/>
          <w:sz w:val="22"/>
          <w:szCs w:val="22"/>
          <w:lang w:val="en-GB"/>
        </w:rPr>
      </w:pPr>
    </w:p>
    <w:p w14:paraId="4FF2CA4F" w14:textId="34DD0E37" w:rsidR="009A3553" w:rsidRPr="003B771D" w:rsidRDefault="009A3553" w:rsidP="00E11B21">
      <w:pPr>
        <w:pStyle w:val="Default"/>
        <w:widowControl/>
        <w:jc w:val="center"/>
        <w:rPr>
          <w:rFonts w:ascii="Times New Roman" w:eastAsiaTheme="minorHAnsi" w:hAnsi="Times New Roman" w:hint="default"/>
          <w:b/>
          <w:bCs/>
          <w:color w:val="000000" w:themeColor="text1"/>
          <w:sz w:val="22"/>
          <w:szCs w:val="22"/>
          <w:lang w:val="fr-BE"/>
        </w:rPr>
      </w:pPr>
      <w:r w:rsidRPr="003B771D">
        <w:rPr>
          <w:rFonts w:ascii="Times New Roman" w:eastAsiaTheme="minorHAnsi" w:hAnsi="Times New Roman"/>
          <w:b/>
          <w:bCs/>
          <w:color w:val="000000" w:themeColor="text1"/>
          <w:sz w:val="22"/>
          <w:szCs w:val="22"/>
          <w:lang w:val="fr-BE"/>
        </w:rPr>
        <w:t>Jinshan</w:t>
      </w:r>
      <w:r w:rsidRPr="003B771D">
        <w:rPr>
          <w:rFonts w:ascii="Times New Roman" w:eastAsiaTheme="minorHAnsi" w:hAnsi="Times New Roman" w:hint="default"/>
          <w:b/>
          <w:bCs/>
          <w:color w:val="000000" w:themeColor="text1"/>
          <w:sz w:val="22"/>
          <w:szCs w:val="22"/>
          <w:lang w:val="fr-BE" w:eastAsia="en-US"/>
        </w:rPr>
        <w:t xml:space="preserve"> </w:t>
      </w:r>
      <w:r w:rsidRPr="003B771D">
        <w:rPr>
          <w:rFonts w:ascii="Times New Roman" w:eastAsiaTheme="minorHAnsi" w:hAnsi="Times New Roman"/>
          <w:b/>
          <w:bCs/>
          <w:color w:val="000000" w:themeColor="text1"/>
          <w:sz w:val="22"/>
          <w:szCs w:val="22"/>
          <w:lang w:val="fr-BE"/>
        </w:rPr>
        <w:t>Lian</w:t>
      </w:r>
    </w:p>
    <w:p w14:paraId="304827AB" w14:textId="77777777" w:rsidR="009A3553" w:rsidRPr="003B771D" w:rsidRDefault="009A3553" w:rsidP="00E75465">
      <w:pPr>
        <w:pStyle w:val="Default"/>
        <w:widowControl/>
        <w:jc w:val="both"/>
        <w:rPr>
          <w:rFonts w:ascii="Times New Roman" w:eastAsiaTheme="minorHAnsi" w:hAnsi="Times New Roman" w:hint="default"/>
          <w:b/>
          <w:bCs/>
          <w:color w:val="000000" w:themeColor="text1"/>
          <w:sz w:val="22"/>
          <w:szCs w:val="22"/>
          <w:lang w:val="fr-BE" w:eastAsia="en-US"/>
        </w:rPr>
      </w:pPr>
    </w:p>
    <w:p w14:paraId="77DFC179" w14:textId="77777777" w:rsidR="009A3553" w:rsidRPr="003B771D" w:rsidRDefault="009A3553" w:rsidP="00E75465">
      <w:pPr>
        <w:jc w:val="both"/>
        <w:rPr>
          <w:b/>
          <w:bCs/>
          <w:color w:val="000000" w:themeColor="text1"/>
          <w:sz w:val="23"/>
          <w:szCs w:val="23"/>
          <w:lang w:val="fr-BE"/>
        </w:rPr>
      </w:pPr>
    </w:p>
    <w:p w14:paraId="5E0E3591" w14:textId="77777777" w:rsidR="009A3553" w:rsidRPr="003B771D" w:rsidRDefault="009A3553" w:rsidP="00E75465">
      <w:pPr>
        <w:jc w:val="both"/>
        <w:rPr>
          <w:b/>
          <w:bCs/>
          <w:color w:val="000000" w:themeColor="text1"/>
          <w:sz w:val="23"/>
          <w:szCs w:val="23"/>
          <w:lang w:val="fr-BE"/>
        </w:rPr>
      </w:pPr>
    </w:p>
    <w:p w14:paraId="6229EA31" w14:textId="77777777" w:rsidR="009A3553" w:rsidRPr="003B771D" w:rsidRDefault="009A3553" w:rsidP="00E75465">
      <w:pPr>
        <w:jc w:val="both"/>
        <w:rPr>
          <w:color w:val="000000" w:themeColor="text1"/>
          <w:sz w:val="23"/>
          <w:szCs w:val="23"/>
          <w:lang w:val="fr-BE"/>
        </w:rPr>
      </w:pPr>
    </w:p>
    <w:p w14:paraId="29DFFF38" w14:textId="77777777" w:rsidR="009A3553" w:rsidRPr="003B771D" w:rsidRDefault="009A3553" w:rsidP="00E75465">
      <w:pPr>
        <w:jc w:val="both"/>
        <w:rPr>
          <w:color w:val="000000" w:themeColor="text1"/>
          <w:sz w:val="23"/>
          <w:szCs w:val="23"/>
          <w:lang w:val="fr-BE"/>
        </w:rPr>
      </w:pPr>
    </w:p>
    <w:p w14:paraId="114ECD2E" w14:textId="77777777" w:rsidR="009A3553" w:rsidRPr="003B771D" w:rsidRDefault="009A3553" w:rsidP="00E75465">
      <w:pPr>
        <w:jc w:val="both"/>
        <w:rPr>
          <w:color w:val="000000" w:themeColor="text1"/>
          <w:sz w:val="23"/>
          <w:szCs w:val="23"/>
          <w:lang w:val="fr-BE"/>
        </w:rPr>
      </w:pPr>
    </w:p>
    <w:p w14:paraId="17221C47" w14:textId="77777777" w:rsidR="009A3553" w:rsidRPr="003B771D" w:rsidRDefault="009A3553" w:rsidP="00E75465">
      <w:pPr>
        <w:jc w:val="both"/>
        <w:rPr>
          <w:color w:val="000000" w:themeColor="text1"/>
          <w:sz w:val="23"/>
          <w:szCs w:val="23"/>
          <w:lang w:val="fr-BE"/>
        </w:rPr>
      </w:pPr>
    </w:p>
    <w:p w14:paraId="12A39CF9" w14:textId="77777777" w:rsidR="009A3553" w:rsidRPr="003B771D" w:rsidRDefault="009A3553" w:rsidP="00E75465">
      <w:pPr>
        <w:jc w:val="both"/>
        <w:rPr>
          <w:color w:val="000000" w:themeColor="text1"/>
          <w:sz w:val="28"/>
          <w:szCs w:val="28"/>
          <w:lang w:val="fr-BE"/>
        </w:rPr>
      </w:pPr>
    </w:p>
    <w:p w14:paraId="29C9B362" w14:textId="1EA41BC0" w:rsidR="009A3553" w:rsidRPr="003B771D" w:rsidRDefault="009A3553" w:rsidP="00E75465">
      <w:pPr>
        <w:spacing w:after="60"/>
        <w:jc w:val="both"/>
        <w:rPr>
          <w:bCs/>
          <w:color w:val="000000" w:themeColor="text1"/>
          <w:lang w:val="fr-BE"/>
        </w:rPr>
      </w:pPr>
      <w:r w:rsidRPr="003B771D">
        <w:rPr>
          <w:bCs/>
          <w:color w:val="000000" w:themeColor="text1"/>
          <w:lang w:val="fr-BE"/>
        </w:rPr>
        <w:t xml:space="preserve">Promoteurs: </w:t>
      </w:r>
      <w:bookmarkStart w:id="6" w:name="_Hlk139319223"/>
      <w:r w:rsidRPr="003B771D">
        <w:rPr>
          <w:bCs/>
          <w:color w:val="000000" w:themeColor="text1"/>
          <w:lang w:val="fr-BE"/>
        </w:rPr>
        <w:t xml:space="preserve">Prof. </w:t>
      </w:r>
      <w:r w:rsidR="00FE5280" w:rsidRPr="003B771D">
        <w:rPr>
          <w:bCs/>
          <w:color w:val="000000" w:themeColor="text1"/>
          <w:lang w:val="fr-BE"/>
        </w:rPr>
        <w:t>Sébastien Massart</w:t>
      </w:r>
      <w:r w:rsidRPr="003B771D">
        <w:rPr>
          <w:bCs/>
          <w:color w:val="000000" w:themeColor="text1"/>
          <w:lang w:val="fr-BE"/>
        </w:rPr>
        <w:t xml:space="preserve"> </w:t>
      </w:r>
      <w:bookmarkEnd w:id="6"/>
    </w:p>
    <w:p w14:paraId="39F36F8C" w14:textId="77777777" w:rsidR="009A3553" w:rsidRPr="003B771D" w:rsidRDefault="009A3553" w:rsidP="00E75465">
      <w:pPr>
        <w:spacing w:after="60"/>
        <w:ind w:firstLineChars="500" w:firstLine="1200"/>
        <w:jc w:val="both"/>
        <w:rPr>
          <w:bCs/>
          <w:color w:val="000000" w:themeColor="text1"/>
          <w:lang w:val="fr-BE"/>
        </w:rPr>
      </w:pPr>
      <w:r w:rsidRPr="003B771D">
        <w:rPr>
          <w:bCs/>
          <w:color w:val="000000" w:themeColor="text1"/>
          <w:lang w:val="fr-BE"/>
        </w:rPr>
        <w:t xml:space="preserve">Prof. </w:t>
      </w:r>
      <w:r w:rsidRPr="003B771D">
        <w:rPr>
          <w:color w:val="000000" w:themeColor="text1"/>
          <w:sz w:val="23"/>
          <w:szCs w:val="23"/>
          <w:lang w:val="fr-BE"/>
        </w:rPr>
        <w:t xml:space="preserve">Jianfeng Zhang </w:t>
      </w:r>
    </w:p>
    <w:p w14:paraId="4B0B297F" w14:textId="77777777" w:rsidR="009A3553" w:rsidRPr="003B771D" w:rsidRDefault="009A3553" w:rsidP="00E75465">
      <w:pPr>
        <w:spacing w:after="60"/>
        <w:jc w:val="both"/>
        <w:rPr>
          <w:color w:val="000000" w:themeColor="text1"/>
          <w:lang w:val="fr-BE"/>
        </w:rPr>
      </w:pPr>
      <w:r w:rsidRPr="003B771D">
        <w:rPr>
          <w:color w:val="000000" w:themeColor="text1"/>
          <w:lang w:val="fr-BE"/>
        </w:rPr>
        <w:t>Année civile: 202</w:t>
      </w:r>
      <w:r w:rsidRPr="003B771D">
        <w:rPr>
          <w:rFonts w:hint="eastAsia"/>
          <w:color w:val="000000" w:themeColor="text1"/>
          <w:lang w:val="fr-BE"/>
        </w:rPr>
        <w:t>5</w:t>
      </w:r>
    </w:p>
    <w:p w14:paraId="0643CC99" w14:textId="77777777" w:rsidR="009A3553" w:rsidRPr="003B771D" w:rsidRDefault="009A3553" w:rsidP="00E75465">
      <w:pPr>
        <w:jc w:val="both"/>
        <w:rPr>
          <w:color w:val="000000" w:themeColor="text1"/>
          <w:sz w:val="22"/>
          <w:lang w:val="fr-BE"/>
        </w:rPr>
      </w:pPr>
    </w:p>
    <w:p w14:paraId="720CCCCA" w14:textId="77777777" w:rsidR="009A3553" w:rsidRPr="003B771D" w:rsidRDefault="009A3553" w:rsidP="00E75465">
      <w:pPr>
        <w:jc w:val="both"/>
        <w:rPr>
          <w:color w:val="000000" w:themeColor="text1"/>
          <w:sz w:val="22"/>
          <w:lang w:val="fr-BE"/>
        </w:rPr>
      </w:pPr>
    </w:p>
    <w:p w14:paraId="70195EF6" w14:textId="77777777" w:rsidR="009A3553" w:rsidRPr="003B771D" w:rsidRDefault="009A3553" w:rsidP="00E75465">
      <w:pPr>
        <w:jc w:val="both"/>
        <w:rPr>
          <w:color w:val="000000" w:themeColor="text1"/>
          <w:sz w:val="22"/>
          <w:lang w:val="fr-BE"/>
        </w:rPr>
      </w:pPr>
    </w:p>
    <w:p w14:paraId="185CEDB1" w14:textId="77777777" w:rsidR="009A3553" w:rsidRPr="003B771D" w:rsidRDefault="009A3553" w:rsidP="00E75465">
      <w:pPr>
        <w:jc w:val="both"/>
        <w:rPr>
          <w:color w:val="000000" w:themeColor="text1"/>
          <w:sz w:val="22"/>
          <w:lang w:val="fr-BE"/>
        </w:rPr>
      </w:pPr>
    </w:p>
    <w:p w14:paraId="40176F8D" w14:textId="77777777" w:rsidR="009A3553" w:rsidRPr="003B771D" w:rsidRDefault="009A3553" w:rsidP="00E75465">
      <w:pPr>
        <w:jc w:val="both"/>
        <w:rPr>
          <w:color w:val="000000" w:themeColor="text1"/>
          <w:sz w:val="22"/>
          <w:lang w:val="fr-BE"/>
        </w:rPr>
      </w:pPr>
    </w:p>
    <w:p w14:paraId="5E1F3C4D" w14:textId="77777777" w:rsidR="009A3553" w:rsidRPr="003B771D" w:rsidRDefault="009A3553" w:rsidP="00E75465">
      <w:pPr>
        <w:jc w:val="both"/>
        <w:rPr>
          <w:color w:val="000000" w:themeColor="text1"/>
          <w:sz w:val="22"/>
          <w:lang w:val="fr-BE"/>
        </w:rPr>
      </w:pPr>
    </w:p>
    <w:p w14:paraId="6F594C22" w14:textId="77777777" w:rsidR="009A3553" w:rsidRPr="003B771D" w:rsidRDefault="009A3553" w:rsidP="00E75465">
      <w:pPr>
        <w:jc w:val="both"/>
        <w:rPr>
          <w:color w:val="000000" w:themeColor="text1"/>
          <w:sz w:val="22"/>
          <w:lang w:val="fr-BE"/>
        </w:rPr>
      </w:pPr>
    </w:p>
    <w:p w14:paraId="4FCA9F59" w14:textId="77777777" w:rsidR="009A3553" w:rsidRPr="003B771D" w:rsidRDefault="009A3553" w:rsidP="00E75465">
      <w:pPr>
        <w:jc w:val="both"/>
        <w:rPr>
          <w:color w:val="000000" w:themeColor="text1"/>
          <w:sz w:val="22"/>
          <w:lang w:val="fr-BE"/>
        </w:rPr>
      </w:pPr>
    </w:p>
    <w:p w14:paraId="2B5001DC" w14:textId="77777777" w:rsidR="009A3553" w:rsidRPr="003B771D" w:rsidRDefault="009A3553" w:rsidP="00E75465">
      <w:pPr>
        <w:jc w:val="both"/>
        <w:rPr>
          <w:color w:val="000000" w:themeColor="text1"/>
          <w:sz w:val="22"/>
          <w:lang w:val="fr-BE"/>
        </w:rPr>
      </w:pPr>
    </w:p>
    <w:p w14:paraId="3764174F" w14:textId="77777777" w:rsidR="009A3553" w:rsidRPr="003B771D" w:rsidRDefault="009A3553" w:rsidP="00E75465">
      <w:pPr>
        <w:jc w:val="both"/>
        <w:rPr>
          <w:color w:val="000000" w:themeColor="text1"/>
          <w:sz w:val="22"/>
          <w:lang w:val="fr-BE"/>
        </w:rPr>
      </w:pPr>
    </w:p>
    <w:p w14:paraId="15DF08FE" w14:textId="77777777" w:rsidR="009A3553" w:rsidRPr="003B771D" w:rsidRDefault="009A3553" w:rsidP="00E75465">
      <w:pPr>
        <w:jc w:val="both"/>
        <w:rPr>
          <w:color w:val="000000" w:themeColor="text1"/>
          <w:sz w:val="22"/>
          <w:lang w:val="fr-BE"/>
        </w:rPr>
      </w:pPr>
    </w:p>
    <w:p w14:paraId="2868C334" w14:textId="77777777" w:rsidR="009A3553" w:rsidRPr="003B771D" w:rsidRDefault="009A3553" w:rsidP="00E75465">
      <w:pPr>
        <w:jc w:val="both"/>
        <w:rPr>
          <w:color w:val="000000" w:themeColor="text1"/>
          <w:sz w:val="22"/>
          <w:lang w:val="fr-BE"/>
        </w:rPr>
      </w:pPr>
    </w:p>
    <w:p w14:paraId="56156DF1" w14:textId="77777777" w:rsidR="009A3553" w:rsidRPr="003B771D" w:rsidRDefault="009A3553" w:rsidP="00E75465">
      <w:pPr>
        <w:jc w:val="both"/>
        <w:rPr>
          <w:color w:val="000000" w:themeColor="text1"/>
          <w:sz w:val="22"/>
          <w:lang w:val="fr-BE"/>
        </w:rPr>
      </w:pPr>
    </w:p>
    <w:p w14:paraId="0F279E68" w14:textId="77777777" w:rsidR="009A3553" w:rsidRPr="003B771D" w:rsidRDefault="009A3553" w:rsidP="00E75465">
      <w:pPr>
        <w:jc w:val="both"/>
        <w:rPr>
          <w:color w:val="000000" w:themeColor="text1"/>
          <w:sz w:val="22"/>
          <w:lang w:val="fr-BE"/>
        </w:rPr>
      </w:pPr>
    </w:p>
    <w:p w14:paraId="7DF4A5D0" w14:textId="77777777" w:rsidR="009A3553" w:rsidRPr="003B771D" w:rsidRDefault="009A3553" w:rsidP="00E75465">
      <w:pPr>
        <w:jc w:val="both"/>
        <w:rPr>
          <w:color w:val="000000" w:themeColor="text1"/>
          <w:sz w:val="22"/>
          <w:lang w:val="fr-BE"/>
        </w:rPr>
      </w:pPr>
    </w:p>
    <w:p w14:paraId="2D8A18F2" w14:textId="77777777" w:rsidR="009A3553" w:rsidRPr="003B771D" w:rsidRDefault="009A3553" w:rsidP="00E75465">
      <w:pPr>
        <w:jc w:val="both"/>
        <w:rPr>
          <w:color w:val="000000" w:themeColor="text1"/>
          <w:sz w:val="22"/>
          <w:lang w:val="fr-BE"/>
        </w:rPr>
      </w:pPr>
    </w:p>
    <w:p w14:paraId="25EBC379" w14:textId="77777777" w:rsidR="009A3553" w:rsidRPr="003B771D" w:rsidRDefault="009A3553" w:rsidP="00E75465">
      <w:pPr>
        <w:jc w:val="both"/>
        <w:rPr>
          <w:color w:val="000000" w:themeColor="text1"/>
          <w:sz w:val="22"/>
          <w:lang w:val="fr-BE"/>
        </w:rPr>
      </w:pPr>
    </w:p>
    <w:p w14:paraId="60B6BE57" w14:textId="77777777" w:rsidR="009A3553" w:rsidRPr="003B771D" w:rsidRDefault="009A3553" w:rsidP="00E75465">
      <w:pPr>
        <w:jc w:val="both"/>
        <w:rPr>
          <w:color w:val="000000" w:themeColor="text1"/>
          <w:sz w:val="22"/>
          <w:lang w:val="fr-BE"/>
        </w:rPr>
      </w:pPr>
    </w:p>
    <w:p w14:paraId="5DB0F116" w14:textId="77777777" w:rsidR="009A3553" w:rsidRPr="003B771D" w:rsidRDefault="009A3553" w:rsidP="00E75465">
      <w:pPr>
        <w:jc w:val="both"/>
        <w:rPr>
          <w:color w:val="000000" w:themeColor="text1"/>
          <w:sz w:val="22"/>
          <w:lang w:val="fr-BE"/>
        </w:rPr>
      </w:pPr>
    </w:p>
    <w:p w14:paraId="681DBEE4" w14:textId="77777777" w:rsidR="009A3553" w:rsidRPr="003B771D" w:rsidRDefault="009A3553" w:rsidP="00E75465">
      <w:pPr>
        <w:jc w:val="both"/>
        <w:rPr>
          <w:color w:val="000000" w:themeColor="text1"/>
          <w:sz w:val="22"/>
          <w:lang w:val="fr-BE"/>
        </w:rPr>
      </w:pPr>
    </w:p>
    <w:p w14:paraId="5831323A" w14:textId="77777777" w:rsidR="009A3553" w:rsidRPr="003B771D" w:rsidRDefault="009A3553" w:rsidP="00E75465">
      <w:pPr>
        <w:jc w:val="both"/>
        <w:rPr>
          <w:color w:val="000000" w:themeColor="text1"/>
          <w:sz w:val="22"/>
          <w:lang w:val="fr-BE"/>
        </w:rPr>
      </w:pPr>
    </w:p>
    <w:p w14:paraId="7260CF82" w14:textId="77777777" w:rsidR="009A3553" w:rsidRPr="003B771D" w:rsidRDefault="009A3553" w:rsidP="00E75465">
      <w:pPr>
        <w:jc w:val="both"/>
        <w:rPr>
          <w:color w:val="000000" w:themeColor="text1"/>
          <w:sz w:val="22"/>
          <w:lang w:val="fr-BE"/>
        </w:rPr>
      </w:pPr>
    </w:p>
    <w:p w14:paraId="07059269" w14:textId="77777777" w:rsidR="009A3553" w:rsidRPr="003B771D" w:rsidRDefault="009A3553" w:rsidP="00E75465">
      <w:pPr>
        <w:jc w:val="both"/>
        <w:rPr>
          <w:color w:val="000000" w:themeColor="text1"/>
          <w:sz w:val="22"/>
          <w:lang w:val="fr-BE"/>
        </w:rPr>
      </w:pPr>
    </w:p>
    <w:p w14:paraId="7BCE7412" w14:textId="77777777" w:rsidR="009A3553" w:rsidRPr="003B771D" w:rsidRDefault="009A3553" w:rsidP="00E75465">
      <w:pPr>
        <w:jc w:val="both"/>
        <w:rPr>
          <w:color w:val="000000" w:themeColor="text1"/>
          <w:sz w:val="22"/>
          <w:lang w:val="fr-BE"/>
        </w:rPr>
      </w:pPr>
    </w:p>
    <w:p w14:paraId="3A47E401" w14:textId="77777777" w:rsidR="009A3553" w:rsidRPr="003B771D" w:rsidRDefault="009A3553" w:rsidP="00E75465">
      <w:pPr>
        <w:jc w:val="both"/>
        <w:rPr>
          <w:color w:val="000000" w:themeColor="text1"/>
          <w:sz w:val="22"/>
          <w:lang w:val="fr-BE"/>
        </w:rPr>
      </w:pPr>
    </w:p>
    <w:p w14:paraId="7302D1CD" w14:textId="77777777" w:rsidR="009A3553" w:rsidRPr="003B771D" w:rsidRDefault="009A3553" w:rsidP="00E75465">
      <w:pPr>
        <w:tabs>
          <w:tab w:val="left" w:pos="675"/>
        </w:tabs>
        <w:spacing w:line="240" w:lineRule="exact"/>
        <w:jc w:val="both"/>
        <w:rPr>
          <w:color w:val="000000" w:themeColor="text1"/>
          <w:sz w:val="22"/>
          <w:lang w:val="fr-BE"/>
        </w:rPr>
      </w:pPr>
      <w:r w:rsidRPr="003B771D">
        <w:rPr>
          <w:b/>
          <w:bCs/>
          <w:color w:val="000000" w:themeColor="text1"/>
          <w:sz w:val="22"/>
          <w:lang w:val="fr-BE"/>
        </w:rPr>
        <w:t>Copyright</w:t>
      </w:r>
      <w:r w:rsidRPr="003B771D">
        <w:rPr>
          <w:color w:val="000000" w:themeColor="text1"/>
          <w:sz w:val="22"/>
          <w:lang w:val="fr-BE"/>
        </w:rPr>
        <w:t xml:space="preserve">. </w:t>
      </w:r>
      <w:bookmarkStart w:id="7" w:name="OLE_LINK523"/>
      <w:r w:rsidRPr="003B771D">
        <w:rPr>
          <w:color w:val="000000" w:themeColor="text1"/>
          <w:sz w:val="22"/>
          <w:lang w:val="fr-BE"/>
        </w:rPr>
        <w:t xml:space="preserve">Cette œuvre est sous </w:t>
      </w:r>
      <w:bookmarkEnd w:id="7"/>
      <w:r w:rsidRPr="003B771D">
        <w:rPr>
          <w:color w:val="000000" w:themeColor="text1"/>
          <w:sz w:val="22"/>
          <w:lang w:val="fr-BE"/>
        </w:rPr>
        <w:t>licence Creative Commons. Vous êtes libre de reproduire, de modifier, de distribuer et de communiquer cette création au public selon les conditions suivantes:</w:t>
      </w:r>
    </w:p>
    <w:p w14:paraId="4E37A4B3" w14:textId="77777777" w:rsidR="009A3553" w:rsidRPr="003B771D" w:rsidRDefault="009A3553" w:rsidP="00E75465">
      <w:pPr>
        <w:tabs>
          <w:tab w:val="left" w:pos="675"/>
        </w:tabs>
        <w:spacing w:line="240" w:lineRule="exact"/>
        <w:ind w:firstLine="170"/>
        <w:jc w:val="both"/>
        <w:rPr>
          <w:color w:val="000000" w:themeColor="text1"/>
          <w:sz w:val="22"/>
          <w:lang w:val="fr-BE"/>
        </w:rPr>
      </w:pPr>
      <w:r w:rsidRPr="003B771D">
        <w:rPr>
          <w:color w:val="000000" w:themeColor="text1"/>
          <w:sz w:val="22"/>
          <w:lang w:val="fr-BE"/>
        </w:rPr>
        <w:t>- paternité (BY): vous devez citer le nom de l'auteur original de la manière indiquée par l'auteur de l'œuvre ou le titulaire des droits qui vous confère cette autorisation (mais pas d'une manière qui suggérerait qu'ils vous soutiennent ou approuvent votre utilisation de l'œuvre);</w:t>
      </w:r>
    </w:p>
    <w:p w14:paraId="47B6515A" w14:textId="77777777" w:rsidR="009A3553" w:rsidRPr="003B771D" w:rsidRDefault="009A3553" w:rsidP="00E75465">
      <w:pPr>
        <w:tabs>
          <w:tab w:val="left" w:pos="675"/>
        </w:tabs>
        <w:spacing w:line="240" w:lineRule="exact"/>
        <w:ind w:firstLine="170"/>
        <w:jc w:val="both"/>
        <w:rPr>
          <w:color w:val="000000" w:themeColor="text1"/>
          <w:sz w:val="22"/>
          <w:lang w:val="fr-BE"/>
        </w:rPr>
      </w:pPr>
      <w:r w:rsidRPr="003B771D">
        <w:rPr>
          <w:color w:val="000000" w:themeColor="text1"/>
          <w:sz w:val="22"/>
          <w:lang w:val="fr-BE"/>
        </w:rPr>
        <w:t>- pas d'utilisation commerciale (NC): vous n'avez pas le droit d'utiliser cette création à des fins commerciales;</w:t>
      </w:r>
    </w:p>
    <w:p w14:paraId="385BB9DF" w14:textId="77777777" w:rsidR="009A3553" w:rsidRPr="003B771D" w:rsidRDefault="009A3553" w:rsidP="00E75465">
      <w:pPr>
        <w:tabs>
          <w:tab w:val="left" w:pos="675"/>
        </w:tabs>
        <w:spacing w:line="240" w:lineRule="exact"/>
        <w:ind w:firstLine="170"/>
        <w:jc w:val="both"/>
        <w:rPr>
          <w:color w:val="000000" w:themeColor="text1"/>
          <w:sz w:val="22"/>
          <w:lang w:val="fr-BE"/>
        </w:rPr>
      </w:pPr>
      <w:r w:rsidRPr="003B771D">
        <w:rPr>
          <w:color w:val="000000" w:themeColor="text1"/>
          <w:sz w:val="22"/>
          <w:lang w:val="fr-BE"/>
        </w:rPr>
        <w:t>- partage des conditions initiales à l'identique (SA): si vous modifiez, transformez ou adaptez cette création, vous n'avez le droit de distribuer la création qui en résulte que sous un contrat identique à celui-ci. À chaque réutilisation ou distribution de cette création, vous devez faire apparaitre clairement au public les conditions contractuelles de sa mise à disposition. Chacune de ces conditions peut être levée si vous obtenez l'autorisation du titulaire des droits sur cette œuvre. Rien dans ce contrat ne diminue ou ne restreint le droit moral de l’auteur.</w:t>
      </w:r>
    </w:p>
    <w:p w14:paraId="31F66120" w14:textId="77777777" w:rsidR="009A3553" w:rsidRPr="003B771D" w:rsidRDefault="009A3553" w:rsidP="00E75465">
      <w:pPr>
        <w:tabs>
          <w:tab w:val="left" w:pos="675"/>
        </w:tabs>
        <w:spacing w:line="240" w:lineRule="exact"/>
        <w:ind w:firstLine="170"/>
        <w:jc w:val="both"/>
        <w:rPr>
          <w:color w:val="000000" w:themeColor="text1"/>
          <w:sz w:val="22"/>
          <w:lang w:val="fr-BE"/>
        </w:rPr>
      </w:pPr>
    </w:p>
    <w:p w14:paraId="53F8DC8B" w14:textId="77777777" w:rsidR="009A3553" w:rsidRPr="003B771D" w:rsidRDefault="009A3553" w:rsidP="00E75465">
      <w:pPr>
        <w:tabs>
          <w:tab w:val="left" w:pos="675"/>
        </w:tabs>
        <w:spacing w:line="240" w:lineRule="exact"/>
        <w:ind w:firstLine="170"/>
        <w:jc w:val="both"/>
        <w:rPr>
          <w:color w:val="000000" w:themeColor="text1"/>
          <w:sz w:val="22"/>
        </w:rPr>
      </w:pPr>
      <w:r w:rsidRPr="003B771D">
        <w:rPr>
          <w:color w:val="000000" w:themeColor="text1"/>
          <w:sz w:val="22"/>
        </w:rPr>
        <w:t xml:space="preserve">© </w:t>
      </w:r>
      <w:r w:rsidRPr="003B771D">
        <w:rPr>
          <w:rFonts w:hint="eastAsia"/>
          <w:color w:val="000000" w:themeColor="text1"/>
          <w:sz w:val="22"/>
        </w:rPr>
        <w:t>Lian Jinshan</w:t>
      </w:r>
      <w:r w:rsidRPr="003B771D">
        <w:rPr>
          <w:color w:val="000000" w:themeColor="text1"/>
          <w:sz w:val="22"/>
        </w:rPr>
        <w:t xml:space="preserve"> 01/</w:t>
      </w:r>
      <w:r w:rsidRPr="003B771D">
        <w:rPr>
          <w:rFonts w:hint="eastAsia"/>
          <w:color w:val="000000" w:themeColor="text1"/>
          <w:sz w:val="22"/>
        </w:rPr>
        <w:t>05</w:t>
      </w:r>
      <w:r w:rsidRPr="003B771D">
        <w:rPr>
          <w:color w:val="000000" w:themeColor="text1"/>
          <w:sz w:val="22"/>
        </w:rPr>
        <w:t>/202</w:t>
      </w:r>
      <w:r w:rsidRPr="003B771D">
        <w:rPr>
          <w:rFonts w:hint="eastAsia"/>
          <w:color w:val="000000" w:themeColor="text1"/>
          <w:sz w:val="22"/>
        </w:rPr>
        <w:t>5</w:t>
      </w:r>
    </w:p>
    <w:p w14:paraId="0D31AB1F" w14:textId="77777777" w:rsidR="009A3553" w:rsidRPr="003B771D" w:rsidRDefault="009A3553" w:rsidP="00E75465">
      <w:pPr>
        <w:tabs>
          <w:tab w:val="left" w:pos="675"/>
        </w:tabs>
        <w:spacing w:line="240" w:lineRule="exact"/>
        <w:jc w:val="both"/>
        <w:rPr>
          <w:color w:val="000000" w:themeColor="text1"/>
          <w:sz w:val="23"/>
          <w:szCs w:val="23"/>
        </w:rPr>
      </w:pPr>
    </w:p>
    <w:p w14:paraId="457E89F2" w14:textId="77777777" w:rsidR="009A3553" w:rsidRPr="003B771D" w:rsidRDefault="009A3553" w:rsidP="00E75465">
      <w:pPr>
        <w:tabs>
          <w:tab w:val="left" w:pos="675"/>
        </w:tabs>
        <w:spacing w:line="240" w:lineRule="exact"/>
        <w:jc w:val="both"/>
        <w:rPr>
          <w:color w:val="000000" w:themeColor="text1"/>
          <w:sz w:val="23"/>
          <w:szCs w:val="23"/>
        </w:rPr>
        <w:sectPr w:rsidR="009A3553" w:rsidRPr="003B771D" w:rsidSect="009A3553">
          <w:headerReference w:type="default" r:id="rId10"/>
          <w:footerReference w:type="first" r:id="rId11"/>
          <w:pgSz w:w="9639" w:h="13608" w:orient="landscape"/>
          <w:pgMar w:top="1361" w:right="907" w:bottom="1021" w:left="1247" w:header="851" w:footer="992" w:gutter="0"/>
          <w:pgNumType w:fmt="upperRoman"/>
          <w:cols w:space="425"/>
          <w:docGrid w:linePitch="312"/>
        </w:sectPr>
      </w:pPr>
    </w:p>
    <w:p w14:paraId="227EDFE8" w14:textId="77777777" w:rsidR="009A3553" w:rsidRPr="003B771D" w:rsidRDefault="009A3553" w:rsidP="00E75465">
      <w:pPr>
        <w:pBdr>
          <w:bottom w:val="single" w:sz="4" w:space="0" w:color="auto"/>
        </w:pBdr>
        <w:tabs>
          <w:tab w:val="left" w:pos="675"/>
        </w:tabs>
        <w:snapToGrid w:val="0"/>
        <w:jc w:val="both"/>
        <w:outlineLvl w:val="0"/>
        <w:rPr>
          <w:b/>
          <w:bCs/>
          <w:color w:val="000000" w:themeColor="text1"/>
          <w:sz w:val="40"/>
          <w:szCs w:val="40"/>
        </w:rPr>
      </w:pPr>
      <w:bookmarkStart w:id="8" w:name="_Toc221133976"/>
      <w:bookmarkStart w:id="9" w:name="_Toc12562"/>
      <w:bookmarkStart w:id="10" w:name="_Toc8876"/>
      <w:bookmarkStart w:id="11" w:name="_Toc121490163"/>
      <w:bookmarkStart w:id="12" w:name="_Toc162010331"/>
      <w:r w:rsidRPr="003B771D">
        <w:rPr>
          <w:b/>
          <w:bCs/>
          <w:color w:val="000000" w:themeColor="text1"/>
          <w:sz w:val="40"/>
          <w:szCs w:val="40"/>
        </w:rPr>
        <w:lastRenderedPageBreak/>
        <w:t>Abstract</w:t>
      </w:r>
      <w:bookmarkEnd w:id="8"/>
    </w:p>
    <w:p w14:paraId="78609CB2" w14:textId="77777777" w:rsidR="009A3553" w:rsidRPr="003B771D" w:rsidRDefault="009A3553" w:rsidP="00E75465">
      <w:pPr>
        <w:tabs>
          <w:tab w:val="left" w:pos="675"/>
        </w:tabs>
        <w:spacing w:after="57" w:line="240" w:lineRule="exact"/>
        <w:ind w:firstLine="170"/>
        <w:jc w:val="both"/>
        <w:rPr>
          <w:b/>
          <w:bCs/>
          <w:color w:val="000000" w:themeColor="text1"/>
          <w:sz w:val="23"/>
          <w:szCs w:val="23"/>
        </w:rPr>
      </w:pPr>
      <w:r w:rsidRPr="003B771D">
        <w:rPr>
          <w:b/>
          <w:bCs/>
          <w:color w:val="000000" w:themeColor="text1"/>
          <w:sz w:val="23"/>
          <w:szCs w:val="23"/>
        </w:rPr>
        <w:t>Jinshan Lian (2025). “Rhizosphere microbial mechanisms of soil organic carbon mineralization under different N fertilizer treatments in greenhouse vegetable systems” (PhD Dissertation in English)</w:t>
      </w:r>
    </w:p>
    <w:p w14:paraId="2D685B91" w14:textId="77777777" w:rsidR="009A3553" w:rsidRPr="003B771D" w:rsidRDefault="009A3553" w:rsidP="00E75465">
      <w:pPr>
        <w:tabs>
          <w:tab w:val="left" w:pos="675"/>
        </w:tabs>
        <w:spacing w:after="57" w:line="240" w:lineRule="exact"/>
        <w:ind w:firstLine="170"/>
        <w:jc w:val="both"/>
        <w:rPr>
          <w:color w:val="000000" w:themeColor="text1"/>
          <w:szCs w:val="28"/>
        </w:rPr>
      </w:pPr>
      <w:r w:rsidRPr="003B771D">
        <w:rPr>
          <w:color w:val="000000" w:themeColor="text1"/>
          <w:szCs w:val="28"/>
        </w:rPr>
        <w:t>Gembloux, Belgium, Gembloux Agro-Bio Tech, University of Liege.</w:t>
      </w:r>
    </w:p>
    <w:p w14:paraId="178D89BE" w14:textId="00E0DCB2" w:rsidR="009A3553" w:rsidRPr="005F3877" w:rsidRDefault="00A16753" w:rsidP="00A16753">
      <w:pPr>
        <w:tabs>
          <w:tab w:val="left" w:pos="675"/>
        </w:tabs>
        <w:spacing w:after="57" w:line="240" w:lineRule="exact"/>
        <w:ind w:firstLineChars="100" w:firstLine="240"/>
        <w:jc w:val="both"/>
        <w:rPr>
          <w:color w:val="000000" w:themeColor="text1"/>
          <w:szCs w:val="28"/>
        </w:rPr>
      </w:pPr>
      <w:r w:rsidRPr="005F3877">
        <w:rPr>
          <w:rFonts w:eastAsiaTheme="minorEastAsia" w:hint="eastAsia"/>
          <w:color w:val="000000" w:themeColor="text1"/>
          <w:szCs w:val="28"/>
        </w:rPr>
        <w:t>1</w:t>
      </w:r>
      <w:r w:rsidR="007A0A05">
        <w:rPr>
          <w:rFonts w:eastAsiaTheme="minorEastAsia" w:hint="eastAsia"/>
          <w:color w:val="000000" w:themeColor="text1"/>
          <w:szCs w:val="28"/>
        </w:rPr>
        <w:t>49</w:t>
      </w:r>
      <w:r w:rsidRPr="005F3877">
        <w:rPr>
          <w:rFonts w:eastAsiaTheme="minorEastAsia" w:hint="eastAsia"/>
          <w:color w:val="000000" w:themeColor="text1"/>
          <w:szCs w:val="28"/>
        </w:rPr>
        <w:t xml:space="preserve"> </w:t>
      </w:r>
      <w:r w:rsidR="009A3553" w:rsidRPr="005F3877">
        <w:rPr>
          <w:color w:val="000000" w:themeColor="text1"/>
          <w:szCs w:val="28"/>
        </w:rPr>
        <w:t xml:space="preserve">pages, </w:t>
      </w:r>
      <w:r w:rsidRPr="005F3877">
        <w:rPr>
          <w:rFonts w:eastAsiaTheme="minorEastAsia" w:hint="eastAsia"/>
          <w:color w:val="000000" w:themeColor="text1"/>
          <w:szCs w:val="28"/>
        </w:rPr>
        <w:t xml:space="preserve">28 </w:t>
      </w:r>
      <w:r w:rsidR="009A3553" w:rsidRPr="005F3877">
        <w:rPr>
          <w:color w:val="000000" w:themeColor="text1"/>
          <w:szCs w:val="28"/>
        </w:rPr>
        <w:t xml:space="preserve">figures, </w:t>
      </w:r>
      <w:r w:rsidRPr="005F3877">
        <w:rPr>
          <w:rFonts w:eastAsiaTheme="minorEastAsia" w:hint="eastAsia"/>
          <w:color w:val="000000" w:themeColor="text1"/>
          <w:szCs w:val="28"/>
        </w:rPr>
        <w:t>5</w:t>
      </w:r>
      <w:r w:rsidR="009A3553" w:rsidRPr="005F3877">
        <w:rPr>
          <w:color w:val="000000" w:themeColor="text1"/>
          <w:szCs w:val="28"/>
        </w:rPr>
        <w:t xml:space="preserve"> tables.</w:t>
      </w:r>
    </w:p>
    <w:p w14:paraId="2BE9FD1D" w14:textId="77777777" w:rsidR="009A3553" w:rsidRPr="003B771D" w:rsidRDefault="009A3553" w:rsidP="00E75465">
      <w:pPr>
        <w:spacing w:line="240" w:lineRule="exact"/>
        <w:jc w:val="both"/>
        <w:rPr>
          <w:bCs/>
          <w:color w:val="000000" w:themeColor="text1"/>
        </w:rPr>
      </w:pPr>
    </w:p>
    <w:p w14:paraId="4AA01920" w14:textId="77777777" w:rsidR="009A3553" w:rsidRPr="003B771D" w:rsidRDefault="009A3553" w:rsidP="00E75465">
      <w:pPr>
        <w:spacing w:line="240" w:lineRule="exact"/>
        <w:jc w:val="both"/>
        <w:rPr>
          <w:b/>
          <w:color w:val="000000" w:themeColor="text1"/>
        </w:rPr>
      </w:pPr>
      <w:r w:rsidRPr="003B771D">
        <w:rPr>
          <w:b/>
          <w:color w:val="000000" w:themeColor="text1"/>
        </w:rPr>
        <w:t>Summary:</w:t>
      </w:r>
    </w:p>
    <w:p w14:paraId="7AF0C76C" w14:textId="551108C5" w:rsidR="009A3553" w:rsidRPr="003B771D" w:rsidRDefault="009A3553" w:rsidP="00E75465">
      <w:pPr>
        <w:spacing w:after="60" w:line="240" w:lineRule="exact"/>
        <w:ind w:firstLine="176"/>
        <w:jc w:val="both"/>
        <w:rPr>
          <w:rFonts w:eastAsiaTheme="minorEastAsia"/>
          <w:bCs/>
          <w:color w:val="000000" w:themeColor="text1"/>
          <w:sz w:val="22"/>
          <w:szCs w:val="22"/>
        </w:rPr>
      </w:pPr>
      <w:r w:rsidRPr="003B771D">
        <w:rPr>
          <w:bCs/>
          <w:color w:val="000000" w:themeColor="text1"/>
          <w:sz w:val="22"/>
        </w:rPr>
        <w:t>Excessive nitrogen (N) input has become a defining feature of high-intensity agricultural systems, particularly in greenhouse vegetable production</w:t>
      </w:r>
      <w:r w:rsidR="00052139" w:rsidRPr="003B771D">
        <w:rPr>
          <w:rFonts w:eastAsiaTheme="minorEastAsia" w:hint="eastAsia"/>
          <w:bCs/>
          <w:color w:val="000000" w:themeColor="text1"/>
          <w:sz w:val="22"/>
        </w:rPr>
        <w:t xml:space="preserve"> </w:t>
      </w:r>
      <w:r w:rsidR="00CA760B" w:rsidRPr="003B771D">
        <w:rPr>
          <w:rFonts w:eastAsiaTheme="minorEastAsia"/>
          <w:bCs/>
          <w:color w:val="000000" w:themeColor="text1"/>
          <w:sz w:val="22"/>
        </w:rPr>
        <w:t>(GVP)</w:t>
      </w:r>
      <w:r w:rsidRPr="003B771D">
        <w:rPr>
          <w:bCs/>
          <w:color w:val="000000" w:themeColor="text1"/>
          <w:sz w:val="22"/>
        </w:rPr>
        <w:t>. Over decades of application, nitrogen fertilizers not only modify soil nutrient pools but also reshape the intricate interactions</w:t>
      </w:r>
      <w:r w:rsidR="00052139" w:rsidRPr="003B771D">
        <w:rPr>
          <w:color w:val="000000" w:themeColor="text1"/>
        </w:rPr>
        <w:t xml:space="preserve"> </w:t>
      </w:r>
      <w:r w:rsidR="00052139" w:rsidRPr="003B771D">
        <w:rPr>
          <w:bCs/>
          <w:color w:val="000000" w:themeColor="text1"/>
          <w:sz w:val="22"/>
        </w:rPr>
        <w:t>within the rhizosphere, where</w:t>
      </w:r>
      <w:r w:rsidRPr="003B771D">
        <w:rPr>
          <w:bCs/>
          <w:color w:val="000000" w:themeColor="text1"/>
          <w:sz w:val="22"/>
        </w:rPr>
        <w:t xml:space="preserve"> plant roots, microbial communities, and soil organic matter </w:t>
      </w:r>
      <w:r w:rsidR="00052139" w:rsidRPr="003B771D">
        <w:rPr>
          <w:bCs/>
          <w:color w:val="000000" w:themeColor="text1"/>
          <w:sz w:val="22"/>
        </w:rPr>
        <w:t>(SOM) dynamics converge to regulate soil organic carbon (SOC) turnover</w:t>
      </w:r>
      <w:r w:rsidRPr="003B771D">
        <w:rPr>
          <w:bCs/>
          <w:color w:val="000000" w:themeColor="text1"/>
          <w:sz w:val="22"/>
        </w:rPr>
        <w:t>. Despite significant progress in understanding impact</w:t>
      </w:r>
      <w:r w:rsidR="00052139" w:rsidRPr="003B771D">
        <w:rPr>
          <w:rFonts w:eastAsiaTheme="minorEastAsia" w:hint="eastAsia"/>
          <w:bCs/>
          <w:color w:val="000000" w:themeColor="text1"/>
          <w:sz w:val="22"/>
        </w:rPr>
        <w:t>s</w:t>
      </w:r>
      <w:r w:rsidRPr="003B771D">
        <w:rPr>
          <w:bCs/>
          <w:color w:val="000000" w:themeColor="text1"/>
          <w:sz w:val="22"/>
        </w:rPr>
        <w:t xml:space="preserve"> </w:t>
      </w:r>
      <w:r w:rsidR="00052139" w:rsidRPr="003B771D">
        <w:rPr>
          <w:rFonts w:eastAsiaTheme="minorEastAsia" w:hint="eastAsia"/>
          <w:bCs/>
          <w:color w:val="000000" w:themeColor="text1"/>
          <w:sz w:val="22"/>
        </w:rPr>
        <w:t>of</w:t>
      </w:r>
      <w:r w:rsidR="00052139" w:rsidRPr="003B771D">
        <w:rPr>
          <w:bCs/>
          <w:color w:val="000000" w:themeColor="text1"/>
          <w:sz w:val="22"/>
        </w:rPr>
        <w:t xml:space="preserve"> nitrogen</w:t>
      </w:r>
      <w:r w:rsidR="00052139" w:rsidRPr="003B771D">
        <w:rPr>
          <w:rFonts w:eastAsiaTheme="minorEastAsia" w:hint="eastAsia"/>
          <w:bCs/>
          <w:color w:val="000000" w:themeColor="text1"/>
          <w:sz w:val="22"/>
        </w:rPr>
        <w:t xml:space="preserve"> fertilization </w:t>
      </w:r>
      <w:r w:rsidRPr="003B771D">
        <w:rPr>
          <w:bCs/>
          <w:color w:val="000000" w:themeColor="text1"/>
          <w:sz w:val="22"/>
        </w:rPr>
        <w:t xml:space="preserve">on soil biogeochemistry, </w:t>
      </w:r>
      <w:r w:rsidR="00052139" w:rsidRPr="003B771D">
        <w:rPr>
          <w:bCs/>
          <w:color w:val="000000" w:themeColor="text1"/>
          <w:sz w:val="22"/>
        </w:rPr>
        <w:t>the mechanisms by which</w:t>
      </w:r>
      <w:r w:rsidRPr="003B771D">
        <w:rPr>
          <w:bCs/>
          <w:color w:val="000000" w:themeColor="text1"/>
          <w:sz w:val="22"/>
        </w:rPr>
        <w:t xml:space="preserve"> N </w:t>
      </w:r>
      <w:r w:rsidR="00A50E9C" w:rsidRPr="003B771D">
        <w:rPr>
          <w:rFonts w:eastAsiaTheme="minorEastAsia"/>
          <w:bCs/>
          <w:color w:val="000000" w:themeColor="text1"/>
          <w:sz w:val="22"/>
        </w:rPr>
        <w:t>fertilization</w:t>
      </w:r>
      <w:r w:rsidRPr="003B771D">
        <w:rPr>
          <w:bCs/>
          <w:color w:val="000000" w:themeColor="text1"/>
          <w:sz w:val="22"/>
        </w:rPr>
        <w:t xml:space="preserve"> influences </w:t>
      </w:r>
      <w:r w:rsidR="00052139" w:rsidRPr="003B771D">
        <w:rPr>
          <w:bCs/>
          <w:color w:val="000000" w:themeColor="text1"/>
          <w:sz w:val="22"/>
        </w:rPr>
        <w:t>SOC cycling through rhizosphere-mediated biological pathways remains insufficiently understood.</w:t>
      </w:r>
      <w:r w:rsidRPr="003B771D">
        <w:rPr>
          <w:bCs/>
          <w:color w:val="000000" w:themeColor="text1"/>
          <w:sz w:val="22"/>
        </w:rPr>
        <w:t xml:space="preserve"> This thesis integrates findings from </w:t>
      </w:r>
      <w:r w:rsidR="007C1B52" w:rsidRPr="003B771D">
        <w:rPr>
          <w:rFonts w:eastAsiaTheme="minorEastAsia" w:hint="eastAsia"/>
          <w:bCs/>
          <w:color w:val="000000" w:themeColor="text1"/>
          <w:sz w:val="22"/>
        </w:rPr>
        <w:t xml:space="preserve">two </w:t>
      </w:r>
      <w:r w:rsidRPr="003B771D">
        <w:rPr>
          <w:bCs/>
          <w:color w:val="000000" w:themeColor="text1"/>
          <w:sz w:val="22"/>
        </w:rPr>
        <w:t>compleme</w:t>
      </w:r>
      <w:r w:rsidRPr="003B771D">
        <w:rPr>
          <w:bCs/>
          <w:color w:val="000000" w:themeColor="text1"/>
          <w:sz w:val="22"/>
          <w:szCs w:val="22"/>
        </w:rPr>
        <w:t xml:space="preserve">ntary studies conducted in a 15-year </w:t>
      </w:r>
      <w:r w:rsidR="00052139" w:rsidRPr="003B771D">
        <w:rPr>
          <w:rFonts w:eastAsiaTheme="minorEastAsia" w:hint="eastAsia"/>
          <w:bCs/>
          <w:color w:val="000000" w:themeColor="text1"/>
          <w:sz w:val="22"/>
        </w:rPr>
        <w:t>GVP</w:t>
      </w:r>
      <w:r w:rsidRPr="003B771D">
        <w:rPr>
          <w:bCs/>
          <w:color w:val="000000" w:themeColor="text1"/>
          <w:sz w:val="22"/>
          <w:szCs w:val="22"/>
        </w:rPr>
        <w:t xml:space="preserve"> system to clarify how nitrogen regulates plant–soil–microbe interactions and alters key processes underpinning soil carbon dynamics.</w:t>
      </w:r>
      <w:r w:rsidR="001F7913" w:rsidRPr="003B771D">
        <w:rPr>
          <w:rFonts w:eastAsiaTheme="minorEastAsia" w:hint="eastAsia"/>
          <w:bCs/>
          <w:color w:val="000000" w:themeColor="text1"/>
          <w:sz w:val="22"/>
          <w:szCs w:val="22"/>
        </w:rPr>
        <w:t xml:space="preserve"> </w:t>
      </w:r>
      <w:r w:rsidR="001F7913" w:rsidRPr="003B771D">
        <w:rPr>
          <w:rFonts w:eastAsia="宋体"/>
          <w:color w:val="000000" w:themeColor="text1"/>
          <w:sz w:val="22"/>
          <w:szCs w:val="22"/>
        </w:rPr>
        <w:t>In this study, paired rhizosphere and bulk soil samples were collected from a 15-year greenhouse tomato production system under four</w:t>
      </w:r>
      <w:r w:rsidR="001F7913" w:rsidRPr="003B771D">
        <w:rPr>
          <w:rFonts w:eastAsia="宋体" w:hint="eastAsia"/>
          <w:color w:val="000000" w:themeColor="text1"/>
          <w:sz w:val="22"/>
          <w:szCs w:val="22"/>
        </w:rPr>
        <w:t xml:space="preserve"> chemical N</w:t>
      </w:r>
      <w:r w:rsidR="001F7913" w:rsidRPr="003B771D">
        <w:rPr>
          <w:rFonts w:eastAsia="宋体"/>
          <w:color w:val="000000" w:themeColor="text1"/>
          <w:sz w:val="22"/>
          <w:szCs w:val="22"/>
        </w:rPr>
        <w:t xml:space="preserve"> fertilizer treatments: 0 (N0), 102 (N1), 327 (N2), and 552 (N3) kg</w:t>
      </w:r>
      <w:r w:rsidR="001F7913" w:rsidRPr="003B771D">
        <w:rPr>
          <w:rFonts w:eastAsia="宋体" w:hint="eastAsia"/>
          <w:color w:val="000000" w:themeColor="text1"/>
          <w:sz w:val="22"/>
          <w:szCs w:val="22"/>
        </w:rPr>
        <w:t xml:space="preserve"> </w:t>
      </w:r>
      <w:r w:rsidR="001F7913" w:rsidRPr="003B771D">
        <w:rPr>
          <w:rFonts w:eastAsia="宋体"/>
          <w:color w:val="000000" w:themeColor="text1"/>
          <w:sz w:val="22"/>
          <w:szCs w:val="22"/>
        </w:rPr>
        <w:t>N</w:t>
      </w:r>
      <w:r w:rsidR="001F7913" w:rsidRPr="003B771D">
        <w:rPr>
          <w:color w:val="000000" w:themeColor="text1"/>
          <w:sz w:val="22"/>
          <w:szCs w:val="22"/>
        </w:rPr>
        <w:t xml:space="preserve"> ha</w:t>
      </w:r>
      <w:r w:rsidR="001F7913" w:rsidRPr="003B771D">
        <w:rPr>
          <w:rFonts w:hint="eastAsia"/>
          <w:color w:val="000000" w:themeColor="text1"/>
          <w:sz w:val="22"/>
          <w:szCs w:val="22"/>
          <w:vertAlign w:val="superscript"/>
        </w:rPr>
        <w:t>–</w:t>
      </w:r>
      <w:r w:rsidR="001F7913" w:rsidRPr="003B771D">
        <w:rPr>
          <w:color w:val="000000" w:themeColor="text1"/>
          <w:sz w:val="22"/>
          <w:szCs w:val="22"/>
          <w:vertAlign w:val="superscript"/>
        </w:rPr>
        <w:t>1</w:t>
      </w:r>
      <w:r w:rsidR="001F7913" w:rsidRPr="003B771D">
        <w:rPr>
          <w:color w:val="000000" w:themeColor="text1"/>
          <w:sz w:val="22"/>
          <w:szCs w:val="22"/>
        </w:rPr>
        <w:t xml:space="preserve"> yr</w:t>
      </w:r>
      <w:r w:rsidR="001F7913" w:rsidRPr="003B771D">
        <w:rPr>
          <w:rFonts w:hint="eastAsia"/>
          <w:color w:val="000000" w:themeColor="text1"/>
          <w:sz w:val="22"/>
          <w:szCs w:val="22"/>
          <w:vertAlign w:val="superscript"/>
        </w:rPr>
        <w:t>–</w:t>
      </w:r>
      <w:r w:rsidR="001F7913" w:rsidRPr="003B771D">
        <w:rPr>
          <w:color w:val="000000" w:themeColor="text1"/>
          <w:sz w:val="22"/>
          <w:szCs w:val="22"/>
          <w:vertAlign w:val="superscript"/>
        </w:rPr>
        <w:t>1</w:t>
      </w:r>
      <w:r w:rsidR="001F7913" w:rsidRPr="003B771D">
        <w:rPr>
          <w:rFonts w:hint="eastAsia"/>
          <w:color w:val="000000" w:themeColor="text1"/>
          <w:sz w:val="22"/>
          <w:szCs w:val="22"/>
        </w:rPr>
        <w:t xml:space="preserve">, </w:t>
      </w:r>
      <w:r w:rsidR="001F7913" w:rsidRPr="003B771D">
        <w:rPr>
          <w:color w:val="000000" w:themeColor="text1"/>
          <w:sz w:val="22"/>
          <w:szCs w:val="22"/>
        </w:rPr>
        <w:t>in addition to uniform manure and straw amendment at 123 kg N ha</w:t>
      </w:r>
      <w:r w:rsidR="001F7913" w:rsidRPr="003B771D">
        <w:rPr>
          <w:color w:val="000000" w:themeColor="text1"/>
          <w:sz w:val="22"/>
          <w:szCs w:val="22"/>
          <w:vertAlign w:val="superscript"/>
        </w:rPr>
        <w:t>−1</w:t>
      </w:r>
      <w:r w:rsidR="001F7913" w:rsidRPr="003B771D">
        <w:rPr>
          <w:color w:val="000000" w:themeColor="text1"/>
          <w:sz w:val="22"/>
          <w:szCs w:val="22"/>
        </w:rPr>
        <w:t> yr</w:t>
      </w:r>
      <w:r w:rsidR="001F7913" w:rsidRPr="003B771D">
        <w:rPr>
          <w:color w:val="000000" w:themeColor="text1"/>
          <w:sz w:val="22"/>
          <w:szCs w:val="22"/>
          <w:vertAlign w:val="superscript"/>
        </w:rPr>
        <w:t>−1</w:t>
      </w:r>
      <w:r w:rsidR="001F7913" w:rsidRPr="003B771D">
        <w:rPr>
          <w:rFonts w:eastAsia="宋体"/>
          <w:color w:val="000000" w:themeColor="text1"/>
          <w:sz w:val="22"/>
          <w:szCs w:val="22"/>
        </w:rPr>
        <w:t>.</w:t>
      </w:r>
    </w:p>
    <w:p w14:paraId="021F8288" w14:textId="3B40CBC6" w:rsidR="009A3553" w:rsidRPr="003B771D" w:rsidRDefault="001F2938" w:rsidP="001F2938">
      <w:pPr>
        <w:widowControl w:val="0"/>
        <w:spacing w:after="60" w:line="240" w:lineRule="exact"/>
        <w:jc w:val="both"/>
        <w:rPr>
          <w:b/>
          <w:color w:val="000000" w:themeColor="text1"/>
          <w:sz w:val="22"/>
        </w:rPr>
      </w:pPr>
      <w:r w:rsidRPr="003B771D">
        <w:rPr>
          <w:rFonts w:eastAsiaTheme="minorEastAsia" w:hint="eastAsia"/>
          <w:b/>
          <w:color w:val="000000" w:themeColor="text1"/>
          <w:sz w:val="22"/>
          <w:szCs w:val="22"/>
        </w:rPr>
        <w:t xml:space="preserve">1. </w:t>
      </w:r>
      <w:r w:rsidR="009A3553" w:rsidRPr="003B771D">
        <w:rPr>
          <w:b/>
          <w:color w:val="000000" w:themeColor="text1"/>
          <w:sz w:val="22"/>
          <w:szCs w:val="22"/>
        </w:rPr>
        <w:t xml:space="preserve">Root </w:t>
      </w:r>
      <w:r w:rsidR="00845757" w:rsidRPr="003B771D">
        <w:rPr>
          <w:b/>
          <w:color w:val="000000" w:themeColor="text1"/>
          <w:sz w:val="22"/>
          <w:szCs w:val="22"/>
        </w:rPr>
        <w:t>exudation regulates microbial resource limitation and carbon use</w:t>
      </w:r>
      <w:r w:rsidR="00845757" w:rsidRPr="003B771D">
        <w:rPr>
          <w:b/>
          <w:color w:val="000000" w:themeColor="text1"/>
          <w:sz w:val="22"/>
        </w:rPr>
        <w:t xml:space="preserve"> efficiency</w:t>
      </w:r>
      <w:r w:rsidR="009A3553" w:rsidRPr="003B771D">
        <w:rPr>
          <w:b/>
          <w:color w:val="000000" w:themeColor="text1"/>
          <w:sz w:val="22"/>
        </w:rPr>
        <w:t xml:space="preserve"> </w:t>
      </w:r>
    </w:p>
    <w:p w14:paraId="0DDF5E78" w14:textId="45D830E2" w:rsidR="009A3553" w:rsidRPr="003B771D" w:rsidRDefault="009A3553" w:rsidP="00E75465">
      <w:pPr>
        <w:spacing w:after="60" w:line="240" w:lineRule="exact"/>
        <w:ind w:firstLine="176"/>
        <w:jc w:val="both"/>
        <w:rPr>
          <w:bCs/>
          <w:color w:val="000000" w:themeColor="text1"/>
          <w:sz w:val="22"/>
        </w:rPr>
      </w:pPr>
      <w:r w:rsidRPr="003B771D">
        <w:rPr>
          <w:bCs/>
          <w:color w:val="000000" w:themeColor="text1"/>
          <w:sz w:val="22"/>
        </w:rPr>
        <w:t xml:space="preserve">The first </w:t>
      </w:r>
      <w:r w:rsidR="00033FF0" w:rsidRPr="003B771D">
        <w:rPr>
          <w:rFonts w:eastAsiaTheme="minorEastAsia" w:hint="eastAsia"/>
          <w:bCs/>
          <w:color w:val="000000" w:themeColor="text1"/>
          <w:sz w:val="22"/>
        </w:rPr>
        <w:t>study</w:t>
      </w:r>
      <w:r w:rsidR="004C381A" w:rsidRPr="003B771D">
        <w:rPr>
          <w:bCs/>
          <w:color w:val="000000" w:themeColor="text1"/>
          <w:sz w:val="22"/>
        </w:rPr>
        <w:t xml:space="preserve"> </w:t>
      </w:r>
      <w:r w:rsidRPr="003B771D">
        <w:rPr>
          <w:bCs/>
          <w:color w:val="000000" w:themeColor="text1"/>
          <w:sz w:val="22"/>
        </w:rPr>
        <w:t>focused on the role of root exudat</w:t>
      </w:r>
      <w:r w:rsidR="0020084C" w:rsidRPr="003B771D">
        <w:rPr>
          <w:rFonts w:eastAsiaTheme="minorEastAsia" w:hint="eastAsia"/>
          <w:bCs/>
          <w:color w:val="000000" w:themeColor="text1"/>
          <w:sz w:val="22"/>
        </w:rPr>
        <w:t>ion</w:t>
      </w:r>
      <w:r w:rsidR="001F7913" w:rsidRPr="003B771D">
        <w:rPr>
          <w:rFonts w:eastAsiaTheme="minorEastAsia" w:hint="eastAsia"/>
          <w:bCs/>
          <w:color w:val="000000" w:themeColor="text1"/>
          <w:sz w:val="22"/>
        </w:rPr>
        <w:t xml:space="preserve"> rates </w:t>
      </w:r>
      <w:r w:rsidRPr="003B771D">
        <w:rPr>
          <w:bCs/>
          <w:color w:val="000000" w:themeColor="text1"/>
          <w:sz w:val="22"/>
        </w:rPr>
        <w:t xml:space="preserve">in modulating microbial nutrient acquisition under different N </w:t>
      </w:r>
      <w:r w:rsidR="004C381A" w:rsidRPr="003B771D">
        <w:rPr>
          <w:bCs/>
          <w:color w:val="000000" w:themeColor="text1"/>
          <w:sz w:val="22"/>
        </w:rPr>
        <w:t xml:space="preserve">fertilization </w:t>
      </w:r>
      <w:r w:rsidRPr="003B771D">
        <w:rPr>
          <w:bCs/>
          <w:color w:val="000000" w:themeColor="text1"/>
          <w:sz w:val="22"/>
        </w:rPr>
        <w:t>regimes. Long-term nitrogen fertilization significantly reduce</w:t>
      </w:r>
      <w:r w:rsidR="00E732EA" w:rsidRPr="003B771D">
        <w:rPr>
          <w:rFonts w:eastAsiaTheme="minorEastAsia" w:hint="eastAsia"/>
          <w:bCs/>
          <w:color w:val="000000" w:themeColor="text1"/>
          <w:sz w:val="22"/>
        </w:rPr>
        <w:t>d</w:t>
      </w:r>
      <w:r w:rsidRPr="003B771D">
        <w:rPr>
          <w:bCs/>
          <w:color w:val="000000" w:themeColor="text1"/>
          <w:sz w:val="22"/>
        </w:rPr>
        <w:t xml:space="preserve"> both root C and N exudation rates across all </w:t>
      </w:r>
      <w:r w:rsidR="00E732EA" w:rsidRPr="003B771D">
        <w:rPr>
          <w:rFonts w:eastAsiaTheme="minorEastAsia" w:hint="eastAsia"/>
          <w:bCs/>
          <w:color w:val="000000" w:themeColor="text1"/>
          <w:sz w:val="22"/>
        </w:rPr>
        <w:t>N</w:t>
      </w:r>
      <w:r w:rsidRPr="003B771D">
        <w:rPr>
          <w:bCs/>
          <w:color w:val="000000" w:themeColor="text1"/>
          <w:sz w:val="22"/>
        </w:rPr>
        <w:t xml:space="preserve"> </w:t>
      </w:r>
      <w:r w:rsidR="0020084C" w:rsidRPr="003B771D">
        <w:rPr>
          <w:rFonts w:eastAsiaTheme="minorEastAsia" w:hint="eastAsia"/>
          <w:bCs/>
          <w:color w:val="000000" w:themeColor="text1"/>
          <w:sz w:val="22"/>
        </w:rPr>
        <w:t>treatments</w:t>
      </w:r>
      <w:r w:rsidRPr="003B771D">
        <w:rPr>
          <w:bCs/>
          <w:color w:val="000000" w:themeColor="text1"/>
          <w:sz w:val="22"/>
        </w:rPr>
        <w:t xml:space="preserve">. Compared </w:t>
      </w:r>
      <w:r w:rsidR="00E732EA" w:rsidRPr="003B771D">
        <w:rPr>
          <w:rFonts w:eastAsiaTheme="minorEastAsia" w:hint="eastAsia"/>
          <w:bCs/>
          <w:color w:val="000000" w:themeColor="text1"/>
          <w:sz w:val="22"/>
        </w:rPr>
        <w:t>with</w:t>
      </w:r>
      <w:r w:rsidRPr="003B771D">
        <w:rPr>
          <w:bCs/>
          <w:color w:val="000000" w:themeColor="text1"/>
          <w:sz w:val="22"/>
        </w:rPr>
        <w:t xml:space="preserve"> the unfertilized control (N0</w:t>
      </w:r>
      <w:r w:rsidR="0061720C" w:rsidRPr="003B771D">
        <w:rPr>
          <w:rFonts w:eastAsiaTheme="minorEastAsia"/>
          <w:bCs/>
          <w:color w:val="000000" w:themeColor="text1"/>
          <w:sz w:val="22"/>
        </w:rPr>
        <w:t xml:space="preserve"> treatment</w:t>
      </w:r>
      <w:r w:rsidRPr="003B771D">
        <w:rPr>
          <w:bCs/>
          <w:color w:val="000000" w:themeColor="text1"/>
          <w:sz w:val="22"/>
        </w:rPr>
        <w:t>),</w:t>
      </w:r>
      <w:r w:rsidR="0061720C" w:rsidRPr="003B771D">
        <w:rPr>
          <w:rFonts w:eastAsiaTheme="minorEastAsia" w:hint="eastAsia"/>
          <w:bCs/>
          <w:color w:val="000000" w:themeColor="text1"/>
          <w:sz w:val="22"/>
        </w:rPr>
        <w:t xml:space="preserve"> root </w:t>
      </w:r>
      <w:r w:rsidRPr="003B771D">
        <w:rPr>
          <w:bCs/>
          <w:color w:val="000000" w:themeColor="text1"/>
          <w:sz w:val="22"/>
        </w:rPr>
        <w:t xml:space="preserve">C exudation </w:t>
      </w:r>
      <w:r w:rsidR="00E732EA" w:rsidRPr="003B771D">
        <w:rPr>
          <w:rFonts w:eastAsiaTheme="minorEastAsia" w:hint="eastAsia"/>
          <w:bCs/>
          <w:color w:val="000000" w:themeColor="text1"/>
          <w:sz w:val="22"/>
        </w:rPr>
        <w:t xml:space="preserve">rates </w:t>
      </w:r>
      <w:r w:rsidRPr="003B771D">
        <w:rPr>
          <w:bCs/>
          <w:color w:val="000000" w:themeColor="text1"/>
          <w:sz w:val="22"/>
        </w:rPr>
        <w:t>decreased by 3</w:t>
      </w:r>
      <w:r w:rsidR="004C381A" w:rsidRPr="003B771D">
        <w:rPr>
          <w:bCs/>
          <w:color w:val="000000" w:themeColor="text1"/>
          <w:sz w:val="22"/>
        </w:rPr>
        <w:t>4</w:t>
      </w:r>
      <w:r w:rsidRPr="003B771D">
        <w:rPr>
          <w:bCs/>
          <w:color w:val="000000" w:themeColor="text1"/>
          <w:sz w:val="22"/>
        </w:rPr>
        <w:t xml:space="preserve">–57%, and </w:t>
      </w:r>
      <w:r w:rsidR="0061720C" w:rsidRPr="003B771D">
        <w:rPr>
          <w:rFonts w:eastAsiaTheme="minorEastAsia" w:hint="eastAsia"/>
          <w:bCs/>
          <w:color w:val="000000" w:themeColor="text1"/>
          <w:sz w:val="22"/>
        </w:rPr>
        <w:t xml:space="preserve">root </w:t>
      </w:r>
      <w:r w:rsidRPr="003B771D">
        <w:rPr>
          <w:bCs/>
          <w:color w:val="000000" w:themeColor="text1"/>
          <w:sz w:val="22"/>
        </w:rPr>
        <w:t xml:space="preserve">N exudation </w:t>
      </w:r>
      <w:r w:rsidR="00E732EA" w:rsidRPr="003B771D">
        <w:rPr>
          <w:rFonts w:eastAsiaTheme="minorEastAsia" w:hint="eastAsia"/>
          <w:bCs/>
          <w:color w:val="000000" w:themeColor="text1"/>
          <w:sz w:val="22"/>
        </w:rPr>
        <w:t xml:space="preserve">rates </w:t>
      </w:r>
      <w:r w:rsidRPr="003B771D">
        <w:rPr>
          <w:bCs/>
          <w:color w:val="000000" w:themeColor="text1"/>
          <w:sz w:val="22"/>
        </w:rPr>
        <w:t>by 24–4</w:t>
      </w:r>
      <w:r w:rsidR="004C381A" w:rsidRPr="003B771D">
        <w:rPr>
          <w:bCs/>
          <w:color w:val="000000" w:themeColor="text1"/>
          <w:sz w:val="22"/>
        </w:rPr>
        <w:t>3</w:t>
      </w:r>
      <w:r w:rsidRPr="003B771D">
        <w:rPr>
          <w:bCs/>
          <w:color w:val="000000" w:themeColor="text1"/>
          <w:sz w:val="22"/>
        </w:rPr>
        <w:t>%</w:t>
      </w:r>
      <w:r w:rsidR="00E129B4" w:rsidRPr="003B771D">
        <w:rPr>
          <w:rFonts w:eastAsiaTheme="minorEastAsia" w:hint="eastAsia"/>
          <w:bCs/>
          <w:color w:val="000000" w:themeColor="text1"/>
          <w:sz w:val="22"/>
        </w:rPr>
        <w:t xml:space="preserve"> under fertilizer </w:t>
      </w:r>
      <w:r w:rsidR="00E129B4" w:rsidRPr="003B771D">
        <w:rPr>
          <w:rFonts w:eastAsiaTheme="minorEastAsia"/>
          <w:bCs/>
          <w:color w:val="000000" w:themeColor="text1"/>
          <w:sz w:val="22"/>
        </w:rPr>
        <w:t>appli</w:t>
      </w:r>
      <w:r w:rsidR="00E129B4" w:rsidRPr="003B771D">
        <w:rPr>
          <w:rFonts w:eastAsiaTheme="minorEastAsia"/>
          <w:bCs/>
          <w:color w:val="000000" w:themeColor="text1"/>
          <w:sz w:val="22"/>
          <w:szCs w:val="22"/>
        </w:rPr>
        <w:t>cation</w:t>
      </w:r>
      <w:r w:rsidR="00E129B4" w:rsidRPr="003B771D">
        <w:rPr>
          <w:rFonts w:eastAsiaTheme="minorEastAsia" w:hint="eastAsia"/>
          <w:bCs/>
          <w:color w:val="000000" w:themeColor="text1"/>
          <w:sz w:val="22"/>
          <w:szCs w:val="22"/>
        </w:rPr>
        <w:t xml:space="preserve"> </w:t>
      </w:r>
      <w:r w:rsidR="00E129B4" w:rsidRPr="003B771D">
        <w:rPr>
          <w:rFonts w:eastAsiaTheme="minorEastAsia"/>
          <w:bCs/>
          <w:color w:val="000000" w:themeColor="text1"/>
          <w:sz w:val="22"/>
          <w:szCs w:val="22"/>
        </w:rPr>
        <w:t>(</w:t>
      </w:r>
      <w:r w:rsidR="00E129B4" w:rsidRPr="003B771D">
        <w:rPr>
          <w:rFonts w:eastAsia="宋体"/>
          <w:color w:val="000000" w:themeColor="text1"/>
          <w:sz w:val="22"/>
          <w:szCs w:val="22"/>
        </w:rPr>
        <w:t>N1–N3 treatments</w:t>
      </w:r>
      <w:r w:rsidR="00E129B4" w:rsidRPr="003B771D">
        <w:rPr>
          <w:rFonts w:eastAsiaTheme="minorEastAsia"/>
          <w:bCs/>
          <w:color w:val="000000" w:themeColor="text1"/>
          <w:sz w:val="22"/>
          <w:szCs w:val="22"/>
        </w:rPr>
        <w:t>)</w:t>
      </w:r>
      <w:r w:rsidRPr="003B771D">
        <w:rPr>
          <w:bCs/>
          <w:color w:val="000000" w:themeColor="text1"/>
          <w:sz w:val="22"/>
          <w:szCs w:val="22"/>
        </w:rPr>
        <w:t>, wit</w:t>
      </w:r>
      <w:r w:rsidRPr="003B771D">
        <w:rPr>
          <w:bCs/>
          <w:color w:val="000000" w:themeColor="text1"/>
          <w:sz w:val="22"/>
        </w:rPr>
        <w:t>h the most pronounced suppression under medium N input</w:t>
      </w:r>
      <w:r w:rsidR="001F7913" w:rsidRPr="003B771D">
        <w:rPr>
          <w:rFonts w:eastAsiaTheme="minorEastAsia" w:hint="eastAsia"/>
          <w:bCs/>
          <w:color w:val="000000" w:themeColor="text1"/>
          <w:sz w:val="22"/>
        </w:rPr>
        <w:t xml:space="preserve"> </w:t>
      </w:r>
      <w:r w:rsidR="001F7913" w:rsidRPr="003B771D">
        <w:rPr>
          <w:rFonts w:eastAsiaTheme="minorEastAsia"/>
          <w:bCs/>
          <w:color w:val="000000" w:themeColor="text1"/>
          <w:sz w:val="22"/>
        </w:rPr>
        <w:t>(N2 treatment)</w:t>
      </w:r>
      <w:r w:rsidRPr="003B771D">
        <w:rPr>
          <w:bCs/>
          <w:color w:val="000000" w:themeColor="text1"/>
          <w:sz w:val="22"/>
        </w:rPr>
        <w:t xml:space="preserve">. These reductions had cascading effects on microbial nutrient limitations: as </w:t>
      </w:r>
      <w:r w:rsidR="0020084C" w:rsidRPr="003B771D">
        <w:rPr>
          <w:rFonts w:eastAsiaTheme="minorEastAsia" w:hint="eastAsia"/>
          <w:bCs/>
          <w:color w:val="000000" w:themeColor="text1"/>
          <w:sz w:val="22"/>
        </w:rPr>
        <w:t xml:space="preserve">root </w:t>
      </w:r>
      <w:r w:rsidRPr="003B771D">
        <w:rPr>
          <w:bCs/>
          <w:color w:val="000000" w:themeColor="text1"/>
          <w:sz w:val="22"/>
        </w:rPr>
        <w:t>exudate inputs declined, microbial</w:t>
      </w:r>
      <w:r w:rsidR="00E732EA" w:rsidRPr="003B771D">
        <w:rPr>
          <w:rFonts w:eastAsiaTheme="minorEastAsia" w:hint="eastAsia"/>
          <w:bCs/>
          <w:color w:val="000000" w:themeColor="text1"/>
          <w:sz w:val="22"/>
        </w:rPr>
        <w:t xml:space="preserve"> C,</w:t>
      </w:r>
      <w:r w:rsidRPr="003B771D">
        <w:rPr>
          <w:bCs/>
          <w:color w:val="000000" w:themeColor="text1"/>
          <w:sz w:val="22"/>
        </w:rPr>
        <w:t xml:space="preserve"> </w:t>
      </w:r>
      <w:r w:rsidR="00033FF0" w:rsidRPr="003B771D">
        <w:rPr>
          <w:rFonts w:eastAsiaTheme="minorEastAsia" w:hint="eastAsia"/>
          <w:bCs/>
          <w:color w:val="000000" w:themeColor="text1"/>
          <w:sz w:val="22"/>
        </w:rPr>
        <w:t>N</w:t>
      </w:r>
      <w:r w:rsidRPr="003B771D">
        <w:rPr>
          <w:bCs/>
          <w:color w:val="000000" w:themeColor="text1"/>
          <w:sz w:val="22"/>
        </w:rPr>
        <w:t xml:space="preserve">, and </w:t>
      </w:r>
      <w:r w:rsidR="00033FF0" w:rsidRPr="003B771D">
        <w:rPr>
          <w:rFonts w:eastAsiaTheme="minorEastAsia" w:hint="eastAsia"/>
          <w:bCs/>
          <w:color w:val="000000" w:themeColor="text1"/>
          <w:sz w:val="22"/>
        </w:rPr>
        <w:t>P</w:t>
      </w:r>
      <w:r w:rsidRPr="003B771D">
        <w:rPr>
          <w:bCs/>
          <w:color w:val="000000" w:themeColor="text1"/>
          <w:sz w:val="22"/>
        </w:rPr>
        <w:t xml:space="preserve"> limitations </w:t>
      </w:r>
      <w:r w:rsidR="00E732EA" w:rsidRPr="003B771D">
        <w:rPr>
          <w:bCs/>
          <w:color w:val="000000" w:themeColor="text1"/>
          <w:sz w:val="22"/>
        </w:rPr>
        <w:t>intensified</w:t>
      </w:r>
      <w:r w:rsidRPr="003B771D">
        <w:rPr>
          <w:bCs/>
          <w:color w:val="000000" w:themeColor="text1"/>
          <w:sz w:val="22"/>
        </w:rPr>
        <w:t xml:space="preserve">, </w:t>
      </w:r>
      <w:r w:rsidR="00CA760B" w:rsidRPr="003B771D">
        <w:rPr>
          <w:bCs/>
          <w:color w:val="000000" w:themeColor="text1"/>
          <w:sz w:val="22"/>
        </w:rPr>
        <w:t>reflecting stronger competition for resources</w:t>
      </w:r>
      <w:r w:rsidRPr="003B771D">
        <w:rPr>
          <w:bCs/>
          <w:color w:val="000000" w:themeColor="text1"/>
          <w:sz w:val="22"/>
        </w:rPr>
        <w:t xml:space="preserve"> in the rhizosphere. Importantly, microbial carbon use efficiency (CUE)—a measure of how effectively microbes convert organic C into biomass—was negatively correlated with </w:t>
      </w:r>
      <w:r w:rsidR="0061720C" w:rsidRPr="003B771D">
        <w:rPr>
          <w:rFonts w:eastAsiaTheme="minorEastAsia" w:hint="eastAsia"/>
          <w:bCs/>
          <w:color w:val="000000" w:themeColor="text1"/>
          <w:sz w:val="22"/>
        </w:rPr>
        <w:t xml:space="preserve">microbial </w:t>
      </w:r>
      <w:r w:rsidRPr="003B771D">
        <w:rPr>
          <w:bCs/>
          <w:color w:val="000000" w:themeColor="text1"/>
          <w:sz w:val="22"/>
        </w:rPr>
        <w:t xml:space="preserve">resource limitation. In other words, limited availability of root-derived labile C led microbes to invest more in nutrient acquisition (e.g., enzyme production), </w:t>
      </w:r>
      <w:r w:rsidR="0020084C" w:rsidRPr="003B771D">
        <w:rPr>
          <w:bCs/>
          <w:color w:val="000000" w:themeColor="text1"/>
          <w:sz w:val="22"/>
        </w:rPr>
        <w:t>thereby reducing</w:t>
      </w:r>
      <w:r w:rsidRPr="003B771D">
        <w:rPr>
          <w:bCs/>
          <w:color w:val="000000" w:themeColor="text1"/>
          <w:sz w:val="22"/>
        </w:rPr>
        <w:t xml:space="preserve"> their metabolic efficiency. </w:t>
      </w:r>
      <w:r w:rsidR="00CA760B" w:rsidRPr="003B771D">
        <w:rPr>
          <w:bCs/>
          <w:color w:val="000000" w:themeColor="text1"/>
          <w:sz w:val="22"/>
        </w:rPr>
        <w:t xml:space="preserve">Random Forest (RF) analysis identified root C and N exudation rates as key predictors of microbial resource limitation and CUE. Structural equation model (SEM) analysis further revealed that soil NH₄⁺ content directly influenced root exudation rates under long-term N fertilization, which in turn </w:t>
      </w:r>
      <w:r w:rsidR="00CA760B" w:rsidRPr="003B771D">
        <w:rPr>
          <w:bCs/>
          <w:color w:val="000000" w:themeColor="text1"/>
          <w:sz w:val="22"/>
        </w:rPr>
        <w:lastRenderedPageBreak/>
        <w:t>shaped microbial resource dynamics. Notably, increased root exudation rates were associated with intensified microbial nutrient limitations, ultimately reducing CUE and soil C sequestration. Overall, these findings highlight root exudation not merely as a carbon source but as a central mediator of microbial strategies and soil carbon retention capacity in plant–soil systems</w:t>
      </w:r>
    </w:p>
    <w:p w14:paraId="4D37EAE0" w14:textId="47A96096" w:rsidR="009A3553" w:rsidRPr="003B771D" w:rsidRDefault="001F2938" w:rsidP="001F2938">
      <w:pPr>
        <w:widowControl w:val="0"/>
        <w:spacing w:after="60" w:line="240" w:lineRule="exact"/>
        <w:jc w:val="both"/>
        <w:rPr>
          <w:b/>
          <w:color w:val="000000" w:themeColor="text1"/>
          <w:sz w:val="22"/>
        </w:rPr>
      </w:pPr>
      <w:r w:rsidRPr="003B771D">
        <w:rPr>
          <w:rFonts w:eastAsiaTheme="minorEastAsia" w:hint="eastAsia"/>
          <w:b/>
          <w:color w:val="000000" w:themeColor="text1"/>
          <w:sz w:val="22"/>
        </w:rPr>
        <w:t xml:space="preserve">2. </w:t>
      </w:r>
      <w:r w:rsidR="009A3553" w:rsidRPr="003B771D">
        <w:rPr>
          <w:b/>
          <w:color w:val="000000" w:themeColor="text1"/>
          <w:sz w:val="22"/>
        </w:rPr>
        <w:t>Root-</w:t>
      </w:r>
      <w:r w:rsidR="00845757" w:rsidRPr="003B771D">
        <w:rPr>
          <w:b/>
          <w:color w:val="000000" w:themeColor="text1"/>
          <w:sz w:val="22"/>
        </w:rPr>
        <w:t xml:space="preserve">mediated priming effect counteracts nitrogen-suppressed </w:t>
      </w:r>
      <w:r w:rsidR="00502149">
        <w:rPr>
          <w:rFonts w:eastAsiaTheme="minorEastAsia" w:hint="eastAsia"/>
          <w:b/>
          <w:color w:val="000000" w:themeColor="text1"/>
          <w:sz w:val="22"/>
        </w:rPr>
        <w:t xml:space="preserve">SOC </w:t>
      </w:r>
      <w:r w:rsidR="00845757" w:rsidRPr="003B771D">
        <w:rPr>
          <w:b/>
          <w:color w:val="000000" w:themeColor="text1"/>
          <w:sz w:val="22"/>
        </w:rPr>
        <w:t>decomposition</w:t>
      </w:r>
    </w:p>
    <w:p w14:paraId="753A7694" w14:textId="761BBC8F" w:rsidR="009A3553" w:rsidRPr="003B771D" w:rsidRDefault="009A3553" w:rsidP="00E75465">
      <w:pPr>
        <w:spacing w:after="60" w:line="240" w:lineRule="exact"/>
        <w:ind w:firstLine="176"/>
        <w:jc w:val="both"/>
        <w:rPr>
          <w:bCs/>
          <w:color w:val="000000" w:themeColor="text1"/>
          <w:sz w:val="22"/>
        </w:rPr>
      </w:pPr>
      <w:r w:rsidRPr="003B771D">
        <w:rPr>
          <w:bCs/>
          <w:color w:val="000000" w:themeColor="text1"/>
          <w:sz w:val="22"/>
        </w:rPr>
        <w:t>The second study examined the priming effect (PE)—a phenomenon where fresh carbon inputs stimulate or suppress the decomposition of native soil organic matter</w:t>
      </w:r>
      <w:r w:rsidR="00033FF0" w:rsidRPr="003B771D">
        <w:rPr>
          <w:rFonts w:eastAsiaTheme="minorEastAsia" w:hint="eastAsia"/>
          <w:bCs/>
          <w:color w:val="000000" w:themeColor="text1"/>
          <w:sz w:val="22"/>
        </w:rPr>
        <w:t xml:space="preserve"> </w:t>
      </w:r>
      <w:r w:rsidR="00033FF0" w:rsidRPr="003B771D">
        <w:rPr>
          <w:rFonts w:eastAsiaTheme="minorEastAsia"/>
          <w:bCs/>
          <w:color w:val="000000" w:themeColor="text1"/>
          <w:sz w:val="22"/>
        </w:rPr>
        <w:t>(SOM)</w:t>
      </w:r>
      <w:r w:rsidRPr="003B771D">
        <w:rPr>
          <w:bCs/>
          <w:color w:val="000000" w:themeColor="text1"/>
          <w:sz w:val="22"/>
        </w:rPr>
        <w:t xml:space="preserve">—under long-term N </w:t>
      </w:r>
      <w:r w:rsidR="00033FF0" w:rsidRPr="003B771D">
        <w:rPr>
          <w:rFonts w:eastAsiaTheme="minorEastAsia" w:hint="eastAsia"/>
          <w:bCs/>
          <w:color w:val="000000" w:themeColor="text1"/>
          <w:sz w:val="22"/>
        </w:rPr>
        <w:t xml:space="preserve">fertilizer </w:t>
      </w:r>
      <w:r w:rsidR="00033FF0" w:rsidRPr="003B771D">
        <w:rPr>
          <w:rFonts w:eastAsiaTheme="minorEastAsia"/>
          <w:bCs/>
          <w:color w:val="000000" w:themeColor="text1"/>
          <w:sz w:val="22"/>
        </w:rPr>
        <w:t>application</w:t>
      </w:r>
      <w:r w:rsidRPr="003B771D">
        <w:rPr>
          <w:bCs/>
          <w:color w:val="000000" w:themeColor="text1"/>
          <w:sz w:val="22"/>
        </w:rPr>
        <w:t xml:space="preserve">. By using </w:t>
      </w:r>
      <w:r w:rsidRPr="003B771D">
        <w:rPr>
          <w:bCs/>
          <w:color w:val="000000" w:themeColor="text1"/>
          <w:sz w:val="22"/>
          <w:vertAlign w:val="superscript"/>
        </w:rPr>
        <w:t>13</w:t>
      </w:r>
      <w:r w:rsidRPr="003B771D">
        <w:rPr>
          <w:bCs/>
          <w:color w:val="000000" w:themeColor="text1"/>
          <w:sz w:val="22"/>
        </w:rPr>
        <w:t xml:space="preserve">C-labeled glucose and </w:t>
      </w:r>
      <w:r w:rsidR="00033FF0" w:rsidRPr="003B771D">
        <w:rPr>
          <w:bCs/>
          <w:color w:val="000000" w:themeColor="text1"/>
          <w:sz w:val="22"/>
        </w:rPr>
        <w:t xml:space="preserve">analyzing </w:t>
      </w:r>
      <w:r w:rsidRPr="003B771D">
        <w:rPr>
          <w:bCs/>
          <w:color w:val="000000" w:themeColor="text1"/>
          <w:sz w:val="22"/>
        </w:rPr>
        <w:t xml:space="preserve">PLFA biomarkers, we traced carbon incorporation and microbial community responses in paired rhizosphere and bulk soil samples. The results revealed that nitrogen </w:t>
      </w:r>
      <w:r w:rsidR="00033FF0" w:rsidRPr="003B771D">
        <w:rPr>
          <w:rFonts w:eastAsiaTheme="minorEastAsia" w:hint="eastAsia"/>
          <w:bCs/>
          <w:color w:val="000000" w:themeColor="text1"/>
          <w:sz w:val="22"/>
        </w:rPr>
        <w:t>fertilizer application</w:t>
      </w:r>
      <w:r w:rsidRPr="003B771D">
        <w:rPr>
          <w:bCs/>
          <w:color w:val="000000" w:themeColor="text1"/>
          <w:sz w:val="22"/>
        </w:rPr>
        <w:t xml:space="preserve"> consistently suppressed the </w:t>
      </w:r>
      <w:r w:rsidR="00033FF0" w:rsidRPr="003B771D">
        <w:rPr>
          <w:rFonts w:eastAsiaTheme="minorEastAsia" w:hint="eastAsia"/>
          <w:bCs/>
          <w:color w:val="000000" w:themeColor="text1"/>
          <w:sz w:val="22"/>
        </w:rPr>
        <w:t>PE</w:t>
      </w:r>
      <w:r w:rsidRPr="003B771D">
        <w:rPr>
          <w:bCs/>
          <w:color w:val="000000" w:themeColor="text1"/>
          <w:sz w:val="22"/>
        </w:rPr>
        <w:t xml:space="preserve">, with values declining from +2% in </w:t>
      </w:r>
      <w:r w:rsidR="00033FF0" w:rsidRPr="003B771D">
        <w:rPr>
          <w:bCs/>
          <w:color w:val="000000" w:themeColor="text1"/>
          <w:sz w:val="22"/>
        </w:rPr>
        <w:t>unfertilized control (N0</w:t>
      </w:r>
      <w:r w:rsidR="00033FF0" w:rsidRPr="003B771D">
        <w:rPr>
          <w:rFonts w:eastAsiaTheme="minorEastAsia"/>
          <w:bCs/>
          <w:color w:val="000000" w:themeColor="text1"/>
          <w:sz w:val="22"/>
        </w:rPr>
        <w:t xml:space="preserve"> treatment</w:t>
      </w:r>
      <w:r w:rsidR="00033FF0" w:rsidRPr="003B771D">
        <w:rPr>
          <w:bCs/>
          <w:color w:val="000000" w:themeColor="text1"/>
          <w:sz w:val="22"/>
        </w:rPr>
        <w:t>)</w:t>
      </w:r>
      <w:r w:rsidRPr="003B771D">
        <w:rPr>
          <w:bCs/>
          <w:color w:val="000000" w:themeColor="text1"/>
          <w:sz w:val="22"/>
        </w:rPr>
        <w:t xml:space="preserve"> to −10%</w:t>
      </w:r>
      <w:r w:rsidR="00E129B4" w:rsidRPr="003B771D">
        <w:rPr>
          <w:rFonts w:eastAsiaTheme="minorEastAsia" w:hint="eastAsia"/>
          <w:bCs/>
          <w:color w:val="000000" w:themeColor="text1"/>
          <w:sz w:val="22"/>
        </w:rPr>
        <w:t xml:space="preserve"> under fertilizer </w:t>
      </w:r>
      <w:r w:rsidR="00E129B4" w:rsidRPr="003B771D">
        <w:rPr>
          <w:rFonts w:eastAsiaTheme="minorEastAsia"/>
          <w:bCs/>
          <w:color w:val="000000" w:themeColor="text1"/>
          <w:sz w:val="22"/>
        </w:rPr>
        <w:t>appli</w:t>
      </w:r>
      <w:r w:rsidR="00E129B4" w:rsidRPr="003B771D">
        <w:rPr>
          <w:rFonts w:eastAsiaTheme="minorEastAsia"/>
          <w:bCs/>
          <w:color w:val="000000" w:themeColor="text1"/>
          <w:sz w:val="22"/>
          <w:szCs w:val="22"/>
        </w:rPr>
        <w:t>cation</w:t>
      </w:r>
      <w:r w:rsidR="00E129B4" w:rsidRPr="003B771D">
        <w:rPr>
          <w:rFonts w:eastAsiaTheme="minorEastAsia" w:hint="eastAsia"/>
          <w:bCs/>
          <w:color w:val="000000" w:themeColor="text1"/>
          <w:sz w:val="22"/>
          <w:szCs w:val="22"/>
        </w:rPr>
        <w:t xml:space="preserve"> </w:t>
      </w:r>
      <w:r w:rsidR="00E129B4" w:rsidRPr="003B771D">
        <w:rPr>
          <w:rFonts w:eastAsiaTheme="minorEastAsia"/>
          <w:bCs/>
          <w:color w:val="000000" w:themeColor="text1"/>
          <w:sz w:val="22"/>
          <w:szCs w:val="22"/>
        </w:rPr>
        <w:t>(</w:t>
      </w:r>
      <w:r w:rsidR="00E129B4" w:rsidRPr="003B771D">
        <w:rPr>
          <w:rFonts w:eastAsia="宋体"/>
          <w:color w:val="000000" w:themeColor="text1"/>
          <w:sz w:val="22"/>
          <w:szCs w:val="22"/>
        </w:rPr>
        <w:t>N1–N3 treatments</w:t>
      </w:r>
      <w:r w:rsidR="00E129B4" w:rsidRPr="003B771D">
        <w:rPr>
          <w:rFonts w:eastAsiaTheme="minorEastAsia"/>
          <w:bCs/>
          <w:color w:val="000000" w:themeColor="text1"/>
          <w:sz w:val="22"/>
          <w:szCs w:val="22"/>
        </w:rPr>
        <w:t>)</w:t>
      </w:r>
      <w:r w:rsidRPr="003B771D">
        <w:rPr>
          <w:bCs/>
          <w:color w:val="000000" w:themeColor="text1"/>
          <w:sz w:val="22"/>
        </w:rPr>
        <w:t xml:space="preserve"> </w:t>
      </w:r>
      <w:r w:rsidR="00033FF0" w:rsidRPr="003B771D">
        <w:rPr>
          <w:rFonts w:eastAsiaTheme="minorEastAsia"/>
          <w:bCs/>
          <w:color w:val="000000" w:themeColor="text1"/>
          <w:sz w:val="22"/>
        </w:rPr>
        <w:t>in both rhizosphere and bulk soils</w:t>
      </w:r>
      <w:r w:rsidRPr="003B771D">
        <w:rPr>
          <w:bCs/>
          <w:color w:val="000000" w:themeColor="text1"/>
          <w:sz w:val="22"/>
        </w:rPr>
        <w:t xml:space="preserve">. </w:t>
      </w:r>
      <w:r w:rsidR="00226B0F" w:rsidRPr="003B771D">
        <w:rPr>
          <w:bCs/>
          <w:color w:val="000000" w:themeColor="text1"/>
          <w:sz w:val="22"/>
        </w:rPr>
        <w:t>This suppression was closely associated with increases in dissolved organic nitrogen (DON), glucose-derived microbial biomass carbon (</w:t>
      </w:r>
      <w:r w:rsidR="00226B0F" w:rsidRPr="003B771D">
        <w:rPr>
          <w:bCs/>
          <w:color w:val="000000" w:themeColor="text1"/>
          <w:sz w:val="22"/>
          <w:vertAlign w:val="superscript"/>
        </w:rPr>
        <w:t>13</w:t>
      </w:r>
      <w:r w:rsidR="00226B0F" w:rsidRPr="003B771D">
        <w:rPr>
          <w:bCs/>
          <w:color w:val="000000" w:themeColor="text1"/>
          <w:sz w:val="22"/>
        </w:rPr>
        <w:t xml:space="preserve">MBC), and </w:t>
      </w:r>
      <w:r w:rsidR="00E732EA" w:rsidRPr="003B771D">
        <w:rPr>
          <w:bCs/>
          <w:color w:val="000000" w:themeColor="text1"/>
          <w:sz w:val="22"/>
        </w:rPr>
        <w:t xml:space="preserve">microbial </w:t>
      </w:r>
      <w:r w:rsidR="00226B0F" w:rsidRPr="003B771D">
        <w:rPr>
          <w:bCs/>
          <w:color w:val="000000" w:themeColor="text1"/>
          <w:sz w:val="22"/>
        </w:rPr>
        <w:t>CUE, which together reduced microbial reliance on native SOC as an energy source</w:t>
      </w:r>
      <w:r w:rsidRPr="003B771D">
        <w:rPr>
          <w:bCs/>
          <w:color w:val="000000" w:themeColor="text1"/>
          <w:sz w:val="22"/>
        </w:rPr>
        <w:t xml:space="preserve">. </w:t>
      </w:r>
      <w:r w:rsidR="00226B0F" w:rsidRPr="003B771D">
        <w:rPr>
          <w:bCs/>
          <w:color w:val="000000" w:themeColor="text1"/>
          <w:sz w:val="22"/>
        </w:rPr>
        <w:t>Notably,</w:t>
      </w:r>
      <w:r w:rsidRPr="003B771D">
        <w:rPr>
          <w:bCs/>
          <w:color w:val="000000" w:themeColor="text1"/>
          <w:sz w:val="22"/>
        </w:rPr>
        <w:t xml:space="preserve"> </w:t>
      </w:r>
      <w:r w:rsidR="00226B0F" w:rsidRPr="003B771D">
        <w:rPr>
          <w:bCs/>
          <w:color w:val="000000" w:themeColor="text1"/>
          <w:sz w:val="22"/>
        </w:rPr>
        <w:t>rhizosphere soils showed weaker negative PE values than bulk soils</w:t>
      </w:r>
      <w:r w:rsidRPr="003B771D">
        <w:rPr>
          <w:bCs/>
          <w:color w:val="000000" w:themeColor="text1"/>
          <w:sz w:val="22"/>
        </w:rPr>
        <w:t xml:space="preserve">, </w:t>
      </w:r>
      <w:r w:rsidR="00226B0F" w:rsidRPr="003B771D">
        <w:rPr>
          <w:bCs/>
          <w:color w:val="000000" w:themeColor="text1"/>
          <w:sz w:val="22"/>
        </w:rPr>
        <w:t xml:space="preserve">reflecting lower DON concentrations and higher microbial abundance and activity, </w:t>
      </w:r>
      <w:r w:rsidR="00582993" w:rsidRPr="003B771D">
        <w:rPr>
          <w:bCs/>
          <w:color w:val="000000" w:themeColor="text1"/>
          <w:sz w:val="22"/>
        </w:rPr>
        <w:t>suggesting that root-mediated processes partially counteracted the suppressive effect of N fertilization</w:t>
      </w:r>
      <w:r w:rsidR="00226B0F" w:rsidRPr="003B771D">
        <w:rPr>
          <w:bCs/>
          <w:color w:val="000000" w:themeColor="text1"/>
          <w:sz w:val="22"/>
        </w:rPr>
        <w:t>.</w:t>
      </w:r>
      <w:r w:rsidRPr="003B771D">
        <w:rPr>
          <w:bCs/>
          <w:color w:val="000000" w:themeColor="text1"/>
          <w:sz w:val="22"/>
        </w:rPr>
        <w:t xml:space="preserve"> These findings underscore</w:t>
      </w:r>
      <w:r w:rsidR="00582993" w:rsidRPr="003B771D">
        <w:rPr>
          <w:color w:val="000000" w:themeColor="text1"/>
        </w:rPr>
        <w:t xml:space="preserve"> </w:t>
      </w:r>
      <w:r w:rsidR="00582993" w:rsidRPr="003B771D">
        <w:rPr>
          <w:bCs/>
          <w:color w:val="000000" w:themeColor="text1"/>
          <w:sz w:val="22"/>
        </w:rPr>
        <w:t xml:space="preserve">that elevated N </w:t>
      </w:r>
      <w:r w:rsidR="00582993" w:rsidRPr="003B771D">
        <w:rPr>
          <w:rFonts w:eastAsiaTheme="minorEastAsia" w:hint="eastAsia"/>
          <w:bCs/>
          <w:color w:val="000000" w:themeColor="text1"/>
          <w:sz w:val="22"/>
        </w:rPr>
        <w:t xml:space="preserve">fertilization </w:t>
      </w:r>
      <w:r w:rsidR="00582993" w:rsidRPr="003B771D">
        <w:rPr>
          <w:bCs/>
          <w:color w:val="000000" w:themeColor="text1"/>
          <w:sz w:val="22"/>
        </w:rPr>
        <w:t>input enhances</w:t>
      </w:r>
      <w:r w:rsidR="00582993" w:rsidRPr="003B771D">
        <w:rPr>
          <w:color w:val="000000" w:themeColor="text1"/>
        </w:rPr>
        <w:t xml:space="preserve"> </w:t>
      </w:r>
      <w:r w:rsidR="00582993" w:rsidRPr="003B771D">
        <w:rPr>
          <w:bCs/>
          <w:color w:val="000000" w:themeColor="text1"/>
          <w:sz w:val="22"/>
        </w:rPr>
        <w:t>microbial C assimilation and reduce the need for SOC decomposition; rhizosphere processes sustain SOC turnover by stimulating microbial biomass and activity</w:t>
      </w:r>
      <w:r w:rsidRPr="003B771D">
        <w:rPr>
          <w:bCs/>
          <w:color w:val="000000" w:themeColor="text1"/>
          <w:sz w:val="22"/>
        </w:rPr>
        <w:t>.</w:t>
      </w:r>
    </w:p>
    <w:p w14:paraId="7A3F5EE3" w14:textId="4AEEAB8E" w:rsidR="009A3553" w:rsidRPr="003B771D" w:rsidRDefault="009A3553" w:rsidP="00E75465">
      <w:pPr>
        <w:spacing w:after="60" w:line="240" w:lineRule="exact"/>
        <w:jc w:val="both"/>
        <w:rPr>
          <w:bCs/>
          <w:color w:val="000000" w:themeColor="text1"/>
          <w:sz w:val="22"/>
        </w:rPr>
      </w:pPr>
      <w:r w:rsidRPr="003B771D">
        <w:rPr>
          <w:bCs/>
          <w:color w:val="000000" w:themeColor="text1"/>
          <w:sz w:val="22"/>
        </w:rPr>
        <w:t xml:space="preserve">Synthesis and Implications </w:t>
      </w:r>
    </w:p>
    <w:p w14:paraId="6C282C9D" w14:textId="0DF8AC81" w:rsidR="009A3553" w:rsidRPr="003B771D" w:rsidRDefault="001F2938" w:rsidP="00A50E9C">
      <w:pPr>
        <w:spacing w:after="60" w:line="240" w:lineRule="exact"/>
        <w:ind w:firstLine="176"/>
        <w:jc w:val="both"/>
        <w:rPr>
          <w:bCs/>
          <w:color w:val="000000" w:themeColor="text1"/>
          <w:sz w:val="22"/>
        </w:rPr>
      </w:pPr>
      <w:r w:rsidRPr="003B771D">
        <w:rPr>
          <w:rFonts w:eastAsiaTheme="minorEastAsia"/>
          <w:bCs/>
          <w:color w:val="000000" w:themeColor="text1"/>
          <w:sz w:val="22"/>
        </w:rPr>
        <w:t>This research provides an integrated perspective on how long-term nitrogen (N) fertilization reshapes plant–soil–microbe interactions and regulates soil carbon (C) cycling in intensive greenhouse vegetable systems. Nitrogen fertilization influences SOC dynamics not only through nutrient availability and chemical stabilization, but also via biologically mediated processes that alter root exudation, microbial resource limitations, priming effects, and community functioning. Root exudation emerges as a central regulator in this network, acting both as a source of labile C for microbial nutrient acquisition and as a modulator of rhizosphere processes. While increased N input enhances microbial C assimilation and constrains SOC decomposition, rhizosphere processes sustain microbial activity and C turnover, thereby balancing soil C stabilization and loss. These findings underscore the dual role of nitrogen in simultaneously constraining and sustaining SOC dynamics, and highlight the rhizosphere as a key regulatory interface where root traits, microbial metabolism, and biogeochemical processes converge.</w:t>
      </w:r>
      <w:r w:rsidR="009A3553" w:rsidRPr="003B771D">
        <w:rPr>
          <w:bCs/>
          <w:color w:val="000000" w:themeColor="text1"/>
          <w:sz w:val="22"/>
        </w:rPr>
        <w:t xml:space="preserve"> </w:t>
      </w:r>
    </w:p>
    <w:p w14:paraId="5C447081" w14:textId="33E6B4F7" w:rsidR="009A3553" w:rsidRPr="003B771D" w:rsidRDefault="009A3553" w:rsidP="00E75465">
      <w:pPr>
        <w:spacing w:after="60" w:line="240" w:lineRule="exact"/>
        <w:jc w:val="both"/>
        <w:rPr>
          <w:color w:val="000000" w:themeColor="text1"/>
          <w:sz w:val="22"/>
        </w:rPr>
      </w:pPr>
      <w:r w:rsidRPr="003B771D">
        <w:rPr>
          <w:b/>
          <w:i/>
          <w:iCs/>
          <w:color w:val="000000" w:themeColor="text1"/>
          <w:sz w:val="22"/>
        </w:rPr>
        <w:t>Key words:</w:t>
      </w:r>
      <w:r w:rsidRPr="003B771D">
        <w:rPr>
          <w:bCs/>
          <w:color w:val="000000" w:themeColor="text1"/>
          <w:sz w:val="22"/>
        </w:rPr>
        <w:t xml:space="preserve"> Plant–soil–microbe interactions, Nitrogen fertilization, </w:t>
      </w:r>
      <w:r w:rsidR="00E8438C" w:rsidRPr="003B771D">
        <w:rPr>
          <w:bCs/>
          <w:color w:val="000000" w:themeColor="text1"/>
          <w:sz w:val="22"/>
        </w:rPr>
        <w:t xml:space="preserve">Soil organic </w:t>
      </w:r>
      <w:r w:rsidR="00E8438C" w:rsidRPr="003B771D">
        <w:rPr>
          <w:rFonts w:eastAsiaTheme="minorEastAsia" w:hint="eastAsia"/>
          <w:bCs/>
          <w:color w:val="000000" w:themeColor="text1"/>
          <w:sz w:val="22"/>
        </w:rPr>
        <w:t>matter</w:t>
      </w:r>
      <w:r w:rsidR="00E8438C" w:rsidRPr="003B771D">
        <w:rPr>
          <w:bCs/>
          <w:color w:val="000000" w:themeColor="text1"/>
          <w:sz w:val="22"/>
        </w:rPr>
        <w:t xml:space="preserve"> (SO</w:t>
      </w:r>
      <w:r w:rsidR="00E8438C" w:rsidRPr="003B771D">
        <w:rPr>
          <w:rFonts w:eastAsiaTheme="minorEastAsia"/>
          <w:bCs/>
          <w:color w:val="000000" w:themeColor="text1"/>
          <w:sz w:val="22"/>
        </w:rPr>
        <w:t>M</w:t>
      </w:r>
      <w:r w:rsidR="00E8438C" w:rsidRPr="003B771D">
        <w:rPr>
          <w:bCs/>
          <w:color w:val="000000" w:themeColor="text1"/>
          <w:sz w:val="22"/>
        </w:rPr>
        <w:t>),</w:t>
      </w:r>
      <w:r w:rsidR="00E8438C" w:rsidRPr="003B771D">
        <w:rPr>
          <w:rFonts w:eastAsiaTheme="minorEastAsia" w:hint="eastAsia"/>
          <w:bCs/>
          <w:color w:val="000000" w:themeColor="text1"/>
          <w:sz w:val="22"/>
        </w:rPr>
        <w:t xml:space="preserve"> </w:t>
      </w:r>
      <w:r w:rsidR="00E8438C" w:rsidRPr="003B771D">
        <w:rPr>
          <w:bCs/>
          <w:color w:val="000000" w:themeColor="text1"/>
          <w:sz w:val="22"/>
        </w:rPr>
        <w:t>Soil organic carbon (SOC),</w:t>
      </w:r>
      <w:r w:rsidR="00E8438C" w:rsidRPr="003B771D">
        <w:rPr>
          <w:rFonts w:eastAsiaTheme="minorEastAsia" w:hint="eastAsia"/>
          <w:bCs/>
          <w:color w:val="000000" w:themeColor="text1"/>
          <w:sz w:val="22"/>
        </w:rPr>
        <w:t xml:space="preserve"> </w:t>
      </w:r>
      <w:r w:rsidRPr="003B771D">
        <w:rPr>
          <w:bCs/>
          <w:color w:val="000000" w:themeColor="text1"/>
          <w:sz w:val="22"/>
        </w:rPr>
        <w:t xml:space="preserve">Rhizosphere processes, Root exudation, </w:t>
      </w:r>
      <w:r w:rsidR="00E8438C" w:rsidRPr="003B771D">
        <w:rPr>
          <w:rFonts w:eastAsiaTheme="minorEastAsia" w:hint="eastAsia"/>
          <w:bCs/>
          <w:color w:val="000000" w:themeColor="text1"/>
          <w:sz w:val="22"/>
        </w:rPr>
        <w:lastRenderedPageBreak/>
        <w:t>Microbial r</w:t>
      </w:r>
      <w:r w:rsidR="002C4361" w:rsidRPr="003B771D">
        <w:rPr>
          <w:bCs/>
          <w:color w:val="000000" w:themeColor="text1"/>
          <w:sz w:val="22"/>
        </w:rPr>
        <w:t>esource limitation,</w:t>
      </w:r>
      <w:r w:rsidR="002C4361" w:rsidRPr="003B771D">
        <w:rPr>
          <w:rFonts w:eastAsiaTheme="minorEastAsia" w:hint="eastAsia"/>
          <w:bCs/>
          <w:color w:val="000000" w:themeColor="text1"/>
          <w:sz w:val="22"/>
        </w:rPr>
        <w:t xml:space="preserve"> </w:t>
      </w:r>
      <w:r w:rsidRPr="003B771D">
        <w:rPr>
          <w:bCs/>
          <w:color w:val="000000" w:themeColor="text1"/>
          <w:sz w:val="22"/>
        </w:rPr>
        <w:t>Microbial carbon use efficiency (CUE), Priming effect</w:t>
      </w:r>
      <w:r w:rsidR="007574C9">
        <w:rPr>
          <w:rFonts w:eastAsiaTheme="minorEastAsia" w:hint="eastAsia"/>
          <w:bCs/>
          <w:color w:val="000000" w:themeColor="text1"/>
          <w:sz w:val="22"/>
        </w:rPr>
        <w:t xml:space="preserve"> (PE), </w:t>
      </w:r>
      <w:r w:rsidRPr="003B771D">
        <w:rPr>
          <w:bCs/>
          <w:color w:val="000000" w:themeColor="text1"/>
          <w:sz w:val="22"/>
        </w:rPr>
        <w:t>Greenhouse vegetable production</w:t>
      </w:r>
      <w:r w:rsidR="006E7115" w:rsidRPr="003B771D">
        <w:rPr>
          <w:rFonts w:eastAsiaTheme="minorEastAsia" w:hint="eastAsia"/>
          <w:bCs/>
          <w:color w:val="000000" w:themeColor="text1"/>
          <w:sz w:val="22"/>
        </w:rPr>
        <w:t xml:space="preserve"> </w:t>
      </w:r>
      <w:r w:rsidR="00E8438C" w:rsidRPr="003B771D">
        <w:rPr>
          <w:rFonts w:eastAsiaTheme="minorEastAsia"/>
          <w:bCs/>
          <w:color w:val="000000" w:themeColor="text1"/>
          <w:sz w:val="22"/>
        </w:rPr>
        <w:t>(GVP)</w:t>
      </w:r>
      <w:r w:rsidRPr="003B771D">
        <w:rPr>
          <w:bCs/>
          <w:color w:val="000000" w:themeColor="text1"/>
          <w:sz w:val="22"/>
        </w:rPr>
        <w:t>.</w:t>
      </w:r>
    </w:p>
    <w:p w14:paraId="489CED3D" w14:textId="77777777" w:rsidR="009A3553" w:rsidRPr="003B771D" w:rsidRDefault="009A3553" w:rsidP="00E75465">
      <w:pPr>
        <w:jc w:val="both"/>
        <w:rPr>
          <w:b/>
          <w:bCs/>
          <w:color w:val="000000" w:themeColor="text1"/>
          <w:sz w:val="40"/>
          <w:szCs w:val="40"/>
        </w:rPr>
      </w:pPr>
      <w:r w:rsidRPr="003B771D">
        <w:rPr>
          <w:b/>
          <w:bCs/>
          <w:color w:val="000000" w:themeColor="text1"/>
          <w:sz w:val="40"/>
          <w:szCs w:val="40"/>
        </w:rPr>
        <w:br w:type="page"/>
      </w:r>
    </w:p>
    <w:p w14:paraId="474617F9" w14:textId="77777777" w:rsidR="009A3553" w:rsidRPr="003B771D" w:rsidRDefault="009A3553" w:rsidP="00E75465">
      <w:pPr>
        <w:pBdr>
          <w:bottom w:val="single" w:sz="4" w:space="0" w:color="auto"/>
        </w:pBdr>
        <w:tabs>
          <w:tab w:val="left" w:pos="675"/>
        </w:tabs>
        <w:snapToGrid w:val="0"/>
        <w:jc w:val="both"/>
        <w:outlineLvl w:val="0"/>
        <w:rPr>
          <w:b/>
          <w:bCs/>
          <w:color w:val="000000" w:themeColor="text1"/>
          <w:sz w:val="40"/>
          <w:szCs w:val="40"/>
          <w:lang w:val="fr-BE"/>
        </w:rPr>
      </w:pPr>
      <w:bookmarkStart w:id="13" w:name="_Toc221133977"/>
      <w:r w:rsidRPr="003B771D">
        <w:rPr>
          <w:b/>
          <w:bCs/>
          <w:color w:val="000000" w:themeColor="text1"/>
          <w:sz w:val="40"/>
          <w:szCs w:val="40"/>
          <w:lang w:val="fr-BE"/>
        </w:rPr>
        <w:lastRenderedPageBreak/>
        <w:t>Résumé</w:t>
      </w:r>
      <w:bookmarkEnd w:id="9"/>
      <w:bookmarkEnd w:id="10"/>
      <w:bookmarkEnd w:id="11"/>
      <w:bookmarkEnd w:id="12"/>
      <w:bookmarkEnd w:id="13"/>
    </w:p>
    <w:p w14:paraId="67128AFD" w14:textId="77777777" w:rsidR="009A3553" w:rsidRPr="003B771D" w:rsidRDefault="009A3553" w:rsidP="00E75465">
      <w:pPr>
        <w:tabs>
          <w:tab w:val="left" w:pos="675"/>
        </w:tabs>
        <w:spacing w:after="57" w:line="240" w:lineRule="exact"/>
        <w:ind w:firstLine="170"/>
        <w:jc w:val="both"/>
        <w:rPr>
          <w:b/>
          <w:bCs/>
          <w:color w:val="000000" w:themeColor="text1"/>
          <w:sz w:val="23"/>
          <w:szCs w:val="23"/>
          <w:lang w:val="fr-BE"/>
        </w:rPr>
      </w:pPr>
      <w:r w:rsidRPr="003B771D">
        <w:rPr>
          <w:b/>
          <w:bCs/>
          <w:color w:val="000000" w:themeColor="text1"/>
          <w:sz w:val="23"/>
          <w:szCs w:val="23"/>
          <w:lang w:val="fr-BE"/>
        </w:rPr>
        <w:t>Jinshan Lian (2025). “Mécanismes microbiens rhizosphériques de la minéralisation du carbone organique du sol sous différentes doses d’engrais azotés dans les systèmes maraîchers sous serre”(thèse de doctorat en anglais).</w:t>
      </w:r>
    </w:p>
    <w:p w14:paraId="4D6AFC74" w14:textId="77777777" w:rsidR="009A3553" w:rsidRPr="003B771D" w:rsidRDefault="009A3553" w:rsidP="00E75465">
      <w:pPr>
        <w:tabs>
          <w:tab w:val="left" w:pos="675"/>
        </w:tabs>
        <w:spacing w:after="57" w:line="240" w:lineRule="exact"/>
        <w:ind w:firstLine="170"/>
        <w:jc w:val="both"/>
        <w:rPr>
          <w:color w:val="000000" w:themeColor="text1"/>
          <w:szCs w:val="28"/>
        </w:rPr>
      </w:pPr>
      <w:r w:rsidRPr="003B771D">
        <w:rPr>
          <w:color w:val="000000" w:themeColor="text1"/>
          <w:szCs w:val="28"/>
        </w:rPr>
        <w:t>Gembloux, Belgium, Gembloux Agro-Bio Tech, University of Liege.</w:t>
      </w:r>
    </w:p>
    <w:p w14:paraId="1C63C13D" w14:textId="367B6EE0" w:rsidR="009A3553" w:rsidRPr="003B771D" w:rsidRDefault="00A16753" w:rsidP="00A16753">
      <w:pPr>
        <w:tabs>
          <w:tab w:val="left" w:pos="675"/>
        </w:tabs>
        <w:spacing w:after="57" w:line="240" w:lineRule="exact"/>
        <w:ind w:firstLineChars="200" w:firstLine="480"/>
        <w:jc w:val="both"/>
        <w:rPr>
          <w:color w:val="000000" w:themeColor="text1"/>
          <w:szCs w:val="28"/>
          <w:lang w:val="fr-BE"/>
        </w:rPr>
      </w:pPr>
      <w:r>
        <w:rPr>
          <w:rFonts w:eastAsiaTheme="minorEastAsia" w:hint="eastAsia"/>
          <w:color w:val="000000" w:themeColor="text1"/>
          <w:szCs w:val="28"/>
          <w:lang w:val="fr-BE"/>
        </w:rPr>
        <w:t>1</w:t>
      </w:r>
      <w:r w:rsidR="007A0A05">
        <w:rPr>
          <w:rFonts w:eastAsiaTheme="minorEastAsia" w:hint="eastAsia"/>
          <w:color w:val="000000" w:themeColor="text1"/>
          <w:szCs w:val="28"/>
          <w:lang w:val="fr-BE"/>
        </w:rPr>
        <w:t>49</w:t>
      </w:r>
      <w:r w:rsidR="00A55F4A" w:rsidRPr="003B771D">
        <w:rPr>
          <w:rFonts w:eastAsiaTheme="minorEastAsia" w:hint="eastAsia"/>
          <w:color w:val="000000" w:themeColor="text1"/>
          <w:szCs w:val="28"/>
          <w:lang w:val="fr-BE"/>
        </w:rPr>
        <w:t xml:space="preserve"> </w:t>
      </w:r>
      <w:r w:rsidR="00805873" w:rsidRPr="003B771D">
        <w:rPr>
          <w:color w:val="000000" w:themeColor="text1"/>
          <w:szCs w:val="28"/>
          <w:lang w:val="fr-BE"/>
        </w:rPr>
        <w:t xml:space="preserve">pages, </w:t>
      </w:r>
      <w:r w:rsidR="00B6159F">
        <w:rPr>
          <w:rFonts w:eastAsiaTheme="minorEastAsia" w:hint="eastAsia"/>
          <w:color w:val="000000" w:themeColor="text1"/>
          <w:szCs w:val="28"/>
          <w:lang w:val="fr-BE"/>
        </w:rPr>
        <w:t xml:space="preserve">28 </w:t>
      </w:r>
      <w:r w:rsidR="00805873" w:rsidRPr="003B771D">
        <w:rPr>
          <w:color w:val="000000" w:themeColor="text1"/>
          <w:szCs w:val="28"/>
          <w:lang w:val="fr-BE"/>
        </w:rPr>
        <w:t xml:space="preserve">figures, </w:t>
      </w:r>
      <w:r w:rsidR="00B6159F">
        <w:rPr>
          <w:rFonts w:eastAsiaTheme="minorEastAsia" w:hint="eastAsia"/>
          <w:color w:val="000000" w:themeColor="text1"/>
          <w:szCs w:val="28"/>
          <w:lang w:val="fr-BE"/>
        </w:rPr>
        <w:t xml:space="preserve">5 </w:t>
      </w:r>
      <w:r w:rsidR="00805873" w:rsidRPr="003B771D">
        <w:rPr>
          <w:color w:val="000000" w:themeColor="text1"/>
          <w:szCs w:val="28"/>
          <w:lang w:val="fr-BE"/>
        </w:rPr>
        <w:t>tableaux.</w:t>
      </w:r>
    </w:p>
    <w:p w14:paraId="39F9057F" w14:textId="77777777" w:rsidR="009A3553" w:rsidRPr="003B771D" w:rsidRDefault="009A3553" w:rsidP="00E75465">
      <w:pPr>
        <w:spacing w:line="240" w:lineRule="exact"/>
        <w:jc w:val="both"/>
        <w:rPr>
          <w:bCs/>
          <w:color w:val="000000" w:themeColor="text1"/>
          <w:lang w:val="fr-BE"/>
        </w:rPr>
      </w:pPr>
    </w:p>
    <w:p w14:paraId="2154A5CA" w14:textId="77777777" w:rsidR="009A3553" w:rsidRPr="003B771D" w:rsidRDefault="009A3553" w:rsidP="00805873">
      <w:pPr>
        <w:spacing w:after="60" w:line="240" w:lineRule="exact"/>
        <w:jc w:val="both"/>
        <w:rPr>
          <w:b/>
          <w:color w:val="000000" w:themeColor="text1"/>
          <w:sz w:val="22"/>
          <w:lang w:val="fr-BE"/>
        </w:rPr>
      </w:pPr>
      <w:r w:rsidRPr="003B771D">
        <w:rPr>
          <w:b/>
          <w:color w:val="000000" w:themeColor="text1"/>
          <w:sz w:val="22"/>
          <w:lang w:val="fr-BE"/>
        </w:rPr>
        <w:t>Résumé :</w:t>
      </w:r>
    </w:p>
    <w:p w14:paraId="64393274" w14:textId="77777777" w:rsidR="00805873" w:rsidRPr="003B771D" w:rsidRDefault="00805873" w:rsidP="00E75465">
      <w:pPr>
        <w:spacing w:after="60" w:line="240" w:lineRule="exact"/>
        <w:ind w:firstLine="176"/>
        <w:jc w:val="both"/>
        <w:rPr>
          <w:rFonts w:eastAsiaTheme="minorEastAsia"/>
          <w:bCs/>
          <w:color w:val="000000" w:themeColor="text1"/>
          <w:sz w:val="22"/>
          <w:lang w:val="fr-BE"/>
        </w:rPr>
      </w:pPr>
      <w:r w:rsidRPr="003B771D">
        <w:rPr>
          <w:bCs/>
          <w:color w:val="000000" w:themeColor="text1"/>
          <w:sz w:val="22"/>
          <w:lang w:val="fr-BE"/>
        </w:rPr>
        <w:t>Un apport excessif d’azote (N) est devenu une caractéristique définissant les systèmes agricoles à haute intensité, en particulier dans la production maraîchère sous serre (GVP). Au cours de décennies d’application, les engrais azotés ne modifient pas seulement les réservoirs de nutriments du sol, mais ils reconfigurent également les interactions complexes dans la rhizosphère, où les racines des plantes, les communautés microbiennes et la dynamique de la matière organique du sol (MOS) convergent pour réguler le turnover du carbone organique du sol (COS). Malgré des avancées significatives dans la compréhension des impacts de la fertilisation azotée sur la biogéochimie des sols, les mécanismes par lesquels la fertilisation azotée influence le cycle du COS à travers des voies biologiques médiées par la rhizosphère restent insuffisamment compris. Cette thèse intègre les résultats de trois études complémentaires menées dans un système de GVP de 15 ans afin de clarifier comment l’azote régule les interactions plante–sol–microbe et modifie les processus clés qui sous-tendent la dynamique du carbone du sol. Dans cette étude, des échantillons appariés de rhizosphère et de sol nu ont été collectés dans un système de production de tomate sous serre de 15 ans, soumis à quatre traitements d’engrais azotés chimiques : 0 (N0), 102 (N1), 327 (N2) et 552 (N3) kg N ha</w:t>
      </w:r>
      <w:r w:rsidRPr="003B771D">
        <w:rPr>
          <w:bCs/>
          <w:color w:val="000000" w:themeColor="text1"/>
          <w:sz w:val="22"/>
          <w:vertAlign w:val="superscript"/>
          <w:lang w:val="fr-BE"/>
        </w:rPr>
        <w:t xml:space="preserve">–1 </w:t>
      </w:r>
      <w:r w:rsidRPr="003B771D">
        <w:rPr>
          <w:bCs/>
          <w:color w:val="000000" w:themeColor="text1"/>
          <w:sz w:val="22"/>
          <w:lang w:val="fr-BE"/>
        </w:rPr>
        <w:t>an</w:t>
      </w:r>
      <w:r w:rsidRPr="003B771D">
        <w:rPr>
          <w:bCs/>
          <w:color w:val="000000" w:themeColor="text1"/>
          <w:sz w:val="22"/>
          <w:vertAlign w:val="superscript"/>
          <w:lang w:val="fr-BE"/>
        </w:rPr>
        <w:t>–1</w:t>
      </w:r>
      <w:r w:rsidRPr="003B771D">
        <w:rPr>
          <w:bCs/>
          <w:color w:val="000000" w:themeColor="text1"/>
          <w:sz w:val="22"/>
          <w:lang w:val="fr-BE"/>
        </w:rPr>
        <w:t>, en plus d’un apport uniforme de fumier et de paille à 123 kg N ha</w:t>
      </w:r>
      <w:r w:rsidRPr="003B771D">
        <w:rPr>
          <w:bCs/>
          <w:color w:val="000000" w:themeColor="text1"/>
          <w:sz w:val="22"/>
          <w:vertAlign w:val="superscript"/>
          <w:lang w:val="fr-BE"/>
        </w:rPr>
        <w:t>−1</w:t>
      </w:r>
      <w:r w:rsidRPr="003B771D">
        <w:rPr>
          <w:bCs/>
          <w:color w:val="000000" w:themeColor="text1"/>
          <w:sz w:val="22"/>
          <w:lang w:val="fr-BE"/>
        </w:rPr>
        <w:t xml:space="preserve"> an</w:t>
      </w:r>
      <w:r w:rsidRPr="003B771D">
        <w:rPr>
          <w:bCs/>
          <w:color w:val="000000" w:themeColor="text1"/>
          <w:sz w:val="22"/>
          <w:vertAlign w:val="superscript"/>
          <w:lang w:val="fr-BE"/>
        </w:rPr>
        <w:t>−1</w:t>
      </w:r>
      <w:r w:rsidRPr="003B771D">
        <w:rPr>
          <w:bCs/>
          <w:color w:val="000000" w:themeColor="text1"/>
          <w:sz w:val="22"/>
          <w:lang w:val="fr-BE"/>
        </w:rPr>
        <w:t>.</w:t>
      </w:r>
    </w:p>
    <w:p w14:paraId="327043FB" w14:textId="77777777" w:rsidR="00805873" w:rsidRPr="003B771D" w:rsidRDefault="00805873" w:rsidP="00805873">
      <w:pPr>
        <w:spacing w:line="240" w:lineRule="exact"/>
        <w:jc w:val="both"/>
        <w:rPr>
          <w:b/>
          <w:color w:val="000000" w:themeColor="text1"/>
          <w:sz w:val="22"/>
          <w:lang w:val="fr-BE"/>
        </w:rPr>
      </w:pPr>
      <w:r w:rsidRPr="003B771D">
        <w:rPr>
          <w:b/>
          <w:color w:val="000000" w:themeColor="text1"/>
          <w:sz w:val="22"/>
          <w:lang w:val="fr-BE"/>
        </w:rPr>
        <w:t>1. L’exsudation racinaire régule la limitation des ressources microbiennes et l’efficacité d’utilisation du carbone</w:t>
      </w:r>
    </w:p>
    <w:p w14:paraId="17ECC376" w14:textId="77777777" w:rsidR="00805873" w:rsidRPr="003B771D" w:rsidRDefault="00805873" w:rsidP="001F2938">
      <w:pPr>
        <w:spacing w:line="240" w:lineRule="exact"/>
        <w:ind w:firstLine="170"/>
        <w:jc w:val="both"/>
        <w:rPr>
          <w:bCs/>
          <w:color w:val="000000" w:themeColor="text1"/>
          <w:sz w:val="22"/>
          <w:lang w:val="fr-BE"/>
        </w:rPr>
      </w:pPr>
      <w:r w:rsidRPr="003B771D">
        <w:rPr>
          <w:bCs/>
          <w:color w:val="000000" w:themeColor="text1"/>
          <w:sz w:val="22"/>
          <w:lang w:val="fr-BE"/>
        </w:rPr>
        <w:t xml:space="preserve">La première étude s’est concentrée sur le rôle des taux d’exsudation racinaire dans la modulation de l’acquisition des nutriments par les microbes sous différents régimes de fertilisation azotée. La fertilisation azotée à long terme a significativement réduit à la fois les taux d’exsudation de C et de N racinaires dans tous les traitements azotés. Par rapport au témoin non fertilisé (traitement N0), les taux d’exsudation de C racinaire ont diminué de 34–57 %, et les taux d’exsudation de N racinaire de 24–43 % sous application d’engrais (traitements N1–N3), avec la suppression la plus prononcée sous apport azoté moyen (traitement N2). Ces réductions ont eu des effets en cascade sur les limitations nutritives microbiennes : à mesure que les apports d’exsudats racinaires diminuaient, les limitations microbiennes en C, N et P s’intensifiaient, reflétant une compétition plus forte pour les ressources dans la rhizosphère. De manière importante, l’efficacité d’utilisation du carbone microbien (CUE) — une mesure de la façon dont les microbes convertissent efficacement le C organique en biomasse — était négativement corrélée avec la limitation des ressources </w:t>
      </w:r>
      <w:r w:rsidRPr="003B771D">
        <w:rPr>
          <w:bCs/>
          <w:color w:val="000000" w:themeColor="text1"/>
          <w:sz w:val="22"/>
          <w:lang w:val="fr-BE"/>
        </w:rPr>
        <w:lastRenderedPageBreak/>
        <w:t>microbiennes. En d’autres termes, la disponibilité limitée en C labile d’origine racinaire poussait les microbes à investir davantage dans l’acquisition de nutriments (par exemple, la production d’enzymes), réduisant ainsi leur efficacité métabolique. L’analyse par Random Forest (RF) a identifié les taux d’exsudation de C et de N racinaires comme prédicteurs clés de la limitation des ressources microbiennes et de la CUE. L’analyse par modèle d’équations structurelles (SEM) a en outre révélé que la teneur en NH₄⁺ du sol influençait directement les taux d’exsudation racinaire sous fertilisation azotée à long terme, ce qui façonnait à son tour la dynamique des ressources microbiennes. Notamment, l’augmentation des taux d’exsudation racinaire était associée à une intensification des limitations nutritives microbiennes, réduisant finalement la CUE et la séquestration du C dans le sol. Dans l’ensemble, ces résultats soulignent que l’exsudation racinaire n’est pas seulement une source de carbone mais un médiateur central des stratégies microbiennes et de la capacité de rétention du carbone du sol dans les systèmes plante–sol.</w:t>
      </w:r>
    </w:p>
    <w:p w14:paraId="0A8E6B01" w14:textId="77777777" w:rsidR="00805873" w:rsidRPr="003B771D" w:rsidRDefault="00805873" w:rsidP="00805873">
      <w:pPr>
        <w:spacing w:line="240" w:lineRule="exact"/>
        <w:jc w:val="both"/>
        <w:rPr>
          <w:b/>
          <w:color w:val="000000" w:themeColor="text1"/>
          <w:sz w:val="22"/>
          <w:lang w:val="fr-BE"/>
        </w:rPr>
      </w:pPr>
      <w:r w:rsidRPr="003B771D">
        <w:rPr>
          <w:b/>
          <w:color w:val="000000" w:themeColor="text1"/>
          <w:sz w:val="22"/>
          <w:lang w:val="fr-BE"/>
        </w:rPr>
        <w:t>2. L’effet de priming médié par les racines contrecarre la décomposition du COS supprimée par l’azote</w:t>
      </w:r>
    </w:p>
    <w:p w14:paraId="14ABC521" w14:textId="77777777" w:rsidR="00805873" w:rsidRPr="003B771D" w:rsidRDefault="00805873" w:rsidP="001F2938">
      <w:pPr>
        <w:spacing w:line="240" w:lineRule="exact"/>
        <w:ind w:firstLine="170"/>
        <w:jc w:val="both"/>
        <w:rPr>
          <w:bCs/>
          <w:color w:val="000000" w:themeColor="text1"/>
          <w:sz w:val="22"/>
          <w:lang w:val="fr-BE"/>
        </w:rPr>
      </w:pPr>
      <w:r w:rsidRPr="003B771D">
        <w:rPr>
          <w:bCs/>
          <w:color w:val="000000" w:themeColor="text1"/>
          <w:sz w:val="22"/>
          <w:lang w:val="fr-BE"/>
        </w:rPr>
        <w:t>La deuxième étude a examiné l’effet de priming (PE) — un phénomène où des apports de carbone frais stimulent ou suppriment la décomposition de la matière organique du sol (MOS) — sous application d’engrais azotés à long terme. En utilisant du glucose marqu</w:t>
      </w:r>
      <w:r w:rsidRPr="003B771D">
        <w:rPr>
          <w:rFonts w:hint="eastAsia"/>
          <w:bCs/>
          <w:color w:val="000000" w:themeColor="text1"/>
          <w:sz w:val="22"/>
          <w:lang w:val="fr-BE"/>
        </w:rPr>
        <w:t>é</w:t>
      </w:r>
      <w:r w:rsidRPr="003B771D">
        <w:rPr>
          <w:bCs/>
          <w:color w:val="000000" w:themeColor="text1"/>
          <w:sz w:val="22"/>
          <w:lang w:val="fr-BE"/>
        </w:rPr>
        <w:t xml:space="preserve"> au 13C et en analysant des biomarqueurs PLFA, nous avons tracé l’incorporation du carbone et les réponses des communautés microbiennes dans des échantillons appariés de rhizosphère et de sol nu. Les résultats ont révélé que l’application d’engrais azotés supprimait systématiquement le PE, avec des valeurs diminuant de +2 % dans le témoin non fertilisé (traitement N0) à −10 % sous application d’engrais (traitements N1–N3) dans les sols de rhizosphère et de sol nu. Cette suppression était étroitement associ</w:t>
      </w:r>
      <w:r w:rsidRPr="003B771D">
        <w:rPr>
          <w:rFonts w:hint="eastAsia"/>
          <w:bCs/>
          <w:color w:val="000000" w:themeColor="text1"/>
          <w:sz w:val="22"/>
          <w:lang w:val="fr-BE"/>
        </w:rPr>
        <w:t>é</w:t>
      </w:r>
      <w:r w:rsidRPr="003B771D">
        <w:rPr>
          <w:bCs/>
          <w:color w:val="000000" w:themeColor="text1"/>
          <w:sz w:val="22"/>
          <w:lang w:val="fr-BE"/>
        </w:rPr>
        <w:t>e à des augmentations de l’azote organique dissous (DON), du carbone microbien dérivé du glucose (13MBC) et de la CUE microbienne, qui ensemble réduisaient la dépendance des microbes au COS natif comme source d’énergie. Notamment, les sols de rhizosphère montraient des valeurs de PE négatives plus faibles que les sols nus, reflétant des concentrations plus faibles de DON et une plus grande abondance et activité microbienne, suggérant que les processus médiés par les racines contrecarraient partiellement l’effet suppressif de la fertilisation azotée. Ces résultats soulignent que, tandis qu’un apport élevé en engrais azotés améliore l’assimilation du C microbien et réduit le besoin de décomposition du COS, les processus de rhizosphère soutiennent le turnover du COS en stimulant la biomasse et l’activité microbiennes.</w:t>
      </w:r>
    </w:p>
    <w:p w14:paraId="1CB64C92" w14:textId="77777777" w:rsidR="00805873" w:rsidRPr="003B771D" w:rsidRDefault="00805873" w:rsidP="00805873">
      <w:pPr>
        <w:spacing w:line="240" w:lineRule="exact"/>
        <w:jc w:val="both"/>
        <w:rPr>
          <w:bCs/>
          <w:color w:val="000000" w:themeColor="text1"/>
          <w:sz w:val="22"/>
          <w:lang w:val="fr-BE"/>
        </w:rPr>
      </w:pPr>
    </w:p>
    <w:p w14:paraId="18A43EC1" w14:textId="77777777" w:rsidR="00805873" w:rsidRPr="003B771D" w:rsidRDefault="00805873" w:rsidP="00805873">
      <w:pPr>
        <w:spacing w:line="240" w:lineRule="exact"/>
        <w:jc w:val="both"/>
        <w:rPr>
          <w:bCs/>
          <w:color w:val="000000" w:themeColor="text1"/>
          <w:sz w:val="22"/>
          <w:lang w:val="fr-BE"/>
        </w:rPr>
      </w:pPr>
      <w:r w:rsidRPr="003B771D">
        <w:rPr>
          <w:bCs/>
          <w:color w:val="000000" w:themeColor="text1"/>
          <w:sz w:val="22"/>
          <w:lang w:val="fr-BE"/>
        </w:rPr>
        <w:t>Synthèse et implications</w:t>
      </w:r>
    </w:p>
    <w:p w14:paraId="18D1BEAB" w14:textId="047EB5EE" w:rsidR="001F2938" w:rsidRPr="003B771D" w:rsidRDefault="001F2938" w:rsidP="00805873">
      <w:pPr>
        <w:spacing w:line="240" w:lineRule="exact"/>
        <w:jc w:val="both"/>
        <w:rPr>
          <w:rFonts w:eastAsiaTheme="minorEastAsia"/>
          <w:bCs/>
          <w:color w:val="000000" w:themeColor="text1"/>
          <w:sz w:val="22"/>
          <w:lang w:val="fr-BE"/>
        </w:rPr>
      </w:pPr>
      <w:r w:rsidRPr="003B771D">
        <w:rPr>
          <w:rFonts w:eastAsiaTheme="minorEastAsia"/>
          <w:bCs/>
          <w:color w:val="000000" w:themeColor="text1"/>
          <w:sz w:val="22"/>
          <w:lang w:val="fr-BE"/>
        </w:rPr>
        <w:t xml:space="preserve">Cette recherche fournit une perspective intégrée sur la façon dont la fertilisation azotée (N) à long terme reconfigure les interactions plante–sol–microorganismes et régule le cycle du carbone (C) dans les systèmes maraîchers sous serre intensifs. La fertilisation azotée influence la dynamique du carbone organique du sol (SOC) non seulement par la disponibilité des nutriments et la stabilisation chimique, mais aussi à travers des processus biologiquement médiés qui modifient l’exsudation racinaire, les limitations en ressources microbiennes, les effets de priming et le fonctionnement des </w:t>
      </w:r>
      <w:r w:rsidRPr="003B771D">
        <w:rPr>
          <w:rFonts w:eastAsiaTheme="minorEastAsia"/>
          <w:bCs/>
          <w:color w:val="000000" w:themeColor="text1"/>
          <w:sz w:val="22"/>
          <w:lang w:val="fr-BE"/>
        </w:rPr>
        <w:lastRenderedPageBreak/>
        <w:t>communautés microbiennes. L’exsudation racinaire apparaît comme un régulateur central de ce réseau, agissant à la fois comme une source de C labile pour l’acquisition de nutriments par les microbes et comme un modulateur des processus de la rhizosphère. Alors qu’un apport accru d’azote stimule l’assimilation microbienne du C et limite la décomposition du SOC, les processus de la rhizosphère maintiennent l’activité microbienne et le turnover du C, équilibrant ainsi la stabilisation et la perte du carbone du sol. Ces résultats soulignent le double rôle de l’azote, qui contraint tout en soutenant la dynamique du SOC, et mettent en évidence la rhizosphère comme une interface régulatrice clé où convergent traits racinaires, métabolisme microbien et processus biogéochimiques.</w:t>
      </w:r>
    </w:p>
    <w:p w14:paraId="44C5812C" w14:textId="77777777" w:rsidR="001F2938" w:rsidRPr="003B771D" w:rsidRDefault="001F2938" w:rsidP="00805873">
      <w:pPr>
        <w:spacing w:line="240" w:lineRule="exact"/>
        <w:jc w:val="both"/>
        <w:rPr>
          <w:rFonts w:eastAsiaTheme="minorEastAsia"/>
          <w:bCs/>
          <w:color w:val="000000" w:themeColor="text1"/>
          <w:sz w:val="22"/>
          <w:lang w:val="fr-BE"/>
        </w:rPr>
      </w:pPr>
    </w:p>
    <w:p w14:paraId="44BAF45E" w14:textId="418C7732" w:rsidR="009A3553" w:rsidRPr="003B771D" w:rsidRDefault="00805873" w:rsidP="00805873">
      <w:pPr>
        <w:spacing w:line="240" w:lineRule="exact"/>
        <w:jc w:val="both"/>
        <w:rPr>
          <w:color w:val="000000" w:themeColor="text1"/>
          <w:sz w:val="22"/>
          <w:lang w:val="fr-BE"/>
        </w:rPr>
      </w:pPr>
      <w:r w:rsidRPr="003B771D">
        <w:rPr>
          <w:bCs/>
          <w:color w:val="000000" w:themeColor="text1"/>
          <w:sz w:val="22"/>
          <w:lang w:val="fr-BE"/>
        </w:rPr>
        <w:t>Mots-clés : Interactions plante–sol–microbe, Fertilisation azotée, Matière organique du sol (MOS), Carbone organique du sol (COS), Processus de la rhizosphère, Exsudation racinaire, Limitation des ressources microbiennes, Efficacité d’utilisation du carbone microbien (CUE), Effet de priming, Production maraîchère sous serre (GVP).</w:t>
      </w:r>
    </w:p>
    <w:p w14:paraId="533D8A52" w14:textId="77777777" w:rsidR="009A3553" w:rsidRPr="003B771D" w:rsidRDefault="009A3553" w:rsidP="00E75465">
      <w:pPr>
        <w:spacing w:line="240" w:lineRule="exact"/>
        <w:jc w:val="both"/>
        <w:rPr>
          <w:color w:val="000000" w:themeColor="text1"/>
          <w:lang w:val="fr-BE"/>
        </w:rPr>
      </w:pPr>
    </w:p>
    <w:p w14:paraId="7AF05343" w14:textId="77777777" w:rsidR="009A3553" w:rsidRPr="003B771D" w:rsidRDefault="009A3553" w:rsidP="00E75465">
      <w:pPr>
        <w:spacing w:line="240" w:lineRule="exact"/>
        <w:jc w:val="both"/>
        <w:rPr>
          <w:color w:val="000000" w:themeColor="text1"/>
          <w:lang w:val="fr-BE"/>
        </w:rPr>
        <w:sectPr w:rsidR="009A3553" w:rsidRPr="003B771D" w:rsidSect="00C9656C">
          <w:headerReference w:type="default" r:id="rId12"/>
          <w:footerReference w:type="default" r:id="rId13"/>
          <w:pgSz w:w="9639" w:h="13608" w:code="9"/>
          <w:pgMar w:top="1361" w:right="907" w:bottom="1021" w:left="1247" w:header="851" w:footer="992" w:gutter="0"/>
          <w:pgNumType w:fmt="upperRoman" w:start="1"/>
          <w:cols w:space="425"/>
          <w:docGrid w:linePitch="312"/>
        </w:sectPr>
      </w:pPr>
    </w:p>
    <w:p w14:paraId="70B72B9F" w14:textId="77777777" w:rsidR="009A3553" w:rsidRPr="003B771D" w:rsidRDefault="009A3553" w:rsidP="000D28EB">
      <w:pPr>
        <w:pBdr>
          <w:bottom w:val="single" w:sz="4" w:space="0" w:color="auto"/>
        </w:pBdr>
        <w:tabs>
          <w:tab w:val="left" w:pos="675"/>
        </w:tabs>
        <w:jc w:val="right"/>
        <w:outlineLvl w:val="0"/>
        <w:rPr>
          <w:b/>
          <w:bCs/>
          <w:color w:val="000000" w:themeColor="text1"/>
          <w:sz w:val="40"/>
          <w:szCs w:val="40"/>
        </w:rPr>
      </w:pPr>
      <w:bookmarkStart w:id="14" w:name="_Toc121490164"/>
      <w:bookmarkStart w:id="15" w:name="_Toc162010332"/>
      <w:bookmarkStart w:id="16" w:name="_Toc221133978"/>
      <w:r w:rsidRPr="003B771D">
        <w:rPr>
          <w:b/>
          <w:bCs/>
          <w:color w:val="000000" w:themeColor="text1"/>
          <w:sz w:val="40"/>
          <w:szCs w:val="40"/>
        </w:rPr>
        <w:lastRenderedPageBreak/>
        <w:t>Acknowledgment</w:t>
      </w:r>
      <w:bookmarkStart w:id="17" w:name="_Hlk121413590"/>
      <w:bookmarkEnd w:id="14"/>
      <w:bookmarkEnd w:id="15"/>
      <w:bookmarkEnd w:id="16"/>
    </w:p>
    <w:bookmarkEnd w:id="17"/>
    <w:p w14:paraId="6B175B2B" w14:textId="77777777" w:rsidR="009A3553" w:rsidRPr="003B771D" w:rsidRDefault="009A3553" w:rsidP="00E75465">
      <w:pPr>
        <w:spacing w:line="240" w:lineRule="exact"/>
        <w:jc w:val="both"/>
        <w:rPr>
          <w:color w:val="000000" w:themeColor="text1"/>
        </w:rPr>
      </w:pPr>
    </w:p>
    <w:p w14:paraId="1B7ED851" w14:textId="77777777" w:rsidR="00855ABD" w:rsidRDefault="00F2245E" w:rsidP="00DF6AB8">
      <w:pPr>
        <w:spacing w:line="240" w:lineRule="exact"/>
        <w:ind w:firstLine="170"/>
        <w:jc w:val="both"/>
        <w:rPr>
          <w:rFonts w:eastAsiaTheme="minorEastAsia"/>
          <w:color w:val="000000" w:themeColor="text1"/>
          <w:sz w:val="22"/>
          <w:szCs w:val="22"/>
        </w:rPr>
      </w:pPr>
      <w:r w:rsidRPr="003B771D">
        <w:rPr>
          <w:color w:val="000000" w:themeColor="text1"/>
          <w:sz w:val="22"/>
          <w:szCs w:val="22"/>
        </w:rPr>
        <w:t xml:space="preserve">First and foremost, I would like to express my deepest gratitude to my supervisors, </w:t>
      </w:r>
      <w:r w:rsidRPr="003B771D">
        <w:rPr>
          <w:b/>
          <w:bCs/>
          <w:color w:val="000000" w:themeColor="text1"/>
          <w:sz w:val="22"/>
          <w:szCs w:val="22"/>
        </w:rPr>
        <w:t>Professor Sébastien Massart</w:t>
      </w:r>
      <w:r w:rsidR="00E21156" w:rsidRPr="00E21156">
        <w:rPr>
          <w:b/>
          <w:bCs/>
          <w:color w:val="000000" w:themeColor="text1"/>
          <w:sz w:val="22"/>
          <w:szCs w:val="22"/>
        </w:rPr>
        <w:t xml:space="preserve"> </w:t>
      </w:r>
      <w:r w:rsidR="00E21156" w:rsidRPr="00F404A3">
        <w:rPr>
          <w:color w:val="000000" w:themeColor="text1"/>
          <w:sz w:val="22"/>
          <w:szCs w:val="22"/>
        </w:rPr>
        <w:t>and</w:t>
      </w:r>
      <w:r w:rsidRPr="003B771D">
        <w:rPr>
          <w:b/>
          <w:bCs/>
          <w:color w:val="000000" w:themeColor="text1"/>
          <w:sz w:val="22"/>
          <w:szCs w:val="22"/>
        </w:rPr>
        <w:t xml:space="preserve"> Professor Jianfeng Zhang,</w:t>
      </w:r>
      <w:r w:rsidRPr="003B771D">
        <w:rPr>
          <w:color w:val="000000" w:themeColor="text1"/>
          <w:sz w:val="22"/>
          <w:szCs w:val="22"/>
        </w:rPr>
        <w:t xml:space="preserve"> for their invaluable guidance, encouragement, and continuous support throughout my doctoral studies. </w:t>
      </w:r>
    </w:p>
    <w:p w14:paraId="0BF94C87" w14:textId="48AE8D07" w:rsidR="00855ABD" w:rsidRDefault="00855ABD" w:rsidP="00DF6AB8">
      <w:pPr>
        <w:spacing w:line="240" w:lineRule="exact"/>
        <w:ind w:firstLine="170"/>
        <w:jc w:val="both"/>
        <w:rPr>
          <w:rFonts w:eastAsiaTheme="minorEastAsia"/>
          <w:color w:val="000000" w:themeColor="text1"/>
          <w:sz w:val="22"/>
          <w:szCs w:val="22"/>
        </w:rPr>
      </w:pPr>
      <w:r w:rsidRPr="00855ABD">
        <w:rPr>
          <w:color w:val="000000" w:themeColor="text1"/>
          <w:sz w:val="22"/>
          <w:szCs w:val="22"/>
        </w:rPr>
        <w:t xml:space="preserve">In particular, </w:t>
      </w:r>
      <w:r w:rsidR="00A310B7" w:rsidRPr="003B771D">
        <w:rPr>
          <w:color w:val="000000" w:themeColor="text1"/>
          <w:sz w:val="22"/>
          <w:szCs w:val="22"/>
        </w:rPr>
        <w:t>I am deeply grateful to</w:t>
      </w:r>
      <w:r w:rsidR="00F2245E" w:rsidRPr="003B771D">
        <w:rPr>
          <w:color w:val="000000" w:themeColor="text1"/>
          <w:sz w:val="22"/>
          <w:szCs w:val="22"/>
        </w:rPr>
        <w:t xml:space="preserve"> Professor Sébastien Massart, who gave me the chance to study abroad. Before his support, I had never imagined leaving China—nor had I found the courage to try—yet that opportunity became my first step into the wider world. Under his mentorship, I received rigorous training in molecular bioinformatics and learned how to process and analyze high-throughput data from the ground up. I am grateful for his meticulous and patient feedback on my manuscripts, which helped me grow into a more careful and confident researcher. His high standards taught me to approach scholarship with greater rigor. </w:t>
      </w:r>
      <w:r w:rsidR="00A310B7" w:rsidRPr="003B771D">
        <w:rPr>
          <w:color w:val="000000" w:themeColor="text1"/>
          <w:sz w:val="22"/>
          <w:szCs w:val="22"/>
        </w:rPr>
        <w:t xml:space="preserve">What I cherish most are the details that bridged our cultural differences, such as the sweets on Saint Nicholas Day and the chocolates at Easter—kindnesses I will </w:t>
      </w:r>
      <w:r w:rsidR="00A310B7" w:rsidRPr="003B771D">
        <w:rPr>
          <w:rFonts w:eastAsiaTheme="minorEastAsia" w:hint="eastAsia"/>
          <w:color w:val="000000" w:themeColor="text1"/>
          <w:sz w:val="22"/>
          <w:szCs w:val="22"/>
        </w:rPr>
        <w:t xml:space="preserve">never </w:t>
      </w:r>
      <w:r w:rsidR="00A310B7" w:rsidRPr="003B771D">
        <w:rPr>
          <w:rFonts w:eastAsiaTheme="minorEastAsia"/>
          <w:color w:val="000000" w:themeColor="text1"/>
          <w:sz w:val="22"/>
          <w:szCs w:val="22"/>
        </w:rPr>
        <w:t>forget</w:t>
      </w:r>
      <w:r w:rsidR="00A310B7" w:rsidRPr="003B771D">
        <w:rPr>
          <w:rFonts w:eastAsiaTheme="minorEastAsia" w:hint="eastAsia"/>
          <w:color w:val="000000" w:themeColor="text1"/>
          <w:sz w:val="22"/>
          <w:szCs w:val="22"/>
        </w:rPr>
        <w:t xml:space="preserve">. </w:t>
      </w:r>
    </w:p>
    <w:p w14:paraId="037FE842" w14:textId="25C3BD7F" w:rsidR="00855ABD" w:rsidRDefault="00855ABD" w:rsidP="00DF6AB8">
      <w:pPr>
        <w:spacing w:line="240" w:lineRule="exact"/>
        <w:ind w:firstLine="170"/>
        <w:jc w:val="both"/>
        <w:rPr>
          <w:rFonts w:eastAsiaTheme="minorEastAsia"/>
          <w:color w:val="000000" w:themeColor="text1"/>
          <w:sz w:val="22"/>
          <w:szCs w:val="22"/>
        </w:rPr>
      </w:pPr>
      <w:r w:rsidRPr="00855ABD">
        <w:rPr>
          <w:rFonts w:eastAsiaTheme="minorEastAsia"/>
          <w:color w:val="000000" w:themeColor="text1"/>
          <w:sz w:val="22"/>
          <w:szCs w:val="22"/>
        </w:rPr>
        <w:t xml:space="preserve">At the same time, </w:t>
      </w:r>
      <w:r w:rsidR="00FF05FB" w:rsidRPr="003B771D">
        <w:rPr>
          <w:rFonts w:eastAsiaTheme="minorEastAsia"/>
          <w:color w:val="000000" w:themeColor="text1"/>
          <w:sz w:val="22"/>
          <w:szCs w:val="22"/>
        </w:rPr>
        <w:t>I am also sincerely grateful to Professor Jianfeng Zhang, who gave me the opportunity to undertake my doctoral studies and provided crucial grant support. Despite his demanding schedule and our infrequent direct conversations, his steady support never wavered. At the beginning of my research, he secured authorization for the experimental sites, which made this work possible.</w:t>
      </w:r>
      <w:r w:rsidR="00F2245E" w:rsidRPr="003B771D">
        <w:rPr>
          <w:color w:val="000000" w:themeColor="text1"/>
          <w:sz w:val="22"/>
          <w:szCs w:val="22"/>
        </w:rPr>
        <w:t xml:space="preserve"> I will always remember his quiet, behind-the-scenes contributions and unwavering support. </w:t>
      </w:r>
    </w:p>
    <w:p w14:paraId="7A117847" w14:textId="239BAA72" w:rsidR="009A3553" w:rsidRPr="00855ABD" w:rsidRDefault="00855ABD" w:rsidP="00DF6AB8">
      <w:pPr>
        <w:spacing w:line="240" w:lineRule="exact"/>
        <w:ind w:firstLine="170"/>
        <w:jc w:val="both"/>
        <w:rPr>
          <w:rFonts w:eastAsiaTheme="minorEastAsia"/>
          <w:color w:val="000000" w:themeColor="text1"/>
          <w:sz w:val="22"/>
          <w:szCs w:val="22"/>
        </w:rPr>
      </w:pPr>
      <w:r w:rsidRPr="00855ABD">
        <w:rPr>
          <w:color w:val="000000" w:themeColor="text1"/>
          <w:sz w:val="22"/>
          <w:szCs w:val="22"/>
        </w:rPr>
        <w:t xml:space="preserve">In addition, </w:t>
      </w:r>
      <w:r w:rsidRPr="00855ABD">
        <w:rPr>
          <w:rFonts w:eastAsiaTheme="minorEastAsia"/>
          <w:color w:val="000000" w:themeColor="text1"/>
          <w:sz w:val="22"/>
          <w:szCs w:val="22"/>
        </w:rPr>
        <w:t>m</w:t>
      </w:r>
      <w:r w:rsidR="00E21156" w:rsidRPr="00855ABD">
        <w:rPr>
          <w:color w:val="000000" w:themeColor="text1"/>
          <w:sz w:val="22"/>
          <w:szCs w:val="22"/>
        </w:rPr>
        <w:t xml:space="preserve">y sincere thanks also go to </w:t>
      </w:r>
      <w:r w:rsidR="00E21156" w:rsidRPr="00F404A3">
        <w:rPr>
          <w:b/>
          <w:bCs/>
          <w:color w:val="000000" w:themeColor="text1"/>
          <w:sz w:val="22"/>
          <w:szCs w:val="22"/>
        </w:rPr>
        <w:t>Professor</w:t>
      </w:r>
      <w:r w:rsidR="00E21156" w:rsidRPr="00855ABD">
        <w:rPr>
          <w:color w:val="000000" w:themeColor="text1"/>
          <w:sz w:val="22"/>
          <w:szCs w:val="22"/>
        </w:rPr>
        <w:t xml:space="preserve"> </w:t>
      </w:r>
      <w:r w:rsidR="00E21156" w:rsidRPr="00855ABD">
        <w:rPr>
          <w:b/>
          <w:bCs/>
          <w:color w:val="000000" w:themeColor="text1"/>
          <w:sz w:val="22"/>
          <w:szCs w:val="22"/>
        </w:rPr>
        <w:t>Guihua Li</w:t>
      </w:r>
      <w:r w:rsidR="00F2245E" w:rsidRPr="00855ABD">
        <w:rPr>
          <w:color w:val="000000" w:themeColor="text1"/>
          <w:sz w:val="22"/>
          <w:szCs w:val="22"/>
        </w:rPr>
        <w:t xml:space="preserve"> for her extensive involvement in revising my manuscripts. She treated me with the warmth of a friend and consistently offered precise, actionable feedback with exceptional promptness whenever I had questions. Her guidance greatly improved the clarity, organization, and rigor of this thesis.</w:t>
      </w:r>
    </w:p>
    <w:p w14:paraId="1EC2A52F" w14:textId="3BAF1B08" w:rsidR="00E21156" w:rsidRDefault="00855ABD" w:rsidP="00E21156">
      <w:pPr>
        <w:spacing w:line="240" w:lineRule="exact"/>
        <w:ind w:firstLine="170"/>
        <w:jc w:val="both"/>
        <w:rPr>
          <w:rFonts w:eastAsiaTheme="minorEastAsia"/>
          <w:color w:val="000000" w:themeColor="text1"/>
          <w:sz w:val="22"/>
          <w:szCs w:val="22"/>
        </w:rPr>
      </w:pPr>
      <w:r w:rsidRPr="00855ABD">
        <w:rPr>
          <w:rFonts w:eastAsiaTheme="minorEastAsia"/>
          <w:color w:val="000000" w:themeColor="text1"/>
          <w:sz w:val="22"/>
          <w:szCs w:val="22"/>
        </w:rPr>
        <w:t xml:space="preserve">Furthermore, </w:t>
      </w:r>
      <w:r w:rsidR="00E21156" w:rsidRPr="00E21156">
        <w:rPr>
          <w:rFonts w:eastAsiaTheme="minorEastAsia"/>
          <w:color w:val="000000" w:themeColor="text1"/>
          <w:sz w:val="22"/>
          <w:szCs w:val="22"/>
        </w:rPr>
        <w:t xml:space="preserve">I would also like to express my heartfelt appreciation to the members of my thesis committee and jury: </w:t>
      </w:r>
      <w:r w:rsidRPr="00855ABD">
        <w:rPr>
          <w:rFonts w:eastAsiaTheme="minorEastAsia"/>
          <w:b/>
          <w:bCs/>
          <w:color w:val="000000" w:themeColor="text1"/>
          <w:sz w:val="22"/>
          <w:szCs w:val="22"/>
        </w:rPr>
        <w:t>Professor Gilles Colinet</w:t>
      </w:r>
      <w:r w:rsidRPr="00855ABD">
        <w:rPr>
          <w:rFonts w:eastAsiaTheme="minorEastAsia"/>
          <w:color w:val="000000" w:themeColor="text1"/>
          <w:sz w:val="22"/>
          <w:szCs w:val="22"/>
        </w:rPr>
        <w:t xml:space="preserve">, </w:t>
      </w:r>
      <w:r w:rsidRPr="00855ABD">
        <w:rPr>
          <w:rFonts w:eastAsiaTheme="minorEastAsia"/>
          <w:b/>
          <w:bCs/>
          <w:color w:val="000000" w:themeColor="text1"/>
          <w:sz w:val="22"/>
          <w:szCs w:val="22"/>
        </w:rPr>
        <w:t>Professor Caroline Declerck</w:t>
      </w:r>
      <w:r w:rsidRPr="00855ABD">
        <w:rPr>
          <w:rFonts w:eastAsiaTheme="minorEastAsia"/>
          <w:color w:val="000000" w:themeColor="text1"/>
          <w:sz w:val="22"/>
          <w:szCs w:val="22"/>
        </w:rPr>
        <w:t xml:space="preserve">, and </w:t>
      </w:r>
      <w:r w:rsidRPr="00855ABD">
        <w:rPr>
          <w:rFonts w:eastAsiaTheme="minorEastAsia"/>
          <w:b/>
          <w:bCs/>
          <w:color w:val="000000" w:themeColor="text1"/>
          <w:sz w:val="22"/>
          <w:szCs w:val="22"/>
        </w:rPr>
        <w:t>Professor Pierre Delaplace</w:t>
      </w:r>
      <w:r w:rsidRPr="00855ABD">
        <w:rPr>
          <w:rFonts w:eastAsiaTheme="minorEastAsia"/>
          <w:color w:val="000000" w:themeColor="text1"/>
          <w:sz w:val="22"/>
          <w:szCs w:val="22"/>
        </w:rPr>
        <w:t xml:space="preserve"> from the University of Liège—for their valuable time, insightful comments, and constructive suggestions, which greatly improved the quality of this dissertation. I also sincerely thank the president of the jury, </w:t>
      </w:r>
      <w:r w:rsidRPr="00855ABD">
        <w:rPr>
          <w:rFonts w:eastAsiaTheme="minorEastAsia"/>
          <w:b/>
          <w:bCs/>
          <w:color w:val="000000" w:themeColor="text1"/>
          <w:sz w:val="22"/>
          <w:szCs w:val="22"/>
        </w:rPr>
        <w:t>Professor Patrick Du Jardin</w:t>
      </w:r>
      <w:r w:rsidRPr="00855ABD">
        <w:rPr>
          <w:rFonts w:eastAsiaTheme="minorEastAsia"/>
          <w:color w:val="000000" w:themeColor="text1"/>
          <w:sz w:val="22"/>
          <w:szCs w:val="22"/>
        </w:rPr>
        <w:t>, for chairing my defense and for his careful evaluation and guidance.</w:t>
      </w:r>
    </w:p>
    <w:p w14:paraId="14317FB4" w14:textId="04ECFE66" w:rsidR="00F2245E" w:rsidRPr="003B771D" w:rsidRDefault="00F2245E" w:rsidP="00DF6AB8">
      <w:pPr>
        <w:spacing w:line="240" w:lineRule="exact"/>
        <w:ind w:firstLine="170"/>
        <w:jc w:val="both"/>
        <w:rPr>
          <w:rFonts w:eastAsia="宋体"/>
          <w:color w:val="000000" w:themeColor="text1"/>
          <w:sz w:val="22"/>
          <w:szCs w:val="22"/>
        </w:rPr>
      </w:pPr>
      <w:bookmarkStart w:id="18" w:name="_Hlk209365595"/>
      <w:r w:rsidRPr="003B771D">
        <w:rPr>
          <w:rFonts w:eastAsia="宋体"/>
          <w:color w:val="000000" w:themeColor="text1"/>
          <w:sz w:val="22"/>
          <w:szCs w:val="22"/>
        </w:rPr>
        <w:t xml:space="preserve">I am also grateful to my colleagues and collaborators at Gembloux Agro-Bio Tech, University of Liège: </w:t>
      </w:r>
      <w:r w:rsidRPr="003B771D">
        <w:rPr>
          <w:rFonts w:eastAsia="宋体"/>
          <w:b/>
          <w:bCs/>
          <w:color w:val="000000" w:themeColor="text1"/>
          <w:sz w:val="22"/>
          <w:szCs w:val="22"/>
        </w:rPr>
        <w:t>Eline Junique, Fanny Leleux, François Maclot, Gilles Stouvenakers, Johnny Masangwa, Mi, Martin Quievreux, Nikolay Simankov, Núria, Olivier Parisis, Serkan Önder, Xiaoyan Liang, and Yilin Liu</w:t>
      </w:r>
      <w:r w:rsidRPr="003B771D">
        <w:rPr>
          <w:rFonts w:eastAsia="宋体"/>
          <w:color w:val="000000" w:themeColor="text1"/>
          <w:sz w:val="22"/>
          <w:szCs w:val="22"/>
        </w:rPr>
        <w:t>. Working alongside such an inspiring and supportive group has greatly enriched my academic experience.</w:t>
      </w:r>
      <w:r w:rsidRPr="003B771D">
        <w:rPr>
          <w:color w:val="000000" w:themeColor="text1"/>
          <w:sz w:val="22"/>
          <w:szCs w:val="22"/>
        </w:rPr>
        <w:t xml:space="preserve"> </w:t>
      </w:r>
      <w:r w:rsidRPr="003B771D">
        <w:rPr>
          <w:rFonts w:eastAsia="宋体"/>
          <w:color w:val="000000" w:themeColor="text1"/>
          <w:sz w:val="22"/>
          <w:szCs w:val="22"/>
        </w:rPr>
        <w:t>A special thanks to Núria, Fanny, and Serkan for taking me to so many places and helping me quickly find my footing in new cultural environments. I am deeply thankful to Mi and Johnny for their patience in discussing both research and everyday life, and for sharing their experiences, which broadened my perspective. To all of you—and to many others—thank you for the countless practical kindnesses that made daily life easier and far less lonely.</w:t>
      </w:r>
    </w:p>
    <w:p w14:paraId="4799305B" w14:textId="4DDA2BA9" w:rsidR="00F2245E" w:rsidRPr="003B771D" w:rsidRDefault="00855ABD" w:rsidP="00DF6AB8">
      <w:pPr>
        <w:spacing w:line="240" w:lineRule="exact"/>
        <w:ind w:firstLine="170"/>
        <w:jc w:val="both"/>
        <w:rPr>
          <w:rFonts w:eastAsia="宋体"/>
          <w:color w:val="000000" w:themeColor="text1"/>
          <w:sz w:val="22"/>
          <w:szCs w:val="22"/>
        </w:rPr>
      </w:pPr>
      <w:r w:rsidRPr="00855ABD">
        <w:rPr>
          <w:rFonts w:eastAsia="宋体"/>
          <w:color w:val="000000" w:themeColor="text1"/>
          <w:sz w:val="22"/>
          <w:szCs w:val="22"/>
        </w:rPr>
        <w:lastRenderedPageBreak/>
        <w:t>Similarly, my sincere</w:t>
      </w:r>
      <w:r w:rsidRPr="00855ABD">
        <w:rPr>
          <w:rFonts w:eastAsia="宋体" w:hint="eastAsia"/>
          <w:color w:val="000000" w:themeColor="text1"/>
          <w:sz w:val="22"/>
          <w:szCs w:val="22"/>
        </w:rPr>
        <w:t xml:space="preserve"> </w:t>
      </w:r>
      <w:r w:rsidR="00DF6AB8" w:rsidRPr="003B771D">
        <w:rPr>
          <w:rFonts w:eastAsia="宋体"/>
          <w:color w:val="000000" w:themeColor="text1"/>
          <w:sz w:val="22"/>
          <w:szCs w:val="22"/>
        </w:rPr>
        <w:t xml:space="preserve">thanks go to the students from our Chinese research group, especially </w:t>
      </w:r>
      <w:r w:rsidR="00DF6AB8" w:rsidRPr="003B771D">
        <w:rPr>
          <w:rFonts w:eastAsia="宋体"/>
          <w:b/>
          <w:bCs/>
          <w:color w:val="000000" w:themeColor="text1"/>
          <w:sz w:val="22"/>
          <w:szCs w:val="22"/>
        </w:rPr>
        <w:t>He Zhang</w:t>
      </w:r>
      <w:r w:rsidR="00DF6AB8" w:rsidRPr="003B771D">
        <w:rPr>
          <w:rFonts w:eastAsia="宋体"/>
          <w:color w:val="000000" w:themeColor="text1"/>
          <w:sz w:val="22"/>
          <w:szCs w:val="22"/>
        </w:rPr>
        <w:t>, for their help and collaboration.</w:t>
      </w:r>
      <w:r w:rsidR="000D50F3" w:rsidRPr="003B771D">
        <w:rPr>
          <w:rFonts w:eastAsia="宋体" w:hint="eastAsia"/>
          <w:color w:val="000000" w:themeColor="text1"/>
          <w:sz w:val="22"/>
          <w:szCs w:val="22"/>
        </w:rPr>
        <w:t xml:space="preserve"> </w:t>
      </w:r>
      <w:r w:rsidR="00F2245E" w:rsidRPr="003B771D">
        <w:rPr>
          <w:rFonts w:eastAsia="宋体"/>
          <w:color w:val="000000" w:themeColor="text1"/>
          <w:sz w:val="22"/>
          <w:szCs w:val="22"/>
        </w:rPr>
        <w:t>I am also thankful to my other friends, including</w:t>
      </w:r>
      <w:r w:rsidR="00035F78" w:rsidRPr="003B771D">
        <w:rPr>
          <w:rFonts w:eastAsia="宋体"/>
          <w:b/>
          <w:bCs/>
          <w:color w:val="000000" w:themeColor="text1"/>
          <w:sz w:val="22"/>
          <w:szCs w:val="22"/>
        </w:rPr>
        <w:t xml:space="preserve"> Dexu Jiang</w:t>
      </w:r>
      <w:r w:rsidR="00035F78" w:rsidRPr="003B771D">
        <w:rPr>
          <w:rFonts w:eastAsia="宋体" w:hint="eastAsia"/>
          <w:b/>
          <w:bCs/>
          <w:color w:val="000000" w:themeColor="text1"/>
          <w:sz w:val="22"/>
          <w:szCs w:val="22"/>
        </w:rPr>
        <w:t>,</w:t>
      </w:r>
      <w:r w:rsidR="00F2245E" w:rsidRPr="003B771D">
        <w:rPr>
          <w:rFonts w:eastAsia="宋体"/>
          <w:color w:val="000000" w:themeColor="text1"/>
          <w:sz w:val="22"/>
          <w:szCs w:val="22"/>
        </w:rPr>
        <w:t xml:space="preserve"> </w:t>
      </w:r>
      <w:r w:rsidR="00035F78" w:rsidRPr="003B771D">
        <w:rPr>
          <w:rFonts w:eastAsia="宋体"/>
          <w:b/>
          <w:bCs/>
          <w:color w:val="000000" w:themeColor="text1"/>
          <w:sz w:val="22"/>
          <w:szCs w:val="22"/>
        </w:rPr>
        <w:t>Han Wang,</w:t>
      </w:r>
      <w:r w:rsidR="00035F78" w:rsidRPr="003B771D">
        <w:rPr>
          <w:rFonts w:eastAsia="宋体" w:hint="eastAsia"/>
          <w:b/>
          <w:bCs/>
          <w:color w:val="000000" w:themeColor="text1"/>
          <w:sz w:val="22"/>
          <w:szCs w:val="22"/>
        </w:rPr>
        <w:t xml:space="preserve"> </w:t>
      </w:r>
      <w:r w:rsidR="00F2245E" w:rsidRPr="003B771D">
        <w:rPr>
          <w:rFonts w:eastAsia="宋体"/>
          <w:b/>
          <w:bCs/>
          <w:color w:val="000000" w:themeColor="text1"/>
          <w:sz w:val="22"/>
          <w:szCs w:val="22"/>
        </w:rPr>
        <w:t>Moyong Xue,</w:t>
      </w:r>
      <w:r w:rsidR="00035F78" w:rsidRPr="003B771D">
        <w:rPr>
          <w:rFonts w:eastAsia="宋体"/>
          <w:b/>
          <w:bCs/>
          <w:color w:val="000000" w:themeColor="text1"/>
          <w:sz w:val="22"/>
          <w:szCs w:val="22"/>
        </w:rPr>
        <w:t xml:space="preserve"> </w:t>
      </w:r>
      <w:r w:rsidR="00F2245E" w:rsidRPr="003B771D">
        <w:rPr>
          <w:rFonts w:eastAsia="宋体"/>
          <w:b/>
          <w:bCs/>
          <w:color w:val="000000" w:themeColor="text1"/>
          <w:sz w:val="22"/>
          <w:szCs w:val="22"/>
        </w:rPr>
        <w:t>Yanchao Yang,</w:t>
      </w:r>
      <w:r w:rsidR="00035F78" w:rsidRPr="003B771D">
        <w:rPr>
          <w:rFonts w:eastAsia="宋体"/>
          <w:b/>
          <w:bCs/>
          <w:color w:val="000000" w:themeColor="text1"/>
          <w:sz w:val="22"/>
          <w:szCs w:val="22"/>
        </w:rPr>
        <w:t xml:space="preserve"> Qingxuan Xu,</w:t>
      </w:r>
      <w:r w:rsidR="00F2245E" w:rsidRPr="003B771D">
        <w:rPr>
          <w:rFonts w:eastAsia="宋体"/>
          <w:b/>
          <w:bCs/>
          <w:color w:val="000000" w:themeColor="text1"/>
          <w:sz w:val="22"/>
          <w:szCs w:val="22"/>
        </w:rPr>
        <w:t xml:space="preserve"> Hongyan Zheng, Mei Ren, and Yunhang Zhang</w:t>
      </w:r>
      <w:r w:rsidR="00F2245E" w:rsidRPr="003B771D">
        <w:rPr>
          <w:rFonts w:eastAsia="宋体"/>
          <w:color w:val="000000" w:themeColor="text1"/>
          <w:sz w:val="22"/>
          <w:szCs w:val="22"/>
        </w:rPr>
        <w:t xml:space="preserve">, whose companionship and encouragement have brought me warmth and strength throughout this journey. </w:t>
      </w:r>
    </w:p>
    <w:p w14:paraId="5AE0FB35" w14:textId="7BC5F427" w:rsidR="00F2245E" w:rsidRPr="0055163B" w:rsidRDefault="00855ABD" w:rsidP="00DF6AB8">
      <w:pPr>
        <w:spacing w:line="240" w:lineRule="exact"/>
        <w:ind w:firstLine="170"/>
        <w:jc w:val="both"/>
        <w:rPr>
          <w:rFonts w:eastAsia="宋体"/>
          <w:color w:val="000000" w:themeColor="text1"/>
          <w:sz w:val="22"/>
          <w:szCs w:val="22"/>
        </w:rPr>
      </w:pPr>
      <w:r w:rsidRPr="00855ABD">
        <w:rPr>
          <w:rFonts w:eastAsia="宋体"/>
          <w:color w:val="000000" w:themeColor="text1"/>
          <w:sz w:val="22"/>
          <w:szCs w:val="22"/>
        </w:rPr>
        <w:t>In addition, my</w:t>
      </w:r>
      <w:r w:rsidR="00F2245E" w:rsidRPr="003B771D">
        <w:rPr>
          <w:rFonts w:eastAsia="宋体"/>
          <w:color w:val="000000" w:themeColor="text1"/>
          <w:sz w:val="22"/>
          <w:szCs w:val="22"/>
        </w:rPr>
        <w:t xml:space="preserve"> heartfelt thanks also go to my dearest fr</w:t>
      </w:r>
      <w:r w:rsidR="00F2245E" w:rsidRPr="0055163B">
        <w:rPr>
          <w:rFonts w:eastAsia="宋体"/>
          <w:color w:val="000000" w:themeColor="text1"/>
          <w:sz w:val="22"/>
          <w:szCs w:val="22"/>
        </w:rPr>
        <w:t xml:space="preserve">iend </w:t>
      </w:r>
      <w:r w:rsidR="00F2245E" w:rsidRPr="005F3877">
        <w:rPr>
          <w:rFonts w:eastAsia="宋体"/>
          <w:b/>
          <w:bCs/>
          <w:color w:val="000000" w:themeColor="text1"/>
          <w:sz w:val="22"/>
          <w:szCs w:val="22"/>
        </w:rPr>
        <w:t>Yalin Li</w:t>
      </w:r>
      <w:r w:rsidR="00F2245E" w:rsidRPr="0055163B">
        <w:rPr>
          <w:rFonts w:eastAsia="宋体"/>
          <w:color w:val="000000" w:themeColor="text1"/>
          <w:sz w:val="22"/>
          <w:szCs w:val="22"/>
        </w:rPr>
        <w:t>, with whom I often shared deep academic discussions. He generously provided many ideas, and taught me the methods of ¹³C labeling and analysis, which greatly benefited my research.</w:t>
      </w:r>
    </w:p>
    <w:p w14:paraId="04120C87" w14:textId="7A150314" w:rsidR="00F2245E" w:rsidRPr="003B771D" w:rsidRDefault="00F2245E" w:rsidP="00DF6AB8">
      <w:pPr>
        <w:spacing w:line="240" w:lineRule="exact"/>
        <w:ind w:firstLine="170"/>
        <w:jc w:val="both"/>
        <w:rPr>
          <w:rFonts w:eastAsia="宋体"/>
          <w:color w:val="000000" w:themeColor="text1"/>
          <w:sz w:val="22"/>
          <w:szCs w:val="22"/>
        </w:rPr>
      </w:pPr>
      <w:r w:rsidRPr="0055163B">
        <w:rPr>
          <w:rFonts w:eastAsia="宋体"/>
          <w:color w:val="000000" w:themeColor="text1"/>
          <w:sz w:val="22"/>
          <w:szCs w:val="22"/>
        </w:rPr>
        <w:t xml:space="preserve">Finally, </w:t>
      </w:r>
      <w:r w:rsidR="00A310B7" w:rsidRPr="0055163B">
        <w:rPr>
          <w:rFonts w:eastAsia="宋体" w:hint="eastAsia"/>
          <w:color w:val="000000" w:themeColor="text1"/>
          <w:sz w:val="22"/>
          <w:szCs w:val="22"/>
        </w:rPr>
        <w:t>I</w:t>
      </w:r>
      <w:r w:rsidRPr="0055163B">
        <w:rPr>
          <w:rFonts w:eastAsia="宋体"/>
          <w:color w:val="000000" w:themeColor="text1"/>
          <w:sz w:val="22"/>
          <w:szCs w:val="22"/>
        </w:rPr>
        <w:t xml:space="preserve"> deepest gratitude to my family—m</w:t>
      </w:r>
      <w:r w:rsidRPr="003B771D">
        <w:rPr>
          <w:rFonts w:eastAsia="宋体"/>
          <w:color w:val="000000" w:themeColor="text1"/>
          <w:sz w:val="22"/>
          <w:szCs w:val="22"/>
        </w:rPr>
        <w:t>y grandparents, my parents, my brothers and sisters, and all my relatives—for their unconditional love, understanding, and support. Without them, this journey would not have been possible.</w:t>
      </w:r>
    </w:p>
    <w:bookmarkEnd w:id="18"/>
    <w:p w14:paraId="1D4631FD" w14:textId="77777777" w:rsidR="009A3553" w:rsidRPr="003B771D" w:rsidRDefault="009A3553" w:rsidP="00DF6AB8">
      <w:pPr>
        <w:spacing w:line="240" w:lineRule="exact"/>
        <w:ind w:firstLine="170"/>
        <w:jc w:val="both"/>
        <w:rPr>
          <w:color w:val="000000" w:themeColor="text1"/>
          <w:sz w:val="22"/>
          <w:szCs w:val="22"/>
        </w:rPr>
      </w:pPr>
    </w:p>
    <w:p w14:paraId="28F888A9" w14:textId="77777777" w:rsidR="009A3553" w:rsidRPr="003B771D" w:rsidRDefault="009A3553" w:rsidP="00E75465">
      <w:pPr>
        <w:spacing w:line="240" w:lineRule="exact"/>
        <w:jc w:val="both"/>
        <w:rPr>
          <w:color w:val="000000" w:themeColor="text1"/>
        </w:rPr>
      </w:pPr>
    </w:p>
    <w:p w14:paraId="619F7563" w14:textId="77777777" w:rsidR="009A3553" w:rsidRPr="003B771D" w:rsidRDefault="009A3553" w:rsidP="00E75465">
      <w:pPr>
        <w:spacing w:line="240" w:lineRule="exact"/>
        <w:jc w:val="both"/>
        <w:rPr>
          <w:color w:val="000000" w:themeColor="text1"/>
        </w:rPr>
      </w:pPr>
    </w:p>
    <w:p w14:paraId="3D67476F" w14:textId="77777777" w:rsidR="009A3553" w:rsidRPr="003B771D" w:rsidRDefault="009A3553" w:rsidP="00E75465">
      <w:pPr>
        <w:spacing w:line="240" w:lineRule="exact"/>
        <w:jc w:val="both"/>
        <w:rPr>
          <w:color w:val="000000" w:themeColor="text1"/>
        </w:rPr>
      </w:pPr>
    </w:p>
    <w:p w14:paraId="3E2C3974" w14:textId="77777777" w:rsidR="009A3553" w:rsidRPr="003B771D" w:rsidRDefault="009A3553" w:rsidP="00E75465">
      <w:pPr>
        <w:spacing w:line="240" w:lineRule="exact"/>
        <w:jc w:val="both"/>
        <w:rPr>
          <w:color w:val="000000" w:themeColor="text1"/>
        </w:rPr>
      </w:pPr>
    </w:p>
    <w:p w14:paraId="41A4DF99" w14:textId="77777777" w:rsidR="009A3553" w:rsidRPr="003B771D" w:rsidRDefault="009A3553" w:rsidP="00E75465">
      <w:pPr>
        <w:spacing w:line="240" w:lineRule="exact"/>
        <w:jc w:val="both"/>
        <w:rPr>
          <w:color w:val="000000" w:themeColor="text1"/>
        </w:rPr>
      </w:pPr>
    </w:p>
    <w:p w14:paraId="6D22BCDB" w14:textId="77777777" w:rsidR="009A3553" w:rsidRPr="003B771D" w:rsidRDefault="009A3553" w:rsidP="00E75465">
      <w:pPr>
        <w:spacing w:line="240" w:lineRule="exact"/>
        <w:jc w:val="both"/>
        <w:rPr>
          <w:color w:val="000000" w:themeColor="text1"/>
        </w:rPr>
      </w:pPr>
    </w:p>
    <w:p w14:paraId="68B41A50" w14:textId="77777777" w:rsidR="009A3553" w:rsidRPr="003B771D" w:rsidRDefault="009A3553" w:rsidP="00E75465">
      <w:pPr>
        <w:spacing w:line="240" w:lineRule="exact"/>
        <w:jc w:val="both"/>
        <w:rPr>
          <w:color w:val="000000" w:themeColor="text1"/>
        </w:rPr>
      </w:pPr>
    </w:p>
    <w:p w14:paraId="60625989" w14:textId="77777777" w:rsidR="009A3553" w:rsidRPr="003B771D" w:rsidRDefault="009A3553" w:rsidP="00E75465">
      <w:pPr>
        <w:spacing w:line="240" w:lineRule="exact"/>
        <w:jc w:val="both"/>
        <w:rPr>
          <w:color w:val="000000" w:themeColor="text1"/>
        </w:rPr>
      </w:pPr>
    </w:p>
    <w:p w14:paraId="3811BAE1" w14:textId="77777777" w:rsidR="009A3553" w:rsidRPr="003B771D" w:rsidRDefault="009A3553" w:rsidP="00E75465">
      <w:pPr>
        <w:spacing w:line="240" w:lineRule="exact"/>
        <w:jc w:val="both"/>
        <w:rPr>
          <w:color w:val="000000" w:themeColor="text1"/>
        </w:rPr>
      </w:pPr>
    </w:p>
    <w:p w14:paraId="1B3B28FA" w14:textId="77777777" w:rsidR="009A3553" w:rsidRPr="003B771D" w:rsidRDefault="009A3553" w:rsidP="00E75465">
      <w:pPr>
        <w:spacing w:line="240" w:lineRule="exact"/>
        <w:jc w:val="both"/>
        <w:rPr>
          <w:color w:val="000000" w:themeColor="text1"/>
        </w:rPr>
      </w:pPr>
    </w:p>
    <w:p w14:paraId="479FAD20" w14:textId="77777777" w:rsidR="009A3553" w:rsidRPr="003B771D" w:rsidRDefault="009A3553" w:rsidP="00E75465">
      <w:pPr>
        <w:spacing w:line="240" w:lineRule="exact"/>
        <w:jc w:val="both"/>
        <w:rPr>
          <w:color w:val="000000" w:themeColor="text1"/>
        </w:rPr>
      </w:pPr>
    </w:p>
    <w:p w14:paraId="53C18834" w14:textId="77777777" w:rsidR="009A3553" w:rsidRPr="003B771D" w:rsidRDefault="009A3553" w:rsidP="00E75465">
      <w:pPr>
        <w:spacing w:line="240" w:lineRule="exact"/>
        <w:jc w:val="both"/>
        <w:rPr>
          <w:color w:val="000000" w:themeColor="text1"/>
        </w:rPr>
      </w:pPr>
    </w:p>
    <w:p w14:paraId="42931C17" w14:textId="77777777" w:rsidR="009A3553" w:rsidRPr="003B771D" w:rsidRDefault="009A3553" w:rsidP="00E75465">
      <w:pPr>
        <w:tabs>
          <w:tab w:val="left" w:pos="675"/>
        </w:tabs>
        <w:wordWrap w:val="0"/>
        <w:spacing w:after="57" w:line="240" w:lineRule="exact"/>
        <w:ind w:firstLine="170"/>
        <w:jc w:val="both"/>
        <w:rPr>
          <w:color w:val="000000" w:themeColor="text1"/>
          <w:sz w:val="22"/>
        </w:rPr>
      </w:pPr>
      <w:r w:rsidRPr="003B771D">
        <w:rPr>
          <w:rFonts w:hint="eastAsia"/>
          <w:color w:val="000000" w:themeColor="text1"/>
          <w:sz w:val="22"/>
        </w:rPr>
        <w:t>Jinshan Lian</w:t>
      </w:r>
    </w:p>
    <w:p w14:paraId="20976649" w14:textId="77777777" w:rsidR="009A3553" w:rsidRPr="003B771D" w:rsidRDefault="009A3553" w:rsidP="00E75465">
      <w:pPr>
        <w:tabs>
          <w:tab w:val="left" w:pos="675"/>
        </w:tabs>
        <w:spacing w:after="57" w:line="240" w:lineRule="exact"/>
        <w:ind w:firstLine="170"/>
        <w:jc w:val="both"/>
        <w:rPr>
          <w:color w:val="000000" w:themeColor="text1"/>
          <w:sz w:val="22"/>
        </w:rPr>
      </w:pPr>
      <w:r w:rsidRPr="003B771D">
        <w:rPr>
          <w:color w:val="000000" w:themeColor="text1"/>
          <w:sz w:val="22"/>
        </w:rPr>
        <w:t>01/</w:t>
      </w:r>
      <w:r w:rsidRPr="003B771D">
        <w:rPr>
          <w:rFonts w:hint="eastAsia"/>
          <w:color w:val="000000" w:themeColor="text1"/>
          <w:sz w:val="22"/>
        </w:rPr>
        <w:t>05</w:t>
      </w:r>
      <w:r w:rsidRPr="003B771D">
        <w:rPr>
          <w:color w:val="000000" w:themeColor="text1"/>
          <w:sz w:val="22"/>
        </w:rPr>
        <w:t>/202</w:t>
      </w:r>
      <w:r w:rsidRPr="003B771D">
        <w:rPr>
          <w:rFonts w:hint="eastAsia"/>
          <w:color w:val="000000" w:themeColor="text1"/>
          <w:sz w:val="22"/>
        </w:rPr>
        <w:t>5</w:t>
      </w:r>
      <w:r w:rsidRPr="003B771D">
        <w:rPr>
          <w:color w:val="000000" w:themeColor="text1"/>
          <w:sz w:val="22"/>
        </w:rPr>
        <w:t xml:space="preserve"> in Gembloux, Belgium</w:t>
      </w:r>
    </w:p>
    <w:p w14:paraId="6B3BCCD1" w14:textId="77777777" w:rsidR="009A3553" w:rsidRPr="003B771D" w:rsidRDefault="009A3553" w:rsidP="00E75465">
      <w:pPr>
        <w:spacing w:line="240" w:lineRule="exact"/>
        <w:jc w:val="both"/>
        <w:rPr>
          <w:color w:val="000000" w:themeColor="text1"/>
        </w:rPr>
      </w:pPr>
    </w:p>
    <w:p w14:paraId="702D6702" w14:textId="77777777" w:rsidR="009A3553" w:rsidRPr="003B771D" w:rsidRDefault="009A3553" w:rsidP="00E75465">
      <w:pPr>
        <w:spacing w:line="240" w:lineRule="exact"/>
        <w:jc w:val="both"/>
        <w:rPr>
          <w:color w:val="000000" w:themeColor="text1"/>
        </w:rPr>
      </w:pPr>
    </w:p>
    <w:p w14:paraId="18D5A5F3" w14:textId="77777777" w:rsidR="009A3553" w:rsidRPr="003B771D" w:rsidRDefault="009A3553" w:rsidP="00E75465">
      <w:pPr>
        <w:spacing w:line="240" w:lineRule="exact"/>
        <w:jc w:val="both"/>
        <w:rPr>
          <w:color w:val="000000" w:themeColor="text1"/>
        </w:rPr>
      </w:pPr>
    </w:p>
    <w:p w14:paraId="574C163F" w14:textId="77777777" w:rsidR="009A3553" w:rsidRPr="003B771D" w:rsidRDefault="009A3553" w:rsidP="00E75465">
      <w:pPr>
        <w:spacing w:line="240" w:lineRule="exact"/>
        <w:jc w:val="both"/>
        <w:rPr>
          <w:color w:val="000000" w:themeColor="text1"/>
        </w:rPr>
        <w:sectPr w:rsidR="009A3553" w:rsidRPr="003B771D" w:rsidSect="00F53F00">
          <w:pgSz w:w="9639" w:h="13608" w:code="9"/>
          <w:pgMar w:top="1361" w:right="907" w:bottom="1021" w:left="1247" w:header="851" w:footer="992" w:gutter="0"/>
          <w:pgNumType w:fmt="upperRoman"/>
          <w:cols w:space="425"/>
          <w:docGrid w:linePitch="312"/>
        </w:sectPr>
      </w:pPr>
    </w:p>
    <w:sdt>
      <w:sdtPr>
        <w:rPr>
          <w:rFonts w:ascii="Times New Roman" w:eastAsiaTheme="minorEastAsia" w:hAnsi="Times New Roman" w:cs="Times New Roman"/>
          <w:b w:val="0"/>
          <w:bCs w:val="0"/>
          <w:i/>
          <w:iCs/>
          <w:color w:val="000000" w:themeColor="text1"/>
          <w:kern w:val="2"/>
          <w:sz w:val="24"/>
          <w:szCs w:val="24"/>
          <w:lang w:eastAsia="zh-CN"/>
        </w:rPr>
        <w:id w:val="1562988373"/>
        <w:docPartObj>
          <w:docPartGallery w:val="Table of Contents"/>
          <w:docPartUnique/>
        </w:docPartObj>
      </w:sdtPr>
      <w:sdtEndPr>
        <w:rPr>
          <w:rFonts w:asciiTheme="minorHAnsi" w:eastAsia="Times New Roman" w:hAnsiTheme="minorHAnsi" w:cstheme="minorHAnsi"/>
          <w:b/>
          <w:bCs/>
          <w:kern w:val="0"/>
        </w:rPr>
      </w:sdtEndPr>
      <w:sdtContent>
        <w:p w14:paraId="1CFE46DB" w14:textId="77777777" w:rsidR="009A3553" w:rsidRPr="003B771D" w:rsidRDefault="009A3553" w:rsidP="00E75465">
          <w:pPr>
            <w:pStyle w:val="TOC"/>
            <w:spacing w:before="100" w:after="100" w:line="240" w:lineRule="exact"/>
            <w:jc w:val="both"/>
            <w:rPr>
              <w:rFonts w:ascii="Times New Roman" w:hAnsi="Times New Roman" w:cs="Times New Roman"/>
              <w:b w:val="0"/>
              <w:bCs w:val="0"/>
              <w:color w:val="000000" w:themeColor="text1"/>
              <w:sz w:val="24"/>
              <w:szCs w:val="24"/>
            </w:rPr>
          </w:pPr>
          <w:r w:rsidRPr="003B771D">
            <w:rPr>
              <w:rFonts w:ascii="Times New Roman" w:hAnsi="Times New Roman" w:cs="Times New Roman"/>
              <w:color w:val="000000" w:themeColor="text1"/>
              <w:sz w:val="24"/>
              <w:szCs w:val="24"/>
            </w:rPr>
            <w:t>Contents</w:t>
          </w:r>
        </w:p>
        <w:p w14:paraId="59C59038" w14:textId="78FCBE1F" w:rsidR="00441827" w:rsidRDefault="009A3553">
          <w:pPr>
            <w:pStyle w:val="TOC1"/>
            <w:tabs>
              <w:tab w:val="right" w:leader="dot" w:pos="7475"/>
            </w:tabs>
            <w:rPr>
              <w:rFonts w:eastAsiaTheme="minorEastAsia" w:cstheme="minorBidi"/>
              <w:b w:val="0"/>
              <w:bCs w:val="0"/>
              <w:i w:val="0"/>
              <w:iCs w:val="0"/>
              <w:noProof/>
              <w:kern w:val="2"/>
              <w:sz w:val="22"/>
              <w14:ligatures w14:val="standardContextual"/>
            </w:rPr>
          </w:pPr>
          <w:r w:rsidRPr="003B771D">
            <w:rPr>
              <w:rFonts w:ascii="Times New Roman" w:hAnsi="Times New Roman" w:cs="Times New Roman"/>
              <w:color w:val="000000" w:themeColor="text1"/>
            </w:rPr>
            <w:fldChar w:fldCharType="begin"/>
          </w:r>
          <w:r w:rsidRPr="003B771D">
            <w:rPr>
              <w:rFonts w:ascii="Times New Roman" w:hAnsi="Times New Roman" w:cs="Times New Roman"/>
              <w:color w:val="000000" w:themeColor="text1"/>
            </w:rPr>
            <w:instrText xml:space="preserve"> TOC \o "1-3" \h \z \u </w:instrText>
          </w:r>
          <w:r w:rsidRPr="003B771D">
            <w:rPr>
              <w:rFonts w:ascii="Times New Roman" w:hAnsi="Times New Roman" w:cs="Times New Roman"/>
              <w:color w:val="000000" w:themeColor="text1"/>
            </w:rPr>
            <w:fldChar w:fldCharType="separate"/>
          </w:r>
          <w:hyperlink w:anchor="_Toc221133976" w:history="1">
            <w:r w:rsidR="00441827" w:rsidRPr="00903B0B">
              <w:rPr>
                <w:rStyle w:val="af3"/>
                <w:noProof/>
              </w:rPr>
              <w:t>Abstract</w:t>
            </w:r>
            <w:r w:rsidR="00441827">
              <w:rPr>
                <w:noProof/>
                <w:webHidden/>
              </w:rPr>
              <w:tab/>
            </w:r>
            <w:r w:rsidR="00441827">
              <w:rPr>
                <w:noProof/>
                <w:webHidden/>
              </w:rPr>
              <w:fldChar w:fldCharType="begin"/>
            </w:r>
            <w:r w:rsidR="00441827">
              <w:rPr>
                <w:noProof/>
                <w:webHidden/>
              </w:rPr>
              <w:instrText xml:space="preserve"> PAGEREF _Toc221133976 \h </w:instrText>
            </w:r>
            <w:r w:rsidR="00441827">
              <w:rPr>
                <w:noProof/>
                <w:webHidden/>
              </w:rPr>
            </w:r>
            <w:r w:rsidR="00441827">
              <w:rPr>
                <w:noProof/>
                <w:webHidden/>
              </w:rPr>
              <w:fldChar w:fldCharType="separate"/>
            </w:r>
            <w:r w:rsidR="007A0A05">
              <w:rPr>
                <w:noProof/>
                <w:webHidden/>
              </w:rPr>
              <w:t>I</w:t>
            </w:r>
            <w:r w:rsidR="00441827">
              <w:rPr>
                <w:noProof/>
                <w:webHidden/>
              </w:rPr>
              <w:fldChar w:fldCharType="end"/>
            </w:r>
          </w:hyperlink>
        </w:p>
        <w:p w14:paraId="0B3AA736" w14:textId="4D0B0079"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3977" w:history="1">
            <w:r w:rsidRPr="00903B0B">
              <w:rPr>
                <w:rStyle w:val="af3"/>
                <w:noProof/>
                <w:lang w:val="fr-BE"/>
              </w:rPr>
              <w:t>Résumé</w:t>
            </w:r>
            <w:r>
              <w:rPr>
                <w:noProof/>
                <w:webHidden/>
              </w:rPr>
              <w:tab/>
            </w:r>
            <w:r>
              <w:rPr>
                <w:noProof/>
                <w:webHidden/>
              </w:rPr>
              <w:fldChar w:fldCharType="begin"/>
            </w:r>
            <w:r>
              <w:rPr>
                <w:noProof/>
                <w:webHidden/>
              </w:rPr>
              <w:instrText xml:space="preserve"> PAGEREF _Toc221133977 \h </w:instrText>
            </w:r>
            <w:r>
              <w:rPr>
                <w:noProof/>
                <w:webHidden/>
              </w:rPr>
            </w:r>
            <w:r>
              <w:rPr>
                <w:noProof/>
                <w:webHidden/>
              </w:rPr>
              <w:fldChar w:fldCharType="separate"/>
            </w:r>
            <w:r w:rsidR="007A0A05">
              <w:rPr>
                <w:noProof/>
                <w:webHidden/>
              </w:rPr>
              <w:t>IV</w:t>
            </w:r>
            <w:r>
              <w:rPr>
                <w:noProof/>
                <w:webHidden/>
              </w:rPr>
              <w:fldChar w:fldCharType="end"/>
            </w:r>
          </w:hyperlink>
        </w:p>
        <w:p w14:paraId="642D878D" w14:textId="1AE1AFEF"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3978" w:history="1">
            <w:r w:rsidRPr="00903B0B">
              <w:rPr>
                <w:rStyle w:val="af3"/>
                <w:noProof/>
              </w:rPr>
              <w:t>Acknowledgment</w:t>
            </w:r>
            <w:r>
              <w:rPr>
                <w:noProof/>
                <w:webHidden/>
              </w:rPr>
              <w:tab/>
            </w:r>
            <w:r>
              <w:rPr>
                <w:noProof/>
                <w:webHidden/>
              </w:rPr>
              <w:fldChar w:fldCharType="begin"/>
            </w:r>
            <w:r>
              <w:rPr>
                <w:noProof/>
                <w:webHidden/>
              </w:rPr>
              <w:instrText xml:space="preserve"> PAGEREF _Toc221133978 \h </w:instrText>
            </w:r>
            <w:r>
              <w:rPr>
                <w:noProof/>
                <w:webHidden/>
              </w:rPr>
            </w:r>
            <w:r>
              <w:rPr>
                <w:noProof/>
                <w:webHidden/>
              </w:rPr>
              <w:fldChar w:fldCharType="separate"/>
            </w:r>
            <w:r w:rsidR="007A0A05">
              <w:rPr>
                <w:noProof/>
                <w:webHidden/>
              </w:rPr>
              <w:t>VII</w:t>
            </w:r>
            <w:r>
              <w:rPr>
                <w:noProof/>
                <w:webHidden/>
              </w:rPr>
              <w:fldChar w:fldCharType="end"/>
            </w:r>
          </w:hyperlink>
        </w:p>
        <w:p w14:paraId="41B60A42" w14:textId="17C138AE"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3979" w:history="1">
            <w:r w:rsidRPr="00903B0B">
              <w:rPr>
                <w:rStyle w:val="af3"/>
                <w:noProof/>
              </w:rPr>
              <w:t xml:space="preserve">Chapter </w:t>
            </w:r>
            <w:r w:rsidRPr="00903B0B">
              <w:rPr>
                <w:rStyle w:val="af3"/>
                <w:rFonts w:ascii="宋体" w:eastAsia="宋体" w:hAnsi="宋体" w:cs="宋体" w:hint="eastAsia"/>
                <w:noProof/>
              </w:rPr>
              <w:t>Ⅰ</w:t>
            </w:r>
            <w:r w:rsidRPr="00903B0B">
              <w:rPr>
                <w:rStyle w:val="af3"/>
                <w:noProof/>
              </w:rPr>
              <w:t xml:space="preserve"> General introduction</w:t>
            </w:r>
            <w:r>
              <w:rPr>
                <w:noProof/>
                <w:webHidden/>
              </w:rPr>
              <w:tab/>
            </w:r>
            <w:r>
              <w:rPr>
                <w:noProof/>
                <w:webHidden/>
              </w:rPr>
              <w:fldChar w:fldCharType="begin"/>
            </w:r>
            <w:r>
              <w:rPr>
                <w:noProof/>
                <w:webHidden/>
              </w:rPr>
              <w:instrText xml:space="preserve"> PAGEREF _Toc221133979 \h </w:instrText>
            </w:r>
            <w:r>
              <w:rPr>
                <w:noProof/>
                <w:webHidden/>
              </w:rPr>
            </w:r>
            <w:r>
              <w:rPr>
                <w:noProof/>
                <w:webHidden/>
              </w:rPr>
              <w:fldChar w:fldCharType="separate"/>
            </w:r>
            <w:r w:rsidR="007A0A05">
              <w:rPr>
                <w:noProof/>
                <w:webHidden/>
              </w:rPr>
              <w:t>5</w:t>
            </w:r>
            <w:r>
              <w:rPr>
                <w:noProof/>
                <w:webHidden/>
              </w:rPr>
              <w:fldChar w:fldCharType="end"/>
            </w:r>
          </w:hyperlink>
        </w:p>
        <w:p w14:paraId="7FB45E3D" w14:textId="010D3F3C" w:rsidR="00441827" w:rsidRDefault="00441827">
          <w:pPr>
            <w:pStyle w:val="TOC2"/>
            <w:tabs>
              <w:tab w:val="left" w:pos="630"/>
              <w:tab w:val="right" w:leader="dot" w:pos="7475"/>
            </w:tabs>
            <w:rPr>
              <w:rFonts w:eastAsiaTheme="minorEastAsia" w:cstheme="minorBidi"/>
              <w:b w:val="0"/>
              <w:bCs w:val="0"/>
              <w:noProof/>
              <w:kern w:val="2"/>
              <w14:ligatures w14:val="standardContextual"/>
            </w:rPr>
          </w:pPr>
          <w:hyperlink w:anchor="_Toc221133980" w:history="1">
            <w:r w:rsidRPr="00903B0B">
              <w:rPr>
                <w:rStyle w:val="af3"/>
                <w:rFonts w:ascii="Times New Roman" w:eastAsiaTheme="majorEastAsia" w:hAnsi="Times New Roman" w:cs="Times New Roman"/>
                <w:noProof/>
                <w:lang w:eastAsia="en-US"/>
              </w:rPr>
              <w:t>1.</w:t>
            </w:r>
            <w:r>
              <w:rPr>
                <w:rFonts w:eastAsiaTheme="minorEastAsia" w:cstheme="minorBidi"/>
                <w:b w:val="0"/>
                <w:bCs w:val="0"/>
                <w:noProof/>
                <w:kern w:val="2"/>
                <w14:ligatures w14:val="standardContextual"/>
              </w:rPr>
              <w:tab/>
            </w:r>
            <w:r w:rsidRPr="00903B0B">
              <w:rPr>
                <w:rStyle w:val="af3"/>
                <w:rFonts w:ascii="Times New Roman" w:eastAsiaTheme="majorEastAsia" w:hAnsi="Times New Roman" w:cs="Times New Roman"/>
                <w:noProof/>
                <w:lang w:eastAsia="en-US"/>
              </w:rPr>
              <w:t>Context</w:t>
            </w:r>
            <w:r>
              <w:rPr>
                <w:noProof/>
                <w:webHidden/>
              </w:rPr>
              <w:tab/>
            </w:r>
            <w:r>
              <w:rPr>
                <w:noProof/>
                <w:webHidden/>
              </w:rPr>
              <w:fldChar w:fldCharType="begin"/>
            </w:r>
            <w:r>
              <w:rPr>
                <w:noProof/>
                <w:webHidden/>
              </w:rPr>
              <w:instrText xml:space="preserve"> PAGEREF _Toc221133980 \h </w:instrText>
            </w:r>
            <w:r>
              <w:rPr>
                <w:noProof/>
                <w:webHidden/>
              </w:rPr>
            </w:r>
            <w:r>
              <w:rPr>
                <w:noProof/>
                <w:webHidden/>
              </w:rPr>
              <w:fldChar w:fldCharType="separate"/>
            </w:r>
            <w:r w:rsidR="007A0A05">
              <w:rPr>
                <w:noProof/>
                <w:webHidden/>
              </w:rPr>
              <w:t>6</w:t>
            </w:r>
            <w:r>
              <w:rPr>
                <w:noProof/>
                <w:webHidden/>
              </w:rPr>
              <w:fldChar w:fldCharType="end"/>
            </w:r>
          </w:hyperlink>
        </w:p>
        <w:p w14:paraId="45904950" w14:textId="2B836ABB" w:rsidR="00441827" w:rsidRDefault="00441827">
          <w:pPr>
            <w:pStyle w:val="TOC2"/>
            <w:tabs>
              <w:tab w:val="left" w:pos="630"/>
              <w:tab w:val="right" w:leader="dot" w:pos="7475"/>
            </w:tabs>
            <w:rPr>
              <w:rFonts w:eastAsiaTheme="minorEastAsia" w:cstheme="minorBidi"/>
              <w:b w:val="0"/>
              <w:bCs w:val="0"/>
              <w:noProof/>
              <w:kern w:val="2"/>
              <w14:ligatures w14:val="standardContextual"/>
            </w:rPr>
          </w:pPr>
          <w:hyperlink w:anchor="_Toc221133981" w:history="1">
            <w:r w:rsidRPr="00903B0B">
              <w:rPr>
                <w:rStyle w:val="af3"/>
                <w:rFonts w:ascii="Times New Roman" w:eastAsiaTheme="majorEastAsia" w:hAnsi="Times New Roman" w:cs="Times New Roman"/>
                <w:noProof/>
              </w:rPr>
              <w:t>2.</w:t>
            </w:r>
            <w:r>
              <w:rPr>
                <w:rFonts w:eastAsiaTheme="minorEastAsia" w:cstheme="minorBidi"/>
                <w:b w:val="0"/>
                <w:bCs w:val="0"/>
                <w:noProof/>
                <w:kern w:val="2"/>
                <w14:ligatures w14:val="standardContextual"/>
              </w:rPr>
              <w:tab/>
            </w:r>
            <w:r w:rsidRPr="00903B0B">
              <w:rPr>
                <w:rStyle w:val="af3"/>
                <w:rFonts w:ascii="Times New Roman" w:eastAsiaTheme="majorEastAsia" w:hAnsi="Times New Roman" w:cs="Times New Roman"/>
                <w:noProof/>
              </w:rPr>
              <w:t>Structure of the Thesis</w:t>
            </w:r>
            <w:r>
              <w:rPr>
                <w:noProof/>
                <w:webHidden/>
              </w:rPr>
              <w:tab/>
            </w:r>
            <w:r>
              <w:rPr>
                <w:noProof/>
                <w:webHidden/>
              </w:rPr>
              <w:fldChar w:fldCharType="begin"/>
            </w:r>
            <w:r>
              <w:rPr>
                <w:noProof/>
                <w:webHidden/>
              </w:rPr>
              <w:instrText xml:space="preserve"> PAGEREF _Toc221133981 \h </w:instrText>
            </w:r>
            <w:r>
              <w:rPr>
                <w:noProof/>
                <w:webHidden/>
              </w:rPr>
            </w:r>
            <w:r>
              <w:rPr>
                <w:noProof/>
                <w:webHidden/>
              </w:rPr>
              <w:fldChar w:fldCharType="separate"/>
            </w:r>
            <w:r w:rsidR="007A0A05">
              <w:rPr>
                <w:noProof/>
                <w:webHidden/>
              </w:rPr>
              <w:t>8</w:t>
            </w:r>
            <w:r>
              <w:rPr>
                <w:noProof/>
                <w:webHidden/>
              </w:rPr>
              <w:fldChar w:fldCharType="end"/>
            </w:r>
          </w:hyperlink>
        </w:p>
        <w:p w14:paraId="4B596558" w14:textId="4AD3BF58"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3982" w:history="1">
            <w:r w:rsidRPr="00903B0B">
              <w:rPr>
                <w:rStyle w:val="af3"/>
                <w:noProof/>
              </w:rPr>
              <w:t xml:space="preserve">Chapter </w:t>
            </w:r>
            <w:r w:rsidRPr="00903B0B">
              <w:rPr>
                <w:rStyle w:val="af3"/>
                <w:rFonts w:ascii="宋体" w:eastAsia="宋体" w:hAnsi="宋体" w:cs="宋体" w:hint="eastAsia"/>
                <w:noProof/>
              </w:rPr>
              <w:t>Ⅱ</w:t>
            </w:r>
            <w:r w:rsidRPr="00903B0B">
              <w:rPr>
                <w:rStyle w:val="af3"/>
                <w:noProof/>
              </w:rPr>
              <w:t xml:space="preserve"> Literature review on Plant–Soil–Microbe Interactions under Nitrogen Enrichment: Mechanisms Regulating Soil Carbon Cycling and Ecosystem Functioning in Greenhouse Agroecosystems</w:t>
            </w:r>
            <w:r>
              <w:rPr>
                <w:noProof/>
                <w:webHidden/>
              </w:rPr>
              <w:tab/>
            </w:r>
            <w:r>
              <w:rPr>
                <w:noProof/>
                <w:webHidden/>
              </w:rPr>
              <w:fldChar w:fldCharType="begin"/>
            </w:r>
            <w:r>
              <w:rPr>
                <w:noProof/>
                <w:webHidden/>
              </w:rPr>
              <w:instrText xml:space="preserve"> PAGEREF _Toc221133982 \h </w:instrText>
            </w:r>
            <w:r>
              <w:rPr>
                <w:noProof/>
                <w:webHidden/>
              </w:rPr>
            </w:r>
            <w:r>
              <w:rPr>
                <w:noProof/>
                <w:webHidden/>
              </w:rPr>
              <w:fldChar w:fldCharType="separate"/>
            </w:r>
            <w:r w:rsidR="007A0A05">
              <w:rPr>
                <w:noProof/>
                <w:webHidden/>
              </w:rPr>
              <w:t>9</w:t>
            </w:r>
            <w:r>
              <w:rPr>
                <w:noProof/>
                <w:webHidden/>
              </w:rPr>
              <w:fldChar w:fldCharType="end"/>
            </w:r>
          </w:hyperlink>
        </w:p>
        <w:p w14:paraId="3F91AE4C" w14:textId="116352CC" w:rsidR="00441827" w:rsidRDefault="00441827">
          <w:pPr>
            <w:pStyle w:val="TOC2"/>
            <w:tabs>
              <w:tab w:val="left" w:pos="630"/>
              <w:tab w:val="right" w:leader="dot" w:pos="7475"/>
            </w:tabs>
            <w:rPr>
              <w:rFonts w:eastAsiaTheme="minorEastAsia" w:cstheme="minorBidi"/>
              <w:b w:val="0"/>
              <w:bCs w:val="0"/>
              <w:noProof/>
              <w:kern w:val="2"/>
              <w14:ligatures w14:val="standardContextual"/>
            </w:rPr>
          </w:pPr>
          <w:hyperlink w:anchor="_Toc221133983" w:history="1">
            <w:r w:rsidRPr="00903B0B">
              <w:rPr>
                <w:rStyle w:val="af3"/>
                <w:rFonts w:ascii="Times New Roman" w:eastAsiaTheme="majorEastAsia" w:hAnsi="Times New Roman" w:cs="Times New Roman"/>
                <w:noProof/>
              </w:rPr>
              <w:t>1.</w:t>
            </w:r>
            <w:r>
              <w:rPr>
                <w:rFonts w:eastAsiaTheme="minorEastAsia" w:cstheme="minorBidi"/>
                <w:b w:val="0"/>
                <w:bCs w:val="0"/>
                <w:noProof/>
                <w:kern w:val="2"/>
                <w14:ligatures w14:val="standardContextual"/>
              </w:rPr>
              <w:tab/>
            </w:r>
            <w:r w:rsidRPr="00903B0B">
              <w:rPr>
                <w:rStyle w:val="af3"/>
                <w:rFonts w:ascii="Times New Roman" w:eastAsiaTheme="majorEastAsia" w:hAnsi="Times New Roman" w:cs="Times New Roman"/>
                <w:noProof/>
              </w:rPr>
              <w:t>Introduction</w:t>
            </w:r>
            <w:r>
              <w:rPr>
                <w:noProof/>
                <w:webHidden/>
              </w:rPr>
              <w:tab/>
            </w:r>
            <w:r>
              <w:rPr>
                <w:noProof/>
                <w:webHidden/>
              </w:rPr>
              <w:fldChar w:fldCharType="begin"/>
            </w:r>
            <w:r>
              <w:rPr>
                <w:noProof/>
                <w:webHidden/>
              </w:rPr>
              <w:instrText xml:space="preserve"> PAGEREF _Toc221133983 \h </w:instrText>
            </w:r>
            <w:r>
              <w:rPr>
                <w:noProof/>
                <w:webHidden/>
              </w:rPr>
            </w:r>
            <w:r>
              <w:rPr>
                <w:noProof/>
                <w:webHidden/>
              </w:rPr>
              <w:fldChar w:fldCharType="separate"/>
            </w:r>
            <w:r w:rsidR="007A0A05">
              <w:rPr>
                <w:noProof/>
                <w:webHidden/>
              </w:rPr>
              <w:t>10</w:t>
            </w:r>
            <w:r>
              <w:rPr>
                <w:noProof/>
                <w:webHidden/>
              </w:rPr>
              <w:fldChar w:fldCharType="end"/>
            </w:r>
          </w:hyperlink>
        </w:p>
        <w:p w14:paraId="52D85E78" w14:textId="4A018DD8"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3984" w:history="1">
            <w:r w:rsidRPr="00903B0B">
              <w:rPr>
                <w:rStyle w:val="af3"/>
                <w:rFonts w:ascii="Times New Roman" w:eastAsiaTheme="majorEastAsia" w:hAnsi="Times New Roman" w:cs="Times New Roman"/>
                <w:noProof/>
              </w:rPr>
              <w:t>2. Global expansion of greenhouse vegetable production and characteristics of nitrogen input</w:t>
            </w:r>
            <w:r>
              <w:rPr>
                <w:noProof/>
                <w:webHidden/>
              </w:rPr>
              <w:tab/>
            </w:r>
            <w:r>
              <w:rPr>
                <w:noProof/>
                <w:webHidden/>
              </w:rPr>
              <w:fldChar w:fldCharType="begin"/>
            </w:r>
            <w:r>
              <w:rPr>
                <w:noProof/>
                <w:webHidden/>
              </w:rPr>
              <w:instrText xml:space="preserve"> PAGEREF _Toc221133984 \h </w:instrText>
            </w:r>
            <w:r>
              <w:rPr>
                <w:noProof/>
                <w:webHidden/>
              </w:rPr>
            </w:r>
            <w:r>
              <w:rPr>
                <w:noProof/>
                <w:webHidden/>
              </w:rPr>
              <w:fldChar w:fldCharType="separate"/>
            </w:r>
            <w:r w:rsidR="007A0A05">
              <w:rPr>
                <w:noProof/>
                <w:webHidden/>
              </w:rPr>
              <w:t>11</w:t>
            </w:r>
            <w:r>
              <w:rPr>
                <w:noProof/>
                <w:webHidden/>
              </w:rPr>
              <w:fldChar w:fldCharType="end"/>
            </w:r>
          </w:hyperlink>
        </w:p>
        <w:p w14:paraId="51ACF8A9" w14:textId="246904E0"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3985" w:history="1">
            <w:r w:rsidRPr="00903B0B">
              <w:rPr>
                <w:rStyle w:val="af3"/>
                <w:rFonts w:ascii="Times New Roman" w:eastAsiaTheme="majorEastAsia" w:hAnsi="Times New Roman" w:cs="Times New Roman"/>
                <w:noProof/>
              </w:rPr>
              <w:t>3. From chemical N fertilization to SOC dynamics: coupling mechanisms from soil organic matter decomposition to rhizosphere priming effects</w:t>
            </w:r>
            <w:r>
              <w:rPr>
                <w:noProof/>
                <w:webHidden/>
              </w:rPr>
              <w:tab/>
            </w:r>
            <w:r>
              <w:rPr>
                <w:noProof/>
                <w:webHidden/>
              </w:rPr>
              <w:fldChar w:fldCharType="begin"/>
            </w:r>
            <w:r>
              <w:rPr>
                <w:noProof/>
                <w:webHidden/>
              </w:rPr>
              <w:instrText xml:space="preserve"> PAGEREF _Toc221133985 \h </w:instrText>
            </w:r>
            <w:r>
              <w:rPr>
                <w:noProof/>
                <w:webHidden/>
              </w:rPr>
            </w:r>
            <w:r>
              <w:rPr>
                <w:noProof/>
                <w:webHidden/>
              </w:rPr>
              <w:fldChar w:fldCharType="separate"/>
            </w:r>
            <w:r w:rsidR="007A0A05">
              <w:rPr>
                <w:noProof/>
                <w:webHidden/>
              </w:rPr>
              <w:t>14</w:t>
            </w:r>
            <w:r>
              <w:rPr>
                <w:noProof/>
                <w:webHidden/>
              </w:rPr>
              <w:fldChar w:fldCharType="end"/>
            </w:r>
          </w:hyperlink>
        </w:p>
        <w:p w14:paraId="73CC47C7" w14:textId="16E049F7"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86" w:history="1">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 xml:space="preserve">.1 </w:t>
            </w:r>
            <w:r w:rsidRPr="00903B0B">
              <w:rPr>
                <w:rStyle w:val="af3"/>
                <w:rFonts w:ascii="Times New Roman" w:eastAsiaTheme="majorEastAsia" w:hAnsi="Times New Roman"/>
                <w:bCs/>
                <w:i/>
                <w:noProof/>
                <w:lang w:val="en-GB"/>
              </w:rPr>
              <w:t>Root exudates and rhizodeposition: the primary carbon source driving rhizosphere processes</w:t>
            </w:r>
            <w:r>
              <w:rPr>
                <w:noProof/>
                <w:webHidden/>
              </w:rPr>
              <w:tab/>
            </w:r>
            <w:r>
              <w:rPr>
                <w:noProof/>
                <w:webHidden/>
              </w:rPr>
              <w:fldChar w:fldCharType="begin"/>
            </w:r>
            <w:r>
              <w:rPr>
                <w:noProof/>
                <w:webHidden/>
              </w:rPr>
              <w:instrText xml:space="preserve"> PAGEREF _Toc221133986 \h </w:instrText>
            </w:r>
            <w:r>
              <w:rPr>
                <w:noProof/>
                <w:webHidden/>
              </w:rPr>
            </w:r>
            <w:r>
              <w:rPr>
                <w:noProof/>
                <w:webHidden/>
              </w:rPr>
              <w:fldChar w:fldCharType="separate"/>
            </w:r>
            <w:r w:rsidR="007A0A05">
              <w:rPr>
                <w:noProof/>
                <w:webHidden/>
              </w:rPr>
              <w:t>15</w:t>
            </w:r>
            <w:r>
              <w:rPr>
                <w:noProof/>
                <w:webHidden/>
              </w:rPr>
              <w:fldChar w:fldCharType="end"/>
            </w:r>
          </w:hyperlink>
        </w:p>
        <w:p w14:paraId="7EEA9C11" w14:textId="0DA435E4"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87" w:history="1">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w:t>
            </w:r>
            <w:r w:rsidRPr="00903B0B">
              <w:rPr>
                <w:rStyle w:val="af3"/>
                <w:rFonts w:ascii="Times New Roman" w:eastAsiaTheme="majorEastAsia" w:hAnsi="Times New Roman"/>
                <w:bCs/>
                <w:i/>
                <w:noProof/>
                <w:lang w:val="en-GB"/>
              </w:rPr>
              <w:t>2</w:t>
            </w:r>
            <w:r w:rsidRPr="00903B0B">
              <w:rPr>
                <w:rStyle w:val="af3"/>
                <w:rFonts w:ascii="Times New Roman" w:eastAsiaTheme="majorEastAsia" w:hAnsi="Times New Roman"/>
                <w:bCs/>
                <w:i/>
                <w:noProof/>
                <w:lang w:val="en-GB" w:eastAsia="en-US"/>
              </w:rPr>
              <w:t xml:space="preserve"> The priming effect (PE) and rhizosphere priming effect (RPE): microbial mechanisms linking root exudation to SOC turnover</w:t>
            </w:r>
            <w:r>
              <w:rPr>
                <w:noProof/>
                <w:webHidden/>
              </w:rPr>
              <w:tab/>
            </w:r>
            <w:r>
              <w:rPr>
                <w:noProof/>
                <w:webHidden/>
              </w:rPr>
              <w:fldChar w:fldCharType="begin"/>
            </w:r>
            <w:r>
              <w:rPr>
                <w:noProof/>
                <w:webHidden/>
              </w:rPr>
              <w:instrText xml:space="preserve"> PAGEREF _Toc221133987 \h </w:instrText>
            </w:r>
            <w:r>
              <w:rPr>
                <w:noProof/>
                <w:webHidden/>
              </w:rPr>
            </w:r>
            <w:r>
              <w:rPr>
                <w:noProof/>
                <w:webHidden/>
              </w:rPr>
              <w:fldChar w:fldCharType="separate"/>
            </w:r>
            <w:r w:rsidR="007A0A05">
              <w:rPr>
                <w:noProof/>
                <w:webHidden/>
              </w:rPr>
              <w:t>20</w:t>
            </w:r>
            <w:r>
              <w:rPr>
                <w:noProof/>
                <w:webHidden/>
              </w:rPr>
              <w:fldChar w:fldCharType="end"/>
            </w:r>
          </w:hyperlink>
        </w:p>
        <w:p w14:paraId="09724545" w14:textId="7B778BC5"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88" w:history="1">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w:t>
            </w:r>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 xml:space="preserve"> Ecoenzymatic Stoichiometry Theory (EEST): microbial resource limitation under chemical N fertilization</w:t>
            </w:r>
            <w:r>
              <w:rPr>
                <w:noProof/>
                <w:webHidden/>
              </w:rPr>
              <w:tab/>
            </w:r>
            <w:r>
              <w:rPr>
                <w:noProof/>
                <w:webHidden/>
              </w:rPr>
              <w:fldChar w:fldCharType="begin"/>
            </w:r>
            <w:r>
              <w:rPr>
                <w:noProof/>
                <w:webHidden/>
              </w:rPr>
              <w:instrText xml:space="preserve"> PAGEREF _Toc221133988 \h </w:instrText>
            </w:r>
            <w:r>
              <w:rPr>
                <w:noProof/>
                <w:webHidden/>
              </w:rPr>
            </w:r>
            <w:r>
              <w:rPr>
                <w:noProof/>
                <w:webHidden/>
              </w:rPr>
              <w:fldChar w:fldCharType="separate"/>
            </w:r>
            <w:r w:rsidR="007A0A05">
              <w:rPr>
                <w:noProof/>
                <w:webHidden/>
              </w:rPr>
              <w:t>24</w:t>
            </w:r>
            <w:r>
              <w:rPr>
                <w:noProof/>
                <w:webHidden/>
              </w:rPr>
              <w:fldChar w:fldCharType="end"/>
            </w:r>
          </w:hyperlink>
        </w:p>
        <w:p w14:paraId="7FD81CBD" w14:textId="52042A78"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89" w:history="1">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w:t>
            </w:r>
            <w:r w:rsidRPr="00903B0B">
              <w:rPr>
                <w:rStyle w:val="af3"/>
                <w:rFonts w:ascii="Times New Roman" w:eastAsiaTheme="majorEastAsia" w:hAnsi="Times New Roman"/>
                <w:bCs/>
                <w:i/>
                <w:noProof/>
                <w:lang w:val="en-GB"/>
              </w:rPr>
              <w:t>4</w:t>
            </w:r>
            <w:r w:rsidRPr="00903B0B">
              <w:rPr>
                <w:rStyle w:val="af3"/>
                <w:rFonts w:ascii="Times New Roman" w:eastAsiaTheme="majorEastAsia" w:hAnsi="Times New Roman"/>
                <w:bCs/>
                <w:i/>
                <w:noProof/>
                <w:lang w:val="en-GB" w:eastAsia="en-US"/>
              </w:rPr>
              <w:t xml:space="preserve"> Enzyme investment: microbial responses to nutrient limitation</w:t>
            </w:r>
            <w:r>
              <w:rPr>
                <w:noProof/>
                <w:webHidden/>
              </w:rPr>
              <w:tab/>
            </w:r>
            <w:r>
              <w:rPr>
                <w:noProof/>
                <w:webHidden/>
              </w:rPr>
              <w:fldChar w:fldCharType="begin"/>
            </w:r>
            <w:r>
              <w:rPr>
                <w:noProof/>
                <w:webHidden/>
              </w:rPr>
              <w:instrText xml:space="preserve"> PAGEREF _Toc221133989 \h </w:instrText>
            </w:r>
            <w:r>
              <w:rPr>
                <w:noProof/>
                <w:webHidden/>
              </w:rPr>
            </w:r>
            <w:r>
              <w:rPr>
                <w:noProof/>
                <w:webHidden/>
              </w:rPr>
              <w:fldChar w:fldCharType="separate"/>
            </w:r>
            <w:r w:rsidR="007A0A05">
              <w:rPr>
                <w:noProof/>
                <w:webHidden/>
              </w:rPr>
              <w:t>26</w:t>
            </w:r>
            <w:r>
              <w:rPr>
                <w:noProof/>
                <w:webHidden/>
              </w:rPr>
              <w:fldChar w:fldCharType="end"/>
            </w:r>
          </w:hyperlink>
        </w:p>
        <w:p w14:paraId="20D3731A" w14:textId="59560601"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90" w:history="1">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w:t>
            </w:r>
            <w:r w:rsidRPr="00903B0B">
              <w:rPr>
                <w:rStyle w:val="af3"/>
                <w:rFonts w:ascii="Times New Roman" w:eastAsiaTheme="majorEastAsia" w:hAnsi="Times New Roman"/>
                <w:bCs/>
                <w:i/>
                <w:noProof/>
                <w:lang w:val="en-GB"/>
              </w:rPr>
              <w:t>5</w:t>
            </w:r>
            <w:r w:rsidRPr="00903B0B">
              <w:rPr>
                <w:rStyle w:val="af3"/>
                <w:rFonts w:ascii="Times New Roman" w:eastAsiaTheme="majorEastAsia" w:hAnsi="Times New Roman"/>
                <w:bCs/>
                <w:i/>
                <w:noProof/>
                <w:lang w:val="en-GB" w:eastAsia="en-US"/>
              </w:rPr>
              <w:t xml:space="preserve"> Microbial carbon use efficiency (CUE) and SOC dynamics</w:t>
            </w:r>
            <w:r>
              <w:rPr>
                <w:noProof/>
                <w:webHidden/>
              </w:rPr>
              <w:tab/>
            </w:r>
            <w:r>
              <w:rPr>
                <w:noProof/>
                <w:webHidden/>
              </w:rPr>
              <w:fldChar w:fldCharType="begin"/>
            </w:r>
            <w:r>
              <w:rPr>
                <w:noProof/>
                <w:webHidden/>
              </w:rPr>
              <w:instrText xml:space="preserve"> PAGEREF _Toc221133990 \h </w:instrText>
            </w:r>
            <w:r>
              <w:rPr>
                <w:noProof/>
                <w:webHidden/>
              </w:rPr>
            </w:r>
            <w:r>
              <w:rPr>
                <w:noProof/>
                <w:webHidden/>
              </w:rPr>
              <w:fldChar w:fldCharType="separate"/>
            </w:r>
            <w:r w:rsidR="007A0A05">
              <w:rPr>
                <w:noProof/>
                <w:webHidden/>
              </w:rPr>
              <w:t>28</w:t>
            </w:r>
            <w:r>
              <w:rPr>
                <w:noProof/>
                <w:webHidden/>
              </w:rPr>
              <w:fldChar w:fldCharType="end"/>
            </w:r>
          </w:hyperlink>
        </w:p>
        <w:p w14:paraId="6AF36A69" w14:textId="5461595D"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91" w:history="1">
            <w:r w:rsidRPr="00903B0B">
              <w:rPr>
                <w:rStyle w:val="af3"/>
                <w:rFonts w:ascii="Times New Roman" w:eastAsiaTheme="majorEastAsia" w:hAnsi="Times New Roman"/>
                <w:bCs/>
                <w:i/>
                <w:noProof/>
                <w:lang w:val="en-GB"/>
              </w:rPr>
              <w:t>3</w:t>
            </w:r>
            <w:r w:rsidRPr="00903B0B">
              <w:rPr>
                <w:rStyle w:val="af3"/>
                <w:rFonts w:ascii="Times New Roman" w:eastAsiaTheme="majorEastAsia" w:hAnsi="Times New Roman"/>
                <w:bCs/>
                <w:i/>
                <w:noProof/>
                <w:lang w:val="en-GB" w:eastAsia="en-US"/>
              </w:rPr>
              <w:t>.</w:t>
            </w:r>
            <w:r w:rsidRPr="00903B0B">
              <w:rPr>
                <w:rStyle w:val="af3"/>
                <w:rFonts w:ascii="Times New Roman" w:eastAsiaTheme="majorEastAsia" w:hAnsi="Times New Roman"/>
                <w:bCs/>
                <w:i/>
                <w:noProof/>
                <w:lang w:val="en-GB"/>
              </w:rPr>
              <w:t>6</w:t>
            </w:r>
            <w:r w:rsidRPr="00903B0B">
              <w:rPr>
                <w:rStyle w:val="af3"/>
                <w:rFonts w:ascii="Times New Roman" w:eastAsiaTheme="majorEastAsia" w:hAnsi="Times New Roman"/>
                <w:bCs/>
                <w:i/>
                <w:noProof/>
                <w:lang w:val="en-GB" w:eastAsia="en-US"/>
              </w:rPr>
              <w:t xml:space="preserve"> Coupled Nitrogen–Phosphorus Interactions in Rhizosphere Processes</w:t>
            </w:r>
            <w:r>
              <w:rPr>
                <w:noProof/>
                <w:webHidden/>
              </w:rPr>
              <w:tab/>
            </w:r>
            <w:r>
              <w:rPr>
                <w:noProof/>
                <w:webHidden/>
              </w:rPr>
              <w:fldChar w:fldCharType="begin"/>
            </w:r>
            <w:r>
              <w:rPr>
                <w:noProof/>
                <w:webHidden/>
              </w:rPr>
              <w:instrText xml:space="preserve"> PAGEREF _Toc221133991 \h </w:instrText>
            </w:r>
            <w:r>
              <w:rPr>
                <w:noProof/>
                <w:webHidden/>
              </w:rPr>
            </w:r>
            <w:r>
              <w:rPr>
                <w:noProof/>
                <w:webHidden/>
              </w:rPr>
              <w:fldChar w:fldCharType="separate"/>
            </w:r>
            <w:r w:rsidR="007A0A05">
              <w:rPr>
                <w:noProof/>
                <w:webHidden/>
              </w:rPr>
              <w:t>29</w:t>
            </w:r>
            <w:r>
              <w:rPr>
                <w:noProof/>
                <w:webHidden/>
              </w:rPr>
              <w:fldChar w:fldCharType="end"/>
            </w:r>
          </w:hyperlink>
        </w:p>
        <w:p w14:paraId="1746204E" w14:textId="6A5718DA"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3992" w:history="1">
            <w:r w:rsidRPr="00903B0B">
              <w:rPr>
                <w:rStyle w:val="af3"/>
                <w:rFonts w:ascii="Times New Roman" w:eastAsiaTheme="majorEastAsia" w:hAnsi="Times New Roman" w:cs="Times New Roman"/>
                <w:noProof/>
              </w:rPr>
              <w:t>4. Conclusions and Perspectives on Nitrogen-Mediated Soil Carbon Dynamics</w:t>
            </w:r>
            <w:r>
              <w:rPr>
                <w:noProof/>
                <w:webHidden/>
              </w:rPr>
              <w:tab/>
            </w:r>
            <w:r>
              <w:rPr>
                <w:noProof/>
                <w:webHidden/>
              </w:rPr>
              <w:fldChar w:fldCharType="begin"/>
            </w:r>
            <w:r>
              <w:rPr>
                <w:noProof/>
                <w:webHidden/>
              </w:rPr>
              <w:instrText xml:space="preserve"> PAGEREF _Toc221133992 \h </w:instrText>
            </w:r>
            <w:r>
              <w:rPr>
                <w:noProof/>
                <w:webHidden/>
              </w:rPr>
            </w:r>
            <w:r>
              <w:rPr>
                <w:noProof/>
                <w:webHidden/>
              </w:rPr>
              <w:fldChar w:fldCharType="separate"/>
            </w:r>
            <w:r w:rsidR="007A0A05">
              <w:rPr>
                <w:noProof/>
                <w:webHidden/>
              </w:rPr>
              <w:t>34</w:t>
            </w:r>
            <w:r>
              <w:rPr>
                <w:noProof/>
                <w:webHidden/>
              </w:rPr>
              <w:fldChar w:fldCharType="end"/>
            </w:r>
          </w:hyperlink>
        </w:p>
        <w:p w14:paraId="78520203" w14:textId="50866A83"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93" w:history="1">
            <w:r w:rsidRPr="00903B0B">
              <w:rPr>
                <w:rStyle w:val="af3"/>
                <w:rFonts w:ascii="Times New Roman" w:eastAsiaTheme="majorEastAsia" w:hAnsi="Times New Roman"/>
                <w:bCs/>
                <w:i/>
                <w:noProof/>
                <w:lang w:val="en-GB"/>
              </w:rPr>
              <w:t>4</w:t>
            </w:r>
            <w:r w:rsidRPr="00903B0B">
              <w:rPr>
                <w:rStyle w:val="af3"/>
                <w:rFonts w:ascii="Times New Roman" w:eastAsiaTheme="majorEastAsia" w:hAnsi="Times New Roman"/>
                <w:bCs/>
                <w:i/>
                <w:noProof/>
                <w:lang w:val="en-GB" w:eastAsia="en-US"/>
              </w:rPr>
              <w:t xml:space="preserve">.1 </w:t>
            </w:r>
            <w:r w:rsidRPr="00903B0B">
              <w:rPr>
                <w:rStyle w:val="af3"/>
                <w:rFonts w:ascii="Times New Roman" w:eastAsiaTheme="majorEastAsia" w:hAnsi="Times New Roman"/>
                <w:bCs/>
                <w:i/>
                <w:noProof/>
                <w:lang w:val="en-GB"/>
              </w:rPr>
              <w:t>Integrated synthesis: chemical N fertilization and SOC dynamics in greenhouse vegetable systems</w:t>
            </w:r>
            <w:r>
              <w:rPr>
                <w:noProof/>
                <w:webHidden/>
              </w:rPr>
              <w:tab/>
            </w:r>
            <w:r>
              <w:rPr>
                <w:noProof/>
                <w:webHidden/>
              </w:rPr>
              <w:fldChar w:fldCharType="begin"/>
            </w:r>
            <w:r>
              <w:rPr>
                <w:noProof/>
                <w:webHidden/>
              </w:rPr>
              <w:instrText xml:space="preserve"> PAGEREF _Toc221133993 \h </w:instrText>
            </w:r>
            <w:r>
              <w:rPr>
                <w:noProof/>
                <w:webHidden/>
              </w:rPr>
            </w:r>
            <w:r>
              <w:rPr>
                <w:noProof/>
                <w:webHidden/>
              </w:rPr>
              <w:fldChar w:fldCharType="separate"/>
            </w:r>
            <w:r w:rsidR="007A0A05">
              <w:rPr>
                <w:noProof/>
                <w:webHidden/>
              </w:rPr>
              <w:t>34</w:t>
            </w:r>
            <w:r>
              <w:rPr>
                <w:noProof/>
                <w:webHidden/>
              </w:rPr>
              <w:fldChar w:fldCharType="end"/>
            </w:r>
          </w:hyperlink>
        </w:p>
        <w:p w14:paraId="7D241756" w14:textId="417B5F8F"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94" w:history="1">
            <w:r w:rsidRPr="00903B0B">
              <w:rPr>
                <w:rStyle w:val="af3"/>
                <w:rFonts w:ascii="Times New Roman" w:eastAsiaTheme="majorEastAsia" w:hAnsi="Times New Roman"/>
                <w:bCs/>
                <w:i/>
                <w:noProof/>
                <w:lang w:val="en-GB"/>
              </w:rPr>
              <w:t>4</w:t>
            </w:r>
            <w:r w:rsidRPr="00903B0B">
              <w:rPr>
                <w:rStyle w:val="af3"/>
                <w:rFonts w:ascii="Times New Roman" w:eastAsiaTheme="majorEastAsia" w:hAnsi="Times New Roman"/>
                <w:bCs/>
                <w:i/>
                <w:noProof/>
                <w:lang w:val="en-GB" w:eastAsia="en-US"/>
              </w:rPr>
              <w:t>.</w:t>
            </w:r>
            <w:r w:rsidRPr="00903B0B">
              <w:rPr>
                <w:rStyle w:val="af3"/>
                <w:rFonts w:ascii="Times New Roman" w:eastAsiaTheme="majorEastAsia" w:hAnsi="Times New Roman"/>
                <w:bCs/>
                <w:i/>
                <w:noProof/>
                <w:lang w:val="en-GB"/>
              </w:rPr>
              <w:t>2</w:t>
            </w:r>
            <w:r w:rsidRPr="00903B0B">
              <w:rPr>
                <w:rStyle w:val="af3"/>
                <w:rFonts w:ascii="Times New Roman" w:eastAsiaTheme="majorEastAsia" w:hAnsi="Times New Roman"/>
                <w:bCs/>
                <w:i/>
                <w:noProof/>
                <w:lang w:val="en-GB" w:eastAsia="en-US"/>
              </w:rPr>
              <w:t xml:space="preserve"> </w:t>
            </w:r>
            <w:r w:rsidRPr="00903B0B">
              <w:rPr>
                <w:rStyle w:val="af3"/>
                <w:rFonts w:ascii="Times New Roman" w:eastAsiaTheme="majorEastAsia" w:hAnsi="Times New Roman"/>
                <w:bCs/>
                <w:i/>
                <w:noProof/>
                <w:lang w:val="en-GB"/>
              </w:rPr>
              <w:t>Future research priorities and management perspectives</w:t>
            </w:r>
            <w:r>
              <w:rPr>
                <w:noProof/>
                <w:webHidden/>
              </w:rPr>
              <w:tab/>
            </w:r>
            <w:r>
              <w:rPr>
                <w:noProof/>
                <w:webHidden/>
              </w:rPr>
              <w:fldChar w:fldCharType="begin"/>
            </w:r>
            <w:r>
              <w:rPr>
                <w:noProof/>
                <w:webHidden/>
              </w:rPr>
              <w:instrText xml:space="preserve"> PAGEREF _Toc221133994 \h </w:instrText>
            </w:r>
            <w:r>
              <w:rPr>
                <w:noProof/>
                <w:webHidden/>
              </w:rPr>
            </w:r>
            <w:r>
              <w:rPr>
                <w:noProof/>
                <w:webHidden/>
              </w:rPr>
              <w:fldChar w:fldCharType="separate"/>
            </w:r>
            <w:r w:rsidR="007A0A05">
              <w:rPr>
                <w:noProof/>
                <w:webHidden/>
              </w:rPr>
              <w:t>36</w:t>
            </w:r>
            <w:r>
              <w:rPr>
                <w:noProof/>
                <w:webHidden/>
              </w:rPr>
              <w:fldChar w:fldCharType="end"/>
            </w:r>
          </w:hyperlink>
        </w:p>
        <w:p w14:paraId="6CA02DF5" w14:textId="02E89D33"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3995" w:history="1">
            <w:r w:rsidRPr="00903B0B">
              <w:rPr>
                <w:rStyle w:val="af3"/>
                <w:rFonts w:ascii="Times New Roman" w:eastAsiaTheme="majorEastAsia" w:hAnsi="Times New Roman" w:cs="Times New Roman"/>
                <w:noProof/>
              </w:rPr>
              <w:t>5. Research Objective</w:t>
            </w:r>
            <w:r>
              <w:rPr>
                <w:noProof/>
                <w:webHidden/>
              </w:rPr>
              <w:tab/>
            </w:r>
            <w:r>
              <w:rPr>
                <w:noProof/>
                <w:webHidden/>
              </w:rPr>
              <w:fldChar w:fldCharType="begin"/>
            </w:r>
            <w:r>
              <w:rPr>
                <w:noProof/>
                <w:webHidden/>
              </w:rPr>
              <w:instrText xml:space="preserve"> PAGEREF _Toc221133995 \h </w:instrText>
            </w:r>
            <w:r>
              <w:rPr>
                <w:noProof/>
                <w:webHidden/>
              </w:rPr>
            </w:r>
            <w:r>
              <w:rPr>
                <w:noProof/>
                <w:webHidden/>
              </w:rPr>
              <w:fldChar w:fldCharType="separate"/>
            </w:r>
            <w:r w:rsidR="007A0A05">
              <w:rPr>
                <w:noProof/>
                <w:webHidden/>
              </w:rPr>
              <w:t>37</w:t>
            </w:r>
            <w:r>
              <w:rPr>
                <w:noProof/>
                <w:webHidden/>
              </w:rPr>
              <w:fldChar w:fldCharType="end"/>
            </w:r>
          </w:hyperlink>
        </w:p>
        <w:p w14:paraId="5810099D" w14:textId="3760E0CF"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3996" w:history="1">
            <w:r w:rsidRPr="00903B0B">
              <w:rPr>
                <w:rStyle w:val="af3"/>
                <w:noProof/>
              </w:rPr>
              <w:t xml:space="preserve">Chapter </w:t>
            </w:r>
            <w:r w:rsidRPr="00903B0B">
              <w:rPr>
                <w:rStyle w:val="af3"/>
                <w:rFonts w:ascii="宋体" w:eastAsia="宋体" w:hAnsi="宋体" w:cs="宋体" w:hint="eastAsia"/>
                <w:noProof/>
              </w:rPr>
              <w:t>Ⅲ</w:t>
            </w:r>
            <w:r w:rsidRPr="00903B0B">
              <w:rPr>
                <w:rStyle w:val="af3"/>
                <w:noProof/>
              </w:rPr>
              <w:t xml:space="preserve"> Nitrogen fertilization affected microbial carbon use efficiency and microbial resource limitations via root exudates</w:t>
            </w:r>
            <w:r>
              <w:rPr>
                <w:noProof/>
                <w:webHidden/>
              </w:rPr>
              <w:tab/>
            </w:r>
            <w:r>
              <w:rPr>
                <w:noProof/>
                <w:webHidden/>
              </w:rPr>
              <w:fldChar w:fldCharType="begin"/>
            </w:r>
            <w:r>
              <w:rPr>
                <w:noProof/>
                <w:webHidden/>
              </w:rPr>
              <w:instrText xml:space="preserve"> PAGEREF _Toc221133996 \h </w:instrText>
            </w:r>
            <w:r>
              <w:rPr>
                <w:noProof/>
                <w:webHidden/>
              </w:rPr>
            </w:r>
            <w:r>
              <w:rPr>
                <w:noProof/>
                <w:webHidden/>
              </w:rPr>
              <w:fldChar w:fldCharType="separate"/>
            </w:r>
            <w:r w:rsidR="007A0A05">
              <w:rPr>
                <w:noProof/>
                <w:webHidden/>
              </w:rPr>
              <w:t>39</w:t>
            </w:r>
            <w:r>
              <w:rPr>
                <w:noProof/>
                <w:webHidden/>
              </w:rPr>
              <w:fldChar w:fldCharType="end"/>
            </w:r>
          </w:hyperlink>
        </w:p>
        <w:p w14:paraId="7A4D9E61" w14:textId="77086CD2"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3997" w:history="1">
            <w:r w:rsidRPr="00903B0B">
              <w:rPr>
                <w:rStyle w:val="af3"/>
                <w:rFonts w:ascii="Times New Roman" w:eastAsiaTheme="majorEastAsia" w:hAnsi="Times New Roman" w:cs="Times New Roman"/>
                <w:noProof/>
              </w:rPr>
              <w:t>1. Introduction</w:t>
            </w:r>
            <w:r>
              <w:rPr>
                <w:noProof/>
                <w:webHidden/>
              </w:rPr>
              <w:tab/>
            </w:r>
            <w:r>
              <w:rPr>
                <w:noProof/>
                <w:webHidden/>
              </w:rPr>
              <w:fldChar w:fldCharType="begin"/>
            </w:r>
            <w:r>
              <w:rPr>
                <w:noProof/>
                <w:webHidden/>
              </w:rPr>
              <w:instrText xml:space="preserve"> PAGEREF _Toc221133997 \h </w:instrText>
            </w:r>
            <w:r>
              <w:rPr>
                <w:noProof/>
                <w:webHidden/>
              </w:rPr>
            </w:r>
            <w:r>
              <w:rPr>
                <w:noProof/>
                <w:webHidden/>
              </w:rPr>
              <w:fldChar w:fldCharType="separate"/>
            </w:r>
            <w:r w:rsidR="007A0A05">
              <w:rPr>
                <w:noProof/>
                <w:webHidden/>
              </w:rPr>
              <w:t>41</w:t>
            </w:r>
            <w:r>
              <w:rPr>
                <w:noProof/>
                <w:webHidden/>
              </w:rPr>
              <w:fldChar w:fldCharType="end"/>
            </w:r>
          </w:hyperlink>
        </w:p>
        <w:p w14:paraId="0EC1E0FC" w14:textId="7C9D9C24"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3998" w:history="1">
            <w:r w:rsidRPr="00903B0B">
              <w:rPr>
                <w:rStyle w:val="af3"/>
                <w:rFonts w:ascii="Times New Roman" w:eastAsiaTheme="majorEastAsia" w:hAnsi="Times New Roman" w:cs="Times New Roman"/>
                <w:noProof/>
              </w:rPr>
              <w:t>2. Materials and methods</w:t>
            </w:r>
            <w:r>
              <w:rPr>
                <w:noProof/>
                <w:webHidden/>
              </w:rPr>
              <w:tab/>
            </w:r>
            <w:r>
              <w:rPr>
                <w:noProof/>
                <w:webHidden/>
              </w:rPr>
              <w:fldChar w:fldCharType="begin"/>
            </w:r>
            <w:r>
              <w:rPr>
                <w:noProof/>
                <w:webHidden/>
              </w:rPr>
              <w:instrText xml:space="preserve"> PAGEREF _Toc221133998 \h </w:instrText>
            </w:r>
            <w:r>
              <w:rPr>
                <w:noProof/>
                <w:webHidden/>
              </w:rPr>
            </w:r>
            <w:r>
              <w:rPr>
                <w:noProof/>
                <w:webHidden/>
              </w:rPr>
              <w:fldChar w:fldCharType="separate"/>
            </w:r>
            <w:r w:rsidR="007A0A05">
              <w:rPr>
                <w:noProof/>
                <w:webHidden/>
              </w:rPr>
              <w:t>42</w:t>
            </w:r>
            <w:r>
              <w:rPr>
                <w:noProof/>
                <w:webHidden/>
              </w:rPr>
              <w:fldChar w:fldCharType="end"/>
            </w:r>
          </w:hyperlink>
        </w:p>
        <w:p w14:paraId="3EE0CCD5" w14:textId="69BD8D1F"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3999" w:history="1">
            <w:r w:rsidRPr="00903B0B">
              <w:rPr>
                <w:rStyle w:val="af3"/>
                <w:rFonts w:ascii="Times New Roman" w:eastAsiaTheme="majorEastAsia" w:hAnsi="Times New Roman"/>
                <w:bCs/>
                <w:i/>
                <w:noProof/>
                <w:lang w:val="en-GB" w:eastAsia="en-US"/>
              </w:rPr>
              <w:t>2.1 Experiment site and soil sampling</w:t>
            </w:r>
            <w:r>
              <w:rPr>
                <w:noProof/>
                <w:webHidden/>
              </w:rPr>
              <w:tab/>
            </w:r>
            <w:r>
              <w:rPr>
                <w:noProof/>
                <w:webHidden/>
              </w:rPr>
              <w:fldChar w:fldCharType="begin"/>
            </w:r>
            <w:r>
              <w:rPr>
                <w:noProof/>
                <w:webHidden/>
              </w:rPr>
              <w:instrText xml:space="preserve"> PAGEREF _Toc221133999 \h </w:instrText>
            </w:r>
            <w:r>
              <w:rPr>
                <w:noProof/>
                <w:webHidden/>
              </w:rPr>
            </w:r>
            <w:r>
              <w:rPr>
                <w:noProof/>
                <w:webHidden/>
              </w:rPr>
              <w:fldChar w:fldCharType="separate"/>
            </w:r>
            <w:r w:rsidR="007A0A05">
              <w:rPr>
                <w:noProof/>
                <w:webHidden/>
              </w:rPr>
              <w:t>42</w:t>
            </w:r>
            <w:r>
              <w:rPr>
                <w:noProof/>
                <w:webHidden/>
              </w:rPr>
              <w:fldChar w:fldCharType="end"/>
            </w:r>
          </w:hyperlink>
        </w:p>
        <w:p w14:paraId="511EE470" w14:textId="52708D6F"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0" w:history="1">
            <w:r w:rsidRPr="00903B0B">
              <w:rPr>
                <w:rStyle w:val="af3"/>
                <w:rFonts w:ascii="Times New Roman" w:eastAsiaTheme="majorEastAsia" w:hAnsi="Times New Roman"/>
                <w:bCs/>
                <w:i/>
                <w:noProof/>
                <w:lang w:val="en-GB" w:eastAsia="en-US"/>
              </w:rPr>
              <w:t>2.2 Soil properties</w:t>
            </w:r>
            <w:r>
              <w:rPr>
                <w:noProof/>
                <w:webHidden/>
              </w:rPr>
              <w:tab/>
            </w:r>
            <w:r>
              <w:rPr>
                <w:noProof/>
                <w:webHidden/>
              </w:rPr>
              <w:fldChar w:fldCharType="begin"/>
            </w:r>
            <w:r>
              <w:rPr>
                <w:noProof/>
                <w:webHidden/>
              </w:rPr>
              <w:instrText xml:space="preserve"> PAGEREF _Toc221134000 \h </w:instrText>
            </w:r>
            <w:r>
              <w:rPr>
                <w:noProof/>
                <w:webHidden/>
              </w:rPr>
            </w:r>
            <w:r>
              <w:rPr>
                <w:noProof/>
                <w:webHidden/>
              </w:rPr>
              <w:fldChar w:fldCharType="separate"/>
            </w:r>
            <w:r w:rsidR="007A0A05">
              <w:rPr>
                <w:noProof/>
                <w:webHidden/>
              </w:rPr>
              <w:t>43</w:t>
            </w:r>
            <w:r>
              <w:rPr>
                <w:noProof/>
                <w:webHidden/>
              </w:rPr>
              <w:fldChar w:fldCharType="end"/>
            </w:r>
          </w:hyperlink>
        </w:p>
        <w:p w14:paraId="292E8D75" w14:textId="20976001"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1" w:history="1">
            <w:r w:rsidRPr="00903B0B">
              <w:rPr>
                <w:rStyle w:val="af3"/>
                <w:rFonts w:ascii="Times New Roman" w:eastAsiaTheme="majorEastAsia" w:hAnsi="Times New Roman"/>
                <w:bCs/>
                <w:i/>
                <w:noProof/>
                <w:lang w:val="en-GB" w:eastAsia="en-US"/>
              </w:rPr>
              <w:t>2.3 Sampling root exudates</w:t>
            </w:r>
            <w:r>
              <w:rPr>
                <w:noProof/>
                <w:webHidden/>
              </w:rPr>
              <w:tab/>
            </w:r>
            <w:r>
              <w:rPr>
                <w:noProof/>
                <w:webHidden/>
              </w:rPr>
              <w:fldChar w:fldCharType="begin"/>
            </w:r>
            <w:r>
              <w:rPr>
                <w:noProof/>
                <w:webHidden/>
              </w:rPr>
              <w:instrText xml:space="preserve"> PAGEREF _Toc221134001 \h </w:instrText>
            </w:r>
            <w:r>
              <w:rPr>
                <w:noProof/>
                <w:webHidden/>
              </w:rPr>
            </w:r>
            <w:r>
              <w:rPr>
                <w:noProof/>
                <w:webHidden/>
              </w:rPr>
              <w:fldChar w:fldCharType="separate"/>
            </w:r>
            <w:r w:rsidR="007A0A05">
              <w:rPr>
                <w:noProof/>
                <w:webHidden/>
              </w:rPr>
              <w:t>44</w:t>
            </w:r>
            <w:r>
              <w:rPr>
                <w:noProof/>
                <w:webHidden/>
              </w:rPr>
              <w:fldChar w:fldCharType="end"/>
            </w:r>
          </w:hyperlink>
        </w:p>
        <w:p w14:paraId="79F58323" w14:textId="6348D9B3"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2" w:history="1">
            <w:r w:rsidRPr="00903B0B">
              <w:rPr>
                <w:rStyle w:val="af3"/>
                <w:rFonts w:ascii="Times New Roman" w:eastAsiaTheme="majorEastAsia" w:hAnsi="Times New Roman"/>
                <w:bCs/>
                <w:i/>
                <w:noProof/>
                <w:lang w:eastAsia="en-US"/>
              </w:rPr>
              <w:t>2.4 Enzymatic activities analyses</w:t>
            </w:r>
            <w:r>
              <w:rPr>
                <w:noProof/>
                <w:webHidden/>
              </w:rPr>
              <w:tab/>
            </w:r>
            <w:r>
              <w:rPr>
                <w:noProof/>
                <w:webHidden/>
              </w:rPr>
              <w:fldChar w:fldCharType="begin"/>
            </w:r>
            <w:r>
              <w:rPr>
                <w:noProof/>
                <w:webHidden/>
              </w:rPr>
              <w:instrText xml:space="preserve"> PAGEREF _Toc221134002 \h </w:instrText>
            </w:r>
            <w:r>
              <w:rPr>
                <w:noProof/>
                <w:webHidden/>
              </w:rPr>
            </w:r>
            <w:r>
              <w:rPr>
                <w:noProof/>
                <w:webHidden/>
              </w:rPr>
              <w:fldChar w:fldCharType="separate"/>
            </w:r>
            <w:r w:rsidR="007A0A05">
              <w:rPr>
                <w:noProof/>
                <w:webHidden/>
              </w:rPr>
              <w:t>44</w:t>
            </w:r>
            <w:r>
              <w:rPr>
                <w:noProof/>
                <w:webHidden/>
              </w:rPr>
              <w:fldChar w:fldCharType="end"/>
            </w:r>
          </w:hyperlink>
        </w:p>
        <w:p w14:paraId="5AB4DA69" w14:textId="590FB50C"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3" w:history="1">
            <w:r w:rsidRPr="00903B0B">
              <w:rPr>
                <w:rStyle w:val="af3"/>
                <w:rFonts w:ascii="Times New Roman" w:eastAsiaTheme="majorEastAsia" w:hAnsi="Times New Roman"/>
                <w:bCs/>
                <w:i/>
                <w:noProof/>
                <w:lang w:val="en-GB" w:eastAsia="en-US"/>
              </w:rPr>
              <w:t>2.5 Ecoenzymatic stoichiometry and CUE estimation</w:t>
            </w:r>
            <w:r>
              <w:rPr>
                <w:noProof/>
                <w:webHidden/>
              </w:rPr>
              <w:tab/>
            </w:r>
            <w:r>
              <w:rPr>
                <w:noProof/>
                <w:webHidden/>
              </w:rPr>
              <w:fldChar w:fldCharType="begin"/>
            </w:r>
            <w:r>
              <w:rPr>
                <w:noProof/>
                <w:webHidden/>
              </w:rPr>
              <w:instrText xml:space="preserve"> PAGEREF _Toc221134003 \h </w:instrText>
            </w:r>
            <w:r>
              <w:rPr>
                <w:noProof/>
                <w:webHidden/>
              </w:rPr>
            </w:r>
            <w:r>
              <w:rPr>
                <w:noProof/>
                <w:webHidden/>
              </w:rPr>
              <w:fldChar w:fldCharType="separate"/>
            </w:r>
            <w:r w:rsidR="007A0A05">
              <w:rPr>
                <w:noProof/>
                <w:webHidden/>
              </w:rPr>
              <w:t>45</w:t>
            </w:r>
            <w:r>
              <w:rPr>
                <w:noProof/>
                <w:webHidden/>
              </w:rPr>
              <w:fldChar w:fldCharType="end"/>
            </w:r>
          </w:hyperlink>
        </w:p>
        <w:p w14:paraId="672BE25B" w14:textId="2378842B"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4" w:history="1">
            <w:r w:rsidRPr="00903B0B">
              <w:rPr>
                <w:rStyle w:val="af3"/>
                <w:rFonts w:ascii="Times New Roman" w:eastAsiaTheme="majorEastAsia" w:hAnsi="Times New Roman"/>
                <w:bCs/>
                <w:i/>
                <w:noProof/>
                <w:lang w:val="en-GB" w:eastAsia="en-US"/>
              </w:rPr>
              <w:t>2.6 Data analysis</w:t>
            </w:r>
            <w:r>
              <w:rPr>
                <w:noProof/>
                <w:webHidden/>
              </w:rPr>
              <w:tab/>
            </w:r>
            <w:r>
              <w:rPr>
                <w:noProof/>
                <w:webHidden/>
              </w:rPr>
              <w:fldChar w:fldCharType="begin"/>
            </w:r>
            <w:r>
              <w:rPr>
                <w:noProof/>
                <w:webHidden/>
              </w:rPr>
              <w:instrText xml:space="preserve"> PAGEREF _Toc221134004 \h </w:instrText>
            </w:r>
            <w:r>
              <w:rPr>
                <w:noProof/>
                <w:webHidden/>
              </w:rPr>
            </w:r>
            <w:r>
              <w:rPr>
                <w:noProof/>
                <w:webHidden/>
              </w:rPr>
              <w:fldChar w:fldCharType="separate"/>
            </w:r>
            <w:r w:rsidR="007A0A05">
              <w:rPr>
                <w:noProof/>
                <w:webHidden/>
              </w:rPr>
              <w:t>46</w:t>
            </w:r>
            <w:r>
              <w:rPr>
                <w:noProof/>
                <w:webHidden/>
              </w:rPr>
              <w:fldChar w:fldCharType="end"/>
            </w:r>
          </w:hyperlink>
        </w:p>
        <w:p w14:paraId="1997B2B3" w14:textId="3A5242D3"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05" w:history="1">
            <w:r w:rsidRPr="00903B0B">
              <w:rPr>
                <w:rStyle w:val="af3"/>
                <w:rFonts w:ascii="Times New Roman" w:eastAsiaTheme="majorEastAsia" w:hAnsi="Times New Roman" w:cs="Times New Roman"/>
                <w:noProof/>
              </w:rPr>
              <w:t>3. Results</w:t>
            </w:r>
            <w:r>
              <w:rPr>
                <w:noProof/>
                <w:webHidden/>
              </w:rPr>
              <w:tab/>
            </w:r>
            <w:r>
              <w:rPr>
                <w:noProof/>
                <w:webHidden/>
              </w:rPr>
              <w:fldChar w:fldCharType="begin"/>
            </w:r>
            <w:r>
              <w:rPr>
                <w:noProof/>
                <w:webHidden/>
              </w:rPr>
              <w:instrText xml:space="preserve"> PAGEREF _Toc221134005 \h </w:instrText>
            </w:r>
            <w:r>
              <w:rPr>
                <w:noProof/>
                <w:webHidden/>
              </w:rPr>
            </w:r>
            <w:r>
              <w:rPr>
                <w:noProof/>
                <w:webHidden/>
              </w:rPr>
              <w:fldChar w:fldCharType="separate"/>
            </w:r>
            <w:r w:rsidR="007A0A05">
              <w:rPr>
                <w:noProof/>
                <w:webHidden/>
              </w:rPr>
              <w:t>46</w:t>
            </w:r>
            <w:r>
              <w:rPr>
                <w:noProof/>
                <w:webHidden/>
              </w:rPr>
              <w:fldChar w:fldCharType="end"/>
            </w:r>
          </w:hyperlink>
        </w:p>
        <w:p w14:paraId="6BAF373F" w14:textId="3E2393DB"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6" w:history="1">
            <w:r w:rsidRPr="00903B0B">
              <w:rPr>
                <w:rStyle w:val="af3"/>
                <w:rFonts w:ascii="Times New Roman" w:eastAsiaTheme="majorEastAsia" w:hAnsi="Times New Roman"/>
                <w:bCs/>
                <w:i/>
                <w:noProof/>
                <w:lang w:val="en-GB" w:eastAsia="en-US"/>
              </w:rPr>
              <w:t>3.1 Impacts of different N fertilizer application rates on tomato dry biomass and root exudation</w:t>
            </w:r>
            <w:r>
              <w:rPr>
                <w:noProof/>
                <w:webHidden/>
              </w:rPr>
              <w:tab/>
            </w:r>
            <w:r>
              <w:rPr>
                <w:noProof/>
                <w:webHidden/>
              </w:rPr>
              <w:fldChar w:fldCharType="begin"/>
            </w:r>
            <w:r>
              <w:rPr>
                <w:noProof/>
                <w:webHidden/>
              </w:rPr>
              <w:instrText xml:space="preserve"> PAGEREF _Toc221134006 \h </w:instrText>
            </w:r>
            <w:r>
              <w:rPr>
                <w:noProof/>
                <w:webHidden/>
              </w:rPr>
            </w:r>
            <w:r>
              <w:rPr>
                <w:noProof/>
                <w:webHidden/>
              </w:rPr>
              <w:fldChar w:fldCharType="separate"/>
            </w:r>
            <w:r w:rsidR="007A0A05">
              <w:rPr>
                <w:noProof/>
                <w:webHidden/>
              </w:rPr>
              <w:t>46</w:t>
            </w:r>
            <w:r>
              <w:rPr>
                <w:noProof/>
                <w:webHidden/>
              </w:rPr>
              <w:fldChar w:fldCharType="end"/>
            </w:r>
          </w:hyperlink>
        </w:p>
        <w:p w14:paraId="3BE74AE5" w14:textId="2719F14B"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7" w:history="1">
            <w:r w:rsidRPr="00903B0B">
              <w:rPr>
                <w:rStyle w:val="af3"/>
                <w:rFonts w:ascii="Times New Roman" w:eastAsiaTheme="majorEastAsia" w:hAnsi="Times New Roman"/>
                <w:bCs/>
                <w:i/>
                <w:noProof/>
                <w:lang w:val="en-GB" w:eastAsia="en-US"/>
              </w:rPr>
              <w:t>3.2 Soil extracellular enzymatic activities, soil properties and microbial biomass</w:t>
            </w:r>
            <w:r>
              <w:rPr>
                <w:noProof/>
                <w:webHidden/>
              </w:rPr>
              <w:tab/>
            </w:r>
            <w:r>
              <w:rPr>
                <w:noProof/>
                <w:webHidden/>
              </w:rPr>
              <w:fldChar w:fldCharType="begin"/>
            </w:r>
            <w:r>
              <w:rPr>
                <w:noProof/>
                <w:webHidden/>
              </w:rPr>
              <w:instrText xml:space="preserve"> PAGEREF _Toc221134007 \h </w:instrText>
            </w:r>
            <w:r>
              <w:rPr>
                <w:noProof/>
                <w:webHidden/>
              </w:rPr>
            </w:r>
            <w:r>
              <w:rPr>
                <w:noProof/>
                <w:webHidden/>
              </w:rPr>
              <w:fldChar w:fldCharType="separate"/>
            </w:r>
            <w:r w:rsidR="007A0A05">
              <w:rPr>
                <w:noProof/>
                <w:webHidden/>
              </w:rPr>
              <w:t>47</w:t>
            </w:r>
            <w:r>
              <w:rPr>
                <w:noProof/>
                <w:webHidden/>
              </w:rPr>
              <w:fldChar w:fldCharType="end"/>
            </w:r>
          </w:hyperlink>
        </w:p>
        <w:p w14:paraId="33311952" w14:textId="74C90D48"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8" w:history="1">
            <w:r w:rsidRPr="00903B0B">
              <w:rPr>
                <w:rStyle w:val="af3"/>
                <w:rFonts w:ascii="Times New Roman" w:eastAsiaTheme="majorEastAsia" w:hAnsi="Times New Roman"/>
                <w:bCs/>
                <w:i/>
                <w:noProof/>
                <w:lang w:val="en-GB" w:eastAsia="en-US"/>
              </w:rPr>
              <w:t>3.3 Microbial resource limitations</w:t>
            </w:r>
            <w:r>
              <w:rPr>
                <w:noProof/>
                <w:webHidden/>
              </w:rPr>
              <w:tab/>
            </w:r>
            <w:r>
              <w:rPr>
                <w:noProof/>
                <w:webHidden/>
              </w:rPr>
              <w:fldChar w:fldCharType="begin"/>
            </w:r>
            <w:r>
              <w:rPr>
                <w:noProof/>
                <w:webHidden/>
              </w:rPr>
              <w:instrText xml:space="preserve"> PAGEREF _Toc221134008 \h </w:instrText>
            </w:r>
            <w:r>
              <w:rPr>
                <w:noProof/>
                <w:webHidden/>
              </w:rPr>
            </w:r>
            <w:r>
              <w:rPr>
                <w:noProof/>
                <w:webHidden/>
              </w:rPr>
              <w:fldChar w:fldCharType="separate"/>
            </w:r>
            <w:r w:rsidR="007A0A05">
              <w:rPr>
                <w:noProof/>
                <w:webHidden/>
              </w:rPr>
              <w:t>48</w:t>
            </w:r>
            <w:r>
              <w:rPr>
                <w:noProof/>
                <w:webHidden/>
              </w:rPr>
              <w:fldChar w:fldCharType="end"/>
            </w:r>
          </w:hyperlink>
        </w:p>
        <w:p w14:paraId="7DA5285D" w14:textId="7D7331C0"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09" w:history="1">
            <w:r w:rsidRPr="00903B0B">
              <w:rPr>
                <w:rStyle w:val="af3"/>
                <w:rFonts w:ascii="Times New Roman" w:eastAsiaTheme="majorEastAsia" w:hAnsi="Times New Roman"/>
                <w:bCs/>
                <w:i/>
                <w:noProof/>
                <w:lang w:val="en-GB" w:eastAsia="en-US"/>
              </w:rPr>
              <w:t>3.4 Soil microbial CUE</w:t>
            </w:r>
            <w:r w:rsidRPr="00903B0B">
              <w:rPr>
                <w:rStyle w:val="af3"/>
                <w:rFonts w:ascii="Times New Roman" w:eastAsiaTheme="majorEastAsia" w:hAnsi="Times New Roman"/>
                <w:bCs/>
                <w:i/>
                <w:noProof/>
                <w:vertAlign w:val="subscript"/>
                <w:lang w:val="en-GB" w:eastAsia="en-US"/>
              </w:rPr>
              <w:t>ST</w:t>
            </w:r>
            <w:r>
              <w:rPr>
                <w:noProof/>
                <w:webHidden/>
              </w:rPr>
              <w:tab/>
            </w:r>
            <w:r>
              <w:rPr>
                <w:noProof/>
                <w:webHidden/>
              </w:rPr>
              <w:fldChar w:fldCharType="begin"/>
            </w:r>
            <w:r>
              <w:rPr>
                <w:noProof/>
                <w:webHidden/>
              </w:rPr>
              <w:instrText xml:space="preserve"> PAGEREF _Toc221134009 \h </w:instrText>
            </w:r>
            <w:r>
              <w:rPr>
                <w:noProof/>
                <w:webHidden/>
              </w:rPr>
            </w:r>
            <w:r>
              <w:rPr>
                <w:noProof/>
                <w:webHidden/>
              </w:rPr>
              <w:fldChar w:fldCharType="separate"/>
            </w:r>
            <w:r w:rsidR="007A0A05">
              <w:rPr>
                <w:noProof/>
                <w:webHidden/>
              </w:rPr>
              <w:t>50</w:t>
            </w:r>
            <w:r>
              <w:rPr>
                <w:noProof/>
                <w:webHidden/>
              </w:rPr>
              <w:fldChar w:fldCharType="end"/>
            </w:r>
          </w:hyperlink>
        </w:p>
        <w:p w14:paraId="440A8639" w14:textId="2BAE9BE2"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10" w:history="1">
            <w:r w:rsidRPr="00903B0B">
              <w:rPr>
                <w:rStyle w:val="af3"/>
                <w:rFonts w:ascii="Times New Roman" w:eastAsiaTheme="majorEastAsia" w:hAnsi="Times New Roman"/>
                <w:bCs/>
                <w:i/>
                <w:noProof/>
                <w:lang w:val="en-GB" w:eastAsia="en-US"/>
              </w:rPr>
              <w:t>3.5 Drivers of root exudation rates, microbial resource limitations and microbial CUE</w:t>
            </w:r>
            <w:r w:rsidRPr="00903B0B">
              <w:rPr>
                <w:rStyle w:val="af3"/>
                <w:rFonts w:ascii="Times New Roman" w:eastAsiaTheme="majorEastAsia" w:hAnsi="Times New Roman"/>
                <w:bCs/>
                <w:i/>
                <w:noProof/>
                <w:vertAlign w:val="subscript"/>
                <w:lang w:val="en-GB" w:eastAsia="en-US"/>
              </w:rPr>
              <w:t>ST</w:t>
            </w:r>
            <w:r>
              <w:rPr>
                <w:noProof/>
                <w:webHidden/>
              </w:rPr>
              <w:tab/>
            </w:r>
            <w:r>
              <w:rPr>
                <w:noProof/>
                <w:webHidden/>
              </w:rPr>
              <w:fldChar w:fldCharType="begin"/>
            </w:r>
            <w:r>
              <w:rPr>
                <w:noProof/>
                <w:webHidden/>
              </w:rPr>
              <w:instrText xml:space="preserve"> PAGEREF _Toc221134010 \h </w:instrText>
            </w:r>
            <w:r>
              <w:rPr>
                <w:noProof/>
                <w:webHidden/>
              </w:rPr>
            </w:r>
            <w:r>
              <w:rPr>
                <w:noProof/>
                <w:webHidden/>
              </w:rPr>
              <w:fldChar w:fldCharType="separate"/>
            </w:r>
            <w:r w:rsidR="007A0A05">
              <w:rPr>
                <w:noProof/>
                <w:webHidden/>
              </w:rPr>
              <w:t>52</w:t>
            </w:r>
            <w:r>
              <w:rPr>
                <w:noProof/>
                <w:webHidden/>
              </w:rPr>
              <w:fldChar w:fldCharType="end"/>
            </w:r>
          </w:hyperlink>
        </w:p>
        <w:p w14:paraId="62CC1E15" w14:textId="125A2FEF"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11" w:history="1">
            <w:r w:rsidRPr="00903B0B">
              <w:rPr>
                <w:rStyle w:val="af3"/>
                <w:rFonts w:ascii="Times New Roman" w:eastAsiaTheme="majorEastAsia" w:hAnsi="Times New Roman" w:cs="Times New Roman"/>
                <w:noProof/>
              </w:rPr>
              <w:t>4. Discussion</w:t>
            </w:r>
            <w:r>
              <w:rPr>
                <w:noProof/>
                <w:webHidden/>
              </w:rPr>
              <w:tab/>
            </w:r>
            <w:r>
              <w:rPr>
                <w:noProof/>
                <w:webHidden/>
              </w:rPr>
              <w:fldChar w:fldCharType="begin"/>
            </w:r>
            <w:r>
              <w:rPr>
                <w:noProof/>
                <w:webHidden/>
              </w:rPr>
              <w:instrText xml:space="preserve"> PAGEREF _Toc221134011 \h </w:instrText>
            </w:r>
            <w:r>
              <w:rPr>
                <w:noProof/>
                <w:webHidden/>
              </w:rPr>
            </w:r>
            <w:r>
              <w:rPr>
                <w:noProof/>
                <w:webHidden/>
              </w:rPr>
              <w:fldChar w:fldCharType="separate"/>
            </w:r>
            <w:r w:rsidR="007A0A05">
              <w:rPr>
                <w:noProof/>
                <w:webHidden/>
              </w:rPr>
              <w:t>55</w:t>
            </w:r>
            <w:r>
              <w:rPr>
                <w:noProof/>
                <w:webHidden/>
              </w:rPr>
              <w:fldChar w:fldCharType="end"/>
            </w:r>
          </w:hyperlink>
        </w:p>
        <w:p w14:paraId="4BAB029D" w14:textId="578A5CEF"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12" w:history="1">
            <w:r w:rsidRPr="00903B0B">
              <w:rPr>
                <w:rStyle w:val="af3"/>
                <w:rFonts w:ascii="Times New Roman" w:eastAsiaTheme="majorEastAsia" w:hAnsi="Times New Roman"/>
                <w:bCs/>
                <w:i/>
                <w:noProof/>
                <w:lang w:val="en-GB" w:eastAsia="en-US"/>
              </w:rPr>
              <w:t>4.1 Effects of N fertilizer application on root C and N exudation rates</w:t>
            </w:r>
            <w:r>
              <w:rPr>
                <w:noProof/>
                <w:webHidden/>
              </w:rPr>
              <w:tab/>
            </w:r>
            <w:r>
              <w:rPr>
                <w:noProof/>
                <w:webHidden/>
              </w:rPr>
              <w:fldChar w:fldCharType="begin"/>
            </w:r>
            <w:r>
              <w:rPr>
                <w:noProof/>
                <w:webHidden/>
              </w:rPr>
              <w:instrText xml:space="preserve"> PAGEREF _Toc221134012 \h </w:instrText>
            </w:r>
            <w:r>
              <w:rPr>
                <w:noProof/>
                <w:webHidden/>
              </w:rPr>
            </w:r>
            <w:r>
              <w:rPr>
                <w:noProof/>
                <w:webHidden/>
              </w:rPr>
              <w:fldChar w:fldCharType="separate"/>
            </w:r>
            <w:r w:rsidR="007A0A05">
              <w:rPr>
                <w:noProof/>
                <w:webHidden/>
              </w:rPr>
              <w:t>55</w:t>
            </w:r>
            <w:r>
              <w:rPr>
                <w:noProof/>
                <w:webHidden/>
              </w:rPr>
              <w:fldChar w:fldCharType="end"/>
            </w:r>
          </w:hyperlink>
        </w:p>
        <w:p w14:paraId="7A902BF4" w14:textId="3869D607"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13" w:history="1">
            <w:r w:rsidRPr="00903B0B">
              <w:rPr>
                <w:rStyle w:val="af3"/>
                <w:rFonts w:ascii="Times New Roman" w:eastAsiaTheme="majorEastAsia" w:hAnsi="Times New Roman"/>
                <w:bCs/>
                <w:i/>
                <w:noProof/>
                <w:lang w:val="en-GB" w:eastAsia="en-US"/>
              </w:rPr>
              <w:t>4.2 Effects of rhizosphere and N fertilizer application on microbial carbon, nitrogen and phosphorous limitations</w:t>
            </w:r>
            <w:r>
              <w:rPr>
                <w:noProof/>
                <w:webHidden/>
              </w:rPr>
              <w:tab/>
            </w:r>
            <w:r>
              <w:rPr>
                <w:noProof/>
                <w:webHidden/>
              </w:rPr>
              <w:fldChar w:fldCharType="begin"/>
            </w:r>
            <w:r>
              <w:rPr>
                <w:noProof/>
                <w:webHidden/>
              </w:rPr>
              <w:instrText xml:space="preserve"> PAGEREF _Toc221134013 \h </w:instrText>
            </w:r>
            <w:r>
              <w:rPr>
                <w:noProof/>
                <w:webHidden/>
              </w:rPr>
            </w:r>
            <w:r>
              <w:rPr>
                <w:noProof/>
                <w:webHidden/>
              </w:rPr>
              <w:fldChar w:fldCharType="separate"/>
            </w:r>
            <w:r w:rsidR="007A0A05">
              <w:rPr>
                <w:noProof/>
                <w:webHidden/>
              </w:rPr>
              <w:t>56</w:t>
            </w:r>
            <w:r>
              <w:rPr>
                <w:noProof/>
                <w:webHidden/>
              </w:rPr>
              <w:fldChar w:fldCharType="end"/>
            </w:r>
          </w:hyperlink>
        </w:p>
        <w:p w14:paraId="07F33790" w14:textId="782787F6"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14" w:history="1">
            <w:r w:rsidRPr="00903B0B">
              <w:rPr>
                <w:rStyle w:val="af3"/>
                <w:rFonts w:ascii="Times New Roman" w:eastAsiaTheme="majorEastAsia" w:hAnsi="Times New Roman"/>
                <w:bCs/>
                <w:i/>
                <w:noProof/>
                <w:lang w:val="en-GB" w:eastAsia="en-US"/>
              </w:rPr>
              <w:t>4.3 Effects of rhizosphere and N fertilizer application on microbial CUE</w:t>
            </w:r>
            <w:r w:rsidRPr="00903B0B">
              <w:rPr>
                <w:rStyle w:val="af3"/>
                <w:rFonts w:ascii="Times New Roman" w:eastAsiaTheme="majorEastAsia" w:hAnsi="Times New Roman"/>
                <w:bCs/>
                <w:i/>
                <w:noProof/>
                <w:vertAlign w:val="subscript"/>
                <w:lang w:val="en-GB" w:eastAsia="en-US"/>
              </w:rPr>
              <w:t>ST</w:t>
            </w:r>
            <w:r>
              <w:rPr>
                <w:noProof/>
                <w:webHidden/>
              </w:rPr>
              <w:tab/>
            </w:r>
            <w:r>
              <w:rPr>
                <w:noProof/>
                <w:webHidden/>
              </w:rPr>
              <w:fldChar w:fldCharType="begin"/>
            </w:r>
            <w:r>
              <w:rPr>
                <w:noProof/>
                <w:webHidden/>
              </w:rPr>
              <w:instrText xml:space="preserve"> PAGEREF _Toc221134014 \h </w:instrText>
            </w:r>
            <w:r>
              <w:rPr>
                <w:noProof/>
                <w:webHidden/>
              </w:rPr>
            </w:r>
            <w:r>
              <w:rPr>
                <w:noProof/>
                <w:webHidden/>
              </w:rPr>
              <w:fldChar w:fldCharType="separate"/>
            </w:r>
            <w:r w:rsidR="007A0A05">
              <w:rPr>
                <w:noProof/>
                <w:webHidden/>
              </w:rPr>
              <w:t>58</w:t>
            </w:r>
            <w:r>
              <w:rPr>
                <w:noProof/>
                <w:webHidden/>
              </w:rPr>
              <w:fldChar w:fldCharType="end"/>
            </w:r>
          </w:hyperlink>
        </w:p>
        <w:p w14:paraId="18A755F9" w14:textId="68DB3506"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15" w:history="1">
            <w:r w:rsidRPr="00903B0B">
              <w:rPr>
                <w:rStyle w:val="af3"/>
                <w:rFonts w:ascii="Times New Roman" w:eastAsiaTheme="majorEastAsia" w:hAnsi="Times New Roman" w:cs="Times New Roman"/>
                <w:noProof/>
              </w:rPr>
              <w:t>5. Conclusions</w:t>
            </w:r>
            <w:r>
              <w:rPr>
                <w:noProof/>
                <w:webHidden/>
              </w:rPr>
              <w:tab/>
            </w:r>
            <w:r>
              <w:rPr>
                <w:noProof/>
                <w:webHidden/>
              </w:rPr>
              <w:fldChar w:fldCharType="begin"/>
            </w:r>
            <w:r>
              <w:rPr>
                <w:noProof/>
                <w:webHidden/>
              </w:rPr>
              <w:instrText xml:space="preserve"> PAGEREF _Toc221134015 \h </w:instrText>
            </w:r>
            <w:r>
              <w:rPr>
                <w:noProof/>
                <w:webHidden/>
              </w:rPr>
            </w:r>
            <w:r>
              <w:rPr>
                <w:noProof/>
                <w:webHidden/>
              </w:rPr>
              <w:fldChar w:fldCharType="separate"/>
            </w:r>
            <w:r w:rsidR="007A0A05">
              <w:rPr>
                <w:noProof/>
                <w:webHidden/>
              </w:rPr>
              <w:t>59</w:t>
            </w:r>
            <w:r>
              <w:rPr>
                <w:noProof/>
                <w:webHidden/>
              </w:rPr>
              <w:fldChar w:fldCharType="end"/>
            </w:r>
          </w:hyperlink>
        </w:p>
        <w:p w14:paraId="6699EFF2" w14:textId="607EF5B1"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16" w:history="1">
            <w:r w:rsidRPr="00903B0B">
              <w:rPr>
                <w:rStyle w:val="af3"/>
                <w:rFonts w:ascii="Times New Roman" w:eastAsiaTheme="majorEastAsia" w:hAnsi="Times New Roman" w:cs="Times New Roman"/>
                <w:noProof/>
              </w:rPr>
              <w:t>Supplementary Information</w:t>
            </w:r>
            <w:r>
              <w:rPr>
                <w:noProof/>
                <w:webHidden/>
              </w:rPr>
              <w:tab/>
            </w:r>
            <w:r>
              <w:rPr>
                <w:noProof/>
                <w:webHidden/>
              </w:rPr>
              <w:fldChar w:fldCharType="begin"/>
            </w:r>
            <w:r>
              <w:rPr>
                <w:noProof/>
                <w:webHidden/>
              </w:rPr>
              <w:instrText xml:space="preserve"> PAGEREF _Toc221134016 \h </w:instrText>
            </w:r>
            <w:r>
              <w:rPr>
                <w:noProof/>
                <w:webHidden/>
              </w:rPr>
            </w:r>
            <w:r>
              <w:rPr>
                <w:noProof/>
                <w:webHidden/>
              </w:rPr>
              <w:fldChar w:fldCharType="separate"/>
            </w:r>
            <w:r w:rsidR="007A0A05">
              <w:rPr>
                <w:noProof/>
                <w:webHidden/>
              </w:rPr>
              <w:t>61</w:t>
            </w:r>
            <w:r>
              <w:rPr>
                <w:noProof/>
                <w:webHidden/>
              </w:rPr>
              <w:fldChar w:fldCharType="end"/>
            </w:r>
          </w:hyperlink>
        </w:p>
        <w:p w14:paraId="3A97037C" w14:textId="61287152"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4017" w:history="1">
            <w:r w:rsidRPr="00903B0B">
              <w:rPr>
                <w:rStyle w:val="af3"/>
                <w:noProof/>
              </w:rPr>
              <w:t xml:space="preserve">Chapter </w:t>
            </w:r>
            <w:r w:rsidRPr="00903B0B">
              <w:rPr>
                <w:rStyle w:val="af3"/>
                <w:rFonts w:ascii="宋体" w:eastAsia="宋体" w:hAnsi="宋体" w:cs="宋体" w:hint="eastAsia"/>
                <w:noProof/>
              </w:rPr>
              <w:t>Ⅳ</w:t>
            </w:r>
            <w:r w:rsidRPr="00903B0B">
              <w:rPr>
                <w:rStyle w:val="af3"/>
                <w:noProof/>
              </w:rPr>
              <w:t xml:space="preserve"> Root processes counteract the suppression of nitrogen-induced priming effects by enhancing microbial activity and catabolism in greenhouse vegetable production systems</w:t>
            </w:r>
            <w:r>
              <w:rPr>
                <w:noProof/>
                <w:webHidden/>
              </w:rPr>
              <w:tab/>
            </w:r>
            <w:r>
              <w:rPr>
                <w:noProof/>
                <w:webHidden/>
              </w:rPr>
              <w:fldChar w:fldCharType="begin"/>
            </w:r>
            <w:r>
              <w:rPr>
                <w:noProof/>
                <w:webHidden/>
              </w:rPr>
              <w:instrText xml:space="preserve"> PAGEREF _Toc221134017 \h </w:instrText>
            </w:r>
            <w:r>
              <w:rPr>
                <w:noProof/>
                <w:webHidden/>
              </w:rPr>
            </w:r>
            <w:r>
              <w:rPr>
                <w:noProof/>
                <w:webHidden/>
              </w:rPr>
              <w:fldChar w:fldCharType="separate"/>
            </w:r>
            <w:r w:rsidR="007A0A05">
              <w:rPr>
                <w:noProof/>
                <w:webHidden/>
              </w:rPr>
              <w:t>69</w:t>
            </w:r>
            <w:r>
              <w:rPr>
                <w:noProof/>
                <w:webHidden/>
              </w:rPr>
              <w:fldChar w:fldCharType="end"/>
            </w:r>
          </w:hyperlink>
        </w:p>
        <w:p w14:paraId="4E6D8D74" w14:textId="38597FB0"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18" w:history="1">
            <w:r w:rsidRPr="00903B0B">
              <w:rPr>
                <w:rStyle w:val="af3"/>
                <w:rFonts w:ascii="Times New Roman" w:eastAsiaTheme="majorEastAsia" w:hAnsi="Times New Roman" w:cs="Times New Roman"/>
                <w:noProof/>
              </w:rPr>
              <w:t>1. Introduction</w:t>
            </w:r>
            <w:r>
              <w:rPr>
                <w:noProof/>
                <w:webHidden/>
              </w:rPr>
              <w:tab/>
            </w:r>
            <w:r>
              <w:rPr>
                <w:noProof/>
                <w:webHidden/>
              </w:rPr>
              <w:fldChar w:fldCharType="begin"/>
            </w:r>
            <w:r>
              <w:rPr>
                <w:noProof/>
                <w:webHidden/>
              </w:rPr>
              <w:instrText xml:space="preserve"> PAGEREF _Toc221134018 \h </w:instrText>
            </w:r>
            <w:r>
              <w:rPr>
                <w:noProof/>
                <w:webHidden/>
              </w:rPr>
            </w:r>
            <w:r>
              <w:rPr>
                <w:noProof/>
                <w:webHidden/>
              </w:rPr>
              <w:fldChar w:fldCharType="separate"/>
            </w:r>
            <w:r w:rsidR="007A0A05">
              <w:rPr>
                <w:noProof/>
                <w:webHidden/>
              </w:rPr>
              <w:t>71</w:t>
            </w:r>
            <w:r>
              <w:rPr>
                <w:noProof/>
                <w:webHidden/>
              </w:rPr>
              <w:fldChar w:fldCharType="end"/>
            </w:r>
          </w:hyperlink>
        </w:p>
        <w:p w14:paraId="5BD87A13" w14:textId="403EEB97"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19" w:history="1">
            <w:r w:rsidRPr="00903B0B">
              <w:rPr>
                <w:rStyle w:val="af3"/>
                <w:rFonts w:ascii="Times New Roman" w:eastAsiaTheme="majorEastAsia" w:hAnsi="Times New Roman" w:cs="Times New Roman"/>
                <w:noProof/>
              </w:rPr>
              <w:t>2. Materials and methods</w:t>
            </w:r>
            <w:r>
              <w:rPr>
                <w:noProof/>
                <w:webHidden/>
              </w:rPr>
              <w:tab/>
            </w:r>
            <w:r>
              <w:rPr>
                <w:noProof/>
                <w:webHidden/>
              </w:rPr>
              <w:fldChar w:fldCharType="begin"/>
            </w:r>
            <w:r>
              <w:rPr>
                <w:noProof/>
                <w:webHidden/>
              </w:rPr>
              <w:instrText xml:space="preserve"> PAGEREF _Toc221134019 \h </w:instrText>
            </w:r>
            <w:r>
              <w:rPr>
                <w:noProof/>
                <w:webHidden/>
              </w:rPr>
            </w:r>
            <w:r>
              <w:rPr>
                <w:noProof/>
                <w:webHidden/>
              </w:rPr>
              <w:fldChar w:fldCharType="separate"/>
            </w:r>
            <w:r w:rsidR="007A0A05">
              <w:rPr>
                <w:noProof/>
                <w:webHidden/>
              </w:rPr>
              <w:t>73</w:t>
            </w:r>
            <w:r>
              <w:rPr>
                <w:noProof/>
                <w:webHidden/>
              </w:rPr>
              <w:fldChar w:fldCharType="end"/>
            </w:r>
          </w:hyperlink>
        </w:p>
        <w:p w14:paraId="1AD00A10" w14:textId="562CFF23"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0" w:history="1">
            <w:r w:rsidRPr="00903B0B">
              <w:rPr>
                <w:rStyle w:val="af3"/>
                <w:rFonts w:ascii="Times New Roman" w:eastAsiaTheme="majorEastAsia" w:hAnsi="Times New Roman"/>
                <w:bCs/>
                <w:i/>
                <w:noProof/>
                <w:lang w:val="en-GB" w:eastAsia="en-US"/>
              </w:rPr>
              <w:t>2.1 Soil sampling and glucose preparation</w:t>
            </w:r>
            <w:r>
              <w:rPr>
                <w:noProof/>
                <w:webHidden/>
              </w:rPr>
              <w:tab/>
            </w:r>
            <w:r>
              <w:rPr>
                <w:noProof/>
                <w:webHidden/>
              </w:rPr>
              <w:fldChar w:fldCharType="begin"/>
            </w:r>
            <w:r>
              <w:rPr>
                <w:noProof/>
                <w:webHidden/>
              </w:rPr>
              <w:instrText xml:space="preserve"> PAGEREF _Toc221134020 \h </w:instrText>
            </w:r>
            <w:r>
              <w:rPr>
                <w:noProof/>
                <w:webHidden/>
              </w:rPr>
            </w:r>
            <w:r>
              <w:rPr>
                <w:noProof/>
                <w:webHidden/>
              </w:rPr>
              <w:fldChar w:fldCharType="separate"/>
            </w:r>
            <w:r w:rsidR="007A0A05">
              <w:rPr>
                <w:noProof/>
                <w:webHidden/>
              </w:rPr>
              <w:t>73</w:t>
            </w:r>
            <w:r>
              <w:rPr>
                <w:noProof/>
                <w:webHidden/>
              </w:rPr>
              <w:fldChar w:fldCharType="end"/>
            </w:r>
          </w:hyperlink>
        </w:p>
        <w:p w14:paraId="3A1ED584" w14:textId="0198D974"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1" w:history="1">
            <w:r w:rsidRPr="00903B0B">
              <w:rPr>
                <w:rStyle w:val="af3"/>
                <w:rFonts w:ascii="Times New Roman" w:eastAsiaTheme="majorEastAsia" w:hAnsi="Times New Roman"/>
                <w:bCs/>
                <w:i/>
                <w:noProof/>
                <w:lang w:val="en-GB" w:eastAsia="en-US"/>
              </w:rPr>
              <w:t>2.2 Incubation experiment</w:t>
            </w:r>
            <w:r>
              <w:rPr>
                <w:noProof/>
                <w:webHidden/>
              </w:rPr>
              <w:tab/>
            </w:r>
            <w:r>
              <w:rPr>
                <w:noProof/>
                <w:webHidden/>
              </w:rPr>
              <w:fldChar w:fldCharType="begin"/>
            </w:r>
            <w:r>
              <w:rPr>
                <w:noProof/>
                <w:webHidden/>
              </w:rPr>
              <w:instrText xml:space="preserve"> PAGEREF _Toc221134021 \h </w:instrText>
            </w:r>
            <w:r>
              <w:rPr>
                <w:noProof/>
                <w:webHidden/>
              </w:rPr>
            </w:r>
            <w:r>
              <w:rPr>
                <w:noProof/>
                <w:webHidden/>
              </w:rPr>
              <w:fldChar w:fldCharType="separate"/>
            </w:r>
            <w:r w:rsidR="007A0A05">
              <w:rPr>
                <w:noProof/>
                <w:webHidden/>
              </w:rPr>
              <w:t>74</w:t>
            </w:r>
            <w:r>
              <w:rPr>
                <w:noProof/>
                <w:webHidden/>
              </w:rPr>
              <w:fldChar w:fldCharType="end"/>
            </w:r>
          </w:hyperlink>
        </w:p>
        <w:p w14:paraId="4BF1EA4A" w14:textId="063C0DA9"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2" w:history="1">
            <w:r w:rsidRPr="00903B0B">
              <w:rPr>
                <w:rStyle w:val="af3"/>
                <w:rFonts w:ascii="Times New Roman" w:eastAsiaTheme="majorEastAsia" w:hAnsi="Times New Roman"/>
                <w:bCs/>
                <w:i/>
                <w:noProof/>
                <w:lang w:val="en-GB" w:eastAsia="en-US"/>
              </w:rPr>
              <w:t>2.3 Soil properties analysis</w:t>
            </w:r>
            <w:r>
              <w:rPr>
                <w:noProof/>
                <w:webHidden/>
              </w:rPr>
              <w:tab/>
            </w:r>
            <w:r>
              <w:rPr>
                <w:noProof/>
                <w:webHidden/>
              </w:rPr>
              <w:fldChar w:fldCharType="begin"/>
            </w:r>
            <w:r>
              <w:rPr>
                <w:noProof/>
                <w:webHidden/>
              </w:rPr>
              <w:instrText xml:space="preserve"> PAGEREF _Toc221134022 \h </w:instrText>
            </w:r>
            <w:r>
              <w:rPr>
                <w:noProof/>
                <w:webHidden/>
              </w:rPr>
            </w:r>
            <w:r>
              <w:rPr>
                <w:noProof/>
                <w:webHidden/>
              </w:rPr>
              <w:fldChar w:fldCharType="separate"/>
            </w:r>
            <w:r w:rsidR="007A0A05">
              <w:rPr>
                <w:noProof/>
                <w:webHidden/>
              </w:rPr>
              <w:t>75</w:t>
            </w:r>
            <w:r>
              <w:rPr>
                <w:noProof/>
                <w:webHidden/>
              </w:rPr>
              <w:fldChar w:fldCharType="end"/>
            </w:r>
          </w:hyperlink>
        </w:p>
        <w:p w14:paraId="1AB601B6" w14:textId="5625C7F8"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3" w:history="1">
            <w:r w:rsidRPr="00903B0B">
              <w:rPr>
                <w:rStyle w:val="af3"/>
                <w:rFonts w:ascii="Times New Roman" w:eastAsiaTheme="majorEastAsia" w:hAnsi="Times New Roman"/>
                <w:bCs/>
                <w:i/>
                <w:noProof/>
                <w:lang w:val="en-GB" w:eastAsia="en-US"/>
              </w:rPr>
              <w:t>2.4 Phospholipid fatty acid and enzyme activity analysis</w:t>
            </w:r>
            <w:r>
              <w:rPr>
                <w:noProof/>
                <w:webHidden/>
              </w:rPr>
              <w:tab/>
            </w:r>
            <w:r>
              <w:rPr>
                <w:noProof/>
                <w:webHidden/>
              </w:rPr>
              <w:fldChar w:fldCharType="begin"/>
            </w:r>
            <w:r>
              <w:rPr>
                <w:noProof/>
                <w:webHidden/>
              </w:rPr>
              <w:instrText xml:space="preserve"> PAGEREF _Toc221134023 \h </w:instrText>
            </w:r>
            <w:r>
              <w:rPr>
                <w:noProof/>
                <w:webHidden/>
              </w:rPr>
            </w:r>
            <w:r>
              <w:rPr>
                <w:noProof/>
                <w:webHidden/>
              </w:rPr>
              <w:fldChar w:fldCharType="separate"/>
            </w:r>
            <w:r w:rsidR="007A0A05">
              <w:rPr>
                <w:noProof/>
                <w:webHidden/>
              </w:rPr>
              <w:t>76</w:t>
            </w:r>
            <w:r>
              <w:rPr>
                <w:noProof/>
                <w:webHidden/>
              </w:rPr>
              <w:fldChar w:fldCharType="end"/>
            </w:r>
          </w:hyperlink>
        </w:p>
        <w:p w14:paraId="536C5B03" w14:textId="696E9F00"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4" w:history="1">
            <w:r w:rsidRPr="00903B0B">
              <w:rPr>
                <w:rStyle w:val="af3"/>
                <w:rFonts w:ascii="Times New Roman" w:eastAsiaTheme="majorEastAsia" w:hAnsi="Times New Roman"/>
                <w:bCs/>
                <w:i/>
                <w:noProof/>
                <w:lang w:val="en-GB" w:eastAsia="en-US"/>
              </w:rPr>
              <w:t>2.5 Data analysis</w:t>
            </w:r>
            <w:r>
              <w:rPr>
                <w:noProof/>
                <w:webHidden/>
              </w:rPr>
              <w:tab/>
            </w:r>
            <w:r>
              <w:rPr>
                <w:noProof/>
                <w:webHidden/>
              </w:rPr>
              <w:fldChar w:fldCharType="begin"/>
            </w:r>
            <w:r>
              <w:rPr>
                <w:noProof/>
                <w:webHidden/>
              </w:rPr>
              <w:instrText xml:space="preserve"> PAGEREF _Toc221134024 \h </w:instrText>
            </w:r>
            <w:r>
              <w:rPr>
                <w:noProof/>
                <w:webHidden/>
              </w:rPr>
            </w:r>
            <w:r>
              <w:rPr>
                <w:noProof/>
                <w:webHidden/>
              </w:rPr>
              <w:fldChar w:fldCharType="separate"/>
            </w:r>
            <w:r w:rsidR="007A0A05">
              <w:rPr>
                <w:noProof/>
                <w:webHidden/>
              </w:rPr>
              <w:t>77</w:t>
            </w:r>
            <w:r>
              <w:rPr>
                <w:noProof/>
                <w:webHidden/>
              </w:rPr>
              <w:fldChar w:fldCharType="end"/>
            </w:r>
          </w:hyperlink>
        </w:p>
        <w:p w14:paraId="7EEC6F42" w14:textId="053E1A9B"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25" w:history="1">
            <w:r w:rsidRPr="00903B0B">
              <w:rPr>
                <w:rStyle w:val="af3"/>
                <w:rFonts w:ascii="Times New Roman" w:eastAsiaTheme="majorEastAsia" w:hAnsi="Times New Roman" w:cs="Times New Roman"/>
                <w:noProof/>
              </w:rPr>
              <w:t>3. Results</w:t>
            </w:r>
            <w:r>
              <w:rPr>
                <w:noProof/>
                <w:webHidden/>
              </w:rPr>
              <w:tab/>
            </w:r>
            <w:r>
              <w:rPr>
                <w:noProof/>
                <w:webHidden/>
              </w:rPr>
              <w:fldChar w:fldCharType="begin"/>
            </w:r>
            <w:r>
              <w:rPr>
                <w:noProof/>
                <w:webHidden/>
              </w:rPr>
              <w:instrText xml:space="preserve"> PAGEREF _Toc221134025 \h </w:instrText>
            </w:r>
            <w:r>
              <w:rPr>
                <w:noProof/>
                <w:webHidden/>
              </w:rPr>
            </w:r>
            <w:r>
              <w:rPr>
                <w:noProof/>
                <w:webHidden/>
              </w:rPr>
              <w:fldChar w:fldCharType="separate"/>
            </w:r>
            <w:r w:rsidR="007A0A05">
              <w:rPr>
                <w:noProof/>
                <w:webHidden/>
              </w:rPr>
              <w:t>77</w:t>
            </w:r>
            <w:r>
              <w:rPr>
                <w:noProof/>
                <w:webHidden/>
              </w:rPr>
              <w:fldChar w:fldCharType="end"/>
            </w:r>
          </w:hyperlink>
        </w:p>
        <w:p w14:paraId="4F7529C4" w14:textId="777CDC0E"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6" w:history="1">
            <w:r w:rsidRPr="00903B0B">
              <w:rPr>
                <w:rStyle w:val="af3"/>
                <w:rFonts w:ascii="Times New Roman" w:eastAsiaTheme="majorEastAsia" w:hAnsi="Times New Roman"/>
                <w:bCs/>
                <w:i/>
                <w:noProof/>
                <w:lang w:val="en-GB" w:eastAsia="en-US"/>
              </w:rPr>
              <w:t>3.1 CO</w:t>
            </w:r>
            <w:r w:rsidRPr="00903B0B">
              <w:rPr>
                <w:rStyle w:val="af3"/>
                <w:rFonts w:ascii="Times New Roman" w:eastAsiaTheme="majorEastAsia" w:hAnsi="Times New Roman"/>
                <w:bCs/>
                <w:i/>
                <w:noProof/>
                <w:vertAlign w:val="subscript"/>
                <w:lang w:val="en-GB" w:eastAsia="en-US"/>
              </w:rPr>
              <w:t>2</w:t>
            </w:r>
            <w:r w:rsidRPr="00903B0B">
              <w:rPr>
                <w:rStyle w:val="af3"/>
                <w:rFonts w:ascii="Times New Roman" w:eastAsiaTheme="majorEastAsia" w:hAnsi="Times New Roman"/>
                <w:bCs/>
                <w:i/>
                <w:noProof/>
                <w:lang w:val="en-GB" w:eastAsia="en-US"/>
              </w:rPr>
              <w:t xml:space="preserve"> emission and priming effect</w:t>
            </w:r>
            <w:r>
              <w:rPr>
                <w:noProof/>
                <w:webHidden/>
              </w:rPr>
              <w:tab/>
            </w:r>
            <w:r>
              <w:rPr>
                <w:noProof/>
                <w:webHidden/>
              </w:rPr>
              <w:fldChar w:fldCharType="begin"/>
            </w:r>
            <w:r>
              <w:rPr>
                <w:noProof/>
                <w:webHidden/>
              </w:rPr>
              <w:instrText xml:space="preserve"> PAGEREF _Toc221134026 \h </w:instrText>
            </w:r>
            <w:r>
              <w:rPr>
                <w:noProof/>
                <w:webHidden/>
              </w:rPr>
            </w:r>
            <w:r>
              <w:rPr>
                <w:noProof/>
                <w:webHidden/>
              </w:rPr>
              <w:fldChar w:fldCharType="separate"/>
            </w:r>
            <w:r w:rsidR="007A0A05">
              <w:rPr>
                <w:noProof/>
                <w:webHidden/>
              </w:rPr>
              <w:t>77</w:t>
            </w:r>
            <w:r>
              <w:rPr>
                <w:noProof/>
                <w:webHidden/>
              </w:rPr>
              <w:fldChar w:fldCharType="end"/>
            </w:r>
          </w:hyperlink>
        </w:p>
        <w:p w14:paraId="5CD02888" w14:textId="202FA310"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7" w:history="1">
            <w:r w:rsidRPr="00903B0B">
              <w:rPr>
                <w:rStyle w:val="af3"/>
                <w:rFonts w:ascii="Times New Roman" w:eastAsiaTheme="majorEastAsia" w:hAnsi="Times New Roman"/>
                <w:bCs/>
                <w:i/>
                <w:noProof/>
                <w:lang w:val="en-GB" w:eastAsia="en-US"/>
              </w:rPr>
              <w:t>3.2 Changes in soil properties</w:t>
            </w:r>
            <w:r>
              <w:rPr>
                <w:noProof/>
                <w:webHidden/>
              </w:rPr>
              <w:tab/>
            </w:r>
            <w:r>
              <w:rPr>
                <w:noProof/>
                <w:webHidden/>
              </w:rPr>
              <w:fldChar w:fldCharType="begin"/>
            </w:r>
            <w:r>
              <w:rPr>
                <w:noProof/>
                <w:webHidden/>
              </w:rPr>
              <w:instrText xml:space="preserve"> PAGEREF _Toc221134027 \h </w:instrText>
            </w:r>
            <w:r>
              <w:rPr>
                <w:noProof/>
                <w:webHidden/>
              </w:rPr>
            </w:r>
            <w:r>
              <w:rPr>
                <w:noProof/>
                <w:webHidden/>
              </w:rPr>
              <w:fldChar w:fldCharType="separate"/>
            </w:r>
            <w:r w:rsidR="007A0A05">
              <w:rPr>
                <w:noProof/>
                <w:webHidden/>
              </w:rPr>
              <w:t>79</w:t>
            </w:r>
            <w:r>
              <w:rPr>
                <w:noProof/>
                <w:webHidden/>
              </w:rPr>
              <w:fldChar w:fldCharType="end"/>
            </w:r>
          </w:hyperlink>
        </w:p>
        <w:p w14:paraId="38AFCB90" w14:textId="56EC349F"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8" w:history="1">
            <w:r w:rsidRPr="00903B0B">
              <w:rPr>
                <w:rStyle w:val="af3"/>
                <w:rFonts w:ascii="Times New Roman" w:eastAsiaTheme="majorEastAsia" w:hAnsi="Times New Roman"/>
                <w:bCs/>
                <w:i/>
                <w:noProof/>
                <w:lang w:val="en-GB" w:eastAsia="en-US"/>
              </w:rPr>
              <w:t>3.3 Changes in soil microbial properties</w:t>
            </w:r>
            <w:r>
              <w:rPr>
                <w:noProof/>
                <w:webHidden/>
              </w:rPr>
              <w:tab/>
            </w:r>
            <w:r>
              <w:rPr>
                <w:noProof/>
                <w:webHidden/>
              </w:rPr>
              <w:fldChar w:fldCharType="begin"/>
            </w:r>
            <w:r>
              <w:rPr>
                <w:noProof/>
                <w:webHidden/>
              </w:rPr>
              <w:instrText xml:space="preserve"> PAGEREF _Toc221134028 \h </w:instrText>
            </w:r>
            <w:r>
              <w:rPr>
                <w:noProof/>
                <w:webHidden/>
              </w:rPr>
            </w:r>
            <w:r>
              <w:rPr>
                <w:noProof/>
                <w:webHidden/>
              </w:rPr>
              <w:fldChar w:fldCharType="separate"/>
            </w:r>
            <w:r w:rsidR="007A0A05">
              <w:rPr>
                <w:noProof/>
                <w:webHidden/>
              </w:rPr>
              <w:t>82</w:t>
            </w:r>
            <w:r>
              <w:rPr>
                <w:noProof/>
                <w:webHidden/>
              </w:rPr>
              <w:fldChar w:fldCharType="end"/>
            </w:r>
          </w:hyperlink>
        </w:p>
        <w:p w14:paraId="4B212B34" w14:textId="55160B55"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29" w:history="1">
            <w:r w:rsidRPr="00903B0B">
              <w:rPr>
                <w:rStyle w:val="af3"/>
                <w:rFonts w:ascii="Times New Roman" w:eastAsiaTheme="majorEastAsia" w:hAnsi="Times New Roman"/>
                <w:bCs/>
                <w:i/>
                <w:noProof/>
                <w:lang w:val="en-GB" w:eastAsia="en-US"/>
              </w:rPr>
              <w:t>3.4 Factors controlling priming effect</w:t>
            </w:r>
            <w:r>
              <w:rPr>
                <w:noProof/>
                <w:webHidden/>
              </w:rPr>
              <w:tab/>
            </w:r>
            <w:r>
              <w:rPr>
                <w:noProof/>
                <w:webHidden/>
              </w:rPr>
              <w:fldChar w:fldCharType="begin"/>
            </w:r>
            <w:r>
              <w:rPr>
                <w:noProof/>
                <w:webHidden/>
              </w:rPr>
              <w:instrText xml:space="preserve"> PAGEREF _Toc221134029 \h </w:instrText>
            </w:r>
            <w:r>
              <w:rPr>
                <w:noProof/>
                <w:webHidden/>
              </w:rPr>
            </w:r>
            <w:r>
              <w:rPr>
                <w:noProof/>
                <w:webHidden/>
              </w:rPr>
              <w:fldChar w:fldCharType="separate"/>
            </w:r>
            <w:r w:rsidR="007A0A05">
              <w:rPr>
                <w:noProof/>
                <w:webHidden/>
              </w:rPr>
              <w:t>83</w:t>
            </w:r>
            <w:r>
              <w:rPr>
                <w:noProof/>
                <w:webHidden/>
              </w:rPr>
              <w:fldChar w:fldCharType="end"/>
            </w:r>
          </w:hyperlink>
        </w:p>
        <w:p w14:paraId="52834634" w14:textId="351BAD0B"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0" w:history="1">
            <w:r w:rsidRPr="00903B0B">
              <w:rPr>
                <w:rStyle w:val="af3"/>
                <w:rFonts w:ascii="Times New Roman" w:eastAsiaTheme="majorEastAsia" w:hAnsi="Times New Roman" w:cs="Times New Roman"/>
                <w:noProof/>
              </w:rPr>
              <w:t>4 Discussion</w:t>
            </w:r>
            <w:r>
              <w:rPr>
                <w:noProof/>
                <w:webHidden/>
              </w:rPr>
              <w:tab/>
            </w:r>
            <w:r>
              <w:rPr>
                <w:noProof/>
                <w:webHidden/>
              </w:rPr>
              <w:fldChar w:fldCharType="begin"/>
            </w:r>
            <w:r>
              <w:rPr>
                <w:noProof/>
                <w:webHidden/>
              </w:rPr>
              <w:instrText xml:space="preserve"> PAGEREF _Toc221134030 \h </w:instrText>
            </w:r>
            <w:r>
              <w:rPr>
                <w:noProof/>
                <w:webHidden/>
              </w:rPr>
            </w:r>
            <w:r>
              <w:rPr>
                <w:noProof/>
                <w:webHidden/>
              </w:rPr>
              <w:fldChar w:fldCharType="separate"/>
            </w:r>
            <w:r w:rsidR="007A0A05">
              <w:rPr>
                <w:noProof/>
                <w:webHidden/>
              </w:rPr>
              <w:t>86</w:t>
            </w:r>
            <w:r>
              <w:rPr>
                <w:noProof/>
                <w:webHidden/>
              </w:rPr>
              <w:fldChar w:fldCharType="end"/>
            </w:r>
          </w:hyperlink>
        </w:p>
        <w:p w14:paraId="11290A57" w14:textId="1B532DBC"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31" w:history="1">
            <w:r w:rsidRPr="00903B0B">
              <w:rPr>
                <w:rStyle w:val="af3"/>
                <w:rFonts w:ascii="Times New Roman" w:eastAsiaTheme="majorEastAsia" w:hAnsi="Times New Roman"/>
                <w:bCs/>
                <w:i/>
                <w:noProof/>
                <w:lang w:val="en-GB" w:eastAsia="en-US"/>
              </w:rPr>
              <w:t>4.1 Priming effect was controlled by N fertilizer application</w:t>
            </w:r>
            <w:r>
              <w:rPr>
                <w:noProof/>
                <w:webHidden/>
              </w:rPr>
              <w:tab/>
            </w:r>
            <w:r>
              <w:rPr>
                <w:noProof/>
                <w:webHidden/>
              </w:rPr>
              <w:fldChar w:fldCharType="begin"/>
            </w:r>
            <w:r>
              <w:rPr>
                <w:noProof/>
                <w:webHidden/>
              </w:rPr>
              <w:instrText xml:space="preserve"> PAGEREF _Toc221134031 \h </w:instrText>
            </w:r>
            <w:r>
              <w:rPr>
                <w:noProof/>
                <w:webHidden/>
              </w:rPr>
            </w:r>
            <w:r>
              <w:rPr>
                <w:noProof/>
                <w:webHidden/>
              </w:rPr>
              <w:fldChar w:fldCharType="separate"/>
            </w:r>
            <w:r w:rsidR="007A0A05">
              <w:rPr>
                <w:noProof/>
                <w:webHidden/>
              </w:rPr>
              <w:t>86</w:t>
            </w:r>
            <w:r>
              <w:rPr>
                <w:noProof/>
                <w:webHidden/>
              </w:rPr>
              <w:fldChar w:fldCharType="end"/>
            </w:r>
          </w:hyperlink>
        </w:p>
        <w:p w14:paraId="6E7E7016" w14:textId="49DAACDA" w:rsidR="00441827" w:rsidRDefault="00441827">
          <w:pPr>
            <w:pStyle w:val="TOC3"/>
            <w:tabs>
              <w:tab w:val="right" w:leader="dot" w:pos="7475"/>
            </w:tabs>
            <w:rPr>
              <w:rFonts w:eastAsiaTheme="minorEastAsia" w:cstheme="minorBidi"/>
              <w:noProof/>
              <w:kern w:val="2"/>
              <w:sz w:val="22"/>
              <w:szCs w:val="24"/>
              <w14:ligatures w14:val="standardContextual"/>
            </w:rPr>
          </w:pPr>
          <w:hyperlink w:anchor="_Toc221134032" w:history="1">
            <w:r w:rsidRPr="00903B0B">
              <w:rPr>
                <w:rStyle w:val="af3"/>
                <w:rFonts w:ascii="Times New Roman" w:eastAsiaTheme="majorEastAsia" w:hAnsi="Times New Roman"/>
                <w:bCs/>
                <w:i/>
                <w:noProof/>
                <w:lang w:val="en-GB" w:eastAsia="en-US"/>
              </w:rPr>
              <w:t>4.2 The priming effect in the rhizosphere soils</w:t>
            </w:r>
            <w:r>
              <w:rPr>
                <w:noProof/>
                <w:webHidden/>
              </w:rPr>
              <w:tab/>
            </w:r>
            <w:r>
              <w:rPr>
                <w:noProof/>
                <w:webHidden/>
              </w:rPr>
              <w:fldChar w:fldCharType="begin"/>
            </w:r>
            <w:r>
              <w:rPr>
                <w:noProof/>
                <w:webHidden/>
              </w:rPr>
              <w:instrText xml:space="preserve"> PAGEREF _Toc221134032 \h </w:instrText>
            </w:r>
            <w:r>
              <w:rPr>
                <w:noProof/>
                <w:webHidden/>
              </w:rPr>
            </w:r>
            <w:r>
              <w:rPr>
                <w:noProof/>
                <w:webHidden/>
              </w:rPr>
              <w:fldChar w:fldCharType="separate"/>
            </w:r>
            <w:r w:rsidR="007A0A05">
              <w:rPr>
                <w:noProof/>
                <w:webHidden/>
              </w:rPr>
              <w:t>88</w:t>
            </w:r>
            <w:r>
              <w:rPr>
                <w:noProof/>
                <w:webHidden/>
              </w:rPr>
              <w:fldChar w:fldCharType="end"/>
            </w:r>
          </w:hyperlink>
        </w:p>
        <w:p w14:paraId="039EFCF3" w14:textId="46851105"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3" w:history="1">
            <w:r w:rsidRPr="00903B0B">
              <w:rPr>
                <w:rStyle w:val="af3"/>
                <w:rFonts w:ascii="Times New Roman" w:eastAsiaTheme="majorEastAsia" w:hAnsi="Times New Roman" w:cs="Times New Roman"/>
                <w:noProof/>
              </w:rPr>
              <w:t>5 Conclusion</w:t>
            </w:r>
            <w:r>
              <w:rPr>
                <w:noProof/>
                <w:webHidden/>
              </w:rPr>
              <w:tab/>
            </w:r>
            <w:r>
              <w:rPr>
                <w:noProof/>
                <w:webHidden/>
              </w:rPr>
              <w:fldChar w:fldCharType="begin"/>
            </w:r>
            <w:r>
              <w:rPr>
                <w:noProof/>
                <w:webHidden/>
              </w:rPr>
              <w:instrText xml:space="preserve"> PAGEREF _Toc221134033 \h </w:instrText>
            </w:r>
            <w:r>
              <w:rPr>
                <w:noProof/>
                <w:webHidden/>
              </w:rPr>
            </w:r>
            <w:r>
              <w:rPr>
                <w:noProof/>
                <w:webHidden/>
              </w:rPr>
              <w:fldChar w:fldCharType="separate"/>
            </w:r>
            <w:r w:rsidR="007A0A05">
              <w:rPr>
                <w:noProof/>
                <w:webHidden/>
              </w:rPr>
              <w:t>90</w:t>
            </w:r>
            <w:r>
              <w:rPr>
                <w:noProof/>
                <w:webHidden/>
              </w:rPr>
              <w:fldChar w:fldCharType="end"/>
            </w:r>
          </w:hyperlink>
        </w:p>
        <w:p w14:paraId="055A9A9F" w14:textId="771070D2"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4" w:history="1">
            <w:r w:rsidRPr="00903B0B">
              <w:rPr>
                <w:rStyle w:val="af3"/>
                <w:rFonts w:ascii="Times New Roman" w:eastAsiaTheme="majorEastAsia" w:hAnsi="Times New Roman" w:cs="Times New Roman"/>
                <w:noProof/>
              </w:rPr>
              <w:t>Supplementary Information</w:t>
            </w:r>
            <w:r>
              <w:rPr>
                <w:noProof/>
                <w:webHidden/>
              </w:rPr>
              <w:tab/>
            </w:r>
            <w:r>
              <w:rPr>
                <w:noProof/>
                <w:webHidden/>
              </w:rPr>
              <w:fldChar w:fldCharType="begin"/>
            </w:r>
            <w:r>
              <w:rPr>
                <w:noProof/>
                <w:webHidden/>
              </w:rPr>
              <w:instrText xml:space="preserve"> PAGEREF _Toc221134034 \h </w:instrText>
            </w:r>
            <w:r>
              <w:rPr>
                <w:noProof/>
                <w:webHidden/>
              </w:rPr>
            </w:r>
            <w:r>
              <w:rPr>
                <w:noProof/>
                <w:webHidden/>
              </w:rPr>
              <w:fldChar w:fldCharType="separate"/>
            </w:r>
            <w:r w:rsidR="007A0A05">
              <w:rPr>
                <w:noProof/>
                <w:webHidden/>
              </w:rPr>
              <w:t>91</w:t>
            </w:r>
            <w:r>
              <w:rPr>
                <w:noProof/>
                <w:webHidden/>
              </w:rPr>
              <w:fldChar w:fldCharType="end"/>
            </w:r>
          </w:hyperlink>
        </w:p>
        <w:p w14:paraId="7FEA7CE8" w14:textId="33595980"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4035" w:history="1">
            <w:r w:rsidRPr="00903B0B">
              <w:rPr>
                <w:rStyle w:val="af3"/>
                <w:noProof/>
              </w:rPr>
              <w:t xml:space="preserve">Chapter </w:t>
            </w:r>
            <w:r w:rsidRPr="00903B0B">
              <w:rPr>
                <w:rStyle w:val="af3"/>
                <w:rFonts w:ascii="宋体" w:eastAsia="宋体" w:hAnsi="宋体" w:cs="宋体" w:hint="eastAsia"/>
                <w:noProof/>
              </w:rPr>
              <w:t>Ⅴ</w:t>
            </w:r>
            <w:r w:rsidRPr="00903B0B">
              <w:rPr>
                <w:rStyle w:val="af3"/>
                <w:noProof/>
              </w:rPr>
              <w:t xml:space="preserve"> General discussion</w:t>
            </w:r>
            <w:r>
              <w:rPr>
                <w:noProof/>
                <w:webHidden/>
              </w:rPr>
              <w:tab/>
            </w:r>
            <w:r>
              <w:rPr>
                <w:noProof/>
                <w:webHidden/>
              </w:rPr>
              <w:fldChar w:fldCharType="begin"/>
            </w:r>
            <w:r>
              <w:rPr>
                <w:noProof/>
                <w:webHidden/>
              </w:rPr>
              <w:instrText xml:space="preserve"> PAGEREF _Toc221134035 \h </w:instrText>
            </w:r>
            <w:r>
              <w:rPr>
                <w:noProof/>
                <w:webHidden/>
              </w:rPr>
            </w:r>
            <w:r>
              <w:rPr>
                <w:noProof/>
                <w:webHidden/>
              </w:rPr>
              <w:fldChar w:fldCharType="separate"/>
            </w:r>
            <w:r w:rsidR="007A0A05">
              <w:rPr>
                <w:noProof/>
                <w:webHidden/>
              </w:rPr>
              <w:t>97</w:t>
            </w:r>
            <w:r>
              <w:rPr>
                <w:noProof/>
                <w:webHidden/>
              </w:rPr>
              <w:fldChar w:fldCharType="end"/>
            </w:r>
          </w:hyperlink>
        </w:p>
        <w:p w14:paraId="61C6C47E" w14:textId="57673E35"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6" w:history="1">
            <w:r w:rsidRPr="00903B0B">
              <w:rPr>
                <w:rStyle w:val="af3"/>
                <w:rFonts w:ascii="Times New Roman" w:eastAsiaTheme="majorEastAsia" w:hAnsi="Times New Roman" w:cs="Times New Roman"/>
                <w:noProof/>
              </w:rPr>
              <w:t>1 Nitrogen regulation of rhizosphere processes: from stoichiometry to microbial limitation</w:t>
            </w:r>
            <w:r>
              <w:rPr>
                <w:noProof/>
                <w:webHidden/>
              </w:rPr>
              <w:tab/>
            </w:r>
            <w:r>
              <w:rPr>
                <w:noProof/>
                <w:webHidden/>
              </w:rPr>
              <w:fldChar w:fldCharType="begin"/>
            </w:r>
            <w:r>
              <w:rPr>
                <w:noProof/>
                <w:webHidden/>
              </w:rPr>
              <w:instrText xml:space="preserve"> PAGEREF _Toc221134036 \h </w:instrText>
            </w:r>
            <w:r>
              <w:rPr>
                <w:noProof/>
                <w:webHidden/>
              </w:rPr>
            </w:r>
            <w:r>
              <w:rPr>
                <w:noProof/>
                <w:webHidden/>
              </w:rPr>
              <w:fldChar w:fldCharType="separate"/>
            </w:r>
            <w:r w:rsidR="007A0A05">
              <w:rPr>
                <w:noProof/>
                <w:webHidden/>
              </w:rPr>
              <w:t>98</w:t>
            </w:r>
            <w:r>
              <w:rPr>
                <w:noProof/>
                <w:webHidden/>
              </w:rPr>
              <w:fldChar w:fldCharType="end"/>
            </w:r>
          </w:hyperlink>
        </w:p>
        <w:p w14:paraId="216D0B7D" w14:textId="1F50068C"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7" w:history="1">
            <w:r w:rsidRPr="00903B0B">
              <w:rPr>
                <w:rStyle w:val="af3"/>
                <w:rFonts w:ascii="Times New Roman" w:eastAsiaTheme="majorEastAsia" w:hAnsi="Times New Roman" w:cs="Times New Roman"/>
                <w:noProof/>
              </w:rPr>
              <w:t>2 Coupling CUE and PE: metabolic allocation as the valve of SOC fate</w:t>
            </w:r>
            <w:r>
              <w:rPr>
                <w:noProof/>
                <w:webHidden/>
              </w:rPr>
              <w:tab/>
            </w:r>
            <w:r>
              <w:rPr>
                <w:noProof/>
                <w:webHidden/>
              </w:rPr>
              <w:fldChar w:fldCharType="begin"/>
            </w:r>
            <w:r>
              <w:rPr>
                <w:noProof/>
                <w:webHidden/>
              </w:rPr>
              <w:instrText xml:space="preserve"> PAGEREF _Toc221134037 \h </w:instrText>
            </w:r>
            <w:r>
              <w:rPr>
                <w:noProof/>
                <w:webHidden/>
              </w:rPr>
            </w:r>
            <w:r>
              <w:rPr>
                <w:noProof/>
                <w:webHidden/>
              </w:rPr>
              <w:fldChar w:fldCharType="separate"/>
            </w:r>
            <w:r w:rsidR="007A0A05">
              <w:rPr>
                <w:noProof/>
                <w:webHidden/>
              </w:rPr>
              <w:t>101</w:t>
            </w:r>
            <w:r>
              <w:rPr>
                <w:noProof/>
                <w:webHidden/>
              </w:rPr>
              <w:fldChar w:fldCharType="end"/>
            </w:r>
          </w:hyperlink>
        </w:p>
        <w:p w14:paraId="6F5E7B98" w14:textId="6E36794C"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8" w:history="1">
            <w:r w:rsidRPr="00903B0B">
              <w:rPr>
                <w:rStyle w:val="af3"/>
                <w:rFonts w:ascii="Times New Roman" w:eastAsiaTheme="majorEastAsia" w:hAnsi="Times New Roman" w:cs="Times New Roman"/>
                <w:noProof/>
              </w:rPr>
              <w:t>3 Mechanistic synthesis and implications for sustainable soil carbon management</w:t>
            </w:r>
            <w:r>
              <w:rPr>
                <w:noProof/>
                <w:webHidden/>
              </w:rPr>
              <w:tab/>
            </w:r>
            <w:r>
              <w:rPr>
                <w:noProof/>
                <w:webHidden/>
              </w:rPr>
              <w:fldChar w:fldCharType="begin"/>
            </w:r>
            <w:r>
              <w:rPr>
                <w:noProof/>
                <w:webHidden/>
              </w:rPr>
              <w:instrText xml:space="preserve"> PAGEREF _Toc221134038 \h </w:instrText>
            </w:r>
            <w:r>
              <w:rPr>
                <w:noProof/>
                <w:webHidden/>
              </w:rPr>
            </w:r>
            <w:r>
              <w:rPr>
                <w:noProof/>
                <w:webHidden/>
              </w:rPr>
              <w:fldChar w:fldCharType="separate"/>
            </w:r>
            <w:r w:rsidR="007A0A05">
              <w:rPr>
                <w:noProof/>
                <w:webHidden/>
              </w:rPr>
              <w:t>103</w:t>
            </w:r>
            <w:r>
              <w:rPr>
                <w:noProof/>
                <w:webHidden/>
              </w:rPr>
              <w:fldChar w:fldCharType="end"/>
            </w:r>
          </w:hyperlink>
        </w:p>
        <w:p w14:paraId="16B87779" w14:textId="3C46FB2B"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39" w:history="1">
            <w:r w:rsidRPr="00903B0B">
              <w:rPr>
                <w:rStyle w:val="af3"/>
                <w:rFonts w:eastAsiaTheme="majorEastAsia"/>
                <w:noProof/>
              </w:rPr>
              <w:t>4 Limitations of the present study</w:t>
            </w:r>
            <w:r>
              <w:rPr>
                <w:noProof/>
                <w:webHidden/>
              </w:rPr>
              <w:tab/>
            </w:r>
            <w:r>
              <w:rPr>
                <w:noProof/>
                <w:webHidden/>
              </w:rPr>
              <w:fldChar w:fldCharType="begin"/>
            </w:r>
            <w:r>
              <w:rPr>
                <w:noProof/>
                <w:webHidden/>
              </w:rPr>
              <w:instrText xml:space="preserve"> PAGEREF _Toc221134039 \h </w:instrText>
            </w:r>
            <w:r>
              <w:rPr>
                <w:noProof/>
                <w:webHidden/>
              </w:rPr>
            </w:r>
            <w:r>
              <w:rPr>
                <w:noProof/>
                <w:webHidden/>
              </w:rPr>
              <w:fldChar w:fldCharType="separate"/>
            </w:r>
            <w:r w:rsidR="007A0A05">
              <w:rPr>
                <w:noProof/>
                <w:webHidden/>
              </w:rPr>
              <w:t>105</w:t>
            </w:r>
            <w:r>
              <w:rPr>
                <w:noProof/>
                <w:webHidden/>
              </w:rPr>
              <w:fldChar w:fldCharType="end"/>
            </w:r>
          </w:hyperlink>
        </w:p>
        <w:p w14:paraId="3DCC1D2C" w14:textId="2CD80628"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4040" w:history="1">
            <w:r w:rsidRPr="00903B0B">
              <w:rPr>
                <w:rStyle w:val="af3"/>
                <w:noProof/>
              </w:rPr>
              <w:t xml:space="preserve">Chapter </w:t>
            </w:r>
            <w:r w:rsidRPr="00903B0B">
              <w:rPr>
                <w:rStyle w:val="af3"/>
                <w:rFonts w:ascii="宋体" w:eastAsia="宋体" w:hAnsi="宋体" w:cs="宋体" w:hint="eastAsia"/>
                <w:noProof/>
              </w:rPr>
              <w:t>Ⅵ</w:t>
            </w:r>
            <w:r w:rsidRPr="00903B0B">
              <w:rPr>
                <w:rStyle w:val="af3"/>
                <w:noProof/>
              </w:rPr>
              <w:t xml:space="preserve"> Conclusion and perspectives</w:t>
            </w:r>
            <w:r>
              <w:rPr>
                <w:noProof/>
                <w:webHidden/>
              </w:rPr>
              <w:tab/>
            </w:r>
            <w:r>
              <w:rPr>
                <w:noProof/>
                <w:webHidden/>
              </w:rPr>
              <w:fldChar w:fldCharType="begin"/>
            </w:r>
            <w:r>
              <w:rPr>
                <w:noProof/>
                <w:webHidden/>
              </w:rPr>
              <w:instrText xml:space="preserve"> PAGEREF _Toc221134040 \h </w:instrText>
            </w:r>
            <w:r>
              <w:rPr>
                <w:noProof/>
                <w:webHidden/>
              </w:rPr>
            </w:r>
            <w:r>
              <w:rPr>
                <w:noProof/>
                <w:webHidden/>
              </w:rPr>
              <w:fldChar w:fldCharType="separate"/>
            </w:r>
            <w:r w:rsidR="007A0A05">
              <w:rPr>
                <w:noProof/>
                <w:webHidden/>
              </w:rPr>
              <w:t>109</w:t>
            </w:r>
            <w:r>
              <w:rPr>
                <w:noProof/>
                <w:webHidden/>
              </w:rPr>
              <w:fldChar w:fldCharType="end"/>
            </w:r>
          </w:hyperlink>
        </w:p>
        <w:p w14:paraId="5A87EE02" w14:textId="7A76B9B8"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41" w:history="1">
            <w:r w:rsidRPr="00903B0B">
              <w:rPr>
                <w:rStyle w:val="af3"/>
                <w:rFonts w:ascii="Times New Roman" w:eastAsiaTheme="majorEastAsia" w:hAnsi="Times New Roman" w:cs="Times New Roman"/>
                <w:noProof/>
              </w:rPr>
              <w:t>1. Conclusion</w:t>
            </w:r>
            <w:r>
              <w:rPr>
                <w:noProof/>
                <w:webHidden/>
              </w:rPr>
              <w:tab/>
            </w:r>
            <w:r>
              <w:rPr>
                <w:noProof/>
                <w:webHidden/>
              </w:rPr>
              <w:fldChar w:fldCharType="begin"/>
            </w:r>
            <w:r>
              <w:rPr>
                <w:noProof/>
                <w:webHidden/>
              </w:rPr>
              <w:instrText xml:space="preserve"> PAGEREF _Toc221134041 \h </w:instrText>
            </w:r>
            <w:r>
              <w:rPr>
                <w:noProof/>
                <w:webHidden/>
              </w:rPr>
            </w:r>
            <w:r>
              <w:rPr>
                <w:noProof/>
                <w:webHidden/>
              </w:rPr>
              <w:fldChar w:fldCharType="separate"/>
            </w:r>
            <w:r w:rsidR="007A0A05">
              <w:rPr>
                <w:noProof/>
                <w:webHidden/>
              </w:rPr>
              <w:t>110</w:t>
            </w:r>
            <w:r>
              <w:rPr>
                <w:noProof/>
                <w:webHidden/>
              </w:rPr>
              <w:fldChar w:fldCharType="end"/>
            </w:r>
          </w:hyperlink>
        </w:p>
        <w:p w14:paraId="2BC2B871" w14:textId="201F7DE9" w:rsidR="00441827" w:rsidRDefault="00441827">
          <w:pPr>
            <w:pStyle w:val="TOC2"/>
            <w:tabs>
              <w:tab w:val="right" w:leader="dot" w:pos="7475"/>
            </w:tabs>
            <w:rPr>
              <w:rFonts w:eastAsiaTheme="minorEastAsia" w:cstheme="minorBidi"/>
              <w:b w:val="0"/>
              <w:bCs w:val="0"/>
              <w:noProof/>
              <w:kern w:val="2"/>
              <w14:ligatures w14:val="standardContextual"/>
            </w:rPr>
          </w:pPr>
          <w:hyperlink w:anchor="_Toc221134042" w:history="1">
            <w:r w:rsidRPr="00903B0B">
              <w:rPr>
                <w:rStyle w:val="af3"/>
                <w:rFonts w:ascii="Times New Roman" w:eastAsiaTheme="majorEastAsia" w:hAnsi="Times New Roman" w:cs="Times New Roman"/>
                <w:noProof/>
              </w:rPr>
              <w:t>2 Future Perspectives</w:t>
            </w:r>
            <w:r>
              <w:rPr>
                <w:noProof/>
                <w:webHidden/>
              </w:rPr>
              <w:tab/>
            </w:r>
            <w:r>
              <w:rPr>
                <w:noProof/>
                <w:webHidden/>
              </w:rPr>
              <w:fldChar w:fldCharType="begin"/>
            </w:r>
            <w:r>
              <w:rPr>
                <w:noProof/>
                <w:webHidden/>
              </w:rPr>
              <w:instrText xml:space="preserve"> PAGEREF _Toc221134042 \h </w:instrText>
            </w:r>
            <w:r>
              <w:rPr>
                <w:noProof/>
                <w:webHidden/>
              </w:rPr>
            </w:r>
            <w:r>
              <w:rPr>
                <w:noProof/>
                <w:webHidden/>
              </w:rPr>
              <w:fldChar w:fldCharType="separate"/>
            </w:r>
            <w:r w:rsidR="007A0A05">
              <w:rPr>
                <w:noProof/>
                <w:webHidden/>
              </w:rPr>
              <w:t>111</w:t>
            </w:r>
            <w:r>
              <w:rPr>
                <w:noProof/>
                <w:webHidden/>
              </w:rPr>
              <w:fldChar w:fldCharType="end"/>
            </w:r>
          </w:hyperlink>
        </w:p>
        <w:p w14:paraId="682A883C" w14:textId="29B83A6A"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4043" w:history="1">
            <w:r w:rsidRPr="00903B0B">
              <w:rPr>
                <w:rStyle w:val="af3"/>
                <w:noProof/>
              </w:rPr>
              <w:t>References</w:t>
            </w:r>
            <w:r>
              <w:rPr>
                <w:noProof/>
                <w:webHidden/>
              </w:rPr>
              <w:tab/>
            </w:r>
            <w:r>
              <w:rPr>
                <w:noProof/>
                <w:webHidden/>
              </w:rPr>
              <w:fldChar w:fldCharType="begin"/>
            </w:r>
            <w:r>
              <w:rPr>
                <w:noProof/>
                <w:webHidden/>
              </w:rPr>
              <w:instrText xml:space="preserve"> PAGEREF _Toc221134043 \h </w:instrText>
            </w:r>
            <w:r>
              <w:rPr>
                <w:noProof/>
                <w:webHidden/>
              </w:rPr>
            </w:r>
            <w:r>
              <w:rPr>
                <w:noProof/>
                <w:webHidden/>
              </w:rPr>
              <w:fldChar w:fldCharType="separate"/>
            </w:r>
            <w:r w:rsidR="007A0A05">
              <w:rPr>
                <w:noProof/>
                <w:webHidden/>
              </w:rPr>
              <w:t>115</w:t>
            </w:r>
            <w:r>
              <w:rPr>
                <w:noProof/>
                <w:webHidden/>
              </w:rPr>
              <w:fldChar w:fldCharType="end"/>
            </w:r>
          </w:hyperlink>
        </w:p>
        <w:p w14:paraId="42B9670C" w14:textId="51FA3640" w:rsidR="00441827" w:rsidRDefault="00441827">
          <w:pPr>
            <w:pStyle w:val="TOC1"/>
            <w:tabs>
              <w:tab w:val="right" w:leader="dot" w:pos="7475"/>
            </w:tabs>
            <w:rPr>
              <w:rFonts w:eastAsiaTheme="minorEastAsia" w:cstheme="minorBidi"/>
              <w:b w:val="0"/>
              <w:bCs w:val="0"/>
              <w:i w:val="0"/>
              <w:iCs w:val="0"/>
              <w:noProof/>
              <w:kern w:val="2"/>
              <w:sz w:val="22"/>
              <w14:ligatures w14:val="standardContextual"/>
            </w:rPr>
          </w:pPr>
          <w:hyperlink w:anchor="_Toc221134044" w:history="1">
            <w:r w:rsidRPr="00903B0B">
              <w:rPr>
                <w:rStyle w:val="af3"/>
                <w:noProof/>
                <w:lang w:val="fr-BE" w:bidi="ar"/>
              </w:rPr>
              <w:t>Appendix-Publications</w:t>
            </w:r>
            <w:r>
              <w:rPr>
                <w:noProof/>
                <w:webHidden/>
              </w:rPr>
              <w:tab/>
            </w:r>
            <w:r>
              <w:rPr>
                <w:noProof/>
                <w:webHidden/>
              </w:rPr>
              <w:fldChar w:fldCharType="begin"/>
            </w:r>
            <w:r>
              <w:rPr>
                <w:noProof/>
                <w:webHidden/>
              </w:rPr>
              <w:instrText xml:space="preserve"> PAGEREF _Toc221134044 \h </w:instrText>
            </w:r>
            <w:r>
              <w:rPr>
                <w:noProof/>
                <w:webHidden/>
              </w:rPr>
            </w:r>
            <w:r>
              <w:rPr>
                <w:noProof/>
                <w:webHidden/>
              </w:rPr>
              <w:fldChar w:fldCharType="separate"/>
            </w:r>
            <w:r w:rsidR="007A0A05">
              <w:rPr>
                <w:noProof/>
                <w:webHidden/>
              </w:rPr>
              <w:t>149</w:t>
            </w:r>
            <w:r>
              <w:rPr>
                <w:noProof/>
                <w:webHidden/>
              </w:rPr>
              <w:fldChar w:fldCharType="end"/>
            </w:r>
          </w:hyperlink>
        </w:p>
        <w:p w14:paraId="0D1A5117" w14:textId="5DB31DDC" w:rsidR="009A3553" w:rsidRPr="003B771D" w:rsidRDefault="009A3553" w:rsidP="00BB014F">
          <w:pPr>
            <w:pStyle w:val="TOC1"/>
            <w:jc w:val="both"/>
            <w:rPr>
              <w:color w:val="000000" w:themeColor="text1"/>
            </w:rPr>
          </w:pPr>
          <w:r w:rsidRPr="003B771D">
            <w:rPr>
              <w:color w:val="000000" w:themeColor="text1"/>
            </w:rPr>
            <w:fldChar w:fldCharType="end"/>
          </w:r>
        </w:p>
      </w:sdtContent>
    </w:sdt>
    <w:p w14:paraId="45A58B1D" w14:textId="77777777" w:rsidR="009A3553" w:rsidRPr="003B771D" w:rsidRDefault="009A3553" w:rsidP="00E75465">
      <w:pPr>
        <w:spacing w:line="240" w:lineRule="exact"/>
        <w:jc w:val="both"/>
        <w:rPr>
          <w:color w:val="000000" w:themeColor="text1"/>
        </w:rPr>
      </w:pPr>
    </w:p>
    <w:p w14:paraId="15D872B1" w14:textId="77777777" w:rsidR="005215DC" w:rsidRDefault="005215DC">
      <w:pPr>
        <w:rPr>
          <w:b/>
          <w:bCs/>
          <w:color w:val="000000" w:themeColor="text1"/>
          <w:sz w:val="32"/>
          <w:szCs w:val="32"/>
        </w:rPr>
      </w:pPr>
    </w:p>
    <w:p w14:paraId="4ABCC952" w14:textId="77777777" w:rsidR="005215DC" w:rsidRDefault="005215DC">
      <w:pPr>
        <w:rPr>
          <w:b/>
          <w:bCs/>
          <w:color w:val="000000" w:themeColor="text1"/>
          <w:sz w:val="32"/>
          <w:szCs w:val="32"/>
        </w:rPr>
      </w:pPr>
      <w:r>
        <w:rPr>
          <w:b/>
          <w:bCs/>
          <w:color w:val="000000" w:themeColor="text1"/>
          <w:sz w:val="32"/>
          <w:szCs w:val="32"/>
        </w:rPr>
        <w:br w:type="page"/>
      </w:r>
    </w:p>
    <w:p w14:paraId="61F5B6A8" w14:textId="2BB49B76" w:rsidR="005215DC" w:rsidRDefault="005215DC">
      <w:pPr>
        <w:rPr>
          <w:b/>
          <w:bCs/>
          <w:color w:val="000000" w:themeColor="text1"/>
          <w:sz w:val="32"/>
          <w:szCs w:val="32"/>
        </w:rPr>
      </w:pPr>
      <w:r>
        <w:rPr>
          <w:b/>
          <w:bCs/>
          <w:color w:val="000000" w:themeColor="text1"/>
          <w:sz w:val="32"/>
          <w:szCs w:val="32"/>
        </w:rPr>
        <w:lastRenderedPageBreak/>
        <w:br w:type="page"/>
      </w:r>
    </w:p>
    <w:p w14:paraId="6EC5BEB3" w14:textId="77777777" w:rsidR="008912C9" w:rsidRPr="003B771D" w:rsidRDefault="008912C9" w:rsidP="008912C9">
      <w:pPr>
        <w:jc w:val="both"/>
        <w:rPr>
          <w:b/>
          <w:bCs/>
          <w:color w:val="000000" w:themeColor="text1"/>
          <w:sz w:val="32"/>
          <w:szCs w:val="32"/>
        </w:rPr>
      </w:pPr>
    </w:p>
    <w:p w14:paraId="2A6D37FB" w14:textId="77777777" w:rsidR="008912C9" w:rsidRPr="003B771D" w:rsidRDefault="008912C9" w:rsidP="008912C9">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3B094FB5" w14:textId="77777777" w:rsidR="008912C9" w:rsidRPr="003B771D" w:rsidRDefault="008912C9" w:rsidP="008912C9">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6F439D15" w14:textId="77777777" w:rsidR="008912C9" w:rsidRPr="003B771D" w:rsidRDefault="008912C9" w:rsidP="008912C9">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0633BF8C" w14:textId="77777777" w:rsidR="009A3553" w:rsidRPr="003B771D" w:rsidRDefault="009A3553" w:rsidP="006D35D0">
      <w:pPr>
        <w:pBdr>
          <w:top w:val="none" w:sz="0" w:space="1" w:color="auto"/>
          <w:left w:val="none" w:sz="0" w:space="4" w:color="auto"/>
          <w:bottom w:val="single" w:sz="12" w:space="1" w:color="auto"/>
          <w:right w:val="none" w:sz="0" w:space="4" w:color="auto"/>
        </w:pBdr>
        <w:spacing w:after="57" w:line="1100" w:lineRule="exact"/>
        <w:ind w:firstLine="170"/>
        <w:jc w:val="right"/>
        <w:rPr>
          <w:b/>
          <w:bCs/>
          <w:color w:val="000000" w:themeColor="text1"/>
          <w:sz w:val="96"/>
          <w:szCs w:val="96"/>
        </w:rPr>
      </w:pPr>
      <w:r w:rsidRPr="003B771D">
        <w:rPr>
          <w:b/>
          <w:bCs/>
          <w:color w:val="000000" w:themeColor="text1"/>
          <w:sz w:val="100"/>
          <w:szCs w:val="100"/>
          <w:lang w:bidi="ar"/>
        </w:rPr>
        <w:t>1</w:t>
      </w:r>
    </w:p>
    <w:p w14:paraId="0A480F8A" w14:textId="302C879B" w:rsidR="009A3553" w:rsidRPr="003B771D" w:rsidRDefault="009A3553" w:rsidP="00304C93">
      <w:pPr>
        <w:spacing w:after="57" w:line="600" w:lineRule="exact"/>
        <w:ind w:right="603" w:firstLine="170"/>
        <w:jc w:val="right"/>
        <w:outlineLvl w:val="0"/>
        <w:rPr>
          <w:b/>
          <w:bCs/>
          <w:color w:val="000000" w:themeColor="text1"/>
          <w:sz w:val="40"/>
          <w:szCs w:val="40"/>
        </w:rPr>
      </w:pPr>
      <w:bookmarkStart w:id="19" w:name="_Toc26718"/>
      <w:bookmarkStart w:id="20" w:name="_Toc24243"/>
      <w:bookmarkStart w:id="21" w:name="_Toc121490168"/>
      <w:bookmarkStart w:id="22" w:name="_Toc162010336"/>
      <w:bookmarkStart w:id="23" w:name="_Toc221133979"/>
      <w:r w:rsidRPr="003B771D">
        <w:rPr>
          <w:b/>
          <w:bCs/>
          <w:color w:val="000000" w:themeColor="text1"/>
          <w:sz w:val="40"/>
          <w:szCs w:val="40"/>
        </w:rPr>
        <w:t>Chapter Ⅰ General introduction</w:t>
      </w:r>
      <w:bookmarkEnd w:id="19"/>
      <w:bookmarkEnd w:id="20"/>
      <w:bookmarkEnd w:id="21"/>
      <w:bookmarkEnd w:id="22"/>
      <w:bookmarkEnd w:id="23"/>
      <w:r w:rsidR="009567C5" w:rsidRPr="003B771D">
        <w:rPr>
          <w:b/>
          <w:bCs/>
          <w:color w:val="000000" w:themeColor="text1"/>
          <w:sz w:val="40"/>
          <w:szCs w:val="40"/>
        </w:rPr>
        <w:t xml:space="preserve"> </w:t>
      </w:r>
    </w:p>
    <w:p w14:paraId="0988E506" w14:textId="77777777" w:rsidR="009A3553" w:rsidRPr="003B771D" w:rsidRDefault="009A3553" w:rsidP="00E75465">
      <w:pPr>
        <w:jc w:val="both"/>
        <w:rPr>
          <w:b/>
          <w:color w:val="000000" w:themeColor="text1"/>
        </w:rPr>
      </w:pPr>
    </w:p>
    <w:p w14:paraId="63C6BA05" w14:textId="77777777" w:rsidR="009A3553" w:rsidRPr="003B771D" w:rsidRDefault="009A3553" w:rsidP="00E75465">
      <w:pPr>
        <w:jc w:val="both"/>
        <w:rPr>
          <w:b/>
          <w:color w:val="000000" w:themeColor="text1"/>
        </w:rPr>
        <w:sectPr w:rsidR="009A3553" w:rsidRPr="003B771D" w:rsidSect="006D35D0">
          <w:headerReference w:type="default" r:id="rId14"/>
          <w:footerReference w:type="even" r:id="rId15"/>
          <w:footerReference w:type="default" r:id="rId16"/>
          <w:pgSz w:w="9639" w:h="13608" w:code="9"/>
          <w:pgMar w:top="1361" w:right="907" w:bottom="1021" w:left="1247" w:header="851" w:footer="992" w:gutter="0"/>
          <w:pgNumType w:start="1"/>
          <w:cols w:space="425"/>
          <w:docGrid w:linePitch="326"/>
        </w:sectPr>
      </w:pPr>
    </w:p>
    <w:p w14:paraId="185EDFA8" w14:textId="4EB16D16" w:rsidR="00AC4B38" w:rsidRPr="003B771D" w:rsidRDefault="00AC4B38">
      <w:pPr>
        <w:pStyle w:val="20"/>
        <w:numPr>
          <w:ilvl w:val="0"/>
          <w:numId w:val="15"/>
        </w:numPr>
        <w:adjustRightInd/>
        <w:snapToGrid/>
        <w:spacing w:before="120" w:afterLines="0" w:after="60" w:line="320" w:lineRule="exact"/>
        <w:ind w:left="170" w:firstLine="0"/>
        <w:jc w:val="both"/>
        <w:rPr>
          <w:rFonts w:ascii="Times New Roman" w:eastAsiaTheme="majorEastAsia" w:hAnsi="Times New Roman" w:cs="Times New Roman"/>
          <w:color w:val="000000" w:themeColor="text1"/>
          <w:sz w:val="32"/>
          <w:szCs w:val="26"/>
          <w:lang w:eastAsia="en-US"/>
        </w:rPr>
      </w:pPr>
      <w:bookmarkStart w:id="24" w:name="_Toc162010337"/>
      <w:bookmarkStart w:id="25" w:name="_Hlk209424917"/>
      <w:r w:rsidRPr="003B771D">
        <w:rPr>
          <w:rFonts w:ascii="Times New Roman" w:eastAsiaTheme="majorEastAsia" w:hAnsi="Times New Roman" w:cs="Times New Roman" w:hint="eastAsia"/>
          <w:color w:val="000000" w:themeColor="text1"/>
          <w:sz w:val="32"/>
          <w:szCs w:val="26"/>
        </w:rPr>
        <w:lastRenderedPageBreak/>
        <w:t xml:space="preserve"> </w:t>
      </w:r>
      <w:bookmarkStart w:id="26" w:name="_Toc221133980"/>
      <w:r w:rsidRPr="003B771D">
        <w:rPr>
          <w:rFonts w:ascii="Times New Roman" w:eastAsiaTheme="majorEastAsia" w:hAnsi="Times New Roman" w:cs="Times New Roman"/>
          <w:color w:val="000000" w:themeColor="text1"/>
          <w:sz w:val="32"/>
          <w:szCs w:val="26"/>
          <w:lang w:eastAsia="en-US"/>
        </w:rPr>
        <w:t>Context</w:t>
      </w:r>
      <w:bookmarkEnd w:id="26"/>
      <w:r w:rsidRPr="003B771D">
        <w:rPr>
          <w:rFonts w:ascii="Times New Roman" w:eastAsiaTheme="majorEastAsia" w:hAnsi="Times New Roman" w:cs="Times New Roman"/>
          <w:color w:val="000000" w:themeColor="text1"/>
          <w:sz w:val="32"/>
          <w:szCs w:val="26"/>
          <w:lang w:eastAsia="en-US"/>
        </w:rPr>
        <w:t xml:space="preserve"> </w:t>
      </w:r>
      <w:bookmarkEnd w:id="24"/>
    </w:p>
    <w:p w14:paraId="11844D20" w14:textId="1E717764" w:rsidR="00B678B1" w:rsidRPr="003B771D" w:rsidRDefault="00013AD7" w:rsidP="00E51742">
      <w:pPr>
        <w:spacing w:after="60" w:line="240" w:lineRule="exact"/>
        <w:ind w:firstLine="170"/>
        <w:jc w:val="both"/>
        <w:rPr>
          <w:color w:val="000000" w:themeColor="text1"/>
          <w:sz w:val="22"/>
          <w14:ligatures w14:val="standardContextual"/>
        </w:rPr>
      </w:pPr>
      <w:bookmarkStart w:id="27" w:name="_Hlk209428671"/>
      <w:r w:rsidRPr="003B771D">
        <w:rPr>
          <w:color w:val="000000" w:themeColor="text1"/>
          <w:sz w:val="22"/>
          <w:szCs w:val="22"/>
        </w:rPr>
        <w:t>Soil organic matter (SOM) comprises a complex mixture of plant residues, microbial metabolites, and humified substances that regulate the nutrient and energy fluxes of terrestrial ecosystems</w:t>
      </w:r>
      <w:r w:rsidR="0006095E" w:rsidRPr="0006095E">
        <w:t xml:space="preserve"> </w:t>
      </w:r>
      <w:r w:rsidR="0006095E" w:rsidRPr="0006095E">
        <w:rPr>
          <w:color w:val="000000" w:themeColor="text1"/>
          <w:sz w:val="22"/>
          <w:szCs w:val="22"/>
        </w:rPr>
        <w:t>(Lehmann &amp; Kleber, 2015; Jackson et al., 2017)</w:t>
      </w:r>
      <w:r w:rsidRPr="003B771D">
        <w:rPr>
          <w:color w:val="000000" w:themeColor="text1"/>
          <w:sz w:val="22"/>
          <w:szCs w:val="22"/>
        </w:rPr>
        <w:t>. Within this pool, soil organic carbon (SOC) represents the carbon fraction of SOM and serves as a primary indicator of soil fertility, carbon storage, and sustainability</w:t>
      </w:r>
      <w:r w:rsidR="0006095E" w:rsidRPr="0006095E">
        <w:rPr>
          <w:b/>
          <w:bCs/>
        </w:rPr>
        <w:t xml:space="preserve"> </w:t>
      </w:r>
      <w:r w:rsidR="0006095E" w:rsidRPr="0006095E">
        <w:rPr>
          <w:color w:val="000000" w:themeColor="text1"/>
          <w:sz w:val="22"/>
          <w:szCs w:val="22"/>
        </w:rPr>
        <w:t>(Fageria, 2012; Bossio et al., 2020; Frank &amp; Augustynczik, 2024)</w:t>
      </w:r>
      <w:r w:rsidRPr="0006095E">
        <w:rPr>
          <w:color w:val="000000" w:themeColor="text1"/>
          <w:sz w:val="22"/>
          <w:szCs w:val="22"/>
        </w:rPr>
        <w:t>.</w:t>
      </w:r>
      <w:r w:rsidRPr="0006095E">
        <w:rPr>
          <w:rFonts w:eastAsiaTheme="minorEastAsia"/>
          <w:color w:val="000000" w:themeColor="text1"/>
          <w:sz w:val="22"/>
          <w:szCs w:val="22"/>
        </w:rPr>
        <w:t xml:space="preserve"> </w:t>
      </w:r>
      <w:r w:rsidR="00B678B1" w:rsidRPr="0006095E">
        <w:rPr>
          <w:color w:val="000000" w:themeColor="text1"/>
          <w:sz w:val="22"/>
          <w:szCs w:val="22"/>
          <w14:ligatures w14:val="standardContextual"/>
        </w:rPr>
        <w:t>SOC</w:t>
      </w:r>
      <w:r w:rsidRPr="0006095E">
        <w:rPr>
          <w:rFonts w:eastAsiaTheme="minorEastAsia"/>
          <w:color w:val="000000" w:themeColor="text1"/>
          <w:sz w:val="22"/>
          <w:szCs w:val="22"/>
          <w14:ligatures w14:val="standardContextual"/>
        </w:rPr>
        <w:t xml:space="preserve"> </w:t>
      </w:r>
      <w:r w:rsidR="00B678B1" w:rsidRPr="0006095E">
        <w:rPr>
          <w:color w:val="000000" w:themeColor="text1"/>
          <w:sz w:val="22"/>
          <w:szCs w:val="22"/>
          <w14:ligatures w14:val="standardContextual"/>
        </w:rPr>
        <w:t>turnover</w:t>
      </w:r>
      <w:r w:rsidR="00B678B1" w:rsidRPr="003B771D">
        <w:rPr>
          <w:color w:val="000000" w:themeColor="text1"/>
          <w:sz w:val="22"/>
          <w:szCs w:val="22"/>
          <w14:ligatures w14:val="standardContextual"/>
        </w:rPr>
        <w:t xml:space="preserve"> in the rhizosphere emerges from microbially mediated carbon partitioning between catabolism (CO</w:t>
      </w:r>
      <w:r w:rsidR="0036403D" w:rsidRPr="003B771D">
        <w:rPr>
          <w:rFonts w:eastAsiaTheme="minorEastAsia"/>
          <w:color w:val="000000" w:themeColor="text1"/>
          <w:sz w:val="22"/>
          <w:szCs w:val="22"/>
          <w:vertAlign w:val="subscript"/>
          <w14:ligatures w14:val="standardContextual"/>
        </w:rPr>
        <w:t>2</w:t>
      </w:r>
      <w:r w:rsidR="0036403D" w:rsidRPr="003B771D">
        <w:rPr>
          <w:color w:val="000000" w:themeColor="text1"/>
          <w:sz w:val="22"/>
          <w:szCs w:val="22"/>
          <w14:ligatures w14:val="standardContextual"/>
        </w:rPr>
        <w:t xml:space="preserve"> </w:t>
      </w:r>
      <w:r w:rsidR="00B678B1" w:rsidRPr="003B771D">
        <w:rPr>
          <w:color w:val="000000" w:themeColor="text1"/>
          <w:sz w:val="22"/>
          <w:szCs w:val="22"/>
          <w14:ligatures w14:val="standardContextual"/>
        </w:rPr>
        <w:t>mineralization) and assimilation into microbial biomass</w:t>
      </w:r>
      <w:r w:rsidR="0006095E" w:rsidRPr="0006095E">
        <w:t xml:space="preserve"> </w:t>
      </w:r>
      <w:r w:rsidR="0006095E" w:rsidRPr="0006095E">
        <w:rPr>
          <w:color w:val="000000" w:themeColor="text1"/>
          <w:sz w:val="22"/>
          <w:szCs w:val="22"/>
          <w14:ligatures w14:val="standardContextual"/>
        </w:rPr>
        <w:t>(Kuzyakov &amp; Blagodatskaya, 2015; Malik et al., 2020)</w:t>
      </w:r>
      <w:r w:rsidR="00B678B1" w:rsidRPr="003B771D">
        <w:rPr>
          <w:color w:val="000000" w:themeColor="text1"/>
          <w:sz w:val="22"/>
          <w:szCs w:val="22"/>
          <w14:ligatures w14:val="standardContextual"/>
        </w:rPr>
        <w:t xml:space="preserve">. This partitioning determines both climate‐relevant </w:t>
      </w:r>
      <w:r w:rsidRPr="003B771D">
        <w:rPr>
          <w:color w:val="000000" w:themeColor="text1"/>
          <w:sz w:val="22"/>
          <w:szCs w:val="22"/>
          <w14:ligatures w14:val="standardContextual"/>
        </w:rPr>
        <w:t>CO</w:t>
      </w:r>
      <w:r w:rsidRPr="003B771D">
        <w:rPr>
          <w:rFonts w:eastAsiaTheme="minorEastAsia"/>
          <w:color w:val="000000" w:themeColor="text1"/>
          <w:sz w:val="22"/>
          <w:szCs w:val="22"/>
          <w:vertAlign w:val="subscript"/>
          <w14:ligatures w14:val="standardContextual"/>
        </w:rPr>
        <w:t>2</w:t>
      </w:r>
      <w:r w:rsidR="00B678B1" w:rsidRPr="003B771D">
        <w:rPr>
          <w:color w:val="000000" w:themeColor="text1"/>
          <w:sz w:val="22"/>
          <w:szCs w:val="22"/>
          <w14:ligatures w14:val="standardContextual"/>
        </w:rPr>
        <w:t xml:space="preserve"> fluxes</w:t>
      </w:r>
      <w:r w:rsidR="00B678B1" w:rsidRPr="003B771D">
        <w:rPr>
          <w:color w:val="000000" w:themeColor="text1"/>
          <w:sz w:val="22"/>
          <w14:ligatures w14:val="standardContextual"/>
        </w:rPr>
        <w:t xml:space="preserve"> and the retention of carbon in soils via biomass formation and downstream stabilization. In intensive agricultural systems, aligning SOC turnover with sustained productivity is therefore a central challenge</w:t>
      </w:r>
      <w:r w:rsidR="0006095E" w:rsidRPr="0006095E">
        <w:t xml:space="preserve"> </w:t>
      </w:r>
      <w:r w:rsidR="0006095E" w:rsidRPr="0006095E">
        <w:rPr>
          <w:color w:val="000000" w:themeColor="text1"/>
          <w:sz w:val="22"/>
          <w14:ligatures w14:val="standardContextual"/>
        </w:rPr>
        <w:t>(Geisseler &amp; Scow, 2014; de Vries et al., 2020)</w:t>
      </w:r>
      <w:r w:rsidR="00B678B1" w:rsidRPr="003B771D">
        <w:rPr>
          <w:color w:val="000000" w:themeColor="text1"/>
          <w:sz w:val="22"/>
          <w14:ligatures w14:val="standardContextual"/>
        </w:rPr>
        <w:t>.</w:t>
      </w:r>
      <w:r w:rsidRPr="003B771D">
        <w:rPr>
          <w:color w:val="000000" w:themeColor="text1"/>
        </w:rPr>
        <w:t xml:space="preserve"> </w:t>
      </w:r>
    </w:p>
    <w:p w14:paraId="1B8F8DAF" w14:textId="148C33CA" w:rsidR="00B678B1" w:rsidRPr="003B771D" w:rsidRDefault="00B678B1" w:rsidP="00E51742">
      <w:pPr>
        <w:spacing w:after="60" w:line="240" w:lineRule="exact"/>
        <w:ind w:firstLine="170"/>
        <w:jc w:val="both"/>
        <w:rPr>
          <w:color w:val="000000" w:themeColor="text1"/>
          <w:sz w:val="22"/>
          <w14:ligatures w14:val="standardContextual"/>
        </w:rPr>
      </w:pPr>
      <w:r w:rsidRPr="003B771D">
        <w:rPr>
          <w:color w:val="000000" w:themeColor="text1"/>
          <w:sz w:val="22"/>
          <w14:ligatures w14:val="standardContextual"/>
        </w:rPr>
        <w:t xml:space="preserve">Greenhouse vegetable </w:t>
      </w:r>
      <w:r w:rsidR="00013AD7" w:rsidRPr="003B771D">
        <w:rPr>
          <w:color w:val="000000" w:themeColor="text1"/>
          <w:sz w:val="22"/>
          <w14:ligatures w14:val="standardContextual"/>
        </w:rPr>
        <w:t>production</w:t>
      </w:r>
      <w:r w:rsidRPr="003B771D">
        <w:rPr>
          <w:color w:val="000000" w:themeColor="text1"/>
          <w:sz w:val="22"/>
          <w14:ligatures w14:val="standardContextual"/>
        </w:rPr>
        <w:t xml:space="preserve"> (GVP) </w:t>
      </w:r>
      <w:r w:rsidR="00013AD7" w:rsidRPr="003B771D">
        <w:rPr>
          <w:color w:val="000000" w:themeColor="text1"/>
          <w:sz w:val="22"/>
          <w14:ligatures w14:val="standardContextual"/>
        </w:rPr>
        <w:t>is</w:t>
      </w:r>
      <w:r w:rsidRPr="003B771D">
        <w:rPr>
          <w:color w:val="000000" w:themeColor="text1"/>
          <w:sz w:val="22"/>
          <w14:ligatures w14:val="standardContextual"/>
        </w:rPr>
        <w:t xml:space="preserve"> characterized by continuous cultivation and high nutrient inputs</w:t>
      </w:r>
      <w:r w:rsidR="0006095E" w:rsidRPr="0006095E">
        <w:t xml:space="preserve"> </w:t>
      </w:r>
      <w:r w:rsidR="0006095E" w:rsidRPr="0006095E">
        <w:rPr>
          <w:color w:val="000000" w:themeColor="text1"/>
          <w:sz w:val="22"/>
          <w14:ligatures w14:val="standardContextual"/>
        </w:rPr>
        <w:t>(Ju et al., 2009; Wang et al., 2024</w:t>
      </w:r>
      <w:r w:rsidR="0006095E" w:rsidRPr="0006095E">
        <w:rPr>
          <w:rFonts w:eastAsiaTheme="minorEastAsia"/>
          <w:color w:val="000000" w:themeColor="text1"/>
          <w:sz w:val="22"/>
          <w14:ligatures w14:val="standardContextual"/>
        </w:rPr>
        <w:t>b</w:t>
      </w:r>
      <w:r w:rsidR="0006095E" w:rsidRPr="0006095E">
        <w:rPr>
          <w:color w:val="000000" w:themeColor="text1"/>
          <w:sz w:val="22"/>
          <w14:ligatures w14:val="standardContextual"/>
        </w:rPr>
        <w:t>; Li et al., 2025)</w:t>
      </w:r>
      <w:r w:rsidRPr="003B771D">
        <w:rPr>
          <w:color w:val="000000" w:themeColor="text1"/>
          <w:sz w:val="22"/>
          <w14:ligatures w14:val="standardContextual"/>
        </w:rPr>
        <w:t xml:space="preserve">. Under different </w:t>
      </w:r>
      <w:r w:rsidR="00013AD7" w:rsidRPr="003B771D">
        <w:rPr>
          <w:color w:val="000000" w:themeColor="text1"/>
          <w:sz w:val="22"/>
          <w14:ligatures w14:val="standardContextual"/>
        </w:rPr>
        <w:t>chemical</w:t>
      </w:r>
      <w:r w:rsidR="00013AD7" w:rsidRPr="003B771D">
        <w:rPr>
          <w:rFonts w:eastAsiaTheme="minorEastAsia" w:hint="eastAsia"/>
          <w:color w:val="000000" w:themeColor="text1"/>
          <w:sz w:val="22"/>
          <w14:ligatures w14:val="standardContextual"/>
        </w:rPr>
        <w:t xml:space="preserve"> </w:t>
      </w:r>
      <w:r w:rsidRPr="003B771D">
        <w:rPr>
          <w:color w:val="000000" w:themeColor="text1"/>
          <w:sz w:val="22"/>
          <w14:ligatures w14:val="standardContextual"/>
        </w:rPr>
        <w:t>N fertilizer treatments sustained over years, soil nutrient pools and microbial economics</w:t>
      </w:r>
      <w:r w:rsidR="001321D1" w:rsidRPr="003B771D">
        <w:rPr>
          <w:rFonts w:eastAsiaTheme="minorEastAsia" w:hint="eastAsia"/>
          <w:color w:val="000000" w:themeColor="text1"/>
          <w:sz w:val="22"/>
          <w14:ligatures w14:val="standardContextual"/>
        </w:rPr>
        <w:t>,</w:t>
      </w:r>
      <w:r w:rsidRPr="003B771D">
        <w:rPr>
          <w:color w:val="000000" w:themeColor="text1"/>
          <w:sz w:val="22"/>
          <w14:ligatures w14:val="standardContextual"/>
        </w:rPr>
        <w:t xml:space="preserve"> </w:t>
      </w:r>
      <w:r w:rsidR="0061104B" w:rsidRPr="003B771D">
        <w:rPr>
          <w:color w:val="000000" w:themeColor="text1"/>
          <w:sz w:val="22"/>
          <w14:ligatures w14:val="standardContextual"/>
        </w:rPr>
        <w:t>which refer to the metabolic strategies and trade-offs that microorganisms employ to allocate limited resources among growth, maintenance, and extracellular enzyme production, are reshaped, leading to uncertain consequences for native SOC turnover</w:t>
      </w:r>
      <w:r w:rsidR="0006095E" w:rsidRPr="0006095E">
        <w:t xml:space="preserve"> </w:t>
      </w:r>
      <w:r w:rsidR="0006095E" w:rsidRPr="0006095E">
        <w:rPr>
          <w:color w:val="000000" w:themeColor="text1"/>
          <w:sz w:val="22"/>
          <w14:ligatures w14:val="standardContextual"/>
        </w:rPr>
        <w:t>(Manzoni et al., 2012; Mooshammer et al., 2014; Sinsabaugh et al., 2016)</w:t>
      </w:r>
      <w:r w:rsidR="0061104B" w:rsidRPr="003B771D">
        <w:rPr>
          <w:color w:val="000000" w:themeColor="text1"/>
          <w:sz w:val="22"/>
          <w14:ligatures w14:val="standardContextual"/>
        </w:rPr>
        <w:t>.</w:t>
      </w:r>
      <w:r w:rsidR="0061104B" w:rsidRPr="003B771D" w:rsidDel="001321D1">
        <w:rPr>
          <w:color w:val="000000" w:themeColor="text1"/>
          <w:sz w:val="22"/>
          <w14:ligatures w14:val="standardContextual"/>
        </w:rPr>
        <w:t xml:space="preserve"> </w:t>
      </w:r>
      <w:r w:rsidR="0061104B" w:rsidRPr="003B771D">
        <w:rPr>
          <w:rFonts w:eastAsiaTheme="minorEastAsia" w:hint="eastAsia"/>
          <w:color w:val="000000" w:themeColor="text1"/>
          <w:sz w:val="22"/>
          <w14:ligatures w14:val="standardContextual"/>
        </w:rPr>
        <w:t>G</w:t>
      </w:r>
      <w:r w:rsidRPr="003B771D">
        <w:rPr>
          <w:color w:val="000000" w:themeColor="text1"/>
          <w:sz w:val="22"/>
          <w14:ligatures w14:val="standardContextual"/>
        </w:rPr>
        <w:t>reater N availability can reduce “N-mining” and suppress native SOC mineralization (manifesting as negative priming), yet may also modify root-derived inputs and microbial metabolism in ways that accelerate turnover. These competing pathways concentrate in the rhizosphere, where root C and N exudation fuels microbial activity and extracellular enzyme production, reshaping microbial resource limitations (C, N, P) and CUE and, in turn, altering the direction and magnitude of priming effects</w:t>
      </w:r>
      <w:r w:rsidR="006E310E" w:rsidRPr="003B771D">
        <w:rPr>
          <w:rFonts w:eastAsiaTheme="minorEastAsia" w:hint="eastAsia"/>
          <w:color w:val="000000" w:themeColor="text1"/>
          <w:sz w:val="22"/>
          <w14:ligatures w14:val="standardContextual"/>
        </w:rPr>
        <w:t xml:space="preserve"> </w:t>
      </w:r>
      <w:r w:rsidR="006E310E" w:rsidRPr="003B771D">
        <w:rPr>
          <w:rFonts w:eastAsia="宋体"/>
          <w:color w:val="000000" w:themeColor="text1"/>
          <w:sz w:val="22"/>
          <w14:ligatures w14:val="standardContextual"/>
        </w:rPr>
        <w:t>(PE)</w:t>
      </w:r>
      <w:r w:rsidR="0038235A" w:rsidRPr="0038235A">
        <w:t xml:space="preserve"> </w:t>
      </w:r>
      <w:r w:rsidR="0038235A" w:rsidRPr="0038235A">
        <w:rPr>
          <w:rFonts w:eastAsia="宋体"/>
          <w:color w:val="000000" w:themeColor="text1"/>
          <w:sz w:val="22"/>
          <w14:ligatures w14:val="standardContextual"/>
        </w:rPr>
        <w:t>(Canarini et al., 2019; Kuzyakov &amp; Razavi, 2019; Sinsabaugh &amp; Follstad Shah, 2012)</w:t>
      </w:r>
      <w:r w:rsidRPr="003B771D">
        <w:rPr>
          <w:color w:val="000000" w:themeColor="text1"/>
          <w:sz w:val="22"/>
          <w14:ligatures w14:val="standardContextual"/>
        </w:rPr>
        <w:t>.</w:t>
      </w:r>
    </w:p>
    <w:p w14:paraId="5C2EB05C" w14:textId="4F723DAA" w:rsidR="009A3553" w:rsidRPr="003B771D" w:rsidRDefault="00B678B1" w:rsidP="00E51742">
      <w:pPr>
        <w:spacing w:after="60" w:line="240" w:lineRule="exact"/>
        <w:ind w:firstLine="170"/>
        <w:jc w:val="both"/>
        <w:rPr>
          <w:color w:val="000000" w:themeColor="text1"/>
          <w:sz w:val="22"/>
          <w14:ligatures w14:val="standardContextual"/>
        </w:rPr>
      </w:pPr>
      <w:r w:rsidRPr="003B771D">
        <w:rPr>
          <w:color w:val="000000" w:themeColor="text1"/>
          <w:sz w:val="22"/>
          <w14:ligatures w14:val="standardContextual"/>
        </w:rPr>
        <w:t>Despite rapid advances, the mechanistic links among N-driven changes in root exudation, resource limitation and enzyme allocation, CUE, and the resulting native SOC mineralization vs assimilation remain insufficiently resolved in long-term GVP</w:t>
      </w:r>
      <w:r w:rsidR="0038235A" w:rsidRPr="0038235A">
        <w:t xml:space="preserve"> </w:t>
      </w:r>
      <w:r w:rsidR="0038235A" w:rsidRPr="0038235A">
        <w:rPr>
          <w:color w:val="000000" w:themeColor="text1"/>
          <w:sz w:val="22"/>
          <w14:ligatures w14:val="standardContextual"/>
        </w:rPr>
        <w:t>(Malik et al., 2020; Xu et al., 2024)</w:t>
      </w:r>
      <w:r w:rsidRPr="003B771D">
        <w:rPr>
          <w:color w:val="000000" w:themeColor="text1"/>
          <w:sz w:val="22"/>
          <w14:ligatures w14:val="standardContextual"/>
        </w:rPr>
        <w:t>. Moreover, how these responses differ between soil compartments (rhizosphere vs bulk) under different N fertilizer treatments is still unclear. Addressing these gaps is essential for developing fertilization strategies that maintain crop yields while enhancing SOC retention and microbial functioning.</w:t>
      </w:r>
    </w:p>
    <w:p w14:paraId="640BCEF8" w14:textId="33A674CF" w:rsidR="00BB67F4" w:rsidRPr="003B771D" w:rsidRDefault="00BB67F4" w:rsidP="00BB67F4">
      <w:pPr>
        <w:spacing w:after="60" w:line="240" w:lineRule="exact"/>
        <w:ind w:firstLine="170"/>
        <w:jc w:val="both"/>
        <w:rPr>
          <w:rFonts w:eastAsiaTheme="minorEastAsia"/>
          <w:color w:val="000000" w:themeColor="text1"/>
          <w:sz w:val="22"/>
          <w14:ligatures w14:val="standardContextual"/>
        </w:rPr>
      </w:pPr>
      <w:bookmarkStart w:id="28" w:name="OLE_LINK4"/>
      <w:r w:rsidRPr="003B771D">
        <w:rPr>
          <w:color w:val="000000" w:themeColor="text1"/>
          <w:sz w:val="22"/>
          <w14:ligatures w14:val="standardContextual"/>
        </w:rPr>
        <w:t xml:space="preserve">This research systematically investigates how different </w:t>
      </w:r>
      <w:r w:rsidR="00013AD7" w:rsidRPr="003B771D">
        <w:rPr>
          <w:color w:val="000000" w:themeColor="text1"/>
          <w:sz w:val="22"/>
          <w14:ligatures w14:val="standardContextual"/>
        </w:rPr>
        <w:t xml:space="preserve">chemical </w:t>
      </w:r>
      <w:r w:rsidRPr="003B771D">
        <w:rPr>
          <w:color w:val="000000" w:themeColor="text1"/>
          <w:sz w:val="22"/>
          <w14:ligatures w14:val="standardContextual"/>
        </w:rPr>
        <w:t>N fertilizer treatments reshape root inputs, microbial resource allocation, and carbon partitioning to regulate native SOC turnover in a long-term greenhouse vegetable production system. A 15-year, production-scale greenhouse tomato experiment with contrasting N application rates provided the in situ experimental setting for all measurements and incubations.</w:t>
      </w:r>
      <w:r w:rsidRPr="003B771D">
        <w:rPr>
          <w:color w:val="000000" w:themeColor="text1"/>
        </w:rPr>
        <w:t xml:space="preserve"> </w:t>
      </w:r>
      <w:r w:rsidRPr="003B771D">
        <w:rPr>
          <w:color w:val="000000" w:themeColor="text1"/>
          <w:sz w:val="22"/>
          <w14:ligatures w14:val="standardContextual"/>
        </w:rPr>
        <w:t>The work is organized around two interrelated themes:</w:t>
      </w:r>
    </w:p>
    <w:p w14:paraId="14D49800" w14:textId="4C119DDB" w:rsidR="009A3553" w:rsidRPr="003B771D" w:rsidRDefault="009A3553" w:rsidP="00001851">
      <w:pPr>
        <w:spacing w:after="60" w:line="240" w:lineRule="exact"/>
        <w:ind w:firstLine="170"/>
        <w:jc w:val="both"/>
        <w:rPr>
          <w:color w:val="000000" w:themeColor="text1"/>
          <w:sz w:val="22"/>
          <w14:ligatures w14:val="standardContextual"/>
        </w:rPr>
      </w:pPr>
      <w:r w:rsidRPr="003B771D">
        <w:rPr>
          <w:color w:val="000000" w:themeColor="text1"/>
          <w:sz w:val="22"/>
          <w14:ligatures w14:val="standardContextual"/>
        </w:rPr>
        <w:lastRenderedPageBreak/>
        <w:t xml:space="preserve">First, the effects of long-term </w:t>
      </w:r>
      <w:r w:rsidR="00013AD7" w:rsidRPr="003B771D">
        <w:rPr>
          <w:color w:val="000000" w:themeColor="text1"/>
          <w:sz w:val="22"/>
          <w14:ligatures w14:val="standardContextual"/>
        </w:rPr>
        <w:t>chemical</w:t>
      </w:r>
      <w:r w:rsidR="00013AD7" w:rsidRPr="003B771D">
        <w:rPr>
          <w:rFonts w:eastAsiaTheme="minorEastAsia" w:hint="eastAsia"/>
          <w:color w:val="000000" w:themeColor="text1"/>
          <w:sz w:val="22"/>
          <w14:ligatures w14:val="standardContextual"/>
        </w:rPr>
        <w:t xml:space="preserve"> N</w:t>
      </w:r>
      <w:r w:rsidRPr="003B771D">
        <w:rPr>
          <w:color w:val="000000" w:themeColor="text1"/>
          <w:sz w:val="22"/>
          <w14:ligatures w14:val="standardContextual"/>
        </w:rPr>
        <w:t xml:space="preserve"> fertilization on root exudation rates (both carbon and nitrogen exudates) were quantified. Subsequent analyses focused on how variations in root exudation influenced microbial resource limitations and microbial carbon use efficiency (CUE), highlighting the direct and indirect pathways by which nitrogen inputs affect microbial processes.</w:t>
      </w:r>
    </w:p>
    <w:p w14:paraId="597CE878" w14:textId="1BBA4332" w:rsidR="00EF631B" w:rsidRPr="003B771D" w:rsidRDefault="009A3553" w:rsidP="00EF631B">
      <w:pPr>
        <w:widowControl w:val="0"/>
        <w:spacing w:after="60" w:line="240" w:lineRule="exact"/>
        <w:ind w:firstLine="170"/>
        <w:jc w:val="both"/>
        <w:rPr>
          <w:rFonts w:eastAsiaTheme="minorEastAsia"/>
          <w:color w:val="000000" w:themeColor="text1"/>
          <w:sz w:val="22"/>
          <w14:ligatures w14:val="standardContextual"/>
        </w:rPr>
      </w:pPr>
      <w:r w:rsidRPr="003B771D">
        <w:rPr>
          <w:color w:val="000000" w:themeColor="text1"/>
          <w:sz w:val="22"/>
          <w14:ligatures w14:val="standardContextual"/>
        </w:rPr>
        <w:t xml:space="preserve">Second, the study assessed </w:t>
      </w:r>
      <w:r w:rsidR="00013AD7" w:rsidRPr="003B771D">
        <w:rPr>
          <w:color w:val="000000" w:themeColor="text1"/>
          <w:sz w:val="22"/>
          <w14:ligatures w14:val="standardContextual"/>
        </w:rPr>
        <w:t xml:space="preserve">SOM-derived </w:t>
      </w:r>
      <w:r w:rsidRPr="003B771D">
        <w:rPr>
          <w:color w:val="000000" w:themeColor="text1"/>
          <w:sz w:val="22"/>
          <w14:ligatures w14:val="standardContextual"/>
        </w:rPr>
        <w:t xml:space="preserve">SOC priming effects </w:t>
      </w:r>
      <w:r w:rsidR="007928CA" w:rsidRPr="003B771D">
        <w:rPr>
          <w:rFonts w:eastAsiaTheme="minorEastAsia"/>
          <w:color w:val="000000" w:themeColor="text1"/>
          <w:sz w:val="22"/>
          <w14:ligatures w14:val="standardContextual"/>
        </w:rPr>
        <w:t xml:space="preserve">in </w:t>
      </w:r>
      <w:r w:rsidR="007928CA" w:rsidRPr="003B771D">
        <w:rPr>
          <w:color w:val="000000" w:themeColor="text1"/>
          <w:sz w:val="22"/>
          <w14:ligatures w14:val="standardContextual"/>
        </w:rPr>
        <w:t>paire</w:t>
      </w:r>
      <w:r w:rsidR="007928CA" w:rsidRPr="003B771D">
        <w:rPr>
          <w:rFonts w:eastAsiaTheme="minorEastAsia"/>
          <w:color w:val="000000" w:themeColor="text1"/>
          <w:sz w:val="22"/>
          <w14:ligatures w14:val="standardContextual"/>
        </w:rPr>
        <w:t>d niches</w:t>
      </w:r>
      <w:r w:rsidR="007928CA" w:rsidRPr="003B771D">
        <w:rPr>
          <w:color w:val="000000" w:themeColor="text1"/>
          <w:sz w:val="22"/>
          <w14:ligatures w14:val="standardContextual"/>
        </w:rPr>
        <w:t xml:space="preserve"> </w:t>
      </w:r>
      <w:r w:rsidR="007928CA" w:rsidRPr="003B771D">
        <w:rPr>
          <w:rFonts w:eastAsiaTheme="minorEastAsia"/>
          <w:color w:val="000000" w:themeColor="text1"/>
          <w:sz w:val="22"/>
          <w14:ligatures w14:val="standardContextual"/>
        </w:rPr>
        <w:t>(</w:t>
      </w:r>
      <w:r w:rsidR="007928CA" w:rsidRPr="003B771D">
        <w:rPr>
          <w:color w:val="000000" w:themeColor="text1"/>
          <w:sz w:val="22"/>
          <w14:ligatures w14:val="standardContextual"/>
        </w:rPr>
        <w:t>rhizosphere and bulk soil</w:t>
      </w:r>
      <w:r w:rsidR="007928CA" w:rsidRPr="003B771D">
        <w:rPr>
          <w:rFonts w:eastAsiaTheme="minorEastAsia"/>
          <w:color w:val="000000" w:themeColor="text1"/>
          <w:sz w:val="22"/>
          <w14:ligatures w14:val="standardContextual"/>
        </w:rPr>
        <w:t>)</w:t>
      </w:r>
      <w:r w:rsidR="007928CA" w:rsidRPr="003B771D">
        <w:rPr>
          <w:rFonts w:eastAsiaTheme="minorEastAsia" w:hint="eastAsia"/>
          <w:color w:val="000000" w:themeColor="text1"/>
          <w:sz w:val="22"/>
          <w14:ligatures w14:val="standardContextual"/>
        </w:rPr>
        <w:t xml:space="preserve"> </w:t>
      </w:r>
      <w:r w:rsidRPr="003B771D">
        <w:rPr>
          <w:color w:val="000000" w:themeColor="text1"/>
          <w:sz w:val="22"/>
          <w14:ligatures w14:val="standardContextual"/>
        </w:rPr>
        <w:t xml:space="preserve">under different </w:t>
      </w:r>
      <w:r w:rsidR="00013AD7" w:rsidRPr="003B771D">
        <w:rPr>
          <w:color w:val="000000" w:themeColor="text1"/>
          <w:sz w:val="22"/>
          <w14:ligatures w14:val="standardContextual"/>
        </w:rPr>
        <w:t>chemical</w:t>
      </w:r>
      <w:r w:rsidR="00013AD7" w:rsidRPr="003B771D">
        <w:rPr>
          <w:rFonts w:eastAsiaTheme="minorEastAsia" w:hint="eastAsia"/>
          <w:color w:val="000000" w:themeColor="text1"/>
          <w:sz w:val="22"/>
          <w14:ligatures w14:val="standardContextual"/>
        </w:rPr>
        <w:t xml:space="preserve"> N</w:t>
      </w:r>
      <w:r w:rsidRPr="003B771D">
        <w:rPr>
          <w:color w:val="000000" w:themeColor="text1"/>
          <w:sz w:val="22"/>
          <w14:ligatures w14:val="standardContextual"/>
        </w:rPr>
        <w:t xml:space="preserve"> fertilization treatments</w:t>
      </w:r>
      <w:r w:rsidR="007928CA" w:rsidRPr="003B771D">
        <w:rPr>
          <w:rFonts w:eastAsiaTheme="minorEastAsia" w:hint="eastAsia"/>
          <w:color w:val="000000" w:themeColor="text1"/>
          <w:sz w:val="22"/>
          <w14:ligatures w14:val="standardContextual"/>
        </w:rPr>
        <w:t>.</w:t>
      </w:r>
      <w:r w:rsidRPr="003B771D">
        <w:rPr>
          <w:color w:val="000000" w:themeColor="text1"/>
          <w:sz w:val="22"/>
          <w14:ligatures w14:val="standardContextual"/>
        </w:rPr>
        <w:t xml:space="preserve"> </w:t>
      </w:r>
      <w:r w:rsidR="007928CA" w:rsidRPr="003B771D">
        <w:rPr>
          <w:color w:val="000000" w:themeColor="text1"/>
          <w:sz w:val="22"/>
          <w14:ligatures w14:val="standardContextual"/>
        </w:rPr>
        <w:t xml:space="preserve"> Using </w:t>
      </w:r>
      <w:r w:rsidR="007928CA" w:rsidRPr="003B771D">
        <w:rPr>
          <w:color w:val="000000" w:themeColor="text1"/>
          <w:sz w:val="22"/>
          <w:vertAlign w:val="superscript"/>
          <w14:ligatures w14:val="standardContextual"/>
        </w:rPr>
        <w:t>13</w:t>
      </w:r>
      <w:r w:rsidR="007928CA" w:rsidRPr="003B771D">
        <w:rPr>
          <w:color w:val="000000" w:themeColor="text1"/>
          <w:sz w:val="22"/>
          <w14:ligatures w14:val="standardContextual"/>
        </w:rPr>
        <w:t xml:space="preserve">C-glucose labeling on paired soil </w:t>
      </w:r>
      <w:r w:rsidR="007928CA" w:rsidRPr="003B771D">
        <w:rPr>
          <w:rFonts w:eastAsiaTheme="minorEastAsia" w:hint="eastAsia"/>
          <w:color w:val="000000" w:themeColor="text1"/>
          <w:sz w:val="22"/>
          <w14:ligatures w14:val="standardContextual"/>
        </w:rPr>
        <w:t>niches</w:t>
      </w:r>
      <w:r w:rsidR="007928CA" w:rsidRPr="003B771D">
        <w:rPr>
          <w:color w:val="000000" w:themeColor="text1"/>
          <w:sz w:val="22"/>
          <w14:ligatures w14:val="standardContextual"/>
        </w:rPr>
        <w:t xml:space="preserve"> (rhizosphere vs bulk soils) across the </w:t>
      </w:r>
      <w:r w:rsidR="007928CA" w:rsidRPr="003B771D">
        <w:rPr>
          <w:rFonts w:eastAsiaTheme="minorEastAsia" w:hint="eastAsia"/>
          <w:color w:val="000000" w:themeColor="text1"/>
          <w:sz w:val="22"/>
          <w14:ligatures w14:val="standardContextual"/>
        </w:rPr>
        <w:t xml:space="preserve">different </w:t>
      </w:r>
      <w:r w:rsidR="00013AD7" w:rsidRPr="003B771D">
        <w:rPr>
          <w:color w:val="000000" w:themeColor="text1"/>
          <w:sz w:val="22"/>
          <w14:ligatures w14:val="standardContextual"/>
        </w:rPr>
        <w:t>chemical</w:t>
      </w:r>
      <w:r w:rsidR="00013AD7" w:rsidRPr="003B771D">
        <w:rPr>
          <w:rFonts w:eastAsiaTheme="minorEastAsia" w:hint="eastAsia"/>
          <w:color w:val="000000" w:themeColor="text1"/>
          <w:sz w:val="22"/>
          <w14:ligatures w14:val="standardContextual"/>
        </w:rPr>
        <w:t xml:space="preserve"> N</w:t>
      </w:r>
      <w:r w:rsidR="007928CA" w:rsidRPr="003B771D">
        <w:rPr>
          <w:color w:val="000000" w:themeColor="text1"/>
          <w:sz w:val="22"/>
          <w14:ligatures w14:val="standardContextual"/>
        </w:rPr>
        <w:t xml:space="preserve"> treatments, we partition carbon flows into CO</w:t>
      </w:r>
      <w:r w:rsidR="007928CA" w:rsidRPr="003B771D">
        <w:rPr>
          <w:rFonts w:eastAsiaTheme="minorEastAsia"/>
          <w:color w:val="000000" w:themeColor="text1"/>
          <w:sz w:val="22"/>
          <w:vertAlign w:val="subscript"/>
          <w14:ligatures w14:val="standardContextual"/>
        </w:rPr>
        <w:t>2</w:t>
      </w:r>
      <w:r w:rsidR="007928CA" w:rsidRPr="003B771D">
        <w:rPr>
          <w:color w:val="000000" w:themeColor="text1"/>
          <w:sz w:val="22"/>
          <w14:ligatures w14:val="standardContextual"/>
        </w:rPr>
        <w:t xml:space="preserve"> efflux (mineralization) and microbial assimilation (e.g., </w:t>
      </w:r>
      <w:r w:rsidR="007928CA" w:rsidRPr="003B771D">
        <w:rPr>
          <w:color w:val="000000" w:themeColor="text1"/>
          <w:sz w:val="22"/>
          <w:vertAlign w:val="superscript"/>
          <w14:ligatures w14:val="standardContextual"/>
        </w:rPr>
        <w:t>13</w:t>
      </w:r>
      <w:r w:rsidR="007928CA" w:rsidRPr="003B771D">
        <w:rPr>
          <w:color w:val="000000" w:themeColor="text1"/>
          <w:sz w:val="22"/>
          <w14:ligatures w14:val="standardContextual"/>
        </w:rPr>
        <w:t xml:space="preserve">MBC, </w:t>
      </w:r>
      <w:r w:rsidR="007928CA" w:rsidRPr="003B771D">
        <w:rPr>
          <w:color w:val="000000" w:themeColor="text1"/>
          <w:sz w:val="22"/>
          <w:vertAlign w:val="superscript"/>
          <w14:ligatures w14:val="standardContextual"/>
        </w:rPr>
        <w:t>13</w:t>
      </w:r>
      <w:r w:rsidR="007928CA" w:rsidRPr="003B771D">
        <w:rPr>
          <w:color w:val="000000" w:themeColor="text1"/>
          <w:sz w:val="22"/>
          <w14:ligatures w14:val="standardContextual"/>
        </w:rPr>
        <w:t>PLFA), determine the direction and magnitude of priming effects, and identify proximal drivers—including DON, microbial biomass/activity, and enzyme patterns—that govern variation in native SOC turnover.</w:t>
      </w:r>
    </w:p>
    <w:p w14:paraId="010B7639" w14:textId="07DBE6E3" w:rsidR="009567C5" w:rsidRPr="003B771D" w:rsidRDefault="007928CA" w:rsidP="00EF631B">
      <w:pPr>
        <w:widowControl w:val="0"/>
        <w:spacing w:after="60" w:line="240" w:lineRule="exact"/>
        <w:ind w:firstLine="170"/>
        <w:jc w:val="both"/>
        <w:rPr>
          <w:rFonts w:eastAsiaTheme="majorEastAsia"/>
          <w:b/>
          <w:bCs/>
          <w:color w:val="000000" w:themeColor="text1"/>
          <w:sz w:val="32"/>
          <w:szCs w:val="26"/>
        </w:rPr>
      </w:pPr>
      <w:r w:rsidRPr="003B771D">
        <w:rPr>
          <w:color w:val="000000" w:themeColor="text1"/>
          <w:sz w:val="22"/>
          <w14:ligatures w14:val="standardContextual"/>
        </w:rPr>
        <w:t>Across both themes, we integrate root physiology, soil biogeochemistry, and microbial ecology with multivariate and causal modeling to quantify direct and indirect pathways. Together, these investigations build a mechanistic framework linking</w:t>
      </w:r>
      <w:r w:rsidR="00013AD7" w:rsidRPr="003B771D">
        <w:rPr>
          <w:color w:val="000000" w:themeColor="text1"/>
        </w:rPr>
        <w:t xml:space="preserve"> </w:t>
      </w:r>
      <w:r w:rsidR="00013AD7" w:rsidRPr="003B771D">
        <w:rPr>
          <w:color w:val="000000" w:themeColor="text1"/>
          <w:sz w:val="22"/>
          <w14:ligatures w14:val="standardContextual"/>
        </w:rPr>
        <w:t>N-induced shifts</w:t>
      </w:r>
      <w:r w:rsidRPr="003B771D">
        <w:rPr>
          <w:color w:val="000000" w:themeColor="text1"/>
          <w:sz w:val="22"/>
          <w14:ligatures w14:val="standardContextual"/>
        </w:rPr>
        <w:t xml:space="preserve"> in </w:t>
      </w:r>
      <w:r w:rsidR="00013AD7" w:rsidRPr="003B771D">
        <w:rPr>
          <w:color w:val="000000" w:themeColor="text1"/>
          <w:sz w:val="22"/>
          <w14:ligatures w14:val="standardContextual"/>
        </w:rPr>
        <w:t>root exudation and microbial resource allocation</w:t>
      </w:r>
      <w:r w:rsidRPr="003B771D">
        <w:rPr>
          <w:color w:val="000000" w:themeColor="text1"/>
          <w:sz w:val="22"/>
          <w14:ligatures w14:val="standardContextual"/>
        </w:rPr>
        <w:t xml:space="preserve"> </w:t>
      </w:r>
      <w:r w:rsidR="00013AD7" w:rsidRPr="003B771D">
        <w:rPr>
          <w:rFonts w:eastAsiaTheme="minorEastAsia" w:hint="eastAsia"/>
          <w:color w:val="000000" w:themeColor="text1"/>
          <w:sz w:val="22"/>
          <w14:ligatures w14:val="standardContextual"/>
        </w:rPr>
        <w:t xml:space="preserve">to </w:t>
      </w:r>
      <w:r w:rsidRPr="003B771D">
        <w:rPr>
          <w:color w:val="000000" w:themeColor="text1"/>
          <w:sz w:val="22"/>
          <w14:ligatures w14:val="standardContextual"/>
        </w:rPr>
        <w:t xml:space="preserve">microbial CUE and onward to carbon partitioning, priming behavior, and native SOC turnover and stabilization in </w:t>
      </w:r>
      <w:r w:rsidR="00013AD7" w:rsidRPr="003B771D">
        <w:rPr>
          <w:rFonts w:eastAsiaTheme="minorEastAsia" w:hint="eastAsia"/>
          <w:color w:val="000000" w:themeColor="text1"/>
          <w:sz w:val="22"/>
          <w14:ligatures w14:val="standardContextual"/>
        </w:rPr>
        <w:t>GVP</w:t>
      </w:r>
      <w:r w:rsidRPr="003B771D">
        <w:rPr>
          <w:color w:val="000000" w:themeColor="text1"/>
          <w:sz w:val="22"/>
          <w14:ligatures w14:val="standardContextual"/>
        </w:rPr>
        <w:t>.</w:t>
      </w:r>
      <w:r w:rsidRPr="003B771D" w:rsidDel="007928CA">
        <w:rPr>
          <w:color w:val="000000" w:themeColor="text1"/>
          <w:sz w:val="22"/>
          <w14:ligatures w14:val="standardContextual"/>
        </w:rPr>
        <w:t xml:space="preserve"> </w:t>
      </w:r>
      <w:bookmarkEnd w:id="28"/>
      <w:r w:rsidR="009567C5" w:rsidRPr="003B771D">
        <w:rPr>
          <w:rFonts w:eastAsiaTheme="majorEastAsia"/>
          <w:color w:val="000000" w:themeColor="text1"/>
          <w:sz w:val="32"/>
          <w:szCs w:val="26"/>
        </w:rPr>
        <w:br w:type="page"/>
      </w:r>
    </w:p>
    <w:p w14:paraId="3A5CD9B2" w14:textId="796A0A1F" w:rsidR="009A3553" w:rsidRPr="003B771D" w:rsidRDefault="009A3553">
      <w:pPr>
        <w:pStyle w:val="20"/>
        <w:numPr>
          <w:ilvl w:val="0"/>
          <w:numId w:val="15"/>
        </w:numPr>
        <w:adjustRightInd/>
        <w:snapToGrid/>
        <w:spacing w:before="120" w:afterLines="0" w:after="60" w:line="320" w:lineRule="exact"/>
        <w:ind w:left="170" w:firstLine="0"/>
        <w:jc w:val="both"/>
        <w:rPr>
          <w:rFonts w:ascii="Times New Roman" w:eastAsiaTheme="majorEastAsia" w:hAnsi="Times New Roman" w:cs="Times New Roman"/>
          <w:color w:val="000000" w:themeColor="text1"/>
          <w:sz w:val="32"/>
          <w:szCs w:val="26"/>
        </w:rPr>
      </w:pPr>
      <w:bookmarkStart w:id="29" w:name="_Toc221133981"/>
      <w:r w:rsidRPr="003B771D">
        <w:rPr>
          <w:rFonts w:ascii="Times New Roman" w:eastAsiaTheme="majorEastAsia" w:hAnsi="Times New Roman" w:cs="Times New Roman"/>
          <w:color w:val="000000" w:themeColor="text1"/>
          <w:sz w:val="32"/>
          <w:szCs w:val="26"/>
        </w:rPr>
        <w:lastRenderedPageBreak/>
        <w:t>Structure of the Thesis</w:t>
      </w:r>
      <w:bookmarkEnd w:id="29"/>
    </w:p>
    <w:p w14:paraId="1718500B" w14:textId="77777777" w:rsidR="009A3553" w:rsidRPr="003B771D" w:rsidRDefault="009A3553" w:rsidP="00E75465">
      <w:pPr>
        <w:spacing w:after="60" w:line="240" w:lineRule="exact"/>
        <w:ind w:firstLine="170"/>
        <w:jc w:val="both"/>
        <w:rPr>
          <w:color w:val="000000" w:themeColor="text1"/>
          <w:sz w:val="22"/>
          <w14:ligatures w14:val="standardContextual"/>
        </w:rPr>
      </w:pPr>
      <w:r w:rsidRPr="003B771D">
        <w:rPr>
          <w:color w:val="000000" w:themeColor="text1"/>
          <w:sz w:val="22"/>
          <w14:ligatures w14:val="standardContextual"/>
        </w:rPr>
        <w:t>The thesis is structured into six main chapters as follows:</w:t>
      </w:r>
    </w:p>
    <w:p w14:paraId="1AC36953" w14:textId="02B098D1" w:rsidR="009A3553" w:rsidRPr="003B771D" w:rsidRDefault="009A3553">
      <w:pPr>
        <w:widowControl w:val="0"/>
        <w:numPr>
          <w:ilvl w:val="0"/>
          <w:numId w:val="23"/>
        </w:numPr>
        <w:spacing w:after="60" w:line="240" w:lineRule="exact"/>
        <w:ind w:left="0" w:firstLine="170"/>
        <w:jc w:val="both"/>
        <w:rPr>
          <w:color w:val="000000" w:themeColor="text1"/>
          <w:sz w:val="22"/>
          <w14:ligatures w14:val="standardContextual"/>
        </w:rPr>
      </w:pPr>
      <w:r w:rsidRPr="003B771D">
        <w:rPr>
          <w:b/>
          <w:bCs/>
          <w:color w:val="000000" w:themeColor="text1"/>
          <w:sz w:val="22"/>
          <w14:ligatures w14:val="standardContextual"/>
        </w:rPr>
        <w:t>Chapter 1: General Introduction</w:t>
      </w:r>
      <w:r w:rsidRPr="003B771D">
        <w:rPr>
          <w:color w:val="000000" w:themeColor="text1"/>
          <w:sz w:val="22"/>
          <w14:ligatures w14:val="standardContextual"/>
        </w:rPr>
        <w:t xml:space="preserve"> – This introductory chapter outlines the research </w:t>
      </w:r>
      <w:r w:rsidR="00013AD7" w:rsidRPr="003B771D">
        <w:rPr>
          <w:color w:val="000000" w:themeColor="text1"/>
          <w:sz w:val="22"/>
          <w14:ligatures w14:val="standardContextual"/>
        </w:rPr>
        <w:t>background and</w:t>
      </w:r>
      <w:r w:rsidRPr="003B771D">
        <w:rPr>
          <w:color w:val="000000" w:themeColor="text1"/>
          <w:sz w:val="22"/>
          <w14:ligatures w14:val="standardContextual"/>
        </w:rPr>
        <w:t xml:space="preserve"> provides an overview of the thesis structure. It sets the context for the study, explaining its significance and research gaps.</w:t>
      </w:r>
    </w:p>
    <w:p w14:paraId="55AC58E3" w14:textId="661F9AAB" w:rsidR="009A3553" w:rsidRPr="003B771D" w:rsidRDefault="009A3553">
      <w:pPr>
        <w:widowControl w:val="0"/>
        <w:numPr>
          <w:ilvl w:val="0"/>
          <w:numId w:val="23"/>
        </w:numPr>
        <w:spacing w:after="60" w:line="240" w:lineRule="exact"/>
        <w:ind w:left="0" w:firstLine="170"/>
        <w:jc w:val="both"/>
        <w:rPr>
          <w:color w:val="000000" w:themeColor="text1"/>
          <w:sz w:val="22"/>
          <w14:ligatures w14:val="standardContextual"/>
        </w:rPr>
      </w:pPr>
      <w:r w:rsidRPr="003B771D">
        <w:rPr>
          <w:b/>
          <w:bCs/>
          <w:color w:val="000000" w:themeColor="text1"/>
          <w:sz w:val="22"/>
          <w14:ligatures w14:val="standardContextual"/>
        </w:rPr>
        <w:t>Chapter 2: Literature Review</w:t>
      </w:r>
      <w:r w:rsidRPr="003B771D">
        <w:rPr>
          <w:color w:val="000000" w:themeColor="text1"/>
          <w:sz w:val="22"/>
          <w14:ligatures w14:val="standardContextual"/>
        </w:rPr>
        <w:t xml:space="preserve"> – This chapter presents a detailed review of the existing literature on nitrogen fertilization, root exudation, microbial resource limitations, and microbial community dynamics in agricultural soils. It highlights key findings, identifies gaps in knowledge, and lays the groundwork for the experimental chapters.</w:t>
      </w:r>
      <w:r w:rsidR="00315569" w:rsidRPr="003B771D">
        <w:rPr>
          <w:color w:val="000000" w:themeColor="text1"/>
        </w:rPr>
        <w:t xml:space="preserve"> </w:t>
      </w:r>
      <w:r w:rsidR="00513251">
        <w:rPr>
          <w:rFonts w:eastAsiaTheme="minorEastAsia"/>
          <w:color w:val="000000" w:themeColor="text1"/>
        </w:rPr>
        <w:t>This chapter</w:t>
      </w:r>
      <w:r w:rsidR="001A299F">
        <w:rPr>
          <w:rFonts w:eastAsiaTheme="minorEastAsia"/>
          <w:color w:val="000000" w:themeColor="text1"/>
        </w:rPr>
        <w:t xml:space="preserve"> ends with the presentation of</w:t>
      </w:r>
      <w:r w:rsidR="00315569" w:rsidRPr="003B771D">
        <w:rPr>
          <w:color w:val="000000" w:themeColor="text1"/>
          <w:sz w:val="22"/>
          <w14:ligatures w14:val="standardContextual"/>
        </w:rPr>
        <w:t xml:space="preserve"> the general and specific research objectives of the thesis.</w:t>
      </w:r>
    </w:p>
    <w:p w14:paraId="4FDADE19" w14:textId="77777777" w:rsidR="009A3553" w:rsidRPr="003B771D" w:rsidRDefault="009A3553">
      <w:pPr>
        <w:widowControl w:val="0"/>
        <w:numPr>
          <w:ilvl w:val="0"/>
          <w:numId w:val="23"/>
        </w:numPr>
        <w:spacing w:after="60" w:line="240" w:lineRule="exact"/>
        <w:ind w:left="0" w:firstLine="170"/>
        <w:jc w:val="both"/>
        <w:rPr>
          <w:color w:val="000000" w:themeColor="text1"/>
          <w:sz w:val="22"/>
          <w14:ligatures w14:val="standardContextual"/>
        </w:rPr>
      </w:pPr>
      <w:r w:rsidRPr="003B771D">
        <w:rPr>
          <w:b/>
          <w:bCs/>
          <w:color w:val="000000" w:themeColor="text1"/>
          <w:sz w:val="22"/>
          <w14:ligatures w14:val="standardContextual"/>
        </w:rPr>
        <w:t>Chapter 3: Impact of Nitrogen Fertilization on Root Exudation and Microbial Resource Limitations</w:t>
      </w:r>
      <w:r w:rsidRPr="003B771D">
        <w:rPr>
          <w:color w:val="000000" w:themeColor="text1"/>
          <w:sz w:val="22"/>
          <w14:ligatures w14:val="standardContextual"/>
        </w:rPr>
        <w:t xml:space="preserve"> – This chapter investigates the effects of nitrogen fertilization on root exudation rates and microbial resource limitations. It presents experimental data on how varying nitrogen inputs affect root exudation and microbial resource acquisition.</w:t>
      </w:r>
    </w:p>
    <w:p w14:paraId="090B42D8" w14:textId="7C5F6224" w:rsidR="00B678B1" w:rsidRPr="003B771D" w:rsidRDefault="009A3553" w:rsidP="00B678B1">
      <w:pPr>
        <w:widowControl w:val="0"/>
        <w:numPr>
          <w:ilvl w:val="0"/>
          <w:numId w:val="23"/>
        </w:numPr>
        <w:spacing w:after="60" w:line="240" w:lineRule="exact"/>
        <w:ind w:left="0" w:firstLine="170"/>
        <w:jc w:val="both"/>
        <w:rPr>
          <w:color w:val="000000" w:themeColor="text1"/>
          <w:sz w:val="22"/>
          <w14:ligatures w14:val="standardContextual"/>
        </w:rPr>
      </w:pPr>
      <w:r w:rsidRPr="003B771D">
        <w:rPr>
          <w:b/>
          <w:bCs/>
          <w:color w:val="000000" w:themeColor="text1"/>
          <w:sz w:val="22"/>
          <w14:ligatures w14:val="standardContextual"/>
        </w:rPr>
        <w:t xml:space="preserve">Chapter 4: </w:t>
      </w:r>
      <w:r w:rsidR="00617B87" w:rsidRPr="003B771D">
        <w:rPr>
          <w:b/>
          <w:bCs/>
          <w:color w:val="000000" w:themeColor="text1"/>
          <w:sz w:val="22"/>
          <w14:ligatures w14:val="standardContextual"/>
        </w:rPr>
        <w:t xml:space="preserve">Rhizosphere–Nitrogen Interactions Modulate Priming of Native SOC under different N fertilizer treatments – </w:t>
      </w:r>
      <w:r w:rsidR="00617B87" w:rsidRPr="003B771D">
        <w:rPr>
          <w:color w:val="000000" w:themeColor="text1"/>
          <w:sz w:val="22"/>
          <w14:ligatures w14:val="standardContextual"/>
        </w:rPr>
        <w:t xml:space="preserve">Using a </w:t>
      </w:r>
      <w:r w:rsidR="00617B87" w:rsidRPr="003B771D">
        <w:rPr>
          <w:color w:val="000000" w:themeColor="text1"/>
          <w:sz w:val="22"/>
          <w:vertAlign w:val="superscript"/>
          <w14:ligatures w14:val="standardContextual"/>
        </w:rPr>
        <w:t>13</w:t>
      </w:r>
      <w:r w:rsidR="00617B87" w:rsidRPr="003B771D">
        <w:rPr>
          <w:color w:val="000000" w:themeColor="text1"/>
          <w:sz w:val="22"/>
          <w14:ligatures w14:val="standardContextual"/>
        </w:rPr>
        <w:t xml:space="preserve">C-glucose labeling experiment on paired soil compartments (rhizosphere vs bulk) across different </w:t>
      </w:r>
      <w:r w:rsidR="00C72F51">
        <w:rPr>
          <w:rFonts w:eastAsiaTheme="minorEastAsia" w:hint="eastAsia"/>
          <w:color w:val="000000" w:themeColor="text1"/>
          <w:sz w:val="22"/>
          <w14:ligatures w14:val="standardContextual"/>
        </w:rPr>
        <w:t>c</w:t>
      </w:r>
      <w:r w:rsidR="00C72F51" w:rsidRPr="003B771D">
        <w:rPr>
          <w:color w:val="000000" w:themeColor="text1"/>
          <w:sz w:val="22"/>
          <w14:ligatures w14:val="standardContextual"/>
        </w:rPr>
        <w:t xml:space="preserve">hemical </w:t>
      </w:r>
      <w:r w:rsidR="00013AD7" w:rsidRPr="003B771D">
        <w:rPr>
          <w:color w:val="000000" w:themeColor="text1"/>
          <w:sz w:val="22"/>
          <w14:ligatures w14:val="standardContextual"/>
        </w:rPr>
        <w:t>N fertilizer</w:t>
      </w:r>
      <w:r w:rsidR="00617B87" w:rsidRPr="003B771D">
        <w:rPr>
          <w:color w:val="000000" w:themeColor="text1"/>
          <w:sz w:val="22"/>
          <w14:ligatures w14:val="standardContextual"/>
        </w:rPr>
        <w:t xml:space="preserve"> treatments, this chapter quantifies the direction and magnitude of priming, partitions carbon between mineralization (CO</w:t>
      </w:r>
      <w:r w:rsidR="00346AEE" w:rsidRPr="003B771D">
        <w:rPr>
          <w:rFonts w:eastAsiaTheme="minorEastAsia"/>
          <w:color w:val="000000" w:themeColor="text1"/>
          <w:sz w:val="22"/>
          <w:vertAlign w:val="subscript"/>
          <w14:ligatures w14:val="standardContextual"/>
        </w:rPr>
        <w:t>2</w:t>
      </w:r>
      <w:r w:rsidR="00617B87" w:rsidRPr="003B771D">
        <w:rPr>
          <w:color w:val="000000" w:themeColor="text1"/>
          <w:sz w:val="22"/>
          <w14:ligatures w14:val="standardContextual"/>
        </w:rPr>
        <w:t xml:space="preserve"> efflux) and assimilation (¹³MBC </w:t>
      </w:r>
      <w:r w:rsidR="00346AEE" w:rsidRPr="003B771D">
        <w:rPr>
          <w:rFonts w:eastAsia="宋体"/>
          <w:color w:val="000000" w:themeColor="text1"/>
          <w:sz w:val="22"/>
          <w14:ligatures w14:val="standardContextual"/>
        </w:rPr>
        <w:t>and</w:t>
      </w:r>
      <w:r w:rsidR="00617B87" w:rsidRPr="003B771D">
        <w:rPr>
          <w:color w:val="000000" w:themeColor="text1"/>
          <w:sz w:val="22"/>
          <w14:ligatures w14:val="standardContextual"/>
        </w:rPr>
        <w:t xml:space="preserve"> CUE), and demonstrates that rhizosphere processes weaken nitrogen-induced negative priming. Variability in priming is explained by DON, microbial biomass/activity (PLFAs, </w:t>
      </w:r>
      <w:r w:rsidR="00346AEE" w:rsidRPr="003B771D">
        <w:rPr>
          <w:rFonts w:eastAsiaTheme="minorEastAsia"/>
          <w:color w:val="000000" w:themeColor="text1"/>
          <w:sz w:val="22"/>
          <w:vertAlign w:val="superscript"/>
          <w14:ligatures w14:val="standardContextual"/>
        </w:rPr>
        <w:t>13</w:t>
      </w:r>
      <w:r w:rsidR="00617B87" w:rsidRPr="003B771D">
        <w:rPr>
          <w:color w:val="000000" w:themeColor="text1"/>
          <w:sz w:val="22"/>
          <w14:ligatures w14:val="standardContextual"/>
        </w:rPr>
        <w:t>MBC), and enzyme patterns, evidencing N</w:t>
      </w:r>
      <w:r w:rsidR="00346AEE" w:rsidRPr="003B771D">
        <w:rPr>
          <w:rFonts w:eastAsiaTheme="minorEastAsia" w:hint="eastAsia"/>
          <w:color w:val="000000" w:themeColor="text1"/>
          <w:sz w:val="22"/>
          <w14:ligatures w14:val="standardContextual"/>
        </w:rPr>
        <w:t xml:space="preserve"> </w:t>
      </w:r>
      <w:r w:rsidR="00346AEE" w:rsidRPr="003B771D">
        <w:rPr>
          <w:rFonts w:eastAsiaTheme="minorEastAsia"/>
          <w:color w:val="000000" w:themeColor="text1"/>
          <w:sz w:val="22"/>
          <w14:ligatures w14:val="standardContextual"/>
        </w:rPr>
        <w:t>fertilization</w:t>
      </w:r>
      <w:r w:rsidR="00346AEE" w:rsidRPr="003B771D">
        <w:rPr>
          <w:rFonts w:eastAsiaTheme="minorEastAsia" w:hint="eastAsia"/>
          <w:color w:val="000000" w:themeColor="text1"/>
          <w:sz w:val="22"/>
          <w14:ligatures w14:val="standardContextual"/>
        </w:rPr>
        <w:t xml:space="preserve"> </w:t>
      </w:r>
      <w:r w:rsidR="00346AEE" w:rsidRPr="003B771D">
        <w:rPr>
          <w:rFonts w:eastAsiaTheme="minorEastAsia"/>
          <w:color w:val="000000" w:themeColor="text1"/>
          <w:sz w:val="22"/>
          <w14:ligatures w14:val="standardContextual"/>
        </w:rPr>
        <w:t>and</w:t>
      </w:r>
      <w:r w:rsidR="00346AEE" w:rsidRPr="003B771D">
        <w:rPr>
          <w:rFonts w:eastAsiaTheme="minorEastAsia" w:hint="eastAsia"/>
          <w:color w:val="000000" w:themeColor="text1"/>
          <w:sz w:val="22"/>
          <w14:ligatures w14:val="standardContextual"/>
        </w:rPr>
        <w:t xml:space="preserve"> </w:t>
      </w:r>
      <w:r w:rsidR="00617B87" w:rsidRPr="003B771D">
        <w:rPr>
          <w:color w:val="000000" w:themeColor="text1"/>
          <w:sz w:val="22"/>
          <w14:ligatures w14:val="standardContextual"/>
        </w:rPr>
        <w:t>rhizosphere interaction controlling SOC turnover.</w:t>
      </w:r>
      <w:r w:rsidRPr="003B771D">
        <w:rPr>
          <w:color w:val="000000" w:themeColor="text1"/>
          <w:sz w:val="22"/>
          <w14:ligatures w14:val="standardContextual"/>
        </w:rPr>
        <w:t xml:space="preserve"> </w:t>
      </w:r>
    </w:p>
    <w:p w14:paraId="246597B3" w14:textId="618DA706" w:rsidR="00B678B1" w:rsidRPr="003B771D" w:rsidRDefault="00B678B1" w:rsidP="00506CEE">
      <w:pPr>
        <w:widowControl w:val="0"/>
        <w:numPr>
          <w:ilvl w:val="0"/>
          <w:numId w:val="23"/>
        </w:numPr>
        <w:spacing w:after="60" w:line="240" w:lineRule="exact"/>
        <w:ind w:left="0" w:firstLine="170"/>
        <w:jc w:val="both"/>
        <w:rPr>
          <w:color w:val="000000" w:themeColor="text1"/>
          <w:sz w:val="22"/>
          <w14:ligatures w14:val="standardContextual"/>
        </w:rPr>
      </w:pPr>
      <w:r w:rsidRPr="003B771D">
        <w:rPr>
          <w:rFonts w:eastAsiaTheme="minorEastAsia" w:hint="eastAsia"/>
          <w:b/>
          <w:bCs/>
          <w:color w:val="000000" w:themeColor="text1"/>
          <w:sz w:val="22"/>
          <w14:ligatures w14:val="standardContextual"/>
        </w:rPr>
        <w:t>C</w:t>
      </w:r>
      <w:r w:rsidRPr="003B771D">
        <w:rPr>
          <w:b/>
          <w:bCs/>
          <w:color w:val="000000" w:themeColor="text1"/>
          <w:sz w:val="22"/>
          <w14:ligatures w14:val="standardContextual"/>
        </w:rPr>
        <w:t xml:space="preserve">hapter 5: General Discussion </w:t>
      </w:r>
      <w:r w:rsidRPr="003B771D">
        <w:rPr>
          <w:color w:val="000000" w:themeColor="text1"/>
          <w:sz w:val="22"/>
          <w14:ligatures w14:val="standardContextual"/>
        </w:rPr>
        <w:t>–This chapter synthesizes the experimental findings presented in Chapters 3 and 4, placing them in a broader ecological and agricultural context. It discusses the mechanisms through which nitrogen fertilization regulates plant–soil–microbe interactions and evaluates the implications for soil health and sustainable management.</w:t>
      </w:r>
    </w:p>
    <w:p w14:paraId="00CE712E" w14:textId="2808684B" w:rsidR="00B678B1" w:rsidRPr="003B771D" w:rsidRDefault="00B678B1" w:rsidP="00506CEE">
      <w:pPr>
        <w:widowControl w:val="0"/>
        <w:numPr>
          <w:ilvl w:val="0"/>
          <w:numId w:val="23"/>
        </w:numPr>
        <w:spacing w:after="60" w:line="240" w:lineRule="exact"/>
        <w:ind w:left="0" w:firstLine="170"/>
        <w:jc w:val="both"/>
        <w:rPr>
          <w:color w:val="000000" w:themeColor="text1"/>
          <w:sz w:val="22"/>
          <w14:ligatures w14:val="standardContextual"/>
        </w:rPr>
      </w:pPr>
      <w:r w:rsidRPr="003B771D">
        <w:rPr>
          <w:b/>
          <w:bCs/>
          <w:color w:val="000000" w:themeColor="text1"/>
          <w:sz w:val="22"/>
          <w14:ligatures w14:val="standardContextual"/>
        </w:rPr>
        <w:t>Chapter</w:t>
      </w:r>
      <w:r w:rsidRPr="003B771D">
        <w:rPr>
          <w:rFonts w:eastAsiaTheme="minorEastAsia" w:hint="eastAsia"/>
          <w:b/>
          <w:bCs/>
          <w:color w:val="000000" w:themeColor="text1"/>
          <w:sz w:val="22"/>
          <w14:ligatures w14:val="standardContextual"/>
        </w:rPr>
        <w:t>6</w:t>
      </w:r>
      <w:r w:rsidRPr="003B771D">
        <w:rPr>
          <w:b/>
          <w:bCs/>
          <w:color w:val="000000" w:themeColor="text1"/>
          <w:sz w:val="22"/>
          <w14:ligatures w14:val="standardContextual"/>
        </w:rPr>
        <w:t>: Conclusion and Perspectives</w:t>
      </w:r>
      <w:r w:rsidRPr="003B771D">
        <w:rPr>
          <w:color w:val="000000" w:themeColor="text1"/>
          <w:sz w:val="22"/>
          <w14:ligatures w14:val="standardContextual"/>
        </w:rPr>
        <w:t xml:space="preserve"> – The final chapter summarizes the main conclusions of the thesis, highlights its scientific contributions, and outlines perspectives for future research and management strategies in greenhouse vegetable production systems.</w:t>
      </w:r>
    </w:p>
    <w:bookmarkEnd w:id="25"/>
    <w:bookmarkEnd w:id="27"/>
    <w:p w14:paraId="504E24C1" w14:textId="77777777" w:rsidR="009A3553" w:rsidRPr="003B771D" w:rsidRDefault="009A3553" w:rsidP="00E75465">
      <w:pPr>
        <w:pStyle w:val="10"/>
        <w:ind w:left="420" w:hanging="420"/>
        <w:jc w:val="both"/>
        <w:rPr>
          <w:rFonts w:cs="Times New Roman"/>
          <w:color w:val="000000" w:themeColor="text1"/>
          <w:sz w:val="24"/>
          <w:szCs w:val="24"/>
        </w:rPr>
        <w:sectPr w:rsidR="009A3553" w:rsidRPr="003B771D" w:rsidSect="006D35D0">
          <w:pgSz w:w="9639" w:h="13608" w:code="9"/>
          <w:pgMar w:top="1361" w:right="907" w:bottom="1021" w:left="1247" w:header="851" w:footer="992" w:gutter="0"/>
          <w:cols w:space="425"/>
          <w:docGrid w:linePitch="326"/>
        </w:sectPr>
      </w:pPr>
    </w:p>
    <w:p w14:paraId="03D62466" w14:textId="77777777" w:rsidR="008912C9" w:rsidRPr="003B771D" w:rsidRDefault="008912C9" w:rsidP="008912C9">
      <w:pPr>
        <w:jc w:val="both"/>
        <w:rPr>
          <w:b/>
          <w:bCs/>
          <w:color w:val="000000" w:themeColor="text1"/>
          <w:sz w:val="32"/>
          <w:szCs w:val="32"/>
        </w:rPr>
      </w:pPr>
      <w:bookmarkStart w:id="30" w:name="_Toc20957"/>
      <w:bookmarkStart w:id="31" w:name="OLE_LINK8"/>
      <w:bookmarkStart w:id="32" w:name="OLE_LINK195"/>
      <w:bookmarkStart w:id="33" w:name="OLE_LINK356"/>
      <w:bookmarkStart w:id="34" w:name="_Toc21404"/>
      <w:bookmarkStart w:id="35" w:name="_Toc13518"/>
      <w:bookmarkStart w:id="36" w:name="_Toc121490172"/>
      <w:bookmarkStart w:id="37" w:name="_Toc162010345"/>
    </w:p>
    <w:p w14:paraId="493EFE8C" w14:textId="77777777" w:rsidR="008912C9" w:rsidRPr="003B771D" w:rsidRDefault="008912C9" w:rsidP="008912C9">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10B8221F" w14:textId="77777777" w:rsidR="008912C9" w:rsidRPr="003B771D" w:rsidRDefault="008912C9" w:rsidP="008912C9">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0301A9E6" w14:textId="77777777" w:rsidR="008912C9" w:rsidRPr="003B771D" w:rsidRDefault="008912C9" w:rsidP="008912C9">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00AA7DB4" w14:textId="77777777" w:rsidR="009A3553" w:rsidRPr="003B771D" w:rsidRDefault="009A3553" w:rsidP="00B31F6C">
      <w:pPr>
        <w:pBdr>
          <w:top w:val="none" w:sz="0" w:space="1" w:color="auto"/>
          <w:left w:val="none" w:sz="0" w:space="4" w:color="auto"/>
          <w:bottom w:val="single" w:sz="12" w:space="1" w:color="auto"/>
          <w:right w:val="none" w:sz="0" w:space="4" w:color="auto"/>
        </w:pBdr>
        <w:wordWrap w:val="0"/>
        <w:spacing w:after="57" w:line="1100" w:lineRule="exact"/>
        <w:ind w:firstLine="170"/>
        <w:jc w:val="right"/>
        <w:rPr>
          <w:b/>
          <w:bCs/>
          <w:color w:val="000000" w:themeColor="text1"/>
          <w:sz w:val="96"/>
          <w:szCs w:val="96"/>
        </w:rPr>
      </w:pPr>
      <w:r w:rsidRPr="003B771D">
        <w:rPr>
          <w:b/>
          <w:bCs/>
          <w:color w:val="000000" w:themeColor="text1"/>
          <w:sz w:val="100"/>
          <w:szCs w:val="100"/>
          <w:lang w:bidi="ar"/>
        </w:rPr>
        <w:t>2</w:t>
      </w:r>
      <w:bookmarkEnd w:id="30"/>
    </w:p>
    <w:p w14:paraId="27A506A8" w14:textId="77777777" w:rsidR="009A3553" w:rsidRPr="003B771D" w:rsidRDefault="009A3553" w:rsidP="00304C93">
      <w:pPr>
        <w:spacing w:after="57" w:line="600" w:lineRule="exact"/>
        <w:jc w:val="right"/>
        <w:outlineLvl w:val="0"/>
        <w:rPr>
          <w:b/>
          <w:bCs/>
          <w:color w:val="000000" w:themeColor="text1"/>
          <w:sz w:val="40"/>
          <w:szCs w:val="40"/>
        </w:rPr>
      </w:pPr>
      <w:bookmarkStart w:id="38" w:name="_Hlk214026839"/>
      <w:bookmarkStart w:id="39" w:name="_Toc221133982"/>
      <w:bookmarkStart w:id="40" w:name="_Hlk212490016"/>
      <w:r w:rsidRPr="003B771D">
        <w:rPr>
          <w:b/>
          <w:bCs/>
          <w:color w:val="000000" w:themeColor="text1"/>
          <w:sz w:val="40"/>
          <w:szCs w:val="40"/>
        </w:rPr>
        <w:t>Chapter Ⅱ</w:t>
      </w:r>
      <w:bookmarkEnd w:id="31"/>
      <w:bookmarkEnd w:id="38"/>
      <w:r w:rsidRPr="003B771D">
        <w:rPr>
          <w:b/>
          <w:bCs/>
          <w:color w:val="000000" w:themeColor="text1"/>
          <w:sz w:val="40"/>
          <w:szCs w:val="40"/>
        </w:rPr>
        <w:t xml:space="preserve"> Literature </w:t>
      </w:r>
      <w:bookmarkStart w:id="41" w:name="OLE_LINK409"/>
      <w:r w:rsidRPr="003B771D">
        <w:rPr>
          <w:b/>
          <w:bCs/>
          <w:color w:val="000000" w:themeColor="text1"/>
          <w:sz w:val="40"/>
          <w:szCs w:val="40"/>
        </w:rPr>
        <w:t xml:space="preserve">review on </w:t>
      </w:r>
      <w:bookmarkStart w:id="42" w:name="OLE_LINK594"/>
      <w:bookmarkStart w:id="43" w:name="OLE_LINK595"/>
      <w:bookmarkEnd w:id="32"/>
      <w:bookmarkEnd w:id="33"/>
      <w:bookmarkEnd w:id="34"/>
      <w:bookmarkEnd w:id="35"/>
      <w:bookmarkEnd w:id="36"/>
      <w:bookmarkEnd w:id="37"/>
      <w:bookmarkEnd w:id="41"/>
      <w:r w:rsidRPr="003B771D">
        <w:rPr>
          <w:b/>
          <w:bCs/>
          <w:color w:val="000000" w:themeColor="text1"/>
          <w:sz w:val="40"/>
          <w:szCs w:val="40"/>
        </w:rPr>
        <w:t>Plant–Soil–Microbe Interactions under Nitrogen Enrichment: Mechanisms Regulating Soil Carbon Cycling and Ecosystem Functioning in Greenhouse Agroecosystems</w:t>
      </w:r>
      <w:bookmarkEnd w:id="39"/>
    </w:p>
    <w:bookmarkEnd w:id="42"/>
    <w:bookmarkEnd w:id="43"/>
    <w:p w14:paraId="00FD3194" w14:textId="77777777" w:rsidR="009A3553" w:rsidRPr="003B771D" w:rsidRDefault="009A3553" w:rsidP="00E75465">
      <w:pPr>
        <w:jc w:val="both"/>
        <w:rPr>
          <w:color w:val="000000" w:themeColor="text1"/>
        </w:rPr>
      </w:pPr>
    </w:p>
    <w:p w14:paraId="0C63B1E1" w14:textId="77777777" w:rsidR="009A3553" w:rsidRPr="003B771D" w:rsidRDefault="009A3553" w:rsidP="00E75465">
      <w:pPr>
        <w:jc w:val="both"/>
        <w:rPr>
          <w:color w:val="000000" w:themeColor="text1"/>
        </w:rPr>
      </w:pPr>
    </w:p>
    <w:p w14:paraId="67ABBBEC" w14:textId="77777777" w:rsidR="009A3553" w:rsidRPr="003B771D" w:rsidRDefault="009A3553" w:rsidP="00E75465">
      <w:pPr>
        <w:jc w:val="both"/>
        <w:rPr>
          <w:color w:val="000000" w:themeColor="text1"/>
        </w:rPr>
      </w:pPr>
    </w:p>
    <w:p w14:paraId="42553CC1" w14:textId="77777777" w:rsidR="009A3553" w:rsidRPr="003B771D" w:rsidRDefault="009A3553" w:rsidP="00E75465">
      <w:pPr>
        <w:jc w:val="both"/>
        <w:rPr>
          <w:color w:val="000000" w:themeColor="text1"/>
        </w:rPr>
      </w:pPr>
    </w:p>
    <w:p w14:paraId="5B0880CB" w14:textId="77777777" w:rsidR="009A3553" w:rsidRPr="003B771D" w:rsidRDefault="009A3553" w:rsidP="00E75465">
      <w:pPr>
        <w:jc w:val="both"/>
        <w:rPr>
          <w:color w:val="000000" w:themeColor="text1"/>
        </w:rPr>
      </w:pPr>
    </w:p>
    <w:p w14:paraId="7041CCED" w14:textId="77777777" w:rsidR="009A3553" w:rsidRPr="003B771D" w:rsidRDefault="009A3553" w:rsidP="00E75465">
      <w:pPr>
        <w:jc w:val="both"/>
        <w:rPr>
          <w:color w:val="000000" w:themeColor="text1"/>
        </w:rPr>
      </w:pPr>
    </w:p>
    <w:p w14:paraId="275F907E" w14:textId="77777777" w:rsidR="009A3553" w:rsidRPr="003B771D" w:rsidRDefault="009A3553" w:rsidP="00E75465">
      <w:pPr>
        <w:jc w:val="both"/>
        <w:rPr>
          <w:color w:val="000000" w:themeColor="text1"/>
        </w:rPr>
      </w:pPr>
    </w:p>
    <w:p w14:paraId="1836F6EF" w14:textId="77777777" w:rsidR="009A3553" w:rsidRPr="003B771D" w:rsidRDefault="009A3553" w:rsidP="00E75465">
      <w:pPr>
        <w:jc w:val="both"/>
        <w:rPr>
          <w:color w:val="000000" w:themeColor="text1"/>
        </w:rPr>
      </w:pPr>
    </w:p>
    <w:p w14:paraId="0FABFB67" w14:textId="77777777" w:rsidR="009A3553" w:rsidRPr="003B771D" w:rsidRDefault="009A3553" w:rsidP="00E75465">
      <w:pPr>
        <w:jc w:val="both"/>
        <w:rPr>
          <w:color w:val="000000" w:themeColor="text1"/>
        </w:rPr>
      </w:pPr>
    </w:p>
    <w:p w14:paraId="316AC520" w14:textId="7D509905" w:rsidR="009A3553" w:rsidRPr="003B771D" w:rsidRDefault="009A3553" w:rsidP="003B771D">
      <w:pPr>
        <w:pStyle w:val="20"/>
        <w:numPr>
          <w:ilvl w:val="0"/>
          <w:numId w:val="32"/>
        </w:numPr>
        <w:adjustRightInd/>
        <w:snapToGrid/>
        <w:spacing w:before="120" w:afterLines="0" w:after="60" w:line="320" w:lineRule="exact"/>
        <w:jc w:val="both"/>
        <w:rPr>
          <w:rFonts w:ascii="Times New Roman" w:eastAsiaTheme="majorEastAsia" w:hAnsi="Times New Roman" w:cs="Times New Roman"/>
          <w:color w:val="000000" w:themeColor="text1"/>
          <w:sz w:val="32"/>
          <w:szCs w:val="26"/>
        </w:rPr>
      </w:pPr>
      <w:bookmarkStart w:id="44" w:name="_Toc221133983"/>
      <w:bookmarkStart w:id="45" w:name="_Hlk214026846"/>
      <w:bookmarkStart w:id="46" w:name="_Hlk196818460"/>
      <w:r w:rsidRPr="003B771D">
        <w:rPr>
          <w:rFonts w:ascii="Times New Roman" w:eastAsiaTheme="majorEastAsia" w:hAnsi="Times New Roman" w:cs="Times New Roman"/>
          <w:color w:val="000000" w:themeColor="text1"/>
          <w:sz w:val="32"/>
          <w:szCs w:val="26"/>
        </w:rPr>
        <w:lastRenderedPageBreak/>
        <w:t>Introduction</w:t>
      </w:r>
      <w:bookmarkEnd w:id="44"/>
    </w:p>
    <w:bookmarkEnd w:id="45"/>
    <w:bookmarkEnd w:id="46"/>
    <w:p w14:paraId="70938412" w14:textId="5C4F12F5" w:rsidR="00223668" w:rsidRPr="003B771D" w:rsidRDefault="00223668" w:rsidP="00223668">
      <w:pPr>
        <w:spacing w:after="60" w:line="240" w:lineRule="exact"/>
        <w:ind w:firstLine="170"/>
        <w:jc w:val="both"/>
        <w:rPr>
          <w:rFonts w:eastAsia="宋体"/>
          <w:bCs/>
          <w:color w:val="000000" w:themeColor="text1"/>
          <w:sz w:val="22"/>
          <w:szCs w:val="22"/>
        </w:rPr>
      </w:pPr>
      <w:r w:rsidRPr="003B771D">
        <w:rPr>
          <w:rFonts w:eastAsia="宋体"/>
          <w:bCs/>
          <w:color w:val="000000" w:themeColor="text1"/>
          <w:sz w:val="22"/>
          <w:szCs w:val="22"/>
        </w:rPr>
        <w:t>The intensification of global nitrogen (N) inputs</w:t>
      </w:r>
      <w:r w:rsidR="00EB016E" w:rsidRPr="00EB016E">
        <w:rPr>
          <w:rFonts w:eastAsia="宋体"/>
          <w:bCs/>
          <w:color w:val="000000" w:themeColor="text1"/>
          <w:sz w:val="22"/>
          <w:szCs w:val="22"/>
        </w:rPr>
        <w:t>, primarily</w:t>
      </w:r>
      <w:r w:rsidR="00EB016E">
        <w:rPr>
          <w:rFonts w:eastAsia="宋体" w:hint="eastAsia"/>
          <w:bCs/>
          <w:color w:val="000000" w:themeColor="text1"/>
          <w:sz w:val="22"/>
          <w:szCs w:val="22"/>
        </w:rPr>
        <w:t xml:space="preserve"> </w:t>
      </w:r>
      <w:r w:rsidRPr="003B771D">
        <w:rPr>
          <w:rFonts w:eastAsia="宋体"/>
          <w:bCs/>
          <w:color w:val="000000" w:themeColor="text1"/>
          <w:sz w:val="22"/>
          <w:szCs w:val="22"/>
        </w:rPr>
        <w:t xml:space="preserve">through </w:t>
      </w:r>
      <w:r w:rsidR="00EB016E" w:rsidRPr="00EB016E">
        <w:rPr>
          <w:rFonts w:eastAsia="宋体"/>
          <w:bCs/>
          <w:color w:val="000000" w:themeColor="text1"/>
          <w:sz w:val="22"/>
          <w:szCs w:val="22"/>
        </w:rPr>
        <w:t>increasing applications of</w:t>
      </w:r>
      <w:r w:rsidR="00EB016E">
        <w:rPr>
          <w:rFonts w:eastAsia="宋体" w:hint="eastAsia"/>
          <w:bCs/>
          <w:color w:val="000000" w:themeColor="text1"/>
          <w:sz w:val="22"/>
          <w:szCs w:val="22"/>
        </w:rPr>
        <w:t xml:space="preserve"> </w:t>
      </w:r>
      <w:r w:rsidRPr="003B771D">
        <w:rPr>
          <w:rFonts w:eastAsia="宋体"/>
          <w:bCs/>
          <w:color w:val="000000" w:themeColor="text1"/>
          <w:sz w:val="22"/>
          <w:szCs w:val="22"/>
        </w:rPr>
        <w:t>synthetic fertilizers</w:t>
      </w:r>
      <w:r w:rsidR="00EB016E">
        <w:rPr>
          <w:rFonts w:eastAsia="宋体" w:hint="eastAsia"/>
          <w:bCs/>
          <w:color w:val="000000" w:themeColor="text1"/>
          <w:sz w:val="22"/>
          <w:szCs w:val="22"/>
        </w:rPr>
        <w:t>,</w:t>
      </w:r>
      <w:r w:rsidRPr="003B771D">
        <w:rPr>
          <w:rFonts w:eastAsia="宋体"/>
          <w:bCs/>
          <w:color w:val="000000" w:themeColor="text1"/>
          <w:sz w:val="22"/>
          <w:szCs w:val="22"/>
        </w:rPr>
        <w:t xml:space="preserve"> has profoundly altered terrestrial biogeochemical cycles, with cascading effects on </w:t>
      </w:r>
      <w:r w:rsidR="00E57B16" w:rsidRPr="00E57B16">
        <w:rPr>
          <w:rFonts w:eastAsia="宋体"/>
          <w:bCs/>
          <w:color w:val="000000" w:themeColor="text1"/>
          <w:sz w:val="22"/>
          <w:szCs w:val="22"/>
        </w:rPr>
        <w:t xml:space="preserve">soil organic matter (SOM) turnover and </w:t>
      </w:r>
      <w:r w:rsidRPr="003B771D">
        <w:rPr>
          <w:rFonts w:eastAsia="宋体"/>
          <w:bCs/>
          <w:color w:val="000000" w:themeColor="text1"/>
          <w:sz w:val="22"/>
          <w:szCs w:val="22"/>
        </w:rPr>
        <w:t>soil organic carbon (SOC) storage and ecosystem stability (Galloway et al., 2008; Fowler et al., 2013; Jian et al., 2016). Agricultural ecosystems, particularly greenhouse-based vegetable production (GVP), are hotspots of N accumulation because of excessive fertilizer application and low nutrient recovery efficiency</w:t>
      </w:r>
      <w:r w:rsidR="00EB016E" w:rsidRPr="00EB016E">
        <w:rPr>
          <w:rFonts w:eastAsia="宋体"/>
          <w:bCs/>
          <w:color w:val="000000" w:themeColor="text1"/>
          <w:sz w:val="22"/>
          <w:szCs w:val="22"/>
        </w:rPr>
        <w:t>, which also contributes to nitrate and nitrite contamination of water resources</w:t>
      </w:r>
      <w:r w:rsidR="00EB016E">
        <w:rPr>
          <w:rFonts w:eastAsia="宋体" w:hint="eastAsia"/>
          <w:bCs/>
          <w:color w:val="000000" w:themeColor="text1"/>
          <w:sz w:val="22"/>
          <w:szCs w:val="22"/>
        </w:rPr>
        <w:t xml:space="preserve"> </w:t>
      </w:r>
      <w:r w:rsidRPr="003B771D">
        <w:rPr>
          <w:rFonts w:eastAsia="宋体"/>
          <w:bCs/>
          <w:color w:val="000000" w:themeColor="text1"/>
          <w:sz w:val="22"/>
          <w:szCs w:val="22"/>
        </w:rPr>
        <w:t>(Ju et al., 2009; Wang et al., 2024</w:t>
      </w:r>
      <w:r w:rsidR="00EB016E">
        <w:rPr>
          <w:rFonts w:eastAsia="宋体"/>
          <w:bCs/>
          <w:color w:val="000000" w:themeColor="text1"/>
          <w:sz w:val="22"/>
          <w:szCs w:val="22"/>
        </w:rPr>
        <w:t>c, e</w:t>
      </w:r>
      <w:r w:rsidRPr="003B771D">
        <w:rPr>
          <w:rFonts w:eastAsia="宋体"/>
          <w:bCs/>
          <w:color w:val="000000" w:themeColor="text1"/>
          <w:sz w:val="22"/>
          <w:szCs w:val="22"/>
        </w:rPr>
        <w:t>; Li et al., 2025</w:t>
      </w:r>
      <w:r w:rsidR="00507259" w:rsidRPr="003B771D">
        <w:rPr>
          <w:rFonts w:eastAsia="宋体" w:hint="eastAsia"/>
          <w:bCs/>
          <w:color w:val="000000" w:themeColor="text1"/>
          <w:sz w:val="22"/>
          <w:szCs w:val="22"/>
        </w:rPr>
        <w:t>b</w:t>
      </w:r>
      <w:r w:rsidRPr="003B771D">
        <w:rPr>
          <w:rFonts w:eastAsia="宋体"/>
          <w:bCs/>
          <w:color w:val="000000" w:themeColor="text1"/>
          <w:sz w:val="22"/>
          <w:szCs w:val="22"/>
        </w:rPr>
        <w:t xml:space="preserve">). </w:t>
      </w:r>
      <w:r w:rsidR="00E57B16" w:rsidRPr="00E57B16">
        <w:rPr>
          <w:rFonts w:eastAsia="宋体"/>
          <w:bCs/>
          <w:color w:val="000000" w:themeColor="text1"/>
          <w:sz w:val="22"/>
          <w:szCs w:val="22"/>
        </w:rPr>
        <w:t>Such imbalanced N inputs disrupt plant–soil–microbe interactions, modify SOM decomposition pathways, and alter C–N coupling, ultimately shaping SOC turnover and stability in intensively managed soils</w:t>
      </w:r>
      <w:r w:rsidRPr="003B771D">
        <w:rPr>
          <w:rFonts w:eastAsia="宋体"/>
          <w:bCs/>
          <w:color w:val="000000" w:themeColor="text1"/>
          <w:sz w:val="22"/>
          <w:szCs w:val="22"/>
        </w:rPr>
        <w:t>.</w:t>
      </w:r>
    </w:p>
    <w:p w14:paraId="0B1FA954" w14:textId="5520758C" w:rsidR="00223668" w:rsidRPr="003B771D" w:rsidRDefault="00223668" w:rsidP="00223668">
      <w:pPr>
        <w:spacing w:after="60" w:line="240" w:lineRule="exact"/>
        <w:ind w:firstLine="170"/>
        <w:jc w:val="both"/>
        <w:rPr>
          <w:rFonts w:eastAsia="宋体"/>
          <w:bCs/>
          <w:color w:val="000000" w:themeColor="text1"/>
          <w:sz w:val="22"/>
          <w:szCs w:val="22"/>
        </w:rPr>
      </w:pPr>
      <w:r w:rsidRPr="003B771D">
        <w:rPr>
          <w:rFonts w:eastAsia="宋体"/>
          <w:bCs/>
          <w:color w:val="000000" w:themeColor="text1"/>
          <w:sz w:val="22"/>
          <w:szCs w:val="22"/>
        </w:rPr>
        <w:t>Traditionally, soil carbon cycling has been interpreted through a physicochemical lens that emphasizes decomposition kinetics, stabilization mechanisms, and environmental drivers. However, emerging research underscores the pivotal role of biological regulation in controlling SOC dynamics (Schmidt et al., 2011; Kuzyakov and Blagodatskaya, 2015). Interactions among plants, microbes, and soils constitute the biotic core of terrestrial C cycling, where the rhizosphere serves as a regulatory hotspot linking root-derived C inputs, microbial nutrient acquisition, and carbon use efficiency (CUE)</w:t>
      </w:r>
      <w:r w:rsidR="00EB016E" w:rsidRPr="00EB016E">
        <w:rPr>
          <w:rFonts w:eastAsia="宋体"/>
          <w:bCs/>
          <w:color w:val="000000" w:themeColor="text1"/>
          <w:sz w:val="22"/>
          <w:szCs w:val="22"/>
        </w:rPr>
        <w:t>, which is defined as the proportion of assimilated carbon allocated to biomass production rather than respiration.</w:t>
      </w:r>
      <w:r w:rsidRPr="003B771D">
        <w:rPr>
          <w:rFonts w:eastAsia="宋体"/>
          <w:bCs/>
          <w:color w:val="000000" w:themeColor="text1"/>
          <w:sz w:val="22"/>
          <w:szCs w:val="22"/>
        </w:rPr>
        <w:t xml:space="preserve"> (Sokol </w:t>
      </w:r>
      <w:r w:rsidR="00D55F22" w:rsidRPr="003B771D">
        <w:rPr>
          <w:rFonts w:eastAsia="宋体" w:hint="eastAsia"/>
          <w:bCs/>
          <w:color w:val="000000" w:themeColor="text1"/>
          <w:sz w:val="22"/>
          <w:szCs w:val="22"/>
        </w:rPr>
        <w:t xml:space="preserve">&amp; </w:t>
      </w:r>
      <w:r w:rsidRPr="003B771D">
        <w:rPr>
          <w:rFonts w:eastAsia="宋体"/>
          <w:bCs/>
          <w:color w:val="000000" w:themeColor="text1"/>
          <w:sz w:val="22"/>
          <w:szCs w:val="22"/>
        </w:rPr>
        <w:t>Bradford, 2019; Canarini et al., 2019; Malik et al., 2020). Through these processes, plants and microbes jointly determine the balance between SOC mineralization and stabilization, forming a mechanistic bridge between biological activity and soil carbon persistence.</w:t>
      </w:r>
    </w:p>
    <w:p w14:paraId="66633D3F" w14:textId="0AE3DDBB" w:rsidR="00223668" w:rsidRPr="003B771D" w:rsidRDefault="00223668" w:rsidP="00223668">
      <w:pPr>
        <w:spacing w:after="60" w:line="240" w:lineRule="exact"/>
        <w:ind w:firstLine="170"/>
        <w:jc w:val="both"/>
        <w:rPr>
          <w:rFonts w:eastAsia="宋体"/>
          <w:bCs/>
          <w:color w:val="000000" w:themeColor="text1"/>
          <w:sz w:val="22"/>
          <w:szCs w:val="22"/>
        </w:rPr>
      </w:pPr>
      <w:bookmarkStart w:id="47" w:name="_Hlk214026874"/>
      <w:r w:rsidRPr="003B771D">
        <w:rPr>
          <w:rFonts w:eastAsia="宋体"/>
          <w:bCs/>
          <w:color w:val="000000" w:themeColor="text1"/>
          <w:sz w:val="22"/>
          <w:szCs w:val="22"/>
        </w:rPr>
        <w:t xml:space="preserve">Chemical N fertilization (i.e., the application of mineral </w:t>
      </w:r>
      <w:r w:rsidRPr="003B771D">
        <w:rPr>
          <w:rFonts w:eastAsia="宋体" w:hint="eastAsia"/>
          <w:bCs/>
          <w:color w:val="000000" w:themeColor="text1"/>
          <w:sz w:val="22"/>
          <w:szCs w:val="22"/>
        </w:rPr>
        <w:t>N</w:t>
      </w:r>
      <w:r w:rsidRPr="003B771D">
        <w:rPr>
          <w:rFonts w:eastAsia="宋体"/>
          <w:bCs/>
          <w:color w:val="000000" w:themeColor="text1"/>
          <w:sz w:val="22"/>
          <w:szCs w:val="22"/>
        </w:rPr>
        <w:t xml:space="preserve"> fertilizers such as urea, ammonium sulfate, and nitrate-based compounds commonly used in greenhouse vegetable production systems) disrupts this biological equilibrium by simultaneously altering plant traits, root carbon inputs, and microbial metabolic strategies (Reich, 2014; Kuzyakov </w:t>
      </w:r>
      <w:r w:rsidR="00D55F22" w:rsidRPr="003B771D">
        <w:rPr>
          <w:rFonts w:eastAsia="宋体" w:hint="eastAsia"/>
          <w:bCs/>
          <w:color w:val="000000" w:themeColor="text1"/>
          <w:sz w:val="22"/>
          <w:szCs w:val="22"/>
        </w:rPr>
        <w:t>&amp;</w:t>
      </w:r>
      <w:r w:rsidRPr="003B771D">
        <w:rPr>
          <w:rFonts w:eastAsia="宋体"/>
          <w:bCs/>
          <w:color w:val="000000" w:themeColor="text1"/>
          <w:sz w:val="22"/>
          <w:szCs w:val="22"/>
        </w:rPr>
        <w:t xml:space="preserve"> Razavi, 2019; Canarini et al., 2019).</w:t>
      </w:r>
      <w:bookmarkEnd w:id="47"/>
      <w:r w:rsidRPr="003B771D">
        <w:rPr>
          <w:rFonts w:eastAsia="宋体"/>
          <w:bCs/>
          <w:color w:val="000000" w:themeColor="text1"/>
          <w:sz w:val="22"/>
          <w:szCs w:val="22"/>
        </w:rPr>
        <w:t xml:space="preserve"> Excess N input alleviates microbial N limitation, reduces extracellular enzyme investment, and weakens positive priming effects (PE), yet may also favor fast-growing r-strategists with lower stabilization potential, thereby accelerating SOC depletion (Manzoni et al., 2012; Mooshammer et al., 2012; Sinsabaugh et al., 2016; Sokol </w:t>
      </w:r>
      <w:r w:rsidR="00D55F22" w:rsidRPr="003B771D">
        <w:rPr>
          <w:rFonts w:eastAsia="宋体" w:hint="eastAsia"/>
          <w:bCs/>
          <w:color w:val="000000" w:themeColor="text1"/>
          <w:sz w:val="22"/>
          <w:szCs w:val="22"/>
        </w:rPr>
        <w:t>&amp;</w:t>
      </w:r>
      <w:r w:rsidRPr="003B771D">
        <w:rPr>
          <w:rFonts w:eastAsia="宋体"/>
          <w:bCs/>
          <w:color w:val="000000" w:themeColor="text1"/>
          <w:sz w:val="22"/>
          <w:szCs w:val="22"/>
        </w:rPr>
        <w:t xml:space="preserve"> Bradford, 2019). Within the rhizosphere, however, enhanced root exudation and microbial turnover can counterbalance this suppression, generating context-dependent shifts between positive and negative priming effects and variable CUE responses across soil compartments (Schmidt et al., 2011; Malik et al., 2020; Wen et al., 2025; Ma et al., 2025). These complex interactions underscore that SOC dynamics under chemical N fertilization emerge from integrated root–microbe–soil feedbacks rather than isolated nutrient or decomposition processes.</w:t>
      </w:r>
    </w:p>
    <w:p w14:paraId="14305F47" w14:textId="215305BE" w:rsidR="00223668" w:rsidRPr="003B771D" w:rsidRDefault="00223668" w:rsidP="00223668">
      <w:pPr>
        <w:spacing w:after="60" w:line="240" w:lineRule="exact"/>
        <w:ind w:firstLine="170"/>
        <w:jc w:val="both"/>
        <w:rPr>
          <w:rFonts w:eastAsia="宋体"/>
          <w:bCs/>
          <w:color w:val="000000" w:themeColor="text1"/>
          <w:sz w:val="22"/>
          <w:szCs w:val="22"/>
        </w:rPr>
      </w:pPr>
      <w:r w:rsidRPr="003B771D">
        <w:rPr>
          <w:rFonts w:eastAsia="宋体"/>
          <w:bCs/>
          <w:color w:val="000000" w:themeColor="text1"/>
          <w:sz w:val="22"/>
          <w:szCs w:val="22"/>
        </w:rPr>
        <w:t xml:space="preserve">In </w:t>
      </w:r>
      <w:r w:rsidRPr="003B771D">
        <w:rPr>
          <w:rFonts w:eastAsia="宋体" w:hint="eastAsia"/>
          <w:bCs/>
          <w:color w:val="000000" w:themeColor="text1"/>
          <w:sz w:val="22"/>
          <w:szCs w:val="22"/>
        </w:rPr>
        <w:t>GVP</w:t>
      </w:r>
      <w:r w:rsidRPr="003B771D">
        <w:rPr>
          <w:rFonts w:eastAsia="宋体"/>
          <w:bCs/>
          <w:color w:val="000000" w:themeColor="text1"/>
          <w:sz w:val="22"/>
          <w:szCs w:val="22"/>
        </w:rPr>
        <w:t xml:space="preserve">, intensive N fertilization and continuous cultivation intensify these biological and biochemical feedbacks, leading to rapid SOC turnover and pronounced spatial heterogeneity between rhizosphere and bulk soils. Understanding how </w:t>
      </w:r>
      <w:r w:rsidRPr="003B771D">
        <w:rPr>
          <w:rFonts w:eastAsia="宋体"/>
          <w:bCs/>
          <w:color w:val="000000" w:themeColor="text1"/>
          <w:sz w:val="22"/>
          <w:szCs w:val="22"/>
        </w:rPr>
        <w:lastRenderedPageBreak/>
        <w:t>chemical N fertilization modifies rhizosphere processes and microbial carbon metabolism is therefore essential for predicting carbon persistence and developing sustainable nutrient management strategies in GVP soils (Ju et al., 2009; Wang et al., 2024</w:t>
      </w:r>
      <w:r w:rsidR="00B65FE0">
        <w:rPr>
          <w:rFonts w:eastAsia="宋体" w:hint="eastAsia"/>
          <w:bCs/>
          <w:color w:val="000000" w:themeColor="text1"/>
          <w:sz w:val="22"/>
          <w:szCs w:val="22"/>
        </w:rPr>
        <w:t>d</w:t>
      </w:r>
      <w:r w:rsidRPr="003B771D">
        <w:rPr>
          <w:rFonts w:eastAsia="宋体"/>
          <w:bCs/>
          <w:color w:val="000000" w:themeColor="text1"/>
          <w:sz w:val="22"/>
          <w:szCs w:val="22"/>
        </w:rPr>
        <w:t>; Li et al., 2025</w:t>
      </w:r>
      <w:r w:rsidR="00507259" w:rsidRPr="003B771D">
        <w:rPr>
          <w:rFonts w:eastAsia="宋体" w:hint="eastAsia"/>
          <w:bCs/>
          <w:color w:val="000000" w:themeColor="text1"/>
          <w:sz w:val="22"/>
          <w:szCs w:val="22"/>
        </w:rPr>
        <w:t>b</w:t>
      </w:r>
      <w:r w:rsidRPr="003B771D">
        <w:rPr>
          <w:rFonts w:eastAsia="宋体"/>
          <w:bCs/>
          <w:color w:val="000000" w:themeColor="text1"/>
          <w:sz w:val="22"/>
          <w:szCs w:val="22"/>
        </w:rPr>
        <w:t>).</w:t>
      </w:r>
    </w:p>
    <w:p w14:paraId="7608F620" w14:textId="687AEC4E" w:rsidR="00223668" w:rsidRPr="003B771D" w:rsidRDefault="00223668" w:rsidP="00223668">
      <w:pPr>
        <w:spacing w:after="60" w:line="240" w:lineRule="exact"/>
        <w:ind w:firstLine="170"/>
        <w:jc w:val="both"/>
        <w:rPr>
          <w:rFonts w:eastAsia="宋体"/>
          <w:bCs/>
          <w:color w:val="000000" w:themeColor="text1"/>
          <w:sz w:val="22"/>
          <w:szCs w:val="22"/>
        </w:rPr>
      </w:pPr>
      <w:r w:rsidRPr="003B771D">
        <w:rPr>
          <w:rFonts w:eastAsia="宋体"/>
          <w:bCs/>
          <w:color w:val="000000" w:themeColor="text1"/>
          <w:sz w:val="22"/>
          <w:szCs w:val="22"/>
        </w:rPr>
        <w:t>This review integrates recent advances in understanding how chemical N fertilization regulates soil organic carbon (SOC) dynamics, with a particular focus on the roles of rhizosphere processes and microbial metabolism in greenhouse agricultural systems. It synthesizes multi-level evidence—from root-derived carbon inputs and microbial nutrient acquisition to variations in carbon use efficiency (CUE), priming effects (PE/RPE), and SOC stabilization—to elucidate how chemical N fertilization reshapes the coupled plant–microbe–soil feedbacks that govern SOC turnover. By linking biological regulation with biogeochemical outcomes, this review establishes a process-based conceptual framework for interpreting SOC dynamics under N fertilization and provides new theoretical insights for enhancing carbon sustainability in intensively managed greenhouse vegetable production systems.</w:t>
      </w:r>
    </w:p>
    <w:p w14:paraId="7853E9EC" w14:textId="60DC2C3C" w:rsidR="00C0614E" w:rsidRPr="003B771D" w:rsidRDefault="00C0614E" w:rsidP="00C0614E">
      <w:pPr>
        <w:pStyle w:val="20"/>
        <w:adjustRightInd/>
        <w:snapToGrid/>
        <w:spacing w:before="120" w:afterLines="0" w:after="60" w:line="320" w:lineRule="exact"/>
        <w:ind w:left="170"/>
        <w:jc w:val="both"/>
        <w:rPr>
          <w:rFonts w:eastAsiaTheme="majorEastAsia"/>
          <w:color w:val="000000" w:themeColor="text1"/>
          <w:sz w:val="32"/>
          <w:szCs w:val="26"/>
        </w:rPr>
      </w:pPr>
      <w:bookmarkStart w:id="48" w:name="_Toc221133984"/>
      <w:r w:rsidRPr="003B771D">
        <w:rPr>
          <w:rFonts w:ascii="Times New Roman" w:eastAsiaTheme="majorEastAsia" w:hAnsi="Times New Roman" w:cs="Times New Roman" w:hint="eastAsia"/>
          <w:color w:val="000000" w:themeColor="text1"/>
          <w:sz w:val="32"/>
          <w:szCs w:val="26"/>
        </w:rPr>
        <w:t>2</w:t>
      </w:r>
      <w:r w:rsidRPr="003B771D">
        <w:rPr>
          <w:rFonts w:ascii="Times New Roman" w:eastAsiaTheme="majorEastAsia" w:hAnsi="Times New Roman" w:cs="Times New Roman"/>
          <w:color w:val="000000" w:themeColor="text1"/>
          <w:sz w:val="32"/>
          <w:szCs w:val="26"/>
        </w:rPr>
        <w:t>. Global expansion of greenhouse vegetable production and characteristics of nitrogen input</w:t>
      </w:r>
      <w:bookmarkEnd w:id="48"/>
      <w:r w:rsidRPr="003B771D">
        <w:rPr>
          <w:rFonts w:ascii="Times New Roman" w:eastAsiaTheme="majorEastAsia" w:hAnsi="Times New Roman" w:cs="Times New Roman"/>
          <w:color w:val="000000" w:themeColor="text1"/>
          <w:sz w:val="32"/>
          <w:szCs w:val="26"/>
        </w:rPr>
        <w:t xml:space="preserve"> </w:t>
      </w:r>
    </w:p>
    <w:p w14:paraId="322E88CB" w14:textId="4805898C" w:rsidR="00466DFB" w:rsidRPr="003B771D" w:rsidRDefault="00466DFB">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 xml:space="preserve">Globally, greenhouse or tunnel-based year-round vegetable cultivation has rapidly expanded and has become a representative form of intensive agricultural production. According to Roble (2019), the global area under greenhouse vegetable cultivation reached approximately 5.6 million hectares in 2018, of which China accounted for 4.67 million hectares (NBSC, 2019). In 2021, China’s vegetable production and consumption reached 775 and 740 million tons, respectively, representing more than half of the global total </w:t>
      </w:r>
      <w:r w:rsidR="00AB1C49" w:rsidRPr="00AB1C49">
        <w:rPr>
          <w:rFonts w:eastAsiaTheme="minorEastAsia"/>
          <w:color w:val="000000" w:themeColor="text1"/>
          <w:sz w:val="22"/>
          <w:szCs w:val="22"/>
        </w:rPr>
        <w:t>vegetable production</w:t>
      </w:r>
      <w:r w:rsidR="00252360">
        <w:rPr>
          <w:rFonts w:eastAsiaTheme="minorEastAsia" w:hint="eastAsia"/>
          <w:color w:val="000000" w:themeColor="text1"/>
          <w:sz w:val="22"/>
          <w:szCs w:val="22"/>
        </w:rPr>
        <w:t xml:space="preserve"> </w:t>
      </w:r>
      <w:r w:rsidRPr="003B771D">
        <w:rPr>
          <w:color w:val="000000" w:themeColor="text1"/>
          <w:sz w:val="22"/>
          <w:szCs w:val="22"/>
        </w:rPr>
        <w:t>(NBSC, 2022; FAO, 2022). As the world’s largest vegetable producer, China contributes about 50% of global vegetable output (FAO, 2024). Compared with open-field cultivation, greenhouse vegetable production (GVP) is characterized by high productivity, annual supply, and stable economic returns. Over the past 17 years, vegetable yields in China have increased sharply (NBSC, 2023), partly due to governmental policy and financial support (Fig.</w:t>
      </w:r>
      <w:r w:rsidR="00A81965" w:rsidRPr="003B771D">
        <w:rPr>
          <w:rFonts w:eastAsiaTheme="minorEastAsia" w:hint="eastAsia"/>
          <w:color w:val="000000" w:themeColor="text1"/>
          <w:sz w:val="22"/>
          <w:szCs w:val="22"/>
        </w:rPr>
        <w:t xml:space="preserve"> 2-1</w:t>
      </w:r>
      <w:r w:rsidRPr="003B771D">
        <w:rPr>
          <w:color w:val="000000" w:themeColor="text1"/>
          <w:sz w:val="22"/>
          <w:szCs w:val="22"/>
        </w:rPr>
        <w:t xml:space="preserve">). Currently, greenhouse vegetables account for approximately 30% of China’s total vegetable production, and this proportion is projected to rise to 40% by 2030 (MAC, 2023). On a global scale, China represents 60% of all agricultural greenhouse </w:t>
      </w:r>
      <w:r w:rsidRPr="003B771D">
        <w:rPr>
          <w:color w:val="000000" w:themeColor="text1"/>
          <w:sz w:val="22"/>
          <w:szCs w:val="22"/>
        </w:rPr>
        <w:lastRenderedPageBreak/>
        <w:t xml:space="preserve">facilities (Tong et al., 2024), with over 80% dedicated to vegetable production (MAC, </w:t>
      </w:r>
      <w:r w:rsidR="00E95AB5" w:rsidRPr="003B771D">
        <w:rPr>
          <w:noProof/>
          <w:color w:val="000000" w:themeColor="text1"/>
          <w:sz w:val="22"/>
          <w:szCs w:val="22"/>
        </w:rPr>
        <w:drawing>
          <wp:anchor distT="0" distB="0" distL="114300" distR="114300" simplePos="0" relativeHeight="251744256" behindDoc="0" locked="0" layoutInCell="1" allowOverlap="1" wp14:anchorId="3AA027F0" wp14:editId="5C960306">
            <wp:simplePos x="0" y="0"/>
            <wp:positionH relativeFrom="column">
              <wp:posOffset>3175</wp:posOffset>
            </wp:positionH>
            <wp:positionV relativeFrom="paragraph">
              <wp:posOffset>432435</wp:posOffset>
            </wp:positionV>
            <wp:extent cx="4653280" cy="2199640"/>
            <wp:effectExtent l="0" t="0" r="0" b="0"/>
            <wp:wrapTopAndBottom/>
            <wp:docPr id="65166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53280" cy="2199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71D">
        <w:rPr>
          <w:color w:val="000000" w:themeColor="text1"/>
          <w:sz w:val="22"/>
          <w:szCs w:val="22"/>
        </w:rPr>
        <w:t>2023).</w:t>
      </w:r>
    </w:p>
    <w:p w14:paraId="6735A214" w14:textId="77777777" w:rsidR="00E3096A" w:rsidRPr="003B771D" w:rsidRDefault="00E3096A" w:rsidP="003B771D">
      <w:pPr>
        <w:spacing w:after="60" w:line="240" w:lineRule="exact"/>
        <w:ind w:firstLine="170"/>
        <w:jc w:val="both"/>
        <w:rPr>
          <w:rFonts w:eastAsiaTheme="minorEastAsia"/>
          <w:color w:val="000000" w:themeColor="text1"/>
          <w:szCs w:val="22"/>
        </w:rPr>
      </w:pPr>
    </w:p>
    <w:p w14:paraId="1F496252" w14:textId="7999F4FA" w:rsidR="00466DFB" w:rsidRPr="003B771D" w:rsidRDefault="00466DFB" w:rsidP="00F27179">
      <w:pPr>
        <w:widowControl w:val="0"/>
        <w:spacing w:after="60" w:line="240" w:lineRule="exact"/>
        <w:jc w:val="both"/>
        <w:rPr>
          <w:rFonts w:eastAsiaTheme="minorEastAsia"/>
          <w:color w:val="000000" w:themeColor="text1"/>
          <w:sz w:val="22"/>
          <w:szCs w:val="22"/>
        </w:rPr>
      </w:pPr>
      <w:r w:rsidRPr="003B771D">
        <w:rPr>
          <w:color w:val="000000" w:themeColor="text1"/>
          <w:sz w:val="22"/>
          <w:szCs w:val="22"/>
        </w:rPr>
        <w:t xml:space="preserve">Fig. </w:t>
      </w:r>
      <w:r w:rsidR="00A81965" w:rsidRPr="003B771D">
        <w:rPr>
          <w:rFonts w:eastAsiaTheme="minorEastAsia" w:hint="eastAsia"/>
          <w:color w:val="000000" w:themeColor="text1"/>
          <w:sz w:val="22"/>
          <w:szCs w:val="22"/>
        </w:rPr>
        <w:t>2</w:t>
      </w:r>
      <w:r w:rsidRPr="003B771D">
        <w:rPr>
          <w:color w:val="000000" w:themeColor="text1"/>
          <w:sz w:val="22"/>
          <w:szCs w:val="22"/>
        </w:rPr>
        <w:t>-1. Development of greenhouse vegetable production</w:t>
      </w:r>
      <w:r w:rsidR="00DF70CE" w:rsidRPr="003B771D">
        <w:rPr>
          <w:rFonts w:eastAsiaTheme="minorEastAsia" w:hint="eastAsia"/>
          <w:color w:val="000000" w:themeColor="text1"/>
          <w:sz w:val="22"/>
          <w:szCs w:val="22"/>
        </w:rPr>
        <w:t xml:space="preserve"> </w:t>
      </w:r>
      <w:r w:rsidRPr="003B771D">
        <w:rPr>
          <w:color w:val="000000" w:themeColor="text1"/>
          <w:sz w:val="22"/>
          <w:szCs w:val="22"/>
        </w:rPr>
        <w:t>(GVP) in China. (a)</w:t>
      </w:r>
      <w:r w:rsidR="00DF70CE" w:rsidRPr="003B771D">
        <w:rPr>
          <w:rFonts w:eastAsiaTheme="minorEastAsia" w:hint="eastAsia"/>
          <w:color w:val="000000" w:themeColor="text1"/>
          <w:sz w:val="22"/>
          <w:szCs w:val="22"/>
        </w:rPr>
        <w:t xml:space="preserve"> </w:t>
      </w:r>
      <w:r w:rsidRPr="003B771D">
        <w:rPr>
          <w:color w:val="000000" w:themeColor="text1"/>
          <w:sz w:val="22"/>
          <w:szCs w:val="22"/>
        </w:rPr>
        <w:t>Changes in planting area of greenhouse vegetables from 2006 to 2023. (b)Shares of greenhouse and open-field vegetable production in 2022. Data from the</w:t>
      </w:r>
      <w:bookmarkStart w:id="49" w:name="bbib0041"/>
      <w:r w:rsidRPr="003B771D">
        <w:rPr>
          <w:color w:val="000000" w:themeColor="text1"/>
          <w:sz w:val="22"/>
          <w:szCs w:val="22"/>
        </w:rPr>
        <w:t xml:space="preserve"> </w:t>
      </w:r>
      <w:hyperlink r:id="rId18" w:anchor="bib0041" w:history="1">
        <w:r w:rsidRPr="003B771D">
          <w:rPr>
            <w:color w:val="000000" w:themeColor="text1"/>
            <w:sz w:val="22"/>
          </w:rPr>
          <w:t>NBSC (2008</w:t>
        </w:r>
      </w:hyperlink>
      <w:bookmarkEnd w:id="49"/>
      <w:r w:rsidRPr="003B771D">
        <w:rPr>
          <w:color w:val="000000" w:themeColor="text1"/>
          <w:sz w:val="22"/>
          <w:szCs w:val="22"/>
        </w:rPr>
        <w:t>,</w:t>
      </w:r>
      <w:bookmarkStart w:id="50" w:name="bbib0042"/>
      <w:r w:rsidRPr="003B771D">
        <w:rPr>
          <w:color w:val="000000" w:themeColor="text1"/>
          <w:sz w:val="22"/>
          <w:szCs w:val="22"/>
        </w:rPr>
        <w:t xml:space="preserve"> </w:t>
      </w:r>
      <w:hyperlink r:id="rId19" w:anchor="bib0042" w:history="1">
        <w:r w:rsidRPr="003B771D">
          <w:rPr>
            <w:color w:val="000000" w:themeColor="text1"/>
            <w:sz w:val="22"/>
          </w:rPr>
          <w:t>2023</w:t>
        </w:r>
      </w:hyperlink>
      <w:bookmarkEnd w:id="50"/>
      <w:r w:rsidRPr="003B771D">
        <w:rPr>
          <w:color w:val="000000" w:themeColor="text1"/>
          <w:sz w:val="22"/>
          <w:szCs w:val="22"/>
        </w:rPr>
        <w:t>) and</w:t>
      </w:r>
      <w:bookmarkStart w:id="51" w:name="bbib0062"/>
      <w:r w:rsidRPr="003B771D">
        <w:rPr>
          <w:color w:val="000000" w:themeColor="text1"/>
          <w:sz w:val="22"/>
          <w:szCs w:val="22"/>
        </w:rPr>
        <w:t xml:space="preserve"> </w:t>
      </w:r>
      <w:hyperlink r:id="rId20" w:anchor="bib0062" w:history="1">
        <w:r w:rsidRPr="003B771D">
          <w:rPr>
            <w:color w:val="000000" w:themeColor="text1"/>
            <w:sz w:val="22"/>
          </w:rPr>
          <w:t>Wang et al. (2020)</w:t>
        </w:r>
      </w:hyperlink>
      <w:bookmarkEnd w:id="51"/>
      <w:r w:rsidRPr="003B771D">
        <w:rPr>
          <w:color w:val="000000" w:themeColor="text1"/>
          <w:sz w:val="22"/>
          <w:szCs w:val="22"/>
        </w:rPr>
        <w:t xml:space="preserve">. Cited from (Li et al., </w:t>
      </w:r>
      <w:r w:rsidR="0094570E" w:rsidRPr="003B771D">
        <w:rPr>
          <w:color w:val="000000" w:themeColor="text1"/>
          <w:sz w:val="22"/>
          <w:szCs w:val="22"/>
        </w:rPr>
        <w:t>2025</w:t>
      </w:r>
      <w:r w:rsidR="00F96EBA" w:rsidRPr="003B771D">
        <w:rPr>
          <w:rFonts w:eastAsiaTheme="minorEastAsia" w:hint="eastAsia"/>
          <w:color w:val="000000" w:themeColor="text1"/>
          <w:sz w:val="22"/>
          <w:szCs w:val="22"/>
        </w:rPr>
        <w:t>b</w:t>
      </w:r>
      <w:r w:rsidRPr="003B771D">
        <w:rPr>
          <w:color w:val="000000" w:themeColor="text1"/>
          <w:sz w:val="22"/>
          <w:szCs w:val="22"/>
        </w:rPr>
        <w:t>)</w:t>
      </w:r>
    </w:p>
    <w:p w14:paraId="4C00C6A3" w14:textId="77777777" w:rsidR="00F27179" w:rsidRPr="003B771D" w:rsidRDefault="00F27179" w:rsidP="003B771D">
      <w:pPr>
        <w:widowControl w:val="0"/>
        <w:spacing w:after="60" w:line="240" w:lineRule="exact"/>
        <w:jc w:val="both"/>
        <w:rPr>
          <w:rFonts w:eastAsiaTheme="minorEastAsia"/>
          <w:color w:val="000000" w:themeColor="text1"/>
          <w:sz w:val="22"/>
          <w:szCs w:val="22"/>
        </w:rPr>
      </w:pPr>
    </w:p>
    <w:p w14:paraId="5D4DAF3E" w14:textId="1B96878A" w:rsidR="00466DFB" w:rsidRPr="003B771D" w:rsidRDefault="00466DFB" w:rsidP="003B771D">
      <w:pPr>
        <w:widowControl w:val="0"/>
        <w:spacing w:after="60" w:line="240" w:lineRule="exact"/>
        <w:ind w:firstLine="170"/>
        <w:jc w:val="both"/>
        <w:rPr>
          <w:color w:val="000000" w:themeColor="text1"/>
          <w:sz w:val="22"/>
          <w:szCs w:val="22"/>
        </w:rPr>
      </w:pPr>
      <w:r w:rsidRPr="003B771D">
        <w:rPr>
          <w:color w:val="000000" w:themeColor="text1"/>
          <w:sz w:val="22"/>
          <w:szCs w:val="22"/>
        </w:rPr>
        <w:t>Driven by population growth and improved living standards, dietary shifts have continued to increase global vegetable demand. Between 2000 and 2022, global vegetable production nearly doubled, with cabbage (</w:t>
      </w:r>
      <w:r w:rsidR="00012B3E" w:rsidRPr="00582558">
        <w:rPr>
          <w:i/>
          <w:iCs/>
          <w:color w:val="000000" w:themeColor="text1"/>
          <w:sz w:val="22"/>
          <w:szCs w:val="22"/>
        </w:rPr>
        <w:t>Brassica oleracea</w:t>
      </w:r>
      <w:r w:rsidR="00012B3E">
        <w:rPr>
          <w:rFonts w:eastAsiaTheme="minorEastAsia" w:hint="eastAsia"/>
          <w:i/>
          <w:iCs/>
          <w:color w:val="000000" w:themeColor="text1"/>
          <w:sz w:val="22"/>
          <w:szCs w:val="22"/>
        </w:rPr>
        <w:t xml:space="preserve">, </w:t>
      </w:r>
      <w:r w:rsidRPr="003B771D">
        <w:rPr>
          <w:color w:val="000000" w:themeColor="text1"/>
          <w:sz w:val="22"/>
          <w:szCs w:val="22"/>
        </w:rPr>
        <w:t>73 Mt), cucumber (</w:t>
      </w:r>
      <w:r w:rsidR="00012B3E" w:rsidRPr="00582558">
        <w:rPr>
          <w:i/>
          <w:iCs/>
          <w:color w:val="000000" w:themeColor="text1"/>
          <w:sz w:val="22"/>
          <w:szCs w:val="22"/>
        </w:rPr>
        <w:t>Cucumis sativus</w:t>
      </w:r>
      <w:r w:rsidR="00012B3E">
        <w:rPr>
          <w:rFonts w:eastAsiaTheme="minorEastAsia" w:hint="eastAsia"/>
          <w:i/>
          <w:iCs/>
          <w:color w:val="000000" w:themeColor="text1"/>
          <w:sz w:val="22"/>
          <w:szCs w:val="22"/>
        </w:rPr>
        <w:t>,</w:t>
      </w:r>
      <w:r w:rsidR="00012B3E">
        <w:rPr>
          <w:rFonts w:eastAsiaTheme="minorEastAsia" w:hint="eastAsia"/>
          <w:color w:val="000000" w:themeColor="text1"/>
          <w:sz w:val="22"/>
          <w:szCs w:val="22"/>
        </w:rPr>
        <w:t xml:space="preserve"> </w:t>
      </w:r>
      <w:r w:rsidRPr="003B771D">
        <w:rPr>
          <w:color w:val="000000" w:themeColor="text1"/>
          <w:sz w:val="22"/>
          <w:szCs w:val="22"/>
        </w:rPr>
        <w:t>95 Mt), onion (</w:t>
      </w:r>
      <w:r w:rsidR="00012B3E" w:rsidRPr="00012B3E">
        <w:rPr>
          <w:i/>
          <w:iCs/>
          <w:color w:val="000000" w:themeColor="text1"/>
          <w:sz w:val="22"/>
          <w:szCs w:val="22"/>
        </w:rPr>
        <w:t>Allium cepa</w:t>
      </w:r>
      <w:r w:rsidR="00012B3E">
        <w:rPr>
          <w:rFonts w:eastAsiaTheme="minorEastAsia" w:hint="eastAsia"/>
          <w:color w:val="000000" w:themeColor="text1"/>
          <w:sz w:val="22"/>
          <w:szCs w:val="22"/>
        </w:rPr>
        <w:t xml:space="preserve">, </w:t>
      </w:r>
      <w:r w:rsidRPr="003B771D">
        <w:rPr>
          <w:color w:val="000000" w:themeColor="text1"/>
          <w:sz w:val="22"/>
          <w:szCs w:val="22"/>
        </w:rPr>
        <w:t>111 Mt), and tomato (</w:t>
      </w:r>
      <w:r w:rsidR="00012B3E" w:rsidRPr="00012B3E">
        <w:rPr>
          <w:i/>
          <w:iCs/>
          <w:color w:val="000000" w:themeColor="text1"/>
          <w:sz w:val="22"/>
          <w:szCs w:val="22"/>
        </w:rPr>
        <w:t>Solanum lycopersicum</w:t>
      </w:r>
      <w:r w:rsidR="00012B3E">
        <w:rPr>
          <w:rFonts w:eastAsiaTheme="minorEastAsia" w:hint="eastAsia"/>
          <w:color w:val="000000" w:themeColor="text1"/>
          <w:sz w:val="22"/>
          <w:szCs w:val="22"/>
        </w:rPr>
        <w:t xml:space="preserve">, </w:t>
      </w:r>
      <w:r w:rsidRPr="003B771D">
        <w:rPr>
          <w:color w:val="000000" w:themeColor="text1"/>
          <w:sz w:val="22"/>
          <w:szCs w:val="22"/>
        </w:rPr>
        <w:t>186 Mt) being the major crops, followed by eggplant (</w:t>
      </w:r>
      <w:r w:rsidR="00012B3E" w:rsidRPr="00012B3E">
        <w:rPr>
          <w:i/>
          <w:iCs/>
          <w:color w:val="000000" w:themeColor="text1"/>
          <w:sz w:val="22"/>
          <w:szCs w:val="22"/>
        </w:rPr>
        <w:t>Solanum melongena</w:t>
      </w:r>
      <w:r w:rsidR="00012B3E">
        <w:rPr>
          <w:rFonts w:eastAsiaTheme="minorEastAsia" w:hint="eastAsia"/>
          <w:color w:val="000000" w:themeColor="text1"/>
          <w:sz w:val="22"/>
          <w:szCs w:val="22"/>
        </w:rPr>
        <w:t>,</w:t>
      </w:r>
      <w:r w:rsidR="00012B3E" w:rsidRPr="00012B3E">
        <w:rPr>
          <w:color w:val="000000" w:themeColor="text1"/>
          <w:sz w:val="22"/>
          <w:szCs w:val="22"/>
        </w:rPr>
        <w:t xml:space="preserve"> </w:t>
      </w:r>
      <w:r w:rsidRPr="003B771D">
        <w:rPr>
          <w:color w:val="000000" w:themeColor="text1"/>
          <w:sz w:val="22"/>
          <w:szCs w:val="22"/>
        </w:rPr>
        <w:t>59 Mt) (FAO, 2022). To meet rising demand, the cultivated area for vegetables has expanded, and farmers have increasingly adopted intensive rotation and heavy chemical N fertilizer application to achieve higher yields (</w:t>
      </w:r>
      <w:r w:rsidR="00AA2C44" w:rsidRPr="003B771D">
        <w:rPr>
          <w:rFonts w:eastAsiaTheme="minorEastAsia" w:hint="eastAsia"/>
          <w:color w:val="000000" w:themeColor="text1"/>
          <w:sz w:val="22"/>
          <w:szCs w:val="22"/>
        </w:rPr>
        <w:t>T</w:t>
      </w:r>
      <w:r w:rsidRPr="003B771D">
        <w:rPr>
          <w:color w:val="000000" w:themeColor="text1"/>
          <w:sz w:val="22"/>
          <w:szCs w:val="22"/>
        </w:rPr>
        <w:t xml:space="preserve">i et al., 2015; Norse </w:t>
      </w:r>
      <w:r w:rsidR="00AA2C44" w:rsidRPr="003B771D">
        <w:rPr>
          <w:rFonts w:eastAsiaTheme="minorEastAsia" w:hint="eastAsia"/>
          <w:color w:val="000000" w:themeColor="text1"/>
          <w:sz w:val="22"/>
          <w:szCs w:val="22"/>
        </w:rPr>
        <w:t>&amp;</w:t>
      </w:r>
      <w:r w:rsidRPr="003B771D">
        <w:rPr>
          <w:color w:val="000000" w:themeColor="text1"/>
          <w:sz w:val="22"/>
          <w:szCs w:val="22"/>
        </w:rPr>
        <w:t xml:space="preserve"> Ju, 2015; Tang et al., 2023). Ideally, GVP should be managed under optimized water and nutrient conditions; however, in practice—especially within unheated “solar greenhouse” systems characterized by simple structure and limited climate control (Lv et al., 20</w:t>
      </w:r>
      <w:r w:rsidR="00AA2C44" w:rsidRPr="003B771D">
        <w:rPr>
          <w:rFonts w:eastAsiaTheme="minorEastAsia" w:hint="eastAsia"/>
          <w:color w:val="000000" w:themeColor="text1"/>
          <w:sz w:val="22"/>
          <w:szCs w:val="22"/>
        </w:rPr>
        <w:t>20</w:t>
      </w:r>
      <w:r w:rsidRPr="003B771D">
        <w:rPr>
          <w:color w:val="000000" w:themeColor="text1"/>
          <w:sz w:val="22"/>
          <w:szCs w:val="22"/>
        </w:rPr>
        <w:t xml:space="preserve">)—chemical N </w:t>
      </w:r>
      <w:r w:rsidR="001A20E0" w:rsidRPr="003B771D">
        <w:rPr>
          <w:rFonts w:eastAsiaTheme="minorEastAsia"/>
          <w:color w:val="000000" w:themeColor="text1"/>
          <w:sz w:val="22"/>
          <w:szCs w:val="22"/>
        </w:rPr>
        <w:t xml:space="preserve">fertilizer </w:t>
      </w:r>
      <w:r w:rsidRPr="003B771D">
        <w:rPr>
          <w:color w:val="000000" w:themeColor="text1"/>
          <w:sz w:val="22"/>
          <w:szCs w:val="22"/>
        </w:rPr>
        <w:t>overapplication is widespread and has become a chronic issue in Chinese greenhouse systems. In temperate Europe, farmers typically cultivate two vegetable crops per year and apply 400–600 kg N ha</w:t>
      </w:r>
      <w:bookmarkStart w:id="52" w:name="_Hlk214042037"/>
      <w:r w:rsidR="001A20E0" w:rsidRPr="003B771D">
        <w:rPr>
          <w:color w:val="000000" w:themeColor="text1"/>
          <w:szCs w:val="22"/>
          <w:vertAlign w:val="superscript"/>
        </w:rPr>
        <w:t>–1</w:t>
      </w:r>
      <w:bookmarkEnd w:id="52"/>
      <w:r w:rsidR="001A20E0" w:rsidRPr="003B771D">
        <w:rPr>
          <w:rFonts w:eastAsiaTheme="minorEastAsia"/>
          <w:color w:val="000000" w:themeColor="text1"/>
          <w:szCs w:val="22"/>
        </w:rPr>
        <w:t xml:space="preserve"> </w:t>
      </w:r>
      <w:r w:rsidRPr="003B771D">
        <w:rPr>
          <w:color w:val="000000" w:themeColor="text1"/>
          <w:sz w:val="22"/>
          <w:szCs w:val="22"/>
        </w:rPr>
        <w:t>yr</w:t>
      </w:r>
      <w:r w:rsidRPr="003B771D">
        <w:rPr>
          <w:color w:val="000000" w:themeColor="text1"/>
          <w:szCs w:val="22"/>
          <w:vertAlign w:val="superscript"/>
        </w:rPr>
        <w:t>–1</w:t>
      </w:r>
      <w:r w:rsidRPr="003B771D">
        <w:rPr>
          <w:color w:val="000000" w:themeColor="text1"/>
          <w:sz w:val="22"/>
          <w:szCs w:val="22"/>
        </w:rPr>
        <w:t xml:space="preserve"> (Granados et al., 2013; Zikeli et al., 2017; Rodr</w:t>
      </w:r>
      <w:r w:rsidRPr="003B771D">
        <w:rPr>
          <w:rFonts w:eastAsia="等线"/>
          <w:color w:val="000000" w:themeColor="text1"/>
          <w:sz w:val="22"/>
          <w:szCs w:val="22"/>
        </w:rPr>
        <w:t>í</w:t>
      </w:r>
      <w:r w:rsidRPr="003B771D">
        <w:rPr>
          <w:color w:val="000000" w:themeColor="text1"/>
          <w:sz w:val="22"/>
          <w:szCs w:val="22"/>
        </w:rPr>
        <w:t>guez et al., 2020), whereas in China, the average chemical N fertilizer rate often exceeds 1500 kg N ha</w:t>
      </w:r>
      <w:r w:rsidRPr="003B771D">
        <w:rPr>
          <w:color w:val="000000" w:themeColor="text1"/>
          <w:szCs w:val="22"/>
          <w:vertAlign w:val="superscript"/>
        </w:rPr>
        <w:t>–1</w:t>
      </w:r>
      <w:r w:rsidRPr="003B771D">
        <w:rPr>
          <w:color w:val="000000" w:themeColor="text1"/>
          <w:sz w:val="22"/>
          <w:szCs w:val="22"/>
        </w:rPr>
        <w:t xml:space="preserve"> yr</w:t>
      </w:r>
      <w:r w:rsidRPr="003B771D">
        <w:rPr>
          <w:color w:val="000000" w:themeColor="text1"/>
          <w:szCs w:val="22"/>
          <w:vertAlign w:val="superscript"/>
        </w:rPr>
        <w:t>–1</w:t>
      </w:r>
      <w:r w:rsidRPr="003B771D">
        <w:rPr>
          <w:color w:val="000000" w:themeColor="text1"/>
          <w:sz w:val="22"/>
          <w:szCs w:val="22"/>
        </w:rPr>
        <w:t xml:space="preserve"> (Yang et al., 2016), exceeding crop N demand by 4</w:t>
      </w:r>
      <w:r w:rsidRPr="003B771D">
        <w:rPr>
          <w:rFonts w:eastAsia="等线"/>
          <w:color w:val="000000" w:themeColor="text1"/>
          <w:sz w:val="22"/>
          <w:szCs w:val="22"/>
        </w:rPr>
        <w:t>–</w:t>
      </w:r>
      <w:r w:rsidRPr="003B771D">
        <w:rPr>
          <w:color w:val="000000" w:themeColor="text1"/>
          <w:sz w:val="22"/>
          <w:szCs w:val="22"/>
        </w:rPr>
        <w:t xml:space="preserve">7 times. Such excessive N </w:t>
      </w:r>
      <w:r w:rsidR="001A20E0" w:rsidRPr="003B771D">
        <w:rPr>
          <w:rFonts w:eastAsiaTheme="minorEastAsia"/>
          <w:color w:val="000000" w:themeColor="text1"/>
          <w:sz w:val="22"/>
          <w:szCs w:val="22"/>
        </w:rPr>
        <w:t xml:space="preserve">fertilizer </w:t>
      </w:r>
      <w:r w:rsidRPr="003B771D">
        <w:rPr>
          <w:color w:val="000000" w:themeColor="text1"/>
          <w:sz w:val="22"/>
          <w:szCs w:val="22"/>
        </w:rPr>
        <w:t>input has resulted in severe environmental and soil problems, including greenhouse gas emissions, nitrate and organic N leaching through irrigation (Lv et al., 20</w:t>
      </w:r>
      <w:r w:rsidR="00AA2C44" w:rsidRPr="003B771D">
        <w:rPr>
          <w:rFonts w:eastAsiaTheme="minorEastAsia" w:hint="eastAsia"/>
          <w:color w:val="000000" w:themeColor="text1"/>
          <w:sz w:val="22"/>
          <w:szCs w:val="22"/>
        </w:rPr>
        <w:t>20</w:t>
      </w:r>
      <w:r w:rsidRPr="003B771D">
        <w:rPr>
          <w:color w:val="000000" w:themeColor="text1"/>
          <w:sz w:val="22"/>
          <w:szCs w:val="22"/>
        </w:rPr>
        <w:t>), and soil degradation associated with acidification, salinization, and the accumulation of heavy metals and pesticides (Lv et al., 2020</w:t>
      </w:r>
      <w:r w:rsidR="00AA2C44" w:rsidRPr="003B771D">
        <w:rPr>
          <w:rFonts w:eastAsia="宋体"/>
          <w:color w:val="000000" w:themeColor="text1"/>
          <w:sz w:val="22"/>
          <w:szCs w:val="22"/>
        </w:rPr>
        <w:t>;</w:t>
      </w:r>
      <w:r w:rsidR="00AA2C44" w:rsidRPr="003B771D">
        <w:rPr>
          <w:color w:val="000000" w:themeColor="text1"/>
          <w:sz w:val="22"/>
          <w:szCs w:val="22"/>
        </w:rPr>
        <w:t xml:space="preserve"> Zhao et al., </w:t>
      </w:r>
      <w:r w:rsidR="00AA2C44" w:rsidRPr="003B771D">
        <w:rPr>
          <w:rFonts w:eastAsiaTheme="minorEastAsia"/>
          <w:color w:val="000000" w:themeColor="text1"/>
          <w:sz w:val="22"/>
          <w:szCs w:val="22"/>
        </w:rPr>
        <w:t>2021</w:t>
      </w:r>
      <w:r w:rsidR="00DD75DE" w:rsidRPr="003B771D">
        <w:rPr>
          <w:rFonts w:eastAsiaTheme="minorEastAsia" w:hint="eastAsia"/>
          <w:color w:val="000000" w:themeColor="text1"/>
          <w:sz w:val="22"/>
          <w:szCs w:val="22"/>
        </w:rPr>
        <w:t>b</w:t>
      </w:r>
      <w:r w:rsidRPr="003B771D">
        <w:rPr>
          <w:color w:val="000000" w:themeColor="text1"/>
          <w:sz w:val="22"/>
          <w:szCs w:val="22"/>
        </w:rPr>
        <w:t>).</w:t>
      </w:r>
    </w:p>
    <w:p w14:paraId="4D529105" w14:textId="5954FD59" w:rsidR="00466DFB" w:rsidRPr="003B771D" w:rsidRDefault="00466DFB" w:rsidP="003B771D">
      <w:pPr>
        <w:widowControl w:val="0"/>
        <w:spacing w:after="60" w:line="240" w:lineRule="exact"/>
        <w:ind w:firstLine="170"/>
        <w:jc w:val="both"/>
        <w:rPr>
          <w:color w:val="000000" w:themeColor="text1"/>
          <w:sz w:val="22"/>
          <w:szCs w:val="22"/>
        </w:rPr>
      </w:pPr>
      <w:r w:rsidRPr="003B771D">
        <w:rPr>
          <w:color w:val="000000" w:themeColor="text1"/>
          <w:sz w:val="22"/>
          <w:szCs w:val="22"/>
        </w:rPr>
        <w:lastRenderedPageBreak/>
        <w:t xml:space="preserve">While modern agriculture has successfully enhanced crop productivity to meet global food demands, it has also incurred substantial environmental costs, including soil degradation, water pollution, greenhouse gas emissions, and biodiversity loss. Consequently, transitioning from conventional to sustainable agricultural practices has become a global priority (Fischer et al., 2025) and is crucial for achieving the United Nations Sustainable Development Goals (SDGs) (Chowdhuri </w:t>
      </w:r>
      <w:r w:rsidR="00AA2C44" w:rsidRPr="003B771D">
        <w:rPr>
          <w:rFonts w:eastAsiaTheme="minorEastAsia" w:hint="eastAsia"/>
          <w:color w:val="000000" w:themeColor="text1"/>
          <w:sz w:val="22"/>
          <w:szCs w:val="22"/>
        </w:rPr>
        <w:t xml:space="preserve">&amp; </w:t>
      </w:r>
      <w:r w:rsidRPr="003B771D">
        <w:rPr>
          <w:color w:val="000000" w:themeColor="text1"/>
          <w:sz w:val="22"/>
          <w:szCs w:val="22"/>
        </w:rPr>
        <w:t>Pal, 2025; Yin et al., 2025). Sustainable agriculture aims to balance productivity, environmental health, and economic viability by producing safe, high-quality food while maintaining soil and ecosystem resilience.</w:t>
      </w:r>
      <w:r w:rsidR="001A20E0" w:rsidRPr="003B771D">
        <w:rPr>
          <w:rFonts w:eastAsiaTheme="minorEastAsia" w:hint="eastAsia"/>
          <w:color w:val="000000" w:themeColor="text1"/>
          <w:sz w:val="22"/>
          <w:szCs w:val="22"/>
        </w:rPr>
        <w:t xml:space="preserve"> </w:t>
      </w:r>
      <w:r w:rsidRPr="003B771D">
        <w:rPr>
          <w:color w:val="000000" w:themeColor="text1"/>
          <w:sz w:val="22"/>
          <w:szCs w:val="22"/>
        </w:rPr>
        <w:t xml:space="preserve">With recent technological advancements, GVP systems have increasingly adopted </w:t>
      </w:r>
      <w:r w:rsidRPr="00582558">
        <w:rPr>
          <w:color w:val="000000" w:themeColor="text1"/>
          <w:sz w:val="22"/>
          <w:szCs w:val="22"/>
        </w:rPr>
        <w:t>smart farming</w:t>
      </w:r>
      <w:r w:rsidRPr="00D308E7">
        <w:rPr>
          <w:color w:val="000000" w:themeColor="text1"/>
          <w:sz w:val="22"/>
          <w:szCs w:val="22"/>
        </w:rPr>
        <w:t xml:space="preserve">, </w:t>
      </w:r>
      <w:r w:rsidRPr="00582558">
        <w:rPr>
          <w:color w:val="000000" w:themeColor="text1"/>
          <w:sz w:val="22"/>
          <w:szCs w:val="22"/>
        </w:rPr>
        <w:t>fractional N application</w:t>
      </w:r>
      <w:r w:rsidRPr="00D308E7">
        <w:rPr>
          <w:color w:val="000000" w:themeColor="text1"/>
          <w:sz w:val="22"/>
          <w:szCs w:val="22"/>
        </w:rPr>
        <w:t xml:space="preserve">, </w:t>
      </w:r>
      <w:r w:rsidRPr="00582558">
        <w:rPr>
          <w:color w:val="000000" w:themeColor="text1"/>
          <w:sz w:val="22"/>
          <w:szCs w:val="22"/>
        </w:rPr>
        <w:t>fertigation</w:t>
      </w:r>
      <w:r w:rsidRPr="00D308E7">
        <w:rPr>
          <w:color w:val="000000" w:themeColor="text1"/>
          <w:sz w:val="22"/>
          <w:szCs w:val="22"/>
        </w:rPr>
        <w:t xml:space="preserve">, and </w:t>
      </w:r>
      <w:r w:rsidRPr="00582558">
        <w:rPr>
          <w:color w:val="000000" w:themeColor="text1"/>
          <w:sz w:val="22"/>
          <w:szCs w:val="22"/>
        </w:rPr>
        <w:t>organic substitution</w:t>
      </w:r>
      <w:r w:rsidRPr="00D308E7">
        <w:rPr>
          <w:color w:val="000000" w:themeColor="text1"/>
          <w:sz w:val="22"/>
          <w:szCs w:val="22"/>
        </w:rPr>
        <w:t xml:space="preserve"> strategies to minimize the risk of chemical N</w:t>
      </w:r>
      <w:r w:rsidR="00AB1C49">
        <w:rPr>
          <w:rFonts w:eastAsiaTheme="minorEastAsia" w:hint="eastAsia"/>
          <w:color w:val="000000" w:themeColor="text1"/>
          <w:sz w:val="22"/>
          <w:szCs w:val="22"/>
        </w:rPr>
        <w:t xml:space="preserve"> fertilizer</w:t>
      </w:r>
      <w:r w:rsidR="00805C60">
        <w:rPr>
          <w:rFonts w:eastAsiaTheme="minorEastAsia" w:hint="eastAsia"/>
          <w:color w:val="000000" w:themeColor="text1"/>
          <w:sz w:val="22"/>
          <w:szCs w:val="22"/>
        </w:rPr>
        <w:t xml:space="preserve"> overuse</w:t>
      </w:r>
      <w:r w:rsidRPr="00D308E7">
        <w:rPr>
          <w:color w:val="000000" w:themeColor="text1"/>
          <w:sz w:val="22"/>
          <w:szCs w:val="22"/>
        </w:rPr>
        <w:t xml:space="preserve">. These practices enable precise control of the spatiotemporal distribution of nutrient supply, thereby improving N uptake efficiency, reducing losses, enhancing yield stability, and maintaining soil health. In China, rising fertilizer prices and stricter environmental regulations have further accelerated the adoption of </w:t>
      </w:r>
      <w:r w:rsidRPr="00582558">
        <w:rPr>
          <w:color w:val="000000" w:themeColor="text1"/>
          <w:sz w:val="22"/>
          <w:szCs w:val="22"/>
        </w:rPr>
        <w:t>drip irrigation</w:t>
      </w:r>
      <w:r w:rsidRPr="00D308E7">
        <w:rPr>
          <w:color w:val="000000" w:themeColor="text1"/>
          <w:sz w:val="22"/>
          <w:szCs w:val="22"/>
        </w:rPr>
        <w:t xml:space="preserve">, </w:t>
      </w:r>
      <w:r w:rsidRPr="00582558">
        <w:rPr>
          <w:color w:val="000000" w:themeColor="text1"/>
          <w:sz w:val="22"/>
          <w:szCs w:val="22"/>
        </w:rPr>
        <w:t>integrated water–fertilizer management</w:t>
      </w:r>
      <w:r w:rsidRPr="00D308E7">
        <w:rPr>
          <w:color w:val="000000" w:themeColor="text1"/>
          <w:sz w:val="22"/>
          <w:szCs w:val="22"/>
        </w:rPr>
        <w:t xml:space="preserve">, </w:t>
      </w:r>
      <w:r w:rsidRPr="00582558">
        <w:rPr>
          <w:color w:val="000000" w:themeColor="text1"/>
          <w:sz w:val="22"/>
          <w:szCs w:val="22"/>
        </w:rPr>
        <w:t>precision N application</w:t>
      </w:r>
      <w:r w:rsidRPr="00D308E7">
        <w:rPr>
          <w:color w:val="000000" w:themeColor="text1"/>
          <w:sz w:val="22"/>
          <w:szCs w:val="22"/>
        </w:rPr>
        <w:t xml:space="preserve">, and </w:t>
      </w:r>
      <w:r w:rsidRPr="00582558">
        <w:rPr>
          <w:color w:val="000000" w:themeColor="text1"/>
          <w:sz w:val="22"/>
          <w:szCs w:val="22"/>
        </w:rPr>
        <w:t>deep N placement</w:t>
      </w:r>
      <w:r w:rsidRPr="00D308E7">
        <w:rPr>
          <w:color w:val="000000" w:themeColor="text1"/>
          <w:sz w:val="22"/>
          <w:szCs w:val="22"/>
        </w:rPr>
        <w:t xml:space="preserve"> (</w:t>
      </w:r>
      <w:r w:rsidR="00FD5502" w:rsidRPr="003B771D">
        <w:rPr>
          <w:color w:val="000000" w:themeColor="text1"/>
        </w:rPr>
        <w:t>Zhou</w:t>
      </w:r>
      <w:r w:rsidR="00FD5502" w:rsidRPr="003B771D">
        <w:rPr>
          <w:color w:val="000000" w:themeColor="text1"/>
          <w:sz w:val="22"/>
          <w:szCs w:val="22"/>
        </w:rPr>
        <w:t xml:space="preserve"> et al., 202</w:t>
      </w:r>
      <w:r w:rsidR="00FD5502" w:rsidRPr="003B771D">
        <w:rPr>
          <w:rFonts w:eastAsiaTheme="minorEastAsia" w:hint="eastAsia"/>
          <w:color w:val="000000" w:themeColor="text1"/>
          <w:sz w:val="22"/>
          <w:szCs w:val="22"/>
        </w:rPr>
        <w:t>3;</w:t>
      </w:r>
      <w:r w:rsidR="00FD5502" w:rsidRPr="003B771D">
        <w:rPr>
          <w:color w:val="000000" w:themeColor="text1"/>
          <w:sz w:val="22"/>
          <w:szCs w:val="22"/>
        </w:rPr>
        <w:t xml:space="preserve"> </w:t>
      </w:r>
      <w:r w:rsidRPr="003B771D">
        <w:rPr>
          <w:color w:val="000000" w:themeColor="text1"/>
          <w:sz w:val="22"/>
          <w:szCs w:val="22"/>
        </w:rPr>
        <w:t>Wang et al., 2024</w:t>
      </w:r>
      <w:r w:rsidR="001B7979">
        <w:rPr>
          <w:rFonts w:eastAsiaTheme="minorEastAsia" w:hint="eastAsia"/>
          <w:color w:val="000000" w:themeColor="text1"/>
          <w:sz w:val="22"/>
          <w:szCs w:val="22"/>
        </w:rPr>
        <w:t>c</w:t>
      </w:r>
      <w:r w:rsidRPr="003B771D">
        <w:rPr>
          <w:color w:val="000000" w:themeColor="text1"/>
          <w:sz w:val="22"/>
          <w:szCs w:val="22"/>
        </w:rPr>
        <w:t>; Han et al., 2025; Yu et al., 2025). For instance, under typical Chinese GVP conditions, drip irrigation can reduce N leaching by 84.6% and increase N use efficiency (NUE) by 147.3% (Han Le et al., 2025). Even when the rate of chemical N fertilizer was reduced by 50%, N losses decreased by 25–35%, while the product-specific N and C footprints and net returns improved significantly (Ding et al., 2023).</w:t>
      </w:r>
      <w:r w:rsidR="001A20E0" w:rsidRPr="003B771D">
        <w:rPr>
          <w:rFonts w:eastAsiaTheme="minorEastAsia" w:hint="eastAsia"/>
          <w:color w:val="000000" w:themeColor="text1"/>
          <w:sz w:val="22"/>
          <w:szCs w:val="22"/>
        </w:rPr>
        <w:t xml:space="preserve"> </w:t>
      </w:r>
      <w:r w:rsidRPr="003B771D">
        <w:rPr>
          <w:color w:val="000000" w:themeColor="text1"/>
          <w:sz w:val="22"/>
          <w:szCs w:val="22"/>
        </w:rPr>
        <w:t>Furthermore, the partial substitution of chemical N fertilizer with organic fertilizer (e.g., livestock manure) has proven effective in mitigating N</w:t>
      </w:r>
      <w:r w:rsidR="001A20E0" w:rsidRPr="003B771D">
        <w:rPr>
          <w:color w:val="000000" w:themeColor="text1"/>
          <w:sz w:val="22"/>
          <w:szCs w:val="22"/>
          <w:vertAlign w:val="subscript"/>
        </w:rPr>
        <w:t>2</w:t>
      </w:r>
      <w:r w:rsidRPr="003B771D">
        <w:rPr>
          <w:color w:val="000000" w:themeColor="text1"/>
          <w:sz w:val="22"/>
          <w:szCs w:val="22"/>
        </w:rPr>
        <w:t>O and NH</w:t>
      </w:r>
      <w:r w:rsidR="001A20E0" w:rsidRPr="003B771D">
        <w:rPr>
          <w:rFonts w:eastAsiaTheme="minorEastAsia"/>
          <w:color w:val="000000" w:themeColor="text1"/>
          <w:sz w:val="22"/>
          <w:szCs w:val="22"/>
          <w:vertAlign w:val="subscript"/>
        </w:rPr>
        <w:t>3</w:t>
      </w:r>
      <w:r w:rsidRPr="003B771D">
        <w:rPr>
          <w:color w:val="000000" w:themeColor="text1"/>
          <w:sz w:val="22"/>
          <w:szCs w:val="22"/>
        </w:rPr>
        <w:t xml:space="preserve"> emissions due to the slow mineralization of organic N (Geisseler et al., 2021). Numerous studies have demonstrated that mixed or organic fertilizer applications not only reduce gaseous N losses (</w:t>
      </w:r>
      <w:r w:rsidR="00FD5502" w:rsidRPr="003B771D">
        <w:rPr>
          <w:color w:val="000000" w:themeColor="text1"/>
          <w:lang w:val="en-GB"/>
        </w:rPr>
        <w:t>Zhou</w:t>
      </w:r>
      <w:r w:rsidR="00FD5502" w:rsidRPr="003B771D">
        <w:rPr>
          <w:color w:val="000000" w:themeColor="text1"/>
          <w:sz w:val="22"/>
          <w:szCs w:val="22"/>
        </w:rPr>
        <w:t xml:space="preserve"> et al., 20</w:t>
      </w:r>
      <w:r w:rsidR="00FD5502" w:rsidRPr="003B771D">
        <w:rPr>
          <w:rFonts w:eastAsiaTheme="minorEastAsia" w:hint="eastAsia"/>
          <w:color w:val="000000" w:themeColor="text1"/>
          <w:sz w:val="22"/>
          <w:szCs w:val="22"/>
        </w:rPr>
        <w:t>19;</w:t>
      </w:r>
      <w:r w:rsidR="00FD5502" w:rsidRPr="003B771D">
        <w:rPr>
          <w:color w:val="000000" w:themeColor="text1"/>
          <w:sz w:val="22"/>
          <w:szCs w:val="22"/>
        </w:rPr>
        <w:t xml:space="preserve"> </w:t>
      </w:r>
      <w:r w:rsidRPr="003B771D">
        <w:rPr>
          <w:color w:val="000000" w:themeColor="text1"/>
          <w:sz w:val="22"/>
          <w:szCs w:val="22"/>
        </w:rPr>
        <w:t>Geng et al., 2021) but also substantially affect SOC dynamics. Organic substitution promotes SOC stabilization and mitigates soil degradation and climate impacts, with SOC content increasing proportionally to the level of organic replacement (0–20–50–100%), and 50% organic substitution achieving the highest SOC gain and the lowest carbon footprint (Xu et al., 2024</w:t>
      </w:r>
      <w:r w:rsidR="00C61C25" w:rsidRPr="003B771D">
        <w:rPr>
          <w:rFonts w:eastAsiaTheme="minorEastAsia" w:hint="eastAsia"/>
          <w:color w:val="000000" w:themeColor="text1"/>
          <w:sz w:val="22"/>
          <w:szCs w:val="22"/>
        </w:rPr>
        <w:t>a</w:t>
      </w:r>
      <w:r w:rsidRPr="003B771D">
        <w:rPr>
          <w:color w:val="000000" w:themeColor="text1"/>
          <w:sz w:val="22"/>
          <w:szCs w:val="22"/>
        </w:rPr>
        <w:t>).</w:t>
      </w:r>
    </w:p>
    <w:p w14:paraId="73923F4F" w14:textId="788D3250" w:rsidR="00466DFB" w:rsidRPr="003B771D" w:rsidRDefault="00466DFB" w:rsidP="003B771D">
      <w:pPr>
        <w:widowControl w:val="0"/>
        <w:spacing w:after="60" w:line="240" w:lineRule="exact"/>
        <w:ind w:firstLine="170"/>
        <w:jc w:val="both"/>
        <w:rPr>
          <w:color w:val="000000" w:themeColor="text1"/>
          <w:sz w:val="22"/>
          <w:szCs w:val="22"/>
        </w:rPr>
      </w:pPr>
      <w:r w:rsidRPr="003B771D">
        <w:rPr>
          <w:color w:val="000000" w:themeColor="text1"/>
          <w:sz w:val="22"/>
          <w:szCs w:val="22"/>
        </w:rPr>
        <w:t>Nitrogen</w:t>
      </w:r>
      <w:r w:rsidR="00A639B4">
        <w:rPr>
          <w:rFonts w:eastAsiaTheme="minorEastAsia" w:hint="eastAsia"/>
          <w:color w:val="000000" w:themeColor="text1"/>
          <w:sz w:val="22"/>
          <w:szCs w:val="22"/>
        </w:rPr>
        <w:t xml:space="preserve"> </w:t>
      </w:r>
      <w:r w:rsidR="001A20E0" w:rsidRPr="003B771D">
        <w:rPr>
          <w:rFonts w:eastAsia="宋体"/>
          <w:color w:val="000000" w:themeColor="text1"/>
          <w:sz w:val="22"/>
          <w:szCs w:val="22"/>
        </w:rPr>
        <w:t>(N)</w:t>
      </w:r>
      <w:r w:rsidRPr="003B771D">
        <w:rPr>
          <w:color w:val="000000" w:themeColor="text1"/>
          <w:sz w:val="22"/>
          <w:szCs w:val="22"/>
        </w:rPr>
        <w:t xml:space="preserve"> is a key limiting nutrient for crop production. Under intensive cultivation, vegetable crops require higher N input than cereals, and yield and quality are tightly linked to N availability (Bai et al., 2022; Li et al., 2022). To sustain China’s food supply, approximately 25.9 million tons of chemical N fertilizer were used in 2020 (FAO, 2022), making the country the largest consumer of N fertilizer globally. Driven by chemical fertilizer use and fossil fuel combustion, atmospheric N deposition to terrestrial ecosystems has increased by 3–5 </w:t>
      </w:r>
      <w:r w:rsidR="00D00A92" w:rsidRPr="003B771D">
        <w:rPr>
          <w:rFonts w:eastAsiaTheme="minorEastAsia" w:hint="eastAsia"/>
          <w:color w:val="000000" w:themeColor="text1"/>
          <w:sz w:val="22"/>
          <w:szCs w:val="22"/>
        </w:rPr>
        <w:t>times</w:t>
      </w:r>
      <w:r w:rsidRPr="003B771D">
        <w:rPr>
          <w:color w:val="000000" w:themeColor="text1"/>
          <w:sz w:val="22"/>
          <w:szCs w:val="22"/>
        </w:rPr>
        <w:t xml:space="preserve"> over the past century (Galloway et al., 2008) and is projected to rise by another 2.5-fold in the 21st century (Wang et al., 2018). The consequent increase in soil N availability alters ecosystem sustainability and functioning. In Chinese GVP systems, N loss and greenhouse gas emissions were estimated at 86 kg N ha</w:t>
      </w:r>
      <w:r w:rsidR="001A20E0" w:rsidRPr="003B771D">
        <w:rPr>
          <w:color w:val="000000" w:themeColor="text1"/>
          <w:sz w:val="22"/>
          <w:szCs w:val="22"/>
          <w:vertAlign w:val="superscript"/>
        </w:rPr>
        <w:t>–1</w:t>
      </w:r>
      <w:r w:rsidRPr="003B771D">
        <w:rPr>
          <w:color w:val="000000" w:themeColor="text1"/>
          <w:sz w:val="22"/>
          <w:szCs w:val="22"/>
        </w:rPr>
        <w:t xml:space="preserve"> season</w:t>
      </w:r>
      <w:r w:rsidR="001A20E0" w:rsidRPr="003B771D">
        <w:rPr>
          <w:color w:val="000000" w:themeColor="text1"/>
          <w:sz w:val="22"/>
          <w:szCs w:val="22"/>
          <w:vertAlign w:val="superscript"/>
        </w:rPr>
        <w:t>–1</w:t>
      </w:r>
      <w:r w:rsidRPr="003B771D">
        <w:rPr>
          <w:color w:val="000000" w:themeColor="text1"/>
          <w:sz w:val="22"/>
          <w:szCs w:val="22"/>
        </w:rPr>
        <w:t xml:space="preserve"> and 139 Tg CO</w:t>
      </w:r>
      <w:r w:rsidR="001A20E0" w:rsidRPr="003B771D">
        <w:rPr>
          <w:color w:val="000000" w:themeColor="text1"/>
          <w:sz w:val="22"/>
          <w:szCs w:val="22"/>
          <w:vertAlign w:val="subscript"/>
        </w:rPr>
        <w:t>2</w:t>
      </w:r>
      <w:r w:rsidRPr="003B771D">
        <w:rPr>
          <w:color w:val="000000" w:themeColor="text1"/>
          <w:sz w:val="22"/>
          <w:szCs w:val="22"/>
        </w:rPr>
        <w:t>-eq, respectively (Wang et al., 2021</w:t>
      </w:r>
      <w:r w:rsidR="00F74CC6" w:rsidRPr="003B771D">
        <w:rPr>
          <w:rFonts w:eastAsiaTheme="minorEastAsia" w:hint="eastAsia"/>
          <w:color w:val="000000" w:themeColor="text1"/>
          <w:sz w:val="22"/>
          <w:szCs w:val="22"/>
        </w:rPr>
        <w:t>b</w:t>
      </w:r>
      <w:r w:rsidRPr="003B771D">
        <w:rPr>
          <w:color w:val="000000" w:themeColor="text1"/>
          <w:sz w:val="22"/>
          <w:szCs w:val="22"/>
        </w:rPr>
        <w:t>; Zhang et al., 2021), with N-related processes contributing up to 80% of total emissions (Zhang et al., 2021).</w:t>
      </w:r>
    </w:p>
    <w:p w14:paraId="652E801B" w14:textId="75D97AD0" w:rsidR="00E3096A" w:rsidRPr="003B771D" w:rsidRDefault="00466DFB" w:rsidP="00E3096A">
      <w:pPr>
        <w:widowControl w:val="0"/>
        <w:spacing w:after="60" w:line="240" w:lineRule="exact"/>
        <w:ind w:firstLine="170"/>
        <w:jc w:val="both"/>
        <w:rPr>
          <w:rFonts w:eastAsiaTheme="minorEastAsia"/>
          <w:color w:val="000000" w:themeColor="text1"/>
          <w:sz w:val="22"/>
          <w:szCs w:val="22"/>
        </w:rPr>
      </w:pPr>
      <w:r w:rsidRPr="003B771D">
        <w:rPr>
          <w:color w:val="000000" w:themeColor="text1"/>
          <w:sz w:val="22"/>
          <w:szCs w:val="22"/>
        </w:rPr>
        <w:lastRenderedPageBreak/>
        <w:t>Excessive N input not only exacerbates environmental pollution through reactive nitrogen (Nr) loss but also poses human health risks due to nitrate accumulation in vegetables (Zhang et al., 2018). Vegetables account for more than 80% of dietary nitrate intake and elevated nitrate consumption has been linked to increased risks of gastric cancer and methemoglobinemia (Bahadoran et al., 2016). From a physiological perspective, N is an essential constituent of proteins, nucleic acids, chlorophyll, and secondary metabolites, but excessive N fertilization often leads to high nitrate concentrations in vegetables (Salehzadeh et al., 2020). For example, Sun et al. (2017) reported nitrate concentrations ranging from 184.49 to 2888.09 mg kg</w:t>
      </w:r>
      <w:r w:rsidR="001A20E0" w:rsidRPr="003B771D">
        <w:rPr>
          <w:color w:val="000000" w:themeColor="text1"/>
          <w:sz w:val="22"/>
          <w:szCs w:val="22"/>
          <w:vertAlign w:val="superscript"/>
        </w:rPr>
        <w:t>–1</w:t>
      </w:r>
      <w:r w:rsidRPr="003B771D">
        <w:rPr>
          <w:color w:val="000000" w:themeColor="text1"/>
          <w:sz w:val="22"/>
          <w:szCs w:val="22"/>
        </w:rPr>
        <w:t xml:space="preserve"> fresh weight (FW) in vegetables cultivated under high N fertilization (&gt;2000 kg N ha</w:t>
      </w:r>
      <w:r w:rsidR="001A20E0" w:rsidRPr="003B771D">
        <w:rPr>
          <w:color w:val="000000" w:themeColor="text1"/>
          <w:sz w:val="22"/>
          <w:szCs w:val="22"/>
          <w:vertAlign w:val="superscript"/>
        </w:rPr>
        <w:t>–1</w:t>
      </w:r>
      <w:r w:rsidRPr="003B771D">
        <w:rPr>
          <w:color w:val="000000" w:themeColor="text1"/>
          <w:sz w:val="22"/>
          <w:szCs w:val="22"/>
        </w:rPr>
        <w:t>), posing significant health risks.</w:t>
      </w:r>
      <w:r w:rsidR="00D00A92" w:rsidRPr="003B771D">
        <w:rPr>
          <w:rFonts w:eastAsiaTheme="minorEastAsia" w:hint="eastAsia"/>
          <w:color w:val="000000" w:themeColor="text1"/>
          <w:sz w:val="22"/>
          <w:szCs w:val="22"/>
        </w:rPr>
        <w:t xml:space="preserve"> </w:t>
      </w:r>
      <w:r w:rsidRPr="003B771D">
        <w:rPr>
          <w:color w:val="000000" w:themeColor="text1"/>
          <w:sz w:val="22"/>
          <w:szCs w:val="22"/>
        </w:rPr>
        <w:t xml:space="preserve">In practice, low NUE remains a major issue in GVP. Global </w:t>
      </w:r>
      <w:r w:rsidRPr="003B771D">
        <w:rPr>
          <w:color w:val="000000" w:themeColor="text1"/>
          <w:sz w:val="22"/>
          <w:szCs w:val="22"/>
          <w:vertAlign w:val="superscript"/>
        </w:rPr>
        <w:t>15</w:t>
      </w:r>
      <w:r w:rsidRPr="003B771D">
        <w:rPr>
          <w:color w:val="000000" w:themeColor="text1"/>
          <w:sz w:val="22"/>
          <w:szCs w:val="22"/>
        </w:rPr>
        <w:t xml:space="preserve">N-based assessments show that NUE in vegetable systems ranges from 9% to 67%, with an average of only 23–34% (Jalpa </w:t>
      </w:r>
      <w:r w:rsidR="00A56000" w:rsidRPr="003B771D">
        <w:rPr>
          <w:rFonts w:eastAsiaTheme="minorEastAsia" w:hint="eastAsia"/>
          <w:color w:val="000000" w:themeColor="text1"/>
          <w:sz w:val="22"/>
          <w:szCs w:val="22"/>
        </w:rPr>
        <w:t>&amp;</w:t>
      </w:r>
      <w:r w:rsidRPr="003B771D">
        <w:rPr>
          <w:color w:val="000000" w:themeColor="text1"/>
          <w:sz w:val="22"/>
          <w:szCs w:val="22"/>
        </w:rPr>
        <w:t xml:space="preserve"> Mylavarapu, 2024), implying substantial N losses (Qasim et al., 2022). Over 70% of applied </w:t>
      </w:r>
      <w:r w:rsidR="00013AD7" w:rsidRPr="003B771D">
        <w:rPr>
          <w:rFonts w:eastAsiaTheme="minorEastAsia" w:hint="eastAsia"/>
          <w:color w:val="000000" w:themeColor="text1"/>
          <w:sz w:val="22"/>
          <w:szCs w:val="22"/>
        </w:rPr>
        <w:t>c</w:t>
      </w:r>
      <w:r w:rsidR="00013AD7" w:rsidRPr="003B771D">
        <w:rPr>
          <w:color w:val="000000" w:themeColor="text1"/>
          <w:sz w:val="22"/>
          <w:szCs w:val="22"/>
        </w:rPr>
        <w:t>hemical N fertilizer</w:t>
      </w:r>
      <w:r w:rsidR="00D00A92" w:rsidRPr="003B771D">
        <w:rPr>
          <w:rFonts w:eastAsiaTheme="minorEastAsia" w:hint="eastAsia"/>
          <w:color w:val="000000" w:themeColor="text1"/>
          <w:sz w:val="22"/>
          <w:szCs w:val="22"/>
        </w:rPr>
        <w:t xml:space="preserve"> </w:t>
      </w:r>
      <w:r w:rsidRPr="003B771D">
        <w:rPr>
          <w:color w:val="000000" w:themeColor="text1"/>
          <w:sz w:val="22"/>
          <w:szCs w:val="22"/>
        </w:rPr>
        <w:t>typically remains unaccounted for after harvest, increasing the risks of nitrate leaching and N</w:t>
      </w:r>
      <w:r w:rsidR="001A20E0" w:rsidRPr="003B771D">
        <w:rPr>
          <w:color w:val="000000" w:themeColor="text1"/>
          <w:sz w:val="22"/>
          <w:szCs w:val="22"/>
          <w:vertAlign w:val="subscript"/>
        </w:rPr>
        <w:t>2</w:t>
      </w:r>
      <w:r w:rsidRPr="003B771D">
        <w:rPr>
          <w:color w:val="000000" w:themeColor="text1"/>
          <w:sz w:val="22"/>
          <w:szCs w:val="22"/>
        </w:rPr>
        <w:t>O emissions. Moreover, vegetable production requires greater water input than field crops, with irrigation ranging from 300</w:t>
      </w:r>
      <w:r w:rsidRPr="003B771D">
        <w:rPr>
          <w:rFonts w:eastAsia="等线"/>
          <w:color w:val="000000" w:themeColor="text1"/>
          <w:sz w:val="22"/>
          <w:szCs w:val="22"/>
        </w:rPr>
        <w:t>–</w:t>
      </w:r>
      <w:r w:rsidRPr="003B771D">
        <w:rPr>
          <w:color w:val="000000" w:themeColor="text1"/>
          <w:sz w:val="22"/>
          <w:szCs w:val="22"/>
        </w:rPr>
        <w:t>500 mm yr</w:t>
      </w:r>
      <w:r w:rsidR="001A20E0" w:rsidRPr="003B771D">
        <w:rPr>
          <w:color w:val="000000" w:themeColor="text1"/>
          <w:sz w:val="22"/>
          <w:szCs w:val="22"/>
          <w:vertAlign w:val="superscript"/>
        </w:rPr>
        <w:t>–1</w:t>
      </w:r>
      <w:r w:rsidRPr="003B771D">
        <w:rPr>
          <w:color w:val="000000" w:themeColor="text1"/>
          <w:sz w:val="22"/>
          <w:szCs w:val="22"/>
        </w:rPr>
        <w:t xml:space="preserve"> in Central Europe (Rodríguez et al., 2020) to over 600 mm yr</w:t>
      </w:r>
      <w:r w:rsidR="001A20E0" w:rsidRPr="003B771D">
        <w:rPr>
          <w:color w:val="000000" w:themeColor="text1"/>
          <w:sz w:val="22"/>
          <w:szCs w:val="22"/>
          <w:vertAlign w:val="superscript"/>
        </w:rPr>
        <w:t>–1</w:t>
      </w:r>
      <w:r w:rsidRPr="003B771D">
        <w:rPr>
          <w:color w:val="000000" w:themeColor="text1"/>
          <w:sz w:val="22"/>
          <w:szCs w:val="22"/>
        </w:rPr>
        <w:t xml:space="preserve"> in China (Qasim et al., 2021; Zhao et al., 2021</w:t>
      </w:r>
      <w:r w:rsidR="00DD75DE" w:rsidRPr="003B771D">
        <w:rPr>
          <w:rFonts w:eastAsiaTheme="minorEastAsia" w:hint="eastAsia"/>
          <w:color w:val="000000" w:themeColor="text1"/>
          <w:sz w:val="22"/>
          <w:szCs w:val="22"/>
        </w:rPr>
        <w:t>b</w:t>
      </w:r>
      <w:r w:rsidRPr="003B771D">
        <w:rPr>
          <w:color w:val="000000" w:themeColor="text1"/>
          <w:sz w:val="22"/>
          <w:szCs w:val="22"/>
        </w:rPr>
        <w:t>), resulting in severe hydrological and gaseous N losses (Lv et al., 2019). Globally, when the mean N input is approximately 1300 kg N ha</w:t>
      </w:r>
      <w:r w:rsidR="001A20E0" w:rsidRPr="003B771D">
        <w:rPr>
          <w:color w:val="000000" w:themeColor="text1"/>
          <w:sz w:val="22"/>
          <w:szCs w:val="22"/>
          <w:vertAlign w:val="superscript"/>
        </w:rPr>
        <w:t>–1</w:t>
      </w:r>
      <w:r w:rsidRPr="003B771D">
        <w:rPr>
          <w:color w:val="000000" w:themeColor="text1"/>
          <w:sz w:val="22"/>
          <w:szCs w:val="22"/>
        </w:rPr>
        <w:t xml:space="preserve">, the average annual leaching load reaches 297 </w:t>
      </w:r>
      <w:r w:rsidRPr="003B771D">
        <w:rPr>
          <w:rFonts w:eastAsia="等线"/>
          <w:color w:val="000000" w:themeColor="text1"/>
          <w:sz w:val="22"/>
          <w:szCs w:val="22"/>
        </w:rPr>
        <w:t>±</w:t>
      </w:r>
      <w:r w:rsidRPr="003B771D">
        <w:rPr>
          <w:color w:val="000000" w:themeColor="text1"/>
          <w:sz w:val="22"/>
          <w:szCs w:val="22"/>
        </w:rPr>
        <w:t xml:space="preserve"> 22 kg N ha</w:t>
      </w:r>
      <w:r w:rsidR="001A20E0" w:rsidRPr="003B771D">
        <w:rPr>
          <w:color w:val="000000" w:themeColor="text1"/>
          <w:sz w:val="22"/>
          <w:szCs w:val="22"/>
          <w:vertAlign w:val="superscript"/>
        </w:rPr>
        <w:t>–1</w:t>
      </w:r>
      <w:r w:rsidRPr="003B771D">
        <w:rPr>
          <w:color w:val="000000" w:themeColor="text1"/>
          <w:sz w:val="22"/>
          <w:szCs w:val="22"/>
        </w:rPr>
        <w:t xml:space="preserve"> (Qasim et al., 2021). In China, N leaching ranges from 98 to 863 kg N ha</w:t>
      </w:r>
      <w:r w:rsidR="001A20E0" w:rsidRPr="003B771D">
        <w:rPr>
          <w:color w:val="000000" w:themeColor="text1"/>
          <w:sz w:val="22"/>
          <w:szCs w:val="22"/>
          <w:vertAlign w:val="superscript"/>
        </w:rPr>
        <w:t>–1</w:t>
      </w:r>
      <w:r w:rsidRPr="003B771D">
        <w:rPr>
          <w:color w:val="000000" w:themeColor="text1"/>
          <w:sz w:val="22"/>
          <w:szCs w:val="22"/>
        </w:rPr>
        <w:t xml:space="preserve"> yr</w:t>
      </w:r>
      <w:r w:rsidR="001A20E0" w:rsidRPr="003B771D">
        <w:rPr>
          <w:color w:val="000000" w:themeColor="text1"/>
          <w:sz w:val="22"/>
          <w:szCs w:val="22"/>
          <w:vertAlign w:val="superscript"/>
        </w:rPr>
        <w:t>–1</w:t>
      </w:r>
      <w:r w:rsidRPr="003B771D">
        <w:rPr>
          <w:color w:val="000000" w:themeColor="text1"/>
          <w:sz w:val="22"/>
          <w:szCs w:val="22"/>
        </w:rPr>
        <w:t xml:space="preserve"> as N </w:t>
      </w:r>
      <w:r w:rsidR="00D00A92" w:rsidRPr="003B771D">
        <w:rPr>
          <w:rFonts w:eastAsiaTheme="minorEastAsia" w:hint="eastAsia"/>
          <w:color w:val="000000" w:themeColor="text1"/>
          <w:sz w:val="22"/>
          <w:szCs w:val="22"/>
        </w:rPr>
        <w:t xml:space="preserve">fertilizer </w:t>
      </w:r>
      <w:r w:rsidRPr="003B771D">
        <w:rPr>
          <w:color w:val="000000" w:themeColor="text1"/>
          <w:sz w:val="22"/>
          <w:szCs w:val="22"/>
        </w:rPr>
        <w:t>input increases from 560 to 2200 kg N ha</w:t>
      </w:r>
      <w:r w:rsidR="001A20E0" w:rsidRPr="003B771D">
        <w:rPr>
          <w:color w:val="000000" w:themeColor="text1"/>
          <w:sz w:val="22"/>
          <w:szCs w:val="22"/>
          <w:vertAlign w:val="superscript"/>
        </w:rPr>
        <w:t>–1</w:t>
      </w:r>
      <w:r w:rsidRPr="003B771D">
        <w:rPr>
          <w:color w:val="000000" w:themeColor="text1"/>
          <w:sz w:val="22"/>
          <w:szCs w:val="22"/>
        </w:rPr>
        <w:t xml:space="preserve"> yr</w:t>
      </w:r>
      <w:r w:rsidR="001A20E0" w:rsidRPr="003B771D">
        <w:rPr>
          <w:color w:val="000000" w:themeColor="text1"/>
          <w:sz w:val="22"/>
          <w:szCs w:val="22"/>
          <w:vertAlign w:val="superscript"/>
        </w:rPr>
        <w:t>–1</w:t>
      </w:r>
      <w:r w:rsidRPr="003B771D">
        <w:rPr>
          <w:color w:val="000000" w:themeColor="text1"/>
          <w:sz w:val="22"/>
          <w:szCs w:val="22"/>
        </w:rPr>
        <w:t xml:space="preserve"> (Wang et al., 2018</w:t>
      </w:r>
      <w:r w:rsidR="00A56000" w:rsidRPr="003B771D">
        <w:rPr>
          <w:rFonts w:eastAsiaTheme="minorEastAsia" w:hint="eastAsia"/>
          <w:color w:val="000000" w:themeColor="text1"/>
          <w:sz w:val="22"/>
          <w:szCs w:val="22"/>
        </w:rPr>
        <w:t>;</w:t>
      </w:r>
      <w:r w:rsidRPr="003B771D">
        <w:rPr>
          <w:color w:val="000000" w:themeColor="text1"/>
          <w:sz w:val="22"/>
          <w:szCs w:val="22"/>
        </w:rPr>
        <w:t xml:space="preserve"> Zhao et al., 2021</w:t>
      </w:r>
      <w:r w:rsidR="00DD75DE" w:rsidRPr="003B771D">
        <w:rPr>
          <w:rFonts w:eastAsiaTheme="minorEastAsia" w:hint="eastAsia"/>
          <w:color w:val="000000" w:themeColor="text1"/>
          <w:sz w:val="22"/>
          <w:szCs w:val="22"/>
        </w:rPr>
        <w:t>b</w:t>
      </w:r>
      <w:r w:rsidRPr="003B771D">
        <w:rPr>
          <w:color w:val="000000" w:themeColor="text1"/>
          <w:sz w:val="22"/>
          <w:szCs w:val="22"/>
        </w:rPr>
        <w:t xml:space="preserve">). Even under high-efficiency management such as drip irrigation and mulching, crop recovery of applied N seldom exceeds 30–50% (Jalpa </w:t>
      </w:r>
      <w:r w:rsidR="00A56000" w:rsidRPr="003B771D">
        <w:rPr>
          <w:rFonts w:eastAsiaTheme="minorEastAsia" w:hint="eastAsia"/>
          <w:color w:val="000000" w:themeColor="text1"/>
          <w:sz w:val="22"/>
          <w:szCs w:val="22"/>
        </w:rPr>
        <w:t>&amp;</w:t>
      </w:r>
      <w:r w:rsidRPr="003B771D">
        <w:rPr>
          <w:color w:val="000000" w:themeColor="text1"/>
          <w:sz w:val="22"/>
          <w:szCs w:val="22"/>
        </w:rPr>
        <w:t xml:space="preserve"> Mylavarapu, 2023).</w:t>
      </w:r>
      <w:r w:rsidR="00E3096A" w:rsidRPr="003B771D">
        <w:rPr>
          <w:rFonts w:eastAsiaTheme="minorEastAsia" w:hint="eastAsia"/>
          <w:color w:val="000000" w:themeColor="text1"/>
          <w:sz w:val="22"/>
          <w:szCs w:val="22"/>
        </w:rPr>
        <w:t xml:space="preserve"> </w:t>
      </w:r>
    </w:p>
    <w:p w14:paraId="349B23B2" w14:textId="4B53B408" w:rsidR="00466DFB" w:rsidRPr="003B771D" w:rsidRDefault="000F54B2" w:rsidP="003B771D">
      <w:pPr>
        <w:widowControl w:val="0"/>
        <w:spacing w:after="60" w:line="240" w:lineRule="exact"/>
        <w:ind w:firstLine="170"/>
        <w:jc w:val="both"/>
        <w:rPr>
          <w:rFonts w:eastAsiaTheme="minorEastAsia"/>
          <w:color w:val="000000" w:themeColor="text1"/>
          <w:sz w:val="22"/>
          <w:szCs w:val="22"/>
        </w:rPr>
      </w:pPr>
      <w:r w:rsidRPr="003B771D">
        <w:rPr>
          <w:color w:val="000000" w:themeColor="text1"/>
          <w:sz w:val="22"/>
          <w:szCs w:val="22"/>
        </w:rPr>
        <w:t>This long-term high N input and low utilization efficiency not only intensify N losses through hydrological and gaseous pathways but also disrupt the coupling among soil–plant–microbial processes, thereby altering the overall nutrient balance within agricultural ecosystems. Consequently, sustained chemical N fertilization (i.e., the application of mineral nitrogen fertilizers such as urea, ammonium sulfate, and nitrate-based compounds) fundamentally modifies the linkages between SOM decomposition and assimilation, ultimately influencing the turnover and stabilization of SOC—the core determinant of soil fertility and carbon sequestration capacity in GVP systems. This interconnection between nitrogen inputs and SOC dynamics provides a conceptual bridge to the following discussion on the definitions and roles of SOM and SOC within GVP soils.</w:t>
      </w:r>
    </w:p>
    <w:p w14:paraId="58D5DC25" w14:textId="22580C57" w:rsidR="00B27B5F" w:rsidRPr="003B771D" w:rsidRDefault="004F64BC">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53" w:name="_Toc221133985"/>
      <w:r w:rsidRPr="003B771D">
        <w:rPr>
          <w:rFonts w:ascii="Times New Roman" w:eastAsiaTheme="majorEastAsia" w:hAnsi="Times New Roman" w:cs="Times New Roman" w:hint="eastAsia"/>
          <w:color w:val="000000" w:themeColor="text1"/>
          <w:sz w:val="32"/>
          <w:szCs w:val="26"/>
        </w:rPr>
        <w:t>3</w:t>
      </w:r>
      <w:r w:rsidR="00466DFB" w:rsidRPr="003B771D">
        <w:rPr>
          <w:rFonts w:ascii="Times New Roman" w:eastAsiaTheme="majorEastAsia" w:hAnsi="Times New Roman" w:cs="Times New Roman"/>
          <w:color w:val="000000" w:themeColor="text1"/>
          <w:sz w:val="32"/>
          <w:szCs w:val="26"/>
        </w:rPr>
        <w:t xml:space="preserve">. </w:t>
      </w:r>
      <w:r w:rsidR="00B27B5F" w:rsidRPr="003B771D">
        <w:rPr>
          <w:rFonts w:ascii="Times New Roman" w:eastAsiaTheme="majorEastAsia" w:hAnsi="Times New Roman" w:cs="Times New Roman"/>
          <w:color w:val="000000" w:themeColor="text1"/>
          <w:sz w:val="32"/>
          <w:szCs w:val="26"/>
        </w:rPr>
        <w:t xml:space="preserve">From chemical N fertilization to SOC dynamics: coupling mechanisms from </w:t>
      </w:r>
      <w:r w:rsidR="004F1156">
        <w:rPr>
          <w:rFonts w:ascii="Times New Roman" w:eastAsiaTheme="majorEastAsia" w:hAnsi="Times New Roman" w:cs="Times New Roman"/>
          <w:color w:val="000000" w:themeColor="text1"/>
          <w:sz w:val="32"/>
          <w:szCs w:val="26"/>
        </w:rPr>
        <w:t>soil organic matter</w:t>
      </w:r>
      <w:r w:rsidR="00B27B5F" w:rsidRPr="003B771D">
        <w:rPr>
          <w:rFonts w:ascii="Times New Roman" w:eastAsiaTheme="majorEastAsia" w:hAnsi="Times New Roman" w:cs="Times New Roman"/>
          <w:color w:val="000000" w:themeColor="text1"/>
          <w:sz w:val="32"/>
          <w:szCs w:val="26"/>
        </w:rPr>
        <w:t xml:space="preserve"> decomposition to rhizosphere priming effects</w:t>
      </w:r>
      <w:bookmarkEnd w:id="53"/>
      <w:r w:rsidR="00B27B5F" w:rsidRPr="003B771D">
        <w:rPr>
          <w:rFonts w:ascii="Times New Roman" w:eastAsiaTheme="majorEastAsia" w:hAnsi="Times New Roman" w:cs="Times New Roman"/>
          <w:color w:val="000000" w:themeColor="text1"/>
          <w:sz w:val="32"/>
          <w:szCs w:val="26"/>
        </w:rPr>
        <w:t xml:space="preserve"> </w:t>
      </w:r>
    </w:p>
    <w:p w14:paraId="78BD9EB8" w14:textId="3904EA75" w:rsidR="00466DFB" w:rsidRPr="003B771D" w:rsidRDefault="00466DFB" w:rsidP="003B771D">
      <w:pPr>
        <w:spacing w:after="60" w:line="240" w:lineRule="exact"/>
        <w:ind w:firstLine="170"/>
        <w:jc w:val="both"/>
        <w:rPr>
          <w:color w:val="000000" w:themeColor="text1"/>
          <w:sz w:val="22"/>
          <w:szCs w:val="22"/>
        </w:rPr>
      </w:pPr>
      <w:r w:rsidRPr="003B771D">
        <w:rPr>
          <w:color w:val="000000" w:themeColor="text1"/>
          <w:sz w:val="22"/>
          <w:szCs w:val="22"/>
        </w:rPr>
        <w:t xml:space="preserve">Soil organic matter (SOM) is the complex assemblage of plant residues, microbial metabolites, and humified substances in soils, constituting the core of nutrient cycling and energy flow in terrestrial ecosystems. Soil organic carbon (SOC) is the carbon fraction of SOM and a key indicator for assessing soil carbon stocks, fertility, and </w:t>
      </w:r>
      <w:r w:rsidRPr="003B771D">
        <w:rPr>
          <w:color w:val="000000" w:themeColor="text1"/>
          <w:sz w:val="22"/>
          <w:szCs w:val="22"/>
        </w:rPr>
        <w:lastRenderedPageBreak/>
        <w:t xml:space="preserve">sustainability (Fageria, 2012; Lehmann &amp; Kleber, 2015; Jackson et al., 2017). Agricultural soils are an important reservoir within the global organic carbon pool, acting both as a carbon sink and a potential source (Bossio et al., 2020; Frank </w:t>
      </w:r>
      <w:r w:rsidR="00A56000" w:rsidRPr="003B771D">
        <w:rPr>
          <w:rFonts w:eastAsiaTheme="minorEastAsia" w:hint="eastAsia"/>
          <w:color w:val="000000" w:themeColor="text1"/>
          <w:sz w:val="22"/>
          <w:szCs w:val="22"/>
        </w:rPr>
        <w:t>&amp;</w:t>
      </w:r>
      <w:r w:rsidRPr="003B771D">
        <w:rPr>
          <w:color w:val="000000" w:themeColor="text1"/>
          <w:sz w:val="22"/>
          <w:szCs w:val="22"/>
        </w:rPr>
        <w:t xml:space="preserve"> Augustynczik, 2024). Consequently, enhancing SOC sequestration is considered a critical pathway to improve soil quality, ensure food security, and advance agricultural carbon neutrality (Ma et al., 2023</w:t>
      </w:r>
      <w:r w:rsidR="00DD75DE" w:rsidRPr="003B771D">
        <w:rPr>
          <w:rFonts w:eastAsiaTheme="minorEastAsia" w:hint="eastAsia"/>
          <w:color w:val="000000" w:themeColor="text1"/>
          <w:sz w:val="22"/>
          <w:szCs w:val="22"/>
        </w:rPr>
        <w:t>b</w:t>
      </w:r>
      <w:r w:rsidRPr="003B771D">
        <w:rPr>
          <w:color w:val="000000" w:themeColor="text1"/>
          <w:sz w:val="22"/>
          <w:szCs w:val="22"/>
        </w:rPr>
        <w:t>).</w:t>
      </w:r>
    </w:p>
    <w:p w14:paraId="2B924E31" w14:textId="7FA8F305" w:rsidR="00466DFB" w:rsidRPr="003B771D" w:rsidRDefault="00466DFB" w:rsidP="003B771D">
      <w:pPr>
        <w:spacing w:after="60" w:line="240" w:lineRule="exact"/>
        <w:ind w:firstLine="170"/>
        <w:jc w:val="both"/>
        <w:rPr>
          <w:color w:val="000000" w:themeColor="text1"/>
          <w:sz w:val="22"/>
          <w:szCs w:val="22"/>
        </w:rPr>
      </w:pPr>
      <w:r w:rsidRPr="003B771D">
        <w:rPr>
          <w:color w:val="000000" w:themeColor="text1"/>
          <w:sz w:val="22"/>
          <w:szCs w:val="22"/>
        </w:rPr>
        <w:t xml:space="preserve">In </w:t>
      </w:r>
      <w:r w:rsidR="007049FC" w:rsidRPr="003B771D">
        <w:rPr>
          <w:rFonts w:eastAsiaTheme="minorEastAsia" w:hint="eastAsia"/>
          <w:color w:val="000000" w:themeColor="text1"/>
          <w:sz w:val="22"/>
          <w:szCs w:val="22"/>
        </w:rPr>
        <w:t>GVP</w:t>
      </w:r>
      <w:r w:rsidR="00B27B5F" w:rsidRPr="003B771D">
        <w:rPr>
          <w:color w:val="000000" w:themeColor="text1"/>
        </w:rPr>
        <w:t xml:space="preserve"> </w:t>
      </w:r>
      <w:r w:rsidR="00B27B5F" w:rsidRPr="003B771D">
        <w:rPr>
          <w:rFonts w:eastAsiaTheme="minorEastAsia"/>
          <w:color w:val="000000" w:themeColor="text1"/>
          <w:sz w:val="22"/>
          <w:szCs w:val="22"/>
        </w:rPr>
        <w:t>systems</w:t>
      </w:r>
      <w:r w:rsidRPr="003B771D">
        <w:rPr>
          <w:color w:val="000000" w:themeColor="text1"/>
          <w:sz w:val="22"/>
          <w:szCs w:val="22"/>
        </w:rPr>
        <w:t xml:space="preserve">, </w:t>
      </w:r>
      <w:r w:rsidR="00B27B5F" w:rsidRPr="003B771D">
        <w:rPr>
          <w:color w:val="000000" w:themeColor="text1"/>
          <w:sz w:val="22"/>
          <w:szCs w:val="22"/>
        </w:rPr>
        <w:t xml:space="preserve">long-term intensive N fertilization has profoundly influenced soil biological and chemical properties. Excessive N </w:t>
      </w:r>
      <w:r w:rsidRPr="003B771D">
        <w:rPr>
          <w:color w:val="000000" w:themeColor="text1"/>
          <w:sz w:val="22"/>
          <w:szCs w:val="22"/>
        </w:rPr>
        <w:t xml:space="preserve">input commonly </w:t>
      </w:r>
      <w:r w:rsidR="00E57B16" w:rsidRPr="003B771D">
        <w:rPr>
          <w:color w:val="000000" w:themeColor="text1"/>
          <w:sz w:val="22"/>
          <w:szCs w:val="22"/>
        </w:rPr>
        <w:t>induces</w:t>
      </w:r>
      <w:r w:rsidRPr="003B771D">
        <w:rPr>
          <w:color w:val="000000" w:themeColor="text1"/>
          <w:sz w:val="22"/>
          <w:szCs w:val="22"/>
        </w:rPr>
        <w:t xml:space="preserve"> soil acidification (pH decline), structural degradation, and reduced microbial diversity, thereby weakening SOC stabilization and microbial carbon assimilation. Although N fertilization is </w:t>
      </w:r>
      <w:r w:rsidR="00805C60" w:rsidRPr="00805C60">
        <w:rPr>
          <w:color w:val="000000" w:themeColor="text1"/>
          <w:sz w:val="22"/>
          <w:szCs w:val="22"/>
        </w:rPr>
        <w:t>essential</w:t>
      </w:r>
      <w:r w:rsidRPr="003B771D">
        <w:rPr>
          <w:color w:val="000000" w:themeColor="text1"/>
          <w:sz w:val="22"/>
          <w:szCs w:val="22"/>
        </w:rPr>
        <w:t xml:space="preserve"> for crop growth under intensive management, only ~50% of crop N uptake in the application year is derived from chemical N fertilizer, with the remainder supplied mainly by N mineralized from SOM (Yan et al., 2020). </w:t>
      </w:r>
      <w:r w:rsidR="00C0764D" w:rsidRPr="003B771D">
        <w:rPr>
          <w:color w:val="000000" w:themeColor="text1"/>
          <w:sz w:val="22"/>
          <w:szCs w:val="22"/>
        </w:rPr>
        <w:t>When N loading exceeds crop demand</w:t>
      </w:r>
      <w:r w:rsidRPr="00012B3E">
        <w:rPr>
          <w:color w:val="000000" w:themeColor="text1"/>
          <w:sz w:val="22"/>
          <w:szCs w:val="22"/>
        </w:rPr>
        <w:t xml:space="preserve">, </w:t>
      </w:r>
      <w:r w:rsidR="00C0764D" w:rsidRPr="00582558">
        <w:rPr>
          <w:color w:val="000000" w:themeColor="text1"/>
          <w:sz w:val="22"/>
          <w:szCs w:val="22"/>
        </w:rPr>
        <w:t>the coupling between soil C and N cycles becomes disrupted</w:t>
      </w:r>
      <w:r w:rsidR="00C0764D" w:rsidRPr="00012B3E">
        <w:rPr>
          <w:color w:val="000000" w:themeColor="text1"/>
          <w:sz w:val="22"/>
          <w:szCs w:val="22"/>
        </w:rPr>
        <w:t xml:space="preserve">, </w:t>
      </w:r>
      <w:r w:rsidRPr="00012B3E">
        <w:rPr>
          <w:color w:val="000000" w:themeColor="text1"/>
          <w:sz w:val="22"/>
          <w:szCs w:val="22"/>
        </w:rPr>
        <w:t xml:space="preserve">promoting further N loss via leaching and denitrification (Wang </w:t>
      </w:r>
      <w:r w:rsidR="00C0764D" w:rsidRPr="00012B3E">
        <w:rPr>
          <w:color w:val="000000" w:themeColor="text1"/>
          <w:sz w:val="22"/>
          <w:szCs w:val="22"/>
        </w:rPr>
        <w:t xml:space="preserve">&amp; </w:t>
      </w:r>
      <w:r w:rsidRPr="00012B3E">
        <w:rPr>
          <w:color w:val="000000" w:themeColor="text1"/>
          <w:sz w:val="22"/>
          <w:szCs w:val="22"/>
        </w:rPr>
        <w:t>Li, 2019). At the sa</w:t>
      </w:r>
      <w:r w:rsidRPr="003B771D">
        <w:rPr>
          <w:color w:val="000000" w:themeColor="text1"/>
          <w:sz w:val="22"/>
          <w:szCs w:val="22"/>
        </w:rPr>
        <w:t>me time, the extent to which plants regulate the mineralization of organic N remains insufficiently understood (Moreau et al., 2019), although reliance on organic N sources has been shown to reduce dependence on chemical inputs and mitigate environmental risks (Drinkwater et al., 2017).</w:t>
      </w:r>
    </w:p>
    <w:p w14:paraId="5CB7CA6E" w14:textId="26DE2047" w:rsidR="00466DFB" w:rsidRPr="003B771D" w:rsidRDefault="00466DFB">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 xml:space="preserve">From a C–N coupling perspective, substituting chemical N fertilizer with organic fertilizer is a key strategy to enhance SOC sequestration and system resilience: it directly increases soil C stocks via external C inputs and indirectly strengthens SOC accrual by boosting net primary productivity (NPP) and microbial metabolic activity (Tang et al., 2023; Wang et al., </w:t>
      </w:r>
      <w:r w:rsidR="00B65FE0" w:rsidRPr="003B771D">
        <w:rPr>
          <w:color w:val="000000" w:themeColor="text1"/>
          <w:sz w:val="22"/>
          <w:szCs w:val="22"/>
        </w:rPr>
        <w:t>2024</w:t>
      </w:r>
      <w:r w:rsidR="00B65FE0">
        <w:rPr>
          <w:rFonts w:eastAsiaTheme="minorEastAsia" w:hint="eastAsia"/>
          <w:color w:val="000000" w:themeColor="text1"/>
          <w:sz w:val="22"/>
          <w:szCs w:val="22"/>
        </w:rPr>
        <w:t>d</w:t>
      </w:r>
      <w:r w:rsidRPr="003B771D">
        <w:rPr>
          <w:color w:val="000000" w:themeColor="text1"/>
          <w:sz w:val="22"/>
          <w:szCs w:val="22"/>
        </w:rPr>
        <w:t>; Xu et al., 2024</w:t>
      </w:r>
      <w:r w:rsidR="00C61C25" w:rsidRPr="003B771D">
        <w:rPr>
          <w:rFonts w:eastAsiaTheme="minorEastAsia" w:hint="eastAsia"/>
          <w:color w:val="000000" w:themeColor="text1"/>
          <w:sz w:val="22"/>
          <w:szCs w:val="22"/>
        </w:rPr>
        <w:t>b</w:t>
      </w:r>
      <w:r w:rsidRPr="003B771D">
        <w:rPr>
          <w:color w:val="000000" w:themeColor="text1"/>
          <w:sz w:val="22"/>
          <w:szCs w:val="22"/>
        </w:rPr>
        <w:t xml:space="preserve">). Under a long-term high-N background, integrating N reduction with organic substitution thus becomes not only a practical requirement for improving N use efficiency (NUE) but also a sound basis for restoring SOC stability, rebalancing </w:t>
      </w:r>
      <w:r w:rsidR="00C0764D" w:rsidRPr="003B771D">
        <w:rPr>
          <w:color w:val="000000" w:themeColor="text1"/>
          <w:sz w:val="22"/>
          <w:szCs w:val="22"/>
        </w:rPr>
        <w:t>SOM–SOC</w:t>
      </w:r>
      <w:r w:rsidRPr="003B771D">
        <w:rPr>
          <w:color w:val="000000" w:themeColor="text1"/>
          <w:sz w:val="22"/>
          <w:szCs w:val="22"/>
        </w:rPr>
        <w:t xml:space="preserve"> dynamics, and achieving carbon sustainability in greenhouse systems.</w:t>
      </w:r>
    </w:p>
    <w:p w14:paraId="61B6F872" w14:textId="404E8C5F" w:rsidR="00C0764D" w:rsidRPr="003B771D" w:rsidRDefault="00C0764D" w:rsidP="003B771D">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At the mechanistic level, these changes in N availability and organic inputs regulate SOC dynamics primarily through rhizosphere processes. Root exudation and rhizodeposition supply labile carbon that fuels microbial metabolism, while microbial enzyme production, substrate use efficiency, and carbon use efficiency (CUE) jointly determine whether added N and C inputs enhance or suppress SOC mineralization. Under chemical N fertilization, these root–microbe interactions give rise to variable priming effects (PE) and rhizosphere priming effects (RPE), which together control SOC turnover and stabilization in GVP soils.</w:t>
      </w:r>
    </w:p>
    <w:p w14:paraId="28C1A037" w14:textId="3D0E9D32" w:rsidR="00223987" w:rsidRPr="003B771D" w:rsidRDefault="00954CE8" w:rsidP="003B771D">
      <w:pPr>
        <w:pStyle w:val="3"/>
        <w:keepNext/>
        <w:keepLines/>
        <w:spacing w:before="60" w:beforeAutospacing="0" w:after="40" w:afterAutospacing="0"/>
        <w:ind w:left="170"/>
        <w:jc w:val="both"/>
        <w:rPr>
          <w:rFonts w:eastAsiaTheme="minorEastAsia" w:hint="default"/>
          <w:bCs/>
          <w:color w:val="000000" w:themeColor="text1"/>
          <w:sz w:val="22"/>
          <w:szCs w:val="22"/>
        </w:rPr>
      </w:pPr>
      <w:bookmarkStart w:id="54" w:name="_Toc221133986"/>
      <w:r w:rsidRPr="003B771D">
        <w:rPr>
          <w:rFonts w:ascii="Times New Roman" w:eastAsiaTheme="majorEastAsia" w:hAnsi="Times New Roman"/>
          <w:bCs/>
          <w:i/>
          <w:color w:val="000000" w:themeColor="text1"/>
          <w:sz w:val="28"/>
          <w:szCs w:val="22"/>
          <w:lang w:val="en-GB"/>
        </w:rPr>
        <w:t>3</w:t>
      </w:r>
      <w:r w:rsidR="00223987" w:rsidRPr="003B771D">
        <w:rPr>
          <w:rFonts w:ascii="Times New Roman" w:eastAsiaTheme="majorEastAsia" w:hAnsi="Times New Roman"/>
          <w:bCs/>
          <w:i/>
          <w:color w:val="000000" w:themeColor="text1"/>
          <w:sz w:val="28"/>
          <w:szCs w:val="22"/>
          <w:lang w:val="en-GB" w:eastAsia="en-US"/>
        </w:rPr>
        <w:t xml:space="preserve">.1 </w:t>
      </w:r>
      <w:r w:rsidR="00223987" w:rsidRPr="003B771D">
        <w:rPr>
          <w:rFonts w:ascii="Times New Roman" w:eastAsiaTheme="majorEastAsia" w:hAnsi="Times New Roman" w:hint="default"/>
          <w:bCs/>
          <w:i/>
          <w:color w:val="000000" w:themeColor="text1"/>
          <w:sz w:val="28"/>
          <w:szCs w:val="22"/>
          <w:lang w:val="en-GB"/>
        </w:rPr>
        <w:t>Root exudates and rhizodeposition: the primary carbon source driving rhizosphere processes</w:t>
      </w:r>
      <w:bookmarkEnd w:id="54"/>
    </w:p>
    <w:p w14:paraId="47F64890" w14:textId="193B0FCE" w:rsidR="002F25C9" w:rsidRPr="003B771D" w:rsidRDefault="004F64BC" w:rsidP="004F64BC">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The rhizosphere represents the key interface where plants absorb water and nutrients, deposit root-derived carbon, and interact intensively with soil microorganisms. It is considered one of the most dynamic zones of biogeochemical activity in terrestrial ecosystems.</w:t>
      </w:r>
      <w:r w:rsidRPr="003B771D">
        <w:rPr>
          <w:rFonts w:eastAsiaTheme="minorEastAsia" w:hint="eastAsia"/>
          <w:bCs/>
          <w:color w:val="000000" w:themeColor="text1"/>
          <w:sz w:val="22"/>
          <w:szCs w:val="22"/>
        </w:rPr>
        <w:t xml:space="preserve"> </w:t>
      </w:r>
      <w:r w:rsidRPr="003B771D">
        <w:rPr>
          <w:bCs/>
          <w:color w:val="000000" w:themeColor="text1"/>
          <w:sz w:val="22"/>
          <w:szCs w:val="22"/>
        </w:rPr>
        <w:t>Plants allocate 20–40% of photosynthetically fixed carbon belowground, much of which enters the soil via rhizodeposition</w:t>
      </w:r>
      <w:r w:rsidR="00A81965" w:rsidRPr="003B771D">
        <w:rPr>
          <w:rFonts w:eastAsiaTheme="minorEastAsia" w:hint="eastAsia"/>
          <w:bCs/>
          <w:color w:val="000000" w:themeColor="text1"/>
          <w:sz w:val="22"/>
          <w:szCs w:val="22"/>
        </w:rPr>
        <w:t xml:space="preserve"> </w:t>
      </w:r>
      <w:r w:rsidRPr="003B771D">
        <w:rPr>
          <w:bCs/>
          <w:color w:val="000000" w:themeColor="text1"/>
          <w:sz w:val="22"/>
          <w:szCs w:val="22"/>
        </w:rPr>
        <w:t xml:space="preserve">(Nguyen, 2003; Pausch &amp; Kuzyakov, </w:t>
      </w:r>
      <w:r w:rsidRPr="003B771D">
        <w:rPr>
          <w:bCs/>
          <w:color w:val="000000" w:themeColor="text1"/>
          <w:sz w:val="22"/>
          <w:szCs w:val="22"/>
        </w:rPr>
        <w:lastRenderedPageBreak/>
        <w:t>2018; Kuzyakov &amp; Domanski, 2000)—a process encompassing root exudation, sloughed cells, and decaying fine roots (Preece &amp; Peñuelas, 2016; Sokol &amp; Bradford, 2019). Rhizodeposits serve as the primary carbon source for soil microorganisms and initiate critical microbial transformations of SOM</w:t>
      </w:r>
      <w:r w:rsidR="002F25C9" w:rsidRPr="003B771D">
        <w:rPr>
          <w:color w:val="000000" w:themeColor="text1"/>
        </w:rPr>
        <w:t xml:space="preserve"> </w:t>
      </w:r>
      <w:r w:rsidR="002F25C9" w:rsidRPr="003B771D">
        <w:rPr>
          <w:bCs/>
          <w:color w:val="000000" w:themeColor="text1"/>
          <w:sz w:val="22"/>
          <w:szCs w:val="22"/>
        </w:rPr>
        <w:t>decomposition</w:t>
      </w:r>
      <w:r w:rsidRPr="003B771D">
        <w:rPr>
          <w:bCs/>
          <w:color w:val="000000" w:themeColor="text1"/>
          <w:sz w:val="22"/>
          <w:szCs w:val="22"/>
        </w:rPr>
        <w:t xml:space="preserve">, </w:t>
      </w:r>
      <w:r w:rsidR="002F25C9" w:rsidRPr="003B771D">
        <w:rPr>
          <w:bCs/>
          <w:color w:val="000000" w:themeColor="text1"/>
          <w:sz w:val="22"/>
          <w:szCs w:val="22"/>
        </w:rPr>
        <w:t xml:space="preserve">and ultimately regulating the rate and direction of </w:t>
      </w:r>
      <w:r w:rsidR="002F25C9" w:rsidRPr="00E83C03">
        <w:rPr>
          <w:color w:val="000000" w:themeColor="text1"/>
          <w:sz w:val="22"/>
          <w:szCs w:val="22"/>
        </w:rPr>
        <w:t>SOC dynamics</w:t>
      </w:r>
      <w:r w:rsidR="002F25C9" w:rsidRPr="003B771D">
        <w:rPr>
          <w:bCs/>
          <w:color w:val="000000" w:themeColor="text1"/>
          <w:sz w:val="22"/>
          <w:szCs w:val="22"/>
        </w:rPr>
        <w:t>.</w:t>
      </w:r>
      <w:r w:rsidR="002F25C9" w:rsidRPr="003B771D">
        <w:rPr>
          <w:rFonts w:eastAsiaTheme="minorEastAsia" w:hint="eastAsia"/>
          <w:bCs/>
          <w:color w:val="000000" w:themeColor="text1"/>
          <w:sz w:val="22"/>
          <w:szCs w:val="22"/>
        </w:rPr>
        <w:t xml:space="preserve"> </w:t>
      </w:r>
    </w:p>
    <w:p w14:paraId="3AC14BE3" w14:textId="2D23FEFE" w:rsidR="00765F98" w:rsidRPr="003B771D" w:rsidRDefault="00765F98" w:rsidP="00765F98">
      <w:pPr>
        <w:spacing w:after="60" w:line="240" w:lineRule="exact"/>
        <w:ind w:firstLine="170"/>
        <w:jc w:val="both"/>
        <w:rPr>
          <w:rFonts w:eastAsiaTheme="minorEastAsia"/>
          <w:bCs/>
          <w:color w:val="000000" w:themeColor="text1"/>
          <w:sz w:val="22"/>
          <w:szCs w:val="22"/>
        </w:rPr>
      </w:pPr>
      <w:r w:rsidRPr="003B771D">
        <w:rPr>
          <w:rFonts w:eastAsiaTheme="minorEastAsia"/>
          <w:bCs/>
          <w:color w:val="000000" w:themeColor="text1"/>
          <w:sz w:val="22"/>
          <w:szCs w:val="22"/>
        </w:rPr>
        <w:t>Within this unique microenvironment, plant roots continuously release a variety of organic compounds that function both as metabolic substrates for rhizosphere microorganisms and as key precursors of SOC formation (Canarini et al., 2019). Although global soils store approximately 1500 Pg of carbon to a depth of 1 m (Batjes, 2014; Begill et al., 2023), this pool remains far from saturation, and even the concept of “carbon saturation” itself has been questioned (Matus, 2021). These findings suggest that plant-mediated belowground carbon inputs play a crucial role in expanding soil carbon sequestration potential.</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Plants release carbon into the rhizosphere through multiple rhizodeposition pathways (Kuzyakov &amp; Domanski, 2000</w:t>
      </w:r>
      <w:r w:rsidR="006C6A05" w:rsidRPr="003B771D">
        <w:rPr>
          <w:rFonts w:eastAsiaTheme="minorEastAsia"/>
          <w:bCs/>
          <w:color w:val="000000" w:themeColor="text1"/>
          <w:sz w:val="22"/>
          <w:szCs w:val="22"/>
        </w:rPr>
        <w:t>; Jones et al., 2004</w:t>
      </w:r>
      <w:r w:rsidRPr="003B771D">
        <w:rPr>
          <w:rFonts w:eastAsiaTheme="minorEastAsia"/>
          <w:bCs/>
          <w:color w:val="000000" w:themeColor="text1"/>
          <w:sz w:val="22"/>
          <w:szCs w:val="22"/>
        </w:rPr>
        <w:t>):</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 passive diffusion of soluble compounds such as sugars, organic acids, and amino acids;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(ii) active secretion of polymeric substances such as mucilage;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(iii) sloughing of root hairs and epidermal cells;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(iv) death and decomposition of fine roots; and</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(v) cellular lysis and emission of gaseous compounds (e.g., CO</w:t>
      </w:r>
      <w:r w:rsidR="006C6A05" w:rsidRPr="003B771D">
        <w:rPr>
          <w:rFonts w:eastAsiaTheme="minorEastAsia"/>
          <w:bCs/>
          <w:color w:val="000000" w:themeColor="text1"/>
          <w:sz w:val="22"/>
          <w:szCs w:val="22"/>
          <w:vertAlign w:val="subscript"/>
        </w:rPr>
        <w:t>2</w:t>
      </w:r>
      <w:r w:rsidRPr="003B771D">
        <w:rPr>
          <w:rFonts w:eastAsiaTheme="minorEastAsia"/>
          <w:bCs/>
          <w:color w:val="000000" w:themeColor="text1"/>
          <w:sz w:val="22"/>
          <w:szCs w:val="22"/>
        </w:rPr>
        <w:t xml:space="preserve"> from root respiration and ethylene).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Among these processes,</w:t>
      </w:r>
      <w:r w:rsidRPr="003B771D">
        <w:rPr>
          <w:rFonts w:eastAsiaTheme="minorEastAsia" w:hint="eastAsia"/>
          <w:bCs/>
          <w:color w:val="000000" w:themeColor="text1"/>
          <w:sz w:val="22"/>
          <w:szCs w:val="22"/>
        </w:rPr>
        <w:t xml:space="preserve"> r</w:t>
      </w:r>
      <w:r w:rsidRPr="003B771D">
        <w:rPr>
          <w:rFonts w:eastAsiaTheme="minorEastAsia"/>
          <w:bCs/>
          <w:color w:val="000000" w:themeColor="text1"/>
          <w:sz w:val="22"/>
          <w:szCs w:val="22"/>
        </w:rPr>
        <w:t>oot exudates represent the most active and functionally important component of rhizodeposition. They are generally defined as the total organic compounds released by living roots into the surrounding soil, forming a complex and heterogeneous chemical mixture. Based on molecular weight, they can be broadly divided into high- and low-molecular-weight fractions. High-molecular-weight compounds primarily include mucilage and extracellular enzymes, with mucilage being rich in polysaccharides and uronic acids, whereas low-molecular-weight compounds comprise organic acids, sugars, phenolics, and amino acids, including non-protein amino acids and siderophores (Vives-Peris et al., 2020). Chemically, root exudates include carbohydrates, amino acids, organic and phenolic acids, fatty acids, sterols, proteins, and plant growth regulators (Table 2-1).</w:t>
      </w:r>
    </w:p>
    <w:p w14:paraId="3786E8A8" w14:textId="77777777" w:rsidR="00765F98" w:rsidRPr="003B771D" w:rsidRDefault="00765F98" w:rsidP="004F64BC">
      <w:pPr>
        <w:spacing w:after="60" w:line="240" w:lineRule="exact"/>
        <w:ind w:firstLine="170"/>
        <w:jc w:val="both"/>
        <w:rPr>
          <w:rFonts w:eastAsiaTheme="minorEastAsia"/>
          <w:bCs/>
          <w:color w:val="000000" w:themeColor="text1"/>
          <w:sz w:val="22"/>
          <w:szCs w:val="22"/>
        </w:rPr>
      </w:pPr>
    </w:p>
    <w:p w14:paraId="37086622" w14:textId="77777777" w:rsidR="00765F98" w:rsidRPr="003B771D" w:rsidRDefault="00765F98" w:rsidP="004F64BC">
      <w:pPr>
        <w:spacing w:after="60" w:line="240" w:lineRule="exact"/>
        <w:ind w:firstLine="170"/>
        <w:jc w:val="both"/>
        <w:rPr>
          <w:rFonts w:eastAsiaTheme="minorEastAsia"/>
          <w:bCs/>
          <w:color w:val="000000" w:themeColor="text1"/>
          <w:sz w:val="22"/>
          <w:szCs w:val="22"/>
        </w:rPr>
      </w:pPr>
    </w:p>
    <w:p w14:paraId="1E09425D" w14:textId="77777777" w:rsidR="00765F98" w:rsidRPr="003B771D" w:rsidRDefault="00765F98" w:rsidP="004F64BC">
      <w:pPr>
        <w:spacing w:after="60" w:line="240" w:lineRule="exact"/>
        <w:ind w:firstLine="170"/>
        <w:jc w:val="both"/>
        <w:rPr>
          <w:rFonts w:eastAsiaTheme="minorEastAsia"/>
          <w:bCs/>
          <w:color w:val="000000" w:themeColor="text1"/>
          <w:sz w:val="22"/>
          <w:szCs w:val="22"/>
        </w:rPr>
      </w:pPr>
    </w:p>
    <w:p w14:paraId="116ABFB6" w14:textId="77777777" w:rsidR="00765F98" w:rsidRDefault="00765F98" w:rsidP="004F64BC">
      <w:pPr>
        <w:spacing w:after="60" w:line="240" w:lineRule="exact"/>
        <w:ind w:firstLine="170"/>
        <w:jc w:val="both"/>
        <w:rPr>
          <w:rFonts w:eastAsiaTheme="minorEastAsia"/>
          <w:bCs/>
          <w:color w:val="000000" w:themeColor="text1"/>
          <w:sz w:val="22"/>
          <w:szCs w:val="22"/>
        </w:rPr>
      </w:pPr>
    </w:p>
    <w:p w14:paraId="00DADFCD" w14:textId="77777777" w:rsidR="00811D12" w:rsidRDefault="00811D12" w:rsidP="004F64BC">
      <w:pPr>
        <w:spacing w:after="60" w:line="240" w:lineRule="exact"/>
        <w:ind w:firstLine="170"/>
        <w:jc w:val="both"/>
        <w:rPr>
          <w:rFonts w:eastAsiaTheme="minorEastAsia"/>
          <w:bCs/>
          <w:color w:val="000000" w:themeColor="text1"/>
          <w:sz w:val="22"/>
          <w:szCs w:val="22"/>
        </w:rPr>
      </w:pPr>
    </w:p>
    <w:p w14:paraId="296C338E" w14:textId="77777777" w:rsidR="00811D12" w:rsidRDefault="00811D12" w:rsidP="004F64BC">
      <w:pPr>
        <w:spacing w:after="60" w:line="240" w:lineRule="exact"/>
        <w:ind w:firstLine="170"/>
        <w:jc w:val="both"/>
        <w:rPr>
          <w:rFonts w:eastAsiaTheme="minorEastAsia"/>
          <w:bCs/>
          <w:color w:val="000000" w:themeColor="text1"/>
          <w:sz w:val="22"/>
          <w:szCs w:val="22"/>
        </w:rPr>
      </w:pPr>
    </w:p>
    <w:p w14:paraId="713D5C88" w14:textId="77777777" w:rsidR="00811D12" w:rsidRDefault="00811D12" w:rsidP="004F64BC">
      <w:pPr>
        <w:spacing w:after="60" w:line="240" w:lineRule="exact"/>
        <w:ind w:firstLine="170"/>
        <w:jc w:val="both"/>
        <w:rPr>
          <w:rFonts w:eastAsiaTheme="minorEastAsia"/>
          <w:bCs/>
          <w:color w:val="000000" w:themeColor="text1"/>
          <w:sz w:val="22"/>
          <w:szCs w:val="22"/>
        </w:rPr>
      </w:pPr>
    </w:p>
    <w:p w14:paraId="2451A8C9" w14:textId="77777777" w:rsidR="00811D12" w:rsidRDefault="00811D12" w:rsidP="004F64BC">
      <w:pPr>
        <w:spacing w:after="60" w:line="240" w:lineRule="exact"/>
        <w:ind w:firstLine="170"/>
        <w:jc w:val="both"/>
        <w:rPr>
          <w:rFonts w:eastAsiaTheme="minorEastAsia"/>
          <w:bCs/>
          <w:color w:val="000000" w:themeColor="text1"/>
          <w:sz w:val="22"/>
          <w:szCs w:val="22"/>
        </w:rPr>
      </w:pPr>
    </w:p>
    <w:p w14:paraId="16AB86D4" w14:textId="20F38FC6" w:rsidR="00811D12" w:rsidRDefault="00811D12">
      <w:pPr>
        <w:rPr>
          <w:rFonts w:eastAsiaTheme="minorEastAsia"/>
          <w:bCs/>
          <w:color w:val="000000" w:themeColor="text1"/>
          <w:sz w:val="22"/>
          <w:szCs w:val="22"/>
        </w:rPr>
      </w:pPr>
      <w:r>
        <w:rPr>
          <w:rFonts w:eastAsiaTheme="minorEastAsia"/>
          <w:bCs/>
          <w:color w:val="000000" w:themeColor="text1"/>
          <w:sz w:val="22"/>
          <w:szCs w:val="22"/>
        </w:rPr>
        <w:br w:type="page"/>
      </w:r>
    </w:p>
    <w:p w14:paraId="30ECC74E" w14:textId="5BFF59AE" w:rsidR="00765F98" w:rsidRPr="003B771D" w:rsidRDefault="00765F98" w:rsidP="00765F98">
      <w:pPr>
        <w:rPr>
          <w:rFonts w:eastAsiaTheme="minorEastAsia"/>
          <w:color w:val="000000" w:themeColor="text1"/>
          <w:sz w:val="22"/>
          <w:szCs w:val="22"/>
        </w:rPr>
      </w:pPr>
      <w:r w:rsidRPr="003B771D">
        <w:rPr>
          <w:color w:val="000000" w:themeColor="text1"/>
          <w:sz w:val="22"/>
          <w:szCs w:val="22"/>
        </w:rPr>
        <w:lastRenderedPageBreak/>
        <w:t xml:space="preserve">Table </w:t>
      </w:r>
      <w:r w:rsidRPr="003B771D">
        <w:rPr>
          <w:rFonts w:eastAsiaTheme="minorEastAsia" w:hint="eastAsia"/>
          <w:color w:val="000000" w:themeColor="text1"/>
          <w:sz w:val="22"/>
          <w:szCs w:val="22"/>
        </w:rPr>
        <w:t>2-</w:t>
      </w:r>
      <w:r w:rsidRPr="003B771D">
        <w:rPr>
          <w:color w:val="000000" w:themeColor="text1"/>
          <w:sz w:val="22"/>
          <w:szCs w:val="22"/>
        </w:rPr>
        <w:t xml:space="preserve">1 Compounds secreted by plant roots. </w:t>
      </w:r>
      <w:r w:rsidRPr="003B771D">
        <w:rPr>
          <w:rFonts w:eastAsiaTheme="minorEastAsia" w:hint="eastAsia"/>
          <w:color w:val="000000" w:themeColor="text1"/>
          <w:sz w:val="22"/>
          <w:szCs w:val="22"/>
        </w:rPr>
        <w:t>Cited</w:t>
      </w:r>
      <w:r w:rsidRPr="003B771D">
        <w:rPr>
          <w:color w:val="000000" w:themeColor="text1"/>
          <w:sz w:val="22"/>
          <w:szCs w:val="22"/>
        </w:rPr>
        <w:t xml:space="preserve"> from </w:t>
      </w:r>
      <w:sdt>
        <w:sdtPr>
          <w:rPr>
            <w:color w:val="000000" w:themeColor="text1"/>
            <w:sz w:val="22"/>
            <w:szCs w:val="22"/>
          </w:rPr>
          <w:tag w:val="MENDELEY_CITATION_v3_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"/>
          <w:id w:val="-77830228"/>
          <w:placeholder>
            <w:docPart w:val="4F6051AC2C83416FA7A6634AB4296BFB"/>
          </w:placeholder>
        </w:sdtPr>
        <w:sdtContent>
          <w:r w:rsidRPr="003B771D">
            <w:rPr>
              <w:color w:val="000000" w:themeColor="text1"/>
              <w:sz w:val="22"/>
              <w:szCs w:val="22"/>
            </w:rPr>
            <w:t>Vives-Peris (et al., 2020)</w:t>
          </w:r>
        </w:sdtContent>
      </w:sdt>
    </w:p>
    <w:tbl>
      <w:tblPr>
        <w:tblStyle w:val="af5"/>
        <w:tblpPr w:leftFromText="180" w:rightFromText="180" w:vertAnchor="text" w:horzAnchor="margin" w:tblpY="69"/>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72"/>
        <w:gridCol w:w="5513"/>
      </w:tblGrid>
      <w:tr w:rsidR="003B771D" w:rsidRPr="003B771D" w14:paraId="671246FA" w14:textId="77777777" w:rsidTr="00765F98">
        <w:trPr>
          <w:trHeight w:val="290"/>
        </w:trPr>
        <w:tc>
          <w:tcPr>
            <w:tcW w:w="1959" w:type="dxa"/>
            <w:tcBorders>
              <w:top w:val="single" w:sz="12" w:space="0" w:color="auto"/>
              <w:bottom w:val="single" w:sz="8" w:space="0" w:color="auto"/>
            </w:tcBorders>
            <w:noWrap/>
            <w:hideMark/>
          </w:tcPr>
          <w:p w14:paraId="6335864A" w14:textId="77777777" w:rsidR="00765F98" w:rsidRPr="003B771D" w:rsidRDefault="00765F98" w:rsidP="00765F98">
            <w:pPr>
              <w:widowControl w:val="0"/>
              <w:rPr>
                <w:color w:val="000000" w:themeColor="text1"/>
                <w:sz w:val="22"/>
                <w:szCs w:val="22"/>
              </w:rPr>
            </w:pPr>
            <w:r w:rsidRPr="003B771D">
              <w:rPr>
                <w:rFonts w:eastAsia="等线"/>
                <w:color w:val="000000" w:themeColor="text1"/>
                <w:sz w:val="22"/>
                <w:szCs w:val="22"/>
              </w:rPr>
              <w:t>Component</w:t>
            </w:r>
          </w:p>
        </w:tc>
        <w:tc>
          <w:tcPr>
            <w:tcW w:w="5526" w:type="dxa"/>
            <w:tcBorders>
              <w:top w:val="single" w:sz="12" w:space="0" w:color="auto"/>
              <w:bottom w:val="single" w:sz="8" w:space="0" w:color="auto"/>
            </w:tcBorders>
            <w:noWrap/>
            <w:hideMark/>
          </w:tcPr>
          <w:p w14:paraId="176DB700"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Substance</w:t>
            </w:r>
          </w:p>
        </w:tc>
      </w:tr>
      <w:tr w:rsidR="003B771D" w:rsidRPr="003B771D" w14:paraId="4ADFE64A" w14:textId="77777777" w:rsidTr="00765F98">
        <w:trPr>
          <w:trHeight w:val="1130"/>
        </w:trPr>
        <w:tc>
          <w:tcPr>
            <w:tcW w:w="1959" w:type="dxa"/>
            <w:tcBorders>
              <w:top w:val="single" w:sz="8" w:space="0" w:color="auto"/>
            </w:tcBorders>
            <w:hideMark/>
          </w:tcPr>
          <w:p w14:paraId="4339C5B4"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Amino acids</w:t>
            </w:r>
          </w:p>
        </w:tc>
        <w:tc>
          <w:tcPr>
            <w:tcW w:w="5526" w:type="dxa"/>
            <w:tcBorders>
              <w:top w:val="single" w:sz="8" w:space="0" w:color="auto"/>
            </w:tcBorders>
            <w:hideMark/>
          </w:tcPr>
          <w:p w14:paraId="1A625EEA"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α-Alanine, β-alanine, γ-aminobutyric, α-aminoadipic, arginine, asparagine, aspartic, citrulline, cystathionine, cysteine, cystine, deoxymugineic, 3-epihydroxymugineic, glutamine, glutamic, glycine, histidine, homoserine, isoleucine, leucine, lysine, methionine, mugineic, ornithine, phenylalanine, proline, serine, threonine, tryptophan, tyrosine, valine</w:t>
            </w:r>
          </w:p>
        </w:tc>
      </w:tr>
      <w:tr w:rsidR="003B771D" w:rsidRPr="003B771D" w14:paraId="174024AB" w14:textId="77777777" w:rsidTr="00765F98">
        <w:trPr>
          <w:trHeight w:val="570"/>
        </w:trPr>
        <w:tc>
          <w:tcPr>
            <w:tcW w:w="1959" w:type="dxa"/>
            <w:hideMark/>
          </w:tcPr>
          <w:p w14:paraId="0A926FF7"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Sugars</w:t>
            </w:r>
          </w:p>
        </w:tc>
        <w:tc>
          <w:tcPr>
            <w:tcW w:w="5526" w:type="dxa"/>
            <w:hideMark/>
          </w:tcPr>
          <w:p w14:paraId="2EDE0A5C"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Arabinose, fructose, galactose, glucose, maltose, mannose, mucilages of various compositions, oligosaccharides, raffinose, rhamnose, ribose, sucrose, xylose, deoxyribose</w:t>
            </w:r>
          </w:p>
        </w:tc>
      </w:tr>
      <w:tr w:rsidR="003B771D" w:rsidRPr="003B771D" w14:paraId="2017A5B5" w14:textId="77777777" w:rsidTr="00765F98">
        <w:trPr>
          <w:trHeight w:val="870"/>
        </w:trPr>
        <w:tc>
          <w:tcPr>
            <w:tcW w:w="1959" w:type="dxa"/>
            <w:hideMark/>
          </w:tcPr>
          <w:p w14:paraId="12CB8546"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Organic acids</w:t>
            </w:r>
          </w:p>
        </w:tc>
        <w:tc>
          <w:tcPr>
            <w:tcW w:w="5526" w:type="dxa"/>
            <w:hideMark/>
          </w:tcPr>
          <w:p w14:paraId="24C4770B"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Acetic, aconitic, ascorbic, aldonic, benzoic, butyric, caffeic, citric, </w:t>
            </w:r>
            <w:r w:rsidRPr="003B771D">
              <w:rPr>
                <w:rFonts w:eastAsia="等线"/>
                <w:i/>
                <w:iCs/>
                <w:color w:val="000000" w:themeColor="text1"/>
                <w:sz w:val="22"/>
                <w:szCs w:val="22"/>
              </w:rPr>
              <w:t>p</w:t>
            </w:r>
            <w:r w:rsidRPr="003B771D">
              <w:rPr>
                <w:rFonts w:eastAsia="等线"/>
                <w:color w:val="000000" w:themeColor="text1"/>
                <w:sz w:val="22"/>
                <w:szCs w:val="22"/>
              </w:rPr>
              <w:t>-coumaric, erythronic, ferulic, formic, fumaric, glutaric, glycolic, lactic, glyoxilic, malic, malonic, oxalacetic, oxalic, </w:t>
            </w:r>
            <w:r w:rsidRPr="003B771D">
              <w:rPr>
                <w:rFonts w:eastAsia="等线"/>
                <w:i/>
                <w:iCs/>
                <w:color w:val="000000" w:themeColor="text1"/>
                <w:sz w:val="22"/>
                <w:szCs w:val="22"/>
              </w:rPr>
              <w:t>p</w:t>
            </w:r>
            <w:r w:rsidRPr="003B771D">
              <w:rPr>
                <w:rFonts w:eastAsia="等线"/>
                <w:color w:val="000000" w:themeColor="text1"/>
                <w:sz w:val="22"/>
                <w:szCs w:val="22"/>
              </w:rPr>
              <w:t>-hydroxybenzoic, piscidic, propionic, pyruvic, succinic, syringic, tartaric, tetronic, valeric, vanillic</w:t>
            </w:r>
          </w:p>
        </w:tc>
      </w:tr>
      <w:tr w:rsidR="003B771D" w:rsidRPr="003B771D" w14:paraId="64ECB899" w14:textId="77777777" w:rsidTr="00765F98">
        <w:trPr>
          <w:trHeight w:val="570"/>
        </w:trPr>
        <w:tc>
          <w:tcPr>
            <w:tcW w:w="1959" w:type="dxa"/>
            <w:hideMark/>
          </w:tcPr>
          <w:p w14:paraId="463CD9E2"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Fatty acids</w:t>
            </w:r>
          </w:p>
        </w:tc>
        <w:tc>
          <w:tcPr>
            <w:tcW w:w="5526" w:type="dxa"/>
            <w:hideMark/>
          </w:tcPr>
          <w:p w14:paraId="277F97BB"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Linoleic, linolenic, oleic, palmitic, stearic</w:t>
            </w:r>
          </w:p>
        </w:tc>
      </w:tr>
      <w:tr w:rsidR="003B771D" w:rsidRPr="003B771D" w14:paraId="1A447B97" w14:textId="77777777" w:rsidTr="00765F98">
        <w:trPr>
          <w:trHeight w:val="290"/>
        </w:trPr>
        <w:tc>
          <w:tcPr>
            <w:tcW w:w="1959" w:type="dxa"/>
            <w:hideMark/>
          </w:tcPr>
          <w:p w14:paraId="6872B35A"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Sterols</w:t>
            </w:r>
          </w:p>
        </w:tc>
        <w:tc>
          <w:tcPr>
            <w:tcW w:w="5526" w:type="dxa"/>
            <w:hideMark/>
          </w:tcPr>
          <w:p w14:paraId="13576182"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Campesterol, cholesterol, sitosterol, stigmasterol</w:t>
            </w:r>
          </w:p>
        </w:tc>
      </w:tr>
      <w:tr w:rsidR="003B771D" w:rsidRPr="003B771D" w14:paraId="3E36611A" w14:textId="77777777" w:rsidTr="00765F98">
        <w:trPr>
          <w:trHeight w:val="1130"/>
        </w:trPr>
        <w:tc>
          <w:tcPr>
            <w:tcW w:w="1959" w:type="dxa"/>
            <w:hideMark/>
          </w:tcPr>
          <w:p w14:paraId="50460EA5"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Growth factors and vitamins</w:t>
            </w:r>
          </w:p>
        </w:tc>
        <w:tc>
          <w:tcPr>
            <w:tcW w:w="5526" w:type="dxa"/>
            <w:hideMark/>
          </w:tcPr>
          <w:p w14:paraId="2AACB206" w14:textId="77777777" w:rsidR="00765F98" w:rsidRPr="003B771D" w:rsidRDefault="00765F98" w:rsidP="00765F98">
            <w:pPr>
              <w:rPr>
                <w:rFonts w:eastAsia="等线"/>
                <w:i/>
                <w:iCs/>
                <w:color w:val="000000" w:themeColor="text1"/>
                <w:sz w:val="22"/>
                <w:szCs w:val="22"/>
              </w:rPr>
            </w:pPr>
            <w:r w:rsidRPr="003B771D">
              <w:rPr>
                <w:rFonts w:eastAsia="等线"/>
                <w:i/>
                <w:iCs/>
                <w:color w:val="000000" w:themeColor="text1"/>
                <w:sz w:val="22"/>
                <w:szCs w:val="22"/>
              </w:rPr>
              <w:t>p</w:t>
            </w:r>
            <w:r w:rsidRPr="003B771D">
              <w:rPr>
                <w:rFonts w:eastAsia="等线"/>
                <w:color w:val="000000" w:themeColor="text1"/>
                <w:sz w:val="22"/>
                <w:szCs w:val="22"/>
              </w:rPr>
              <w:t>-Amino benzoic acid, biotin, choline, inositol, </w:t>
            </w:r>
            <w:r w:rsidRPr="003B771D">
              <w:rPr>
                <w:rFonts w:eastAsia="等线"/>
                <w:i/>
                <w:iCs/>
                <w:color w:val="000000" w:themeColor="text1"/>
                <w:sz w:val="22"/>
                <w:szCs w:val="22"/>
              </w:rPr>
              <w:t>N</w:t>
            </w:r>
            <w:r w:rsidRPr="003B771D">
              <w:rPr>
                <w:rFonts w:eastAsia="等线"/>
                <w:color w:val="000000" w:themeColor="text1"/>
                <w:sz w:val="22"/>
                <w:szCs w:val="22"/>
              </w:rPr>
              <w:t>-methyl nicotinic acid, niacin, pathothenic, pantothenate, pyridoxine riboflavin, strigolactones, thiamine</w:t>
            </w:r>
          </w:p>
        </w:tc>
      </w:tr>
      <w:tr w:rsidR="003B771D" w:rsidRPr="003B771D" w14:paraId="25B6ED92" w14:textId="77777777" w:rsidTr="00765F98">
        <w:trPr>
          <w:trHeight w:val="290"/>
        </w:trPr>
        <w:tc>
          <w:tcPr>
            <w:tcW w:w="1959" w:type="dxa"/>
            <w:hideMark/>
          </w:tcPr>
          <w:p w14:paraId="473802E1"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Enzymes</w:t>
            </w:r>
          </w:p>
        </w:tc>
        <w:tc>
          <w:tcPr>
            <w:tcW w:w="5526" w:type="dxa"/>
            <w:hideMark/>
          </w:tcPr>
          <w:p w14:paraId="4AD342CF"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Amylase, invertase, peroxidase, phenolase, acid/alkaline phosphatase, polygalacturonase, protease</w:t>
            </w:r>
          </w:p>
        </w:tc>
      </w:tr>
      <w:tr w:rsidR="003B771D" w:rsidRPr="00502149" w14:paraId="4F3B206E" w14:textId="77777777" w:rsidTr="00765F98">
        <w:trPr>
          <w:trHeight w:val="570"/>
        </w:trPr>
        <w:tc>
          <w:tcPr>
            <w:tcW w:w="1959" w:type="dxa"/>
            <w:hideMark/>
          </w:tcPr>
          <w:p w14:paraId="75C4C2DE"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Flavonoids</w:t>
            </w:r>
          </w:p>
        </w:tc>
        <w:tc>
          <w:tcPr>
            <w:tcW w:w="5526" w:type="dxa"/>
            <w:hideMark/>
          </w:tcPr>
          <w:p w14:paraId="1874ADC5" w14:textId="77777777" w:rsidR="00765F98" w:rsidRPr="003B771D" w:rsidRDefault="00765F98" w:rsidP="00765F98">
            <w:pPr>
              <w:rPr>
                <w:rFonts w:eastAsia="等线"/>
                <w:color w:val="000000" w:themeColor="text1"/>
                <w:sz w:val="22"/>
                <w:szCs w:val="22"/>
                <w:lang w:val="fr-BE"/>
              </w:rPr>
            </w:pPr>
            <w:r w:rsidRPr="003B771D">
              <w:rPr>
                <w:rFonts w:eastAsia="等线"/>
                <w:color w:val="000000" w:themeColor="text1"/>
                <w:sz w:val="22"/>
                <w:szCs w:val="22"/>
                <w:lang w:val="fr-BE"/>
              </w:rPr>
              <w:t>Chalcone, coumarine, flavones, flavonols, flavanones, flavonones, isoflavones</w:t>
            </w:r>
          </w:p>
        </w:tc>
      </w:tr>
      <w:tr w:rsidR="003B771D" w:rsidRPr="003B771D" w14:paraId="64BA54BF" w14:textId="77777777" w:rsidTr="00765F98">
        <w:trPr>
          <w:trHeight w:val="850"/>
        </w:trPr>
        <w:tc>
          <w:tcPr>
            <w:tcW w:w="1959" w:type="dxa"/>
            <w:hideMark/>
          </w:tcPr>
          <w:p w14:paraId="2A57E8D7"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Nucleotides/purines</w:t>
            </w:r>
          </w:p>
        </w:tc>
        <w:tc>
          <w:tcPr>
            <w:tcW w:w="5526" w:type="dxa"/>
            <w:hideMark/>
          </w:tcPr>
          <w:p w14:paraId="098C4186"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Adenine, guanine, uridine/cytidine</w:t>
            </w:r>
          </w:p>
        </w:tc>
      </w:tr>
      <w:tr w:rsidR="003B771D" w:rsidRPr="003B771D" w14:paraId="5A87D8F9" w14:textId="77777777" w:rsidTr="00765F98">
        <w:trPr>
          <w:trHeight w:val="1180"/>
        </w:trPr>
        <w:tc>
          <w:tcPr>
            <w:tcW w:w="1959" w:type="dxa"/>
            <w:hideMark/>
          </w:tcPr>
          <w:p w14:paraId="5B51FD86"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Others</w:t>
            </w:r>
          </w:p>
        </w:tc>
        <w:tc>
          <w:tcPr>
            <w:tcW w:w="5526" w:type="dxa"/>
            <w:hideMark/>
          </w:tcPr>
          <w:p w14:paraId="7377EB39" w14:textId="77777777" w:rsidR="00765F98" w:rsidRPr="003B771D" w:rsidRDefault="00765F98" w:rsidP="00765F98">
            <w:pPr>
              <w:rPr>
                <w:rFonts w:eastAsia="等线"/>
                <w:color w:val="000000" w:themeColor="text1"/>
                <w:sz w:val="22"/>
                <w:szCs w:val="22"/>
              </w:rPr>
            </w:pPr>
            <w:r w:rsidRPr="003B771D">
              <w:rPr>
                <w:rFonts w:eastAsia="等线"/>
                <w:color w:val="000000" w:themeColor="text1"/>
                <w:sz w:val="22"/>
                <w:szCs w:val="22"/>
              </w:rPr>
              <w:t>Al-induced polypeptides, alcohols, alkyl sulphides, auxins, camalexin, dihydroquinone, ethanol, glucosides, glucosinolates, glycinebetaine, hydrocyanic acid, inorganic ions and gaseous molecules (e.g. CO</w:t>
            </w:r>
            <w:r w:rsidRPr="003B771D">
              <w:rPr>
                <w:rFonts w:eastAsia="等线"/>
                <w:color w:val="000000" w:themeColor="text1"/>
                <w:sz w:val="22"/>
                <w:szCs w:val="22"/>
                <w:vertAlign w:val="subscript"/>
              </w:rPr>
              <w:t>2</w:t>
            </w:r>
            <w:r w:rsidRPr="003B771D">
              <w:rPr>
                <w:rFonts w:eastAsia="等线"/>
                <w:color w:val="000000" w:themeColor="text1"/>
                <w:sz w:val="22"/>
                <w:szCs w:val="22"/>
              </w:rPr>
              <w:t>, H</w:t>
            </w:r>
            <w:r w:rsidRPr="003B771D">
              <w:rPr>
                <w:rFonts w:eastAsia="等线"/>
                <w:color w:val="000000" w:themeColor="text1"/>
                <w:sz w:val="22"/>
                <w:szCs w:val="22"/>
                <w:vertAlign w:val="subscript"/>
              </w:rPr>
              <w:t>2</w:t>
            </w:r>
            <w:r w:rsidRPr="003B771D">
              <w:rPr>
                <w:rFonts w:eastAsia="等线"/>
                <w:color w:val="000000" w:themeColor="text1"/>
                <w:sz w:val="22"/>
                <w:szCs w:val="22"/>
              </w:rPr>
              <w:t>, H</w:t>
            </w:r>
            <w:r w:rsidRPr="003B771D">
              <w:rPr>
                <w:rFonts w:eastAsia="等线"/>
                <w:color w:val="000000" w:themeColor="text1"/>
                <w:sz w:val="22"/>
                <w:szCs w:val="22"/>
                <w:vertAlign w:val="superscript"/>
              </w:rPr>
              <w:t>+</w:t>
            </w:r>
            <w:r w:rsidRPr="003B771D">
              <w:rPr>
                <w:rFonts w:eastAsia="等线"/>
                <w:color w:val="000000" w:themeColor="text1"/>
                <w:sz w:val="22"/>
                <w:szCs w:val="22"/>
              </w:rPr>
              <w:t>, OH</w:t>
            </w:r>
            <w:r w:rsidRPr="003B771D">
              <w:rPr>
                <w:rFonts w:eastAsia="等线"/>
                <w:color w:val="000000" w:themeColor="text1"/>
                <w:sz w:val="22"/>
                <w:szCs w:val="22"/>
                <w:vertAlign w:val="superscript"/>
              </w:rPr>
              <w:t>−</w:t>
            </w:r>
            <w:r w:rsidRPr="003B771D">
              <w:rPr>
                <w:rFonts w:eastAsia="等线"/>
                <w:color w:val="000000" w:themeColor="text1"/>
                <w:sz w:val="22"/>
                <w:szCs w:val="22"/>
              </w:rPr>
              <w:t>, HCO</w:t>
            </w:r>
            <w:r w:rsidRPr="003B771D">
              <w:rPr>
                <w:rFonts w:eastAsia="等线"/>
                <w:color w:val="000000" w:themeColor="text1"/>
                <w:sz w:val="22"/>
                <w:szCs w:val="22"/>
                <w:vertAlign w:val="subscript"/>
              </w:rPr>
              <w:t>3</w:t>
            </w:r>
            <w:r w:rsidRPr="003B771D">
              <w:rPr>
                <w:rFonts w:eastAsia="等线"/>
                <w:color w:val="000000" w:themeColor="text1"/>
                <w:sz w:val="22"/>
                <w:szCs w:val="22"/>
              </w:rPr>
              <w:t>), isothiocyanates, unidentified ninhydrin positive compounds, unidentifiable soluble proteins, reducing compounds, scopoletin, sorgoleone, strigolactones</w:t>
            </w:r>
          </w:p>
        </w:tc>
      </w:tr>
    </w:tbl>
    <w:p w14:paraId="7085945D" w14:textId="77777777" w:rsidR="00765F98" w:rsidRPr="003B771D" w:rsidRDefault="00765F98" w:rsidP="002F25C9">
      <w:pPr>
        <w:spacing w:after="60" w:line="240" w:lineRule="exact"/>
        <w:ind w:firstLine="170"/>
        <w:jc w:val="both"/>
        <w:rPr>
          <w:rFonts w:eastAsiaTheme="minorEastAsia"/>
          <w:bCs/>
          <w:color w:val="000000" w:themeColor="text1"/>
          <w:sz w:val="22"/>
          <w:szCs w:val="22"/>
        </w:rPr>
      </w:pPr>
    </w:p>
    <w:p w14:paraId="731C5869" w14:textId="24E37337" w:rsidR="002F25C9" w:rsidRPr="003B771D" w:rsidRDefault="00EE3533" w:rsidP="002F25C9">
      <w:pPr>
        <w:spacing w:after="60" w:line="240" w:lineRule="exact"/>
        <w:ind w:firstLine="170"/>
        <w:jc w:val="both"/>
        <w:rPr>
          <w:rFonts w:eastAsiaTheme="minorEastAsia"/>
          <w:bCs/>
          <w:color w:val="000000" w:themeColor="text1"/>
          <w:sz w:val="22"/>
          <w:szCs w:val="22"/>
        </w:rPr>
      </w:pPr>
      <w:r w:rsidRPr="003B771D">
        <w:rPr>
          <w:rFonts w:eastAsiaTheme="minorEastAsia"/>
          <w:bCs/>
          <w:noProof/>
          <w:color w:val="000000" w:themeColor="text1"/>
          <w:sz w:val="22"/>
          <w:szCs w:val="22"/>
        </w:rPr>
        <w:lastRenderedPageBreak/>
        <w:drawing>
          <wp:anchor distT="0" distB="0" distL="114300" distR="114300" simplePos="0" relativeHeight="251756544" behindDoc="0" locked="0" layoutInCell="1" allowOverlap="1" wp14:anchorId="21789D0C" wp14:editId="215BCA81">
            <wp:simplePos x="0" y="0"/>
            <wp:positionH relativeFrom="page">
              <wp:posOffset>1115695</wp:posOffset>
            </wp:positionH>
            <wp:positionV relativeFrom="paragraph">
              <wp:posOffset>2811780</wp:posOffset>
            </wp:positionV>
            <wp:extent cx="3597275" cy="2816860"/>
            <wp:effectExtent l="0" t="0" r="3175" b="2540"/>
            <wp:wrapTopAndBottom/>
            <wp:docPr id="18432408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b="2730"/>
                    <a:stretch>
                      <a:fillRect/>
                    </a:stretch>
                  </pic:blipFill>
                  <pic:spPr bwMode="auto">
                    <a:xfrm>
                      <a:off x="0" y="0"/>
                      <a:ext cx="3597275" cy="2816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5C9" w:rsidRPr="003B771D">
        <w:rPr>
          <w:bCs/>
          <w:color w:val="000000" w:themeColor="text1"/>
          <w:sz w:val="22"/>
          <w:szCs w:val="22"/>
        </w:rPr>
        <w:t>Root exudates are a central driver of SOC formation and transformation, as they regulate microbial activity and mediate the turnover of organic matter in the rhizosphere. However, an increased input of root-derived carbon does not necessarily enhance SOC sequestration, since certain exudates can accelerate SOC mineralization through positive rhizosphere priming effects. The stabilization of root-derived carbon depends on several interrelated mechanisms, including root morphological traits (Bardgett et al., 2014), the biochemical composition and persistence of rhizodeposits (Keiluweit et al., 2015; Oburger &amp; Jones, 2018), and microbial transformation of root-derived substrates into stable organic compounds that are further protected through organo–mineral associations and aggregate formation (Lavallee et al., 2020). The recently proposed concept of rhizosphere engineering (</w:t>
      </w:r>
      <w:r w:rsidR="002F25C9" w:rsidRPr="003B771D">
        <w:rPr>
          <w:rFonts w:eastAsiaTheme="minorEastAsia" w:hint="eastAsia"/>
          <w:bCs/>
          <w:color w:val="000000" w:themeColor="text1"/>
          <w:sz w:val="22"/>
          <w:szCs w:val="22"/>
        </w:rPr>
        <w:t xml:space="preserve">Fig. 2-2; </w:t>
      </w:r>
      <w:r w:rsidR="002F25C9" w:rsidRPr="003B771D">
        <w:rPr>
          <w:bCs/>
          <w:color w:val="000000" w:themeColor="text1"/>
          <w:sz w:val="22"/>
          <w:szCs w:val="22"/>
        </w:rPr>
        <w:t>Wang &amp; Kuzyakov, 2024) provides a promising framework for intentionally manipulating these plant–soil–microbe interactions to optimize carbon cycling and enhance SOC sequestration. This approach integrates targeted management of plant traits, soil properties, and microbial communities to achieve specific goals such as increased soil carbon storage. It supports the objectives of the “4 per 1000” initiative (Rumpel et al., 2018), targeting a 0.4% annual increase in soil carbon stocks within the upper 30–40 cm to mitigate climate change and sustain ecosystem functions.</w:t>
      </w:r>
    </w:p>
    <w:p w14:paraId="3A4DD1A4" w14:textId="77777777" w:rsidR="00EE3533" w:rsidRPr="00E83C03" w:rsidRDefault="00EE3533" w:rsidP="00EE3533">
      <w:pPr>
        <w:spacing w:after="60" w:line="240" w:lineRule="exact"/>
        <w:jc w:val="both"/>
        <w:rPr>
          <w:rFonts w:eastAsiaTheme="minorEastAsia"/>
          <w:bCs/>
          <w:color w:val="000000" w:themeColor="text1"/>
          <w:sz w:val="22"/>
          <w:szCs w:val="22"/>
        </w:rPr>
      </w:pPr>
      <w:r w:rsidRPr="003B771D">
        <w:rPr>
          <w:rFonts w:eastAsiaTheme="minorEastAsia"/>
          <w:bCs/>
          <w:color w:val="000000" w:themeColor="text1"/>
          <w:sz w:val="22"/>
          <w:szCs w:val="22"/>
        </w:rPr>
        <w:t xml:space="preserve">Fig </w:t>
      </w:r>
      <w:r w:rsidRPr="003B771D">
        <w:rPr>
          <w:rFonts w:eastAsiaTheme="minorEastAsia" w:hint="eastAsia"/>
          <w:bCs/>
          <w:color w:val="000000" w:themeColor="text1"/>
          <w:sz w:val="22"/>
          <w:szCs w:val="22"/>
        </w:rPr>
        <w:t>2-2</w:t>
      </w:r>
      <w:r w:rsidRPr="003B771D">
        <w:rPr>
          <w:rFonts w:eastAsiaTheme="minorEastAsia"/>
          <w:bCs/>
          <w:color w:val="000000" w:themeColor="text1"/>
          <w:sz w:val="22"/>
          <w:szCs w:val="22"/>
        </w:rPr>
        <w:t>.</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Scales (from field, through plant and roots, and down to root tips and hairs), approaches (agronomic, physical, chemical, biological, and genomic methods), and main aims [increasing the input, stabilization, microbial utilization, and recycling of soil carbon (C) and decreasing C destabilization and decomposition] of rhizosphere engineering for soil C sequestration.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Upward and downward arrows: rhizosphere engineering aims to increase or decrease the rate of the corresponding process. Arrow size: relative amount of C input (green) or CO</w:t>
      </w:r>
      <w:r w:rsidRPr="003B771D">
        <w:rPr>
          <w:rFonts w:eastAsiaTheme="minorEastAsia"/>
          <w:bCs/>
          <w:color w:val="000000" w:themeColor="text1"/>
          <w:sz w:val="22"/>
          <w:szCs w:val="22"/>
          <w:vertAlign w:val="subscript"/>
        </w:rPr>
        <w:t>2</w:t>
      </w:r>
      <w:r w:rsidRPr="003B771D">
        <w:rPr>
          <w:rFonts w:eastAsiaTheme="minorEastAsia"/>
          <w:bCs/>
          <w:color w:val="000000" w:themeColor="text1"/>
          <w:sz w:val="22"/>
          <w:szCs w:val="22"/>
        </w:rPr>
        <w:t xml:space="preserve"> output (yellow) in soil.</w:t>
      </w:r>
      <w:r w:rsidRPr="003B771D">
        <w:rPr>
          <w:rFonts w:eastAsiaTheme="minorEastAsia" w:hint="eastAsia"/>
          <w:bCs/>
          <w:color w:val="000000" w:themeColor="text1"/>
          <w:sz w:val="22"/>
          <w:szCs w:val="22"/>
        </w:rPr>
        <w:t xml:space="preserve"> </w:t>
      </w:r>
      <w:r w:rsidRPr="00E83C03">
        <w:rPr>
          <w:rFonts w:eastAsiaTheme="minorEastAsia"/>
          <w:bCs/>
          <w:color w:val="000000" w:themeColor="text1"/>
          <w:sz w:val="22"/>
          <w:szCs w:val="22"/>
        </w:rPr>
        <w:t xml:space="preserve">Cited from </w:t>
      </w:r>
      <w:r w:rsidRPr="00E83C03">
        <w:rPr>
          <w:bCs/>
          <w:color w:val="000000" w:themeColor="text1"/>
          <w:sz w:val="22"/>
          <w:szCs w:val="22"/>
        </w:rPr>
        <w:t xml:space="preserve">Wang &amp; Kuzyakov </w:t>
      </w:r>
      <w:r w:rsidRPr="00E83C03">
        <w:rPr>
          <w:rFonts w:eastAsiaTheme="minorEastAsia"/>
          <w:bCs/>
          <w:color w:val="000000" w:themeColor="text1"/>
          <w:sz w:val="22"/>
          <w:szCs w:val="22"/>
        </w:rPr>
        <w:t>(</w:t>
      </w:r>
      <w:r w:rsidRPr="00E83C03">
        <w:rPr>
          <w:bCs/>
          <w:color w:val="000000" w:themeColor="text1"/>
          <w:sz w:val="22"/>
          <w:szCs w:val="22"/>
        </w:rPr>
        <w:t>2024</w:t>
      </w:r>
      <w:r w:rsidRPr="00E83C03">
        <w:rPr>
          <w:rFonts w:eastAsiaTheme="minorEastAsia" w:hint="eastAsia"/>
          <w:bCs/>
          <w:color w:val="000000" w:themeColor="text1"/>
          <w:sz w:val="22"/>
          <w:szCs w:val="22"/>
        </w:rPr>
        <w:t>)</w:t>
      </w:r>
    </w:p>
    <w:p w14:paraId="37D1CE57" w14:textId="6FB9098A" w:rsidR="004F64BC" w:rsidRPr="003B771D" w:rsidRDefault="006053CF" w:rsidP="006053CF">
      <w:pPr>
        <w:spacing w:after="60" w:line="240" w:lineRule="exact"/>
        <w:ind w:firstLine="170"/>
        <w:jc w:val="both"/>
        <w:rPr>
          <w:rFonts w:eastAsiaTheme="minorEastAsia"/>
          <w:bCs/>
          <w:color w:val="000000" w:themeColor="text1"/>
          <w:sz w:val="22"/>
          <w:szCs w:val="22"/>
        </w:rPr>
      </w:pPr>
      <w:r w:rsidRPr="003B771D">
        <w:rPr>
          <w:rFonts w:eastAsiaTheme="minorEastAsia"/>
          <w:bCs/>
          <w:color w:val="000000" w:themeColor="text1"/>
          <w:sz w:val="22"/>
          <w:szCs w:val="22"/>
        </w:rPr>
        <w:lastRenderedPageBreak/>
        <w:t xml:space="preserve">Nitrogen (N) is a pivotal macronutrient that regulates plant growth, photosynthesis, amino acid synthesis, and overall productivity. </w:t>
      </w:r>
      <w:r w:rsidRPr="003B771D">
        <w:rPr>
          <w:bCs/>
          <w:color w:val="000000" w:themeColor="text1"/>
          <w:sz w:val="22"/>
          <w:szCs w:val="22"/>
        </w:rPr>
        <w:t>Under N-enriched conditions,</w:t>
      </w:r>
      <w:r w:rsidRPr="003B771D">
        <w:rPr>
          <w:rFonts w:eastAsiaTheme="minorEastAsia"/>
          <w:bCs/>
          <w:color w:val="000000" w:themeColor="text1"/>
          <w:sz w:val="22"/>
          <w:szCs w:val="22"/>
        </w:rPr>
        <w:t xml:space="preserve"> plants often exhibit enhanced aboveground biomass and altered biomass partitioning, typically reflected in reduced root-to-shoot ratios due to a relative decline in belowground resource acquisition demands (Wen et al., 2025). These allocation shifts have profound consequences for rhizosphere processes, as root biomass and architecture determine the spatial extent and intensity of root–soil–microbe interactions (</w:t>
      </w:r>
      <w:r w:rsidR="006C6A05" w:rsidRPr="003B771D">
        <w:rPr>
          <w:rFonts w:eastAsiaTheme="minorEastAsia"/>
          <w:bCs/>
          <w:color w:val="000000" w:themeColor="text1"/>
          <w:sz w:val="22"/>
          <w:szCs w:val="22"/>
        </w:rPr>
        <w:t xml:space="preserve">de Vries et al., 2020; </w:t>
      </w:r>
      <w:r w:rsidRPr="003B771D">
        <w:rPr>
          <w:rFonts w:eastAsiaTheme="minorEastAsia"/>
          <w:bCs/>
          <w:color w:val="000000" w:themeColor="text1"/>
          <w:sz w:val="22"/>
          <w:szCs w:val="22"/>
        </w:rPr>
        <w:t>Araujo et al., 2025; Delamare et al., 2025).</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Excessive N availability suppresses root foraging and fine-root proliferation, thereby limiting soil exploration and influencing root exudation dynamics (Araujo et al., 2025; Delamare et al., 2025). In particular, reductions in lateral root density and specific root length are commonly observed across cropping systems under high N supply (Wen et al., 2025). Such morphological modifications indicate that N fertilization not only enhances total plant productivity but also reshapes the functional interface between roots and soil microbial communities (de Vries et al., 2020; Sandhu et al., 2025).</w:t>
      </w:r>
      <w:r w:rsidR="004F64BC" w:rsidRPr="003B771D">
        <w:rPr>
          <w:bCs/>
          <w:color w:val="000000" w:themeColor="text1"/>
          <w:sz w:val="22"/>
          <w:szCs w:val="22"/>
        </w:rPr>
        <w:t xml:space="preserve"> </w:t>
      </w:r>
      <w:r w:rsidRPr="003B771D">
        <w:rPr>
          <w:bCs/>
          <w:color w:val="000000" w:themeColor="text1"/>
          <w:sz w:val="22"/>
          <w:szCs w:val="22"/>
        </w:rPr>
        <w:t>Moreover, N-driven alterations in plant resource economics—from conservative to acquisitive growth strategies—can increase short-term nutrient uptake capacity at the cost of long-term carbon investments in belowground structures (Reich, 2014; Araujo et al., 2025; Delamare et al., 2025; Wen et al., 2025). This decoupling of root growth and nutrient uptake efficiency under excessive N input profoundly affects the quality and quantity of rhizodeposits that serve as the main substrates for microbial metabolism. Root exudation acts as a key mechanism by which plants regulate nutrient fluxes and shape rhizosphere microbial communities (Kuzyakov &amp; Razavi, 2019; Canarini et al., 2019).</w:t>
      </w:r>
      <w:r w:rsidRPr="003B771D">
        <w:rPr>
          <w:rFonts w:eastAsiaTheme="minorEastAsia" w:hint="eastAsia"/>
          <w:bCs/>
          <w:color w:val="000000" w:themeColor="text1"/>
          <w:sz w:val="22"/>
          <w:szCs w:val="22"/>
        </w:rPr>
        <w:t xml:space="preserve"> </w:t>
      </w:r>
      <w:r w:rsidRPr="00E83C03">
        <w:rPr>
          <w:rFonts w:eastAsiaTheme="minorEastAsia"/>
          <w:color w:val="000000" w:themeColor="text1"/>
          <w:sz w:val="22"/>
          <w:szCs w:val="22"/>
        </w:rPr>
        <w:t>Chemical N fertilization</w:t>
      </w:r>
      <w:r w:rsidRPr="003B771D">
        <w:rPr>
          <w:rFonts w:eastAsiaTheme="minorEastAsia"/>
          <w:bCs/>
          <w:color w:val="000000" w:themeColor="text1"/>
          <w:sz w:val="22"/>
          <w:szCs w:val="22"/>
        </w:rPr>
        <w:t xml:space="preserve"> significantly alters both the rate and chemical composition of root exudates. Elevated N availability typically reduces total exudation flux due to lower C allocation to roots, though these responses vary with plant species, developmental stage, and N form (Jiang et al., 2025; Wang et al., 2025</w:t>
      </w:r>
      <w:r w:rsidR="00822901" w:rsidRPr="003B771D">
        <w:rPr>
          <w:rFonts w:eastAsiaTheme="minorEastAsia" w:hint="eastAsia"/>
          <w:bCs/>
          <w:color w:val="000000" w:themeColor="text1"/>
          <w:sz w:val="22"/>
          <w:szCs w:val="22"/>
        </w:rPr>
        <w:t>a</w:t>
      </w:r>
      <w:r w:rsidR="009251A2" w:rsidRPr="003B771D">
        <w:rPr>
          <w:rFonts w:eastAsiaTheme="minorEastAsia" w:hint="eastAsia"/>
          <w:bCs/>
          <w:color w:val="000000" w:themeColor="text1"/>
          <w:sz w:val="22"/>
          <w:szCs w:val="22"/>
        </w:rPr>
        <w:t>;</w:t>
      </w:r>
      <w:r w:rsidR="00822901" w:rsidRPr="003B771D">
        <w:rPr>
          <w:rFonts w:eastAsiaTheme="minorEastAsia" w:hint="eastAsia"/>
          <w:bCs/>
          <w:color w:val="000000" w:themeColor="text1"/>
          <w:sz w:val="22"/>
          <w:szCs w:val="22"/>
        </w:rPr>
        <w:t xml:space="preserve"> </w:t>
      </w:r>
      <w:r w:rsidR="009251A2" w:rsidRPr="003B771D">
        <w:rPr>
          <w:rFonts w:eastAsiaTheme="minorEastAsia"/>
          <w:bCs/>
          <w:color w:val="000000" w:themeColor="text1"/>
          <w:sz w:val="22"/>
          <w:szCs w:val="22"/>
        </w:rPr>
        <w:t>Yan et al., 2025</w:t>
      </w:r>
      <w:r w:rsidRPr="003B771D">
        <w:rPr>
          <w:rFonts w:eastAsiaTheme="minorEastAsia"/>
          <w:bCs/>
          <w:color w:val="000000" w:themeColor="text1"/>
          <w:sz w:val="22"/>
          <w:szCs w:val="22"/>
        </w:rPr>
        <w:t>). Chemically, high N inputs often decrease low-molecular-weight organic acids and increase amino acids and amines, reflecting modified plant metabolism and N overflow (Zhao et al., 2021</w:t>
      </w:r>
      <w:r w:rsidR="00DD75DE" w:rsidRPr="003B771D">
        <w:rPr>
          <w:rFonts w:eastAsiaTheme="minorEastAsia" w:hint="eastAsia"/>
          <w:bCs/>
          <w:color w:val="000000" w:themeColor="text1"/>
          <w:sz w:val="22"/>
          <w:szCs w:val="22"/>
        </w:rPr>
        <w:t>a</w:t>
      </w:r>
      <w:r w:rsidRPr="003B771D">
        <w:rPr>
          <w:rFonts w:eastAsiaTheme="minorEastAsia"/>
          <w:bCs/>
          <w:color w:val="000000" w:themeColor="text1"/>
          <w:sz w:val="22"/>
          <w:szCs w:val="22"/>
        </w:rPr>
        <w:t>). These compositional changes restructure microbial communities by favoring fast-growing, copiotrophic organisms and altering the balance between C- and N-limited microbial populations (Bahram et al., 2020; Song et al., 2025).</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 xml:space="preserve">Notably, the stoichiometric quality of root exudates—particularly their </w:t>
      </w:r>
      <w:proofErr w:type="gramStart"/>
      <w:r w:rsidRPr="003B771D">
        <w:rPr>
          <w:rFonts w:eastAsiaTheme="minorEastAsia"/>
          <w:bCs/>
          <w:color w:val="000000" w:themeColor="text1"/>
          <w:sz w:val="22"/>
          <w:szCs w:val="22"/>
        </w:rPr>
        <w:t>C:N</w:t>
      </w:r>
      <w:proofErr w:type="gramEnd"/>
      <w:r w:rsidRPr="003B771D">
        <w:rPr>
          <w:rFonts w:eastAsiaTheme="minorEastAsia"/>
          <w:bCs/>
          <w:color w:val="000000" w:themeColor="text1"/>
          <w:sz w:val="22"/>
          <w:szCs w:val="22"/>
        </w:rPr>
        <w:t xml:space="preserve">:P ratios—determines microbial carbon use efficiency (CUE) and enzyme investment strategies (Mooshammer et al., 2012; </w:t>
      </w:r>
      <w:bookmarkStart w:id="55" w:name="_Hlk213788087"/>
      <w:r w:rsidRPr="003B771D">
        <w:rPr>
          <w:rFonts w:eastAsiaTheme="minorEastAsia"/>
          <w:bCs/>
          <w:color w:val="000000" w:themeColor="text1"/>
          <w:sz w:val="22"/>
          <w:szCs w:val="22"/>
        </w:rPr>
        <w:t>Manzoni</w:t>
      </w:r>
      <w:bookmarkEnd w:id="55"/>
      <w:r w:rsidRPr="003B771D">
        <w:rPr>
          <w:rFonts w:eastAsiaTheme="minorEastAsia"/>
          <w:bCs/>
          <w:color w:val="000000" w:themeColor="text1"/>
          <w:sz w:val="22"/>
          <w:szCs w:val="22"/>
        </w:rPr>
        <w:t xml:space="preserve"> et al., 2012; Sinsabaugh et al., 2016). Consequently, under N-enriched conditions, the decline in exudate diversity and reduction in phenolic or secondary metabolites can dampen microbial functional diversity and weaken plant–microbe mutualistic interactions (Wen et al., 2025; Sandhu et al., 2025).</w:t>
      </w:r>
    </w:p>
    <w:p w14:paraId="37240C1E" w14:textId="61041D90" w:rsidR="006053CF" w:rsidRPr="003B771D" w:rsidRDefault="006053CF" w:rsidP="006053CF">
      <w:pPr>
        <w:spacing w:after="60" w:line="240" w:lineRule="exact"/>
        <w:ind w:firstLine="170"/>
        <w:jc w:val="both"/>
        <w:rPr>
          <w:rFonts w:eastAsiaTheme="minorEastAsia"/>
          <w:bCs/>
          <w:color w:val="000000" w:themeColor="text1"/>
          <w:sz w:val="22"/>
          <w:szCs w:val="22"/>
        </w:rPr>
      </w:pPr>
      <w:r w:rsidRPr="003B771D">
        <w:rPr>
          <w:rFonts w:eastAsiaTheme="minorEastAsia"/>
          <w:bCs/>
          <w:color w:val="000000" w:themeColor="text1"/>
          <w:sz w:val="22"/>
          <w:szCs w:val="22"/>
        </w:rPr>
        <w:t>The effects of chemical N fertilization on root exudation are highly variable across time and space. Temporally, root exudation and trait plasticity vary with plant developmental stages, typically peaking during vegetative growth and declining as plants reach reproductive maturity (</w:t>
      </w:r>
      <w:bookmarkStart w:id="56" w:name="_Hlk213788267"/>
      <w:r w:rsidRPr="003B771D">
        <w:rPr>
          <w:rFonts w:eastAsiaTheme="minorEastAsia"/>
          <w:bCs/>
          <w:color w:val="000000" w:themeColor="text1"/>
          <w:sz w:val="22"/>
          <w:szCs w:val="22"/>
        </w:rPr>
        <w:t>Chaparro</w:t>
      </w:r>
      <w:bookmarkEnd w:id="56"/>
      <w:r w:rsidRPr="003B771D">
        <w:rPr>
          <w:rFonts w:eastAsiaTheme="minorEastAsia"/>
          <w:bCs/>
          <w:color w:val="000000" w:themeColor="text1"/>
          <w:sz w:val="22"/>
          <w:szCs w:val="22"/>
        </w:rPr>
        <w:t xml:space="preserve"> et al., 2014). Under high N availability, these temporal patterns become more constrained as accelerated plant growth and </w:t>
      </w:r>
      <w:r w:rsidRPr="003B771D">
        <w:rPr>
          <w:rFonts w:eastAsiaTheme="minorEastAsia"/>
          <w:bCs/>
          <w:color w:val="000000" w:themeColor="text1"/>
          <w:sz w:val="22"/>
          <w:szCs w:val="22"/>
        </w:rPr>
        <w:lastRenderedPageBreak/>
        <w:t>reduced belowground C allocation shorten both the duration and magnitude of peak exudation (Wen et al., 2025).</w:t>
      </w:r>
      <w:r w:rsidR="00D86434"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Spatially, N supply strongly influences root architecture and the spatial distribution of labile carbon inputs, amplifying contrasts between rhizosphere and bulk soils (Canarini et al., 2019; Kuzyakov &amp; Razavi, 2019). Localized nutrient hotspots—particularly ammonium-rich zones—can stimulate root proliferation and exudate release in a patchy manner, generating microsites of intense microbial activity and nutrient cycling (</w:t>
      </w:r>
      <w:r w:rsidR="00511E34" w:rsidRPr="003B771D">
        <w:rPr>
          <w:rFonts w:eastAsiaTheme="minorEastAsia"/>
          <w:bCs/>
          <w:color w:val="000000" w:themeColor="text1"/>
          <w:sz w:val="22"/>
          <w:szCs w:val="22"/>
        </w:rPr>
        <w:t xml:space="preserve">Delamare et al., 2025; </w:t>
      </w:r>
      <w:r w:rsidRPr="003B771D">
        <w:rPr>
          <w:rFonts w:eastAsiaTheme="minorEastAsia"/>
          <w:bCs/>
          <w:color w:val="000000" w:themeColor="text1"/>
          <w:sz w:val="22"/>
          <w:szCs w:val="22"/>
        </w:rPr>
        <w:t>Tong et al., 2025; Wen et al., 2025). In high-input greenhouse systems, where nutrient and water inputs are precisely controlled, such spatiotemporal heterogeneity is even more pronounced, influencing microbial colonization, competition, and resource partitioning.</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Understanding these patterns is critical for predicting how root-mediated carbon fluxes respond to anthropogenic N inputs and how such responses propagate through rhizosphere processes to affect SOC dynamics and soil carbon stabilization in intensively managed agroecosystems.</w:t>
      </w:r>
    </w:p>
    <w:p w14:paraId="2BD54A94" w14:textId="4AB8A62B" w:rsidR="00A81965" w:rsidRPr="003B771D" w:rsidRDefault="00954CE8" w:rsidP="003B771D">
      <w:pPr>
        <w:pStyle w:val="3"/>
        <w:keepNext/>
        <w:keepLines/>
        <w:spacing w:before="60" w:beforeAutospacing="0" w:after="40" w:afterAutospacing="0"/>
        <w:ind w:left="170"/>
        <w:jc w:val="both"/>
        <w:rPr>
          <w:rFonts w:eastAsiaTheme="minorEastAsia" w:hint="default"/>
          <w:color w:val="000000" w:themeColor="text1"/>
          <w:sz w:val="22"/>
          <w:szCs w:val="22"/>
        </w:rPr>
      </w:pPr>
      <w:bookmarkStart w:id="57" w:name="_Toc221133987"/>
      <w:r w:rsidRPr="003B771D">
        <w:rPr>
          <w:rFonts w:ascii="Times New Roman" w:eastAsiaTheme="majorEastAsia" w:hAnsi="Times New Roman"/>
          <w:bCs/>
          <w:i/>
          <w:color w:val="000000" w:themeColor="text1"/>
          <w:sz w:val="28"/>
          <w:szCs w:val="22"/>
          <w:lang w:val="en-GB"/>
        </w:rPr>
        <w:t>3</w:t>
      </w:r>
      <w:r w:rsidR="00223987" w:rsidRPr="003B771D">
        <w:rPr>
          <w:rFonts w:ascii="Times New Roman" w:eastAsiaTheme="majorEastAsia" w:hAnsi="Times New Roman"/>
          <w:bCs/>
          <w:i/>
          <w:color w:val="000000" w:themeColor="text1"/>
          <w:sz w:val="28"/>
          <w:szCs w:val="22"/>
          <w:lang w:val="en-GB" w:eastAsia="en-US"/>
        </w:rPr>
        <w:t>.</w:t>
      </w:r>
      <w:r w:rsidR="00223987" w:rsidRPr="003B771D">
        <w:rPr>
          <w:rFonts w:ascii="Times New Roman" w:eastAsiaTheme="majorEastAsia" w:hAnsi="Times New Roman"/>
          <w:bCs/>
          <w:i/>
          <w:color w:val="000000" w:themeColor="text1"/>
          <w:sz w:val="28"/>
          <w:szCs w:val="22"/>
          <w:lang w:val="en-GB"/>
        </w:rPr>
        <w:t>2</w:t>
      </w:r>
      <w:r w:rsidR="00223987" w:rsidRPr="003B771D">
        <w:rPr>
          <w:rFonts w:ascii="Times New Roman" w:eastAsiaTheme="majorEastAsia" w:hAnsi="Times New Roman"/>
          <w:bCs/>
          <w:i/>
          <w:color w:val="000000" w:themeColor="text1"/>
          <w:sz w:val="28"/>
          <w:szCs w:val="22"/>
          <w:lang w:val="en-GB" w:eastAsia="en-US"/>
        </w:rPr>
        <w:t xml:space="preserve"> The priming effect </w:t>
      </w:r>
      <w:r w:rsidR="00223987" w:rsidRPr="003B771D">
        <w:rPr>
          <w:rFonts w:ascii="Times New Roman" w:eastAsiaTheme="majorEastAsia" w:hAnsi="Times New Roman" w:hint="default"/>
          <w:bCs/>
          <w:i/>
          <w:color w:val="000000" w:themeColor="text1"/>
          <w:sz w:val="28"/>
          <w:szCs w:val="22"/>
          <w:lang w:val="en-GB" w:eastAsia="en-US"/>
        </w:rPr>
        <w:t>(PE)</w:t>
      </w:r>
      <w:r w:rsidR="00223987" w:rsidRPr="003B771D">
        <w:rPr>
          <w:rFonts w:ascii="Times New Roman" w:eastAsiaTheme="majorEastAsia" w:hAnsi="Times New Roman"/>
          <w:bCs/>
          <w:i/>
          <w:color w:val="000000" w:themeColor="text1"/>
          <w:sz w:val="28"/>
          <w:szCs w:val="22"/>
          <w:lang w:val="en-GB" w:eastAsia="en-US"/>
        </w:rPr>
        <w:t xml:space="preserve"> and rhizosphere priming effect </w:t>
      </w:r>
      <w:r w:rsidR="00223987" w:rsidRPr="003B771D">
        <w:rPr>
          <w:rFonts w:ascii="Times New Roman" w:eastAsiaTheme="majorEastAsia" w:hAnsi="Times New Roman" w:hint="default"/>
          <w:bCs/>
          <w:i/>
          <w:color w:val="000000" w:themeColor="text1"/>
          <w:sz w:val="28"/>
          <w:szCs w:val="22"/>
          <w:lang w:val="en-GB" w:eastAsia="en-US"/>
        </w:rPr>
        <w:t>(RPE)</w:t>
      </w:r>
      <w:r w:rsidR="00223987" w:rsidRPr="003B771D">
        <w:rPr>
          <w:rFonts w:ascii="Times New Roman" w:eastAsiaTheme="majorEastAsia" w:hAnsi="Times New Roman"/>
          <w:bCs/>
          <w:i/>
          <w:color w:val="000000" w:themeColor="text1"/>
          <w:sz w:val="28"/>
          <w:szCs w:val="22"/>
          <w:lang w:val="en-GB" w:eastAsia="en-US"/>
        </w:rPr>
        <w:t>: microbial mechanisms linking root exudation to SOC turnover</w:t>
      </w:r>
      <w:bookmarkEnd w:id="57"/>
      <w:r w:rsidR="00223987" w:rsidRPr="003B771D">
        <w:rPr>
          <w:rFonts w:ascii="Times New Roman" w:eastAsiaTheme="majorEastAsia" w:hAnsi="Times New Roman"/>
          <w:bCs/>
          <w:i/>
          <w:color w:val="000000" w:themeColor="text1"/>
          <w:sz w:val="28"/>
          <w:szCs w:val="22"/>
          <w:lang w:val="en-GB" w:eastAsia="en-US"/>
        </w:rPr>
        <w:t xml:space="preserve"> </w:t>
      </w:r>
    </w:p>
    <w:p w14:paraId="0FF0C7B3" w14:textId="0D5EB8E6" w:rsidR="00466DFB" w:rsidRPr="003B771D" w:rsidRDefault="00466DFB">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The priming effect (PE) refers to an acceleration or retardation of native SOM decomposition following the input of fresh organic carbon (C) into soil (Kuzyakov et al., 2000). In the presence of living roots, PE induced by root-derived C inputs is termed the RPE (Kuzyakov &amp; Xu, 2013; Wang &amp; Tang, 2018; Chen et al., 2019; Moreau et al., 2019; Yue et al., 2019). PE and its rhizosphere counterpart RPE are widely recognized as core processes linking exogenous C inputs to SOC turnover. Three major mechanisms have been synthesized: (1) stoichiometric decomposition, whereby native SOM decomposition is maximized when fresh C and nutrients meet microbial metabolic demands; (2) N mining, whereby microbes synthesize extracellular enzymes to “mine” organic N from SOM under C-rich, N-poor conditions (Craine et al., 2007; Fontaine et al., 2011); and (3) preferential substrate utilization, whereby microbes preferentially consume labile inputs rather than more stable SOM, potentially dampening PE (</w:t>
      </w:r>
      <w:r w:rsidR="00A81965" w:rsidRPr="003B771D">
        <w:rPr>
          <w:rFonts w:eastAsiaTheme="minorEastAsia"/>
          <w:color w:val="000000" w:themeColor="text1"/>
          <w:sz w:val="22"/>
          <w:szCs w:val="22"/>
        </w:rPr>
        <w:t xml:space="preserve">Fig. 2-3, </w:t>
      </w:r>
      <w:r w:rsidRPr="003B771D">
        <w:rPr>
          <w:color w:val="000000" w:themeColor="text1"/>
          <w:sz w:val="22"/>
          <w:szCs w:val="22"/>
        </w:rPr>
        <w:t xml:space="preserve">Dijkstra et al., 2013; Favaro et al., 2025). Unlike bulk-soil PE, the RPE is additionally modulated by root activity; its magnitude and direction depend on plant phenology and physiology as well as soil nutrient status and environmental conditions (Cheng &amp; Kuzyakov, 2005; </w:t>
      </w:r>
      <w:r w:rsidR="008401F2" w:rsidRPr="003B771D">
        <w:rPr>
          <w:color w:val="000000" w:themeColor="text1"/>
          <w:sz w:val="22"/>
          <w:szCs w:val="22"/>
        </w:rPr>
        <w:t>Zhu et al., 201</w:t>
      </w:r>
      <w:r w:rsidR="008401F2" w:rsidRPr="003B771D">
        <w:rPr>
          <w:rFonts w:eastAsiaTheme="minorEastAsia" w:hint="eastAsia"/>
          <w:color w:val="000000" w:themeColor="text1"/>
          <w:sz w:val="22"/>
          <w:szCs w:val="22"/>
        </w:rPr>
        <w:t xml:space="preserve">4; </w:t>
      </w:r>
      <w:r w:rsidRPr="003B771D">
        <w:rPr>
          <w:color w:val="000000" w:themeColor="text1"/>
          <w:sz w:val="22"/>
          <w:szCs w:val="22"/>
        </w:rPr>
        <w:t>Pausch &amp; Kuzyakov, 2018</w:t>
      </w:r>
      <w:r w:rsidR="00511E34" w:rsidRPr="003B771D">
        <w:rPr>
          <w:rFonts w:eastAsiaTheme="minorEastAsia" w:hint="eastAsia"/>
          <w:color w:val="000000" w:themeColor="text1"/>
          <w:sz w:val="22"/>
          <w:szCs w:val="22"/>
        </w:rPr>
        <w:t>;</w:t>
      </w:r>
      <w:r w:rsidR="00511E34" w:rsidRPr="003B771D">
        <w:rPr>
          <w:color w:val="000000" w:themeColor="text1"/>
          <w:sz w:val="22"/>
          <w:szCs w:val="22"/>
        </w:rPr>
        <w:t xml:space="preserve"> Lu et al., 2019</w:t>
      </w:r>
      <w:r w:rsidRPr="003B771D">
        <w:rPr>
          <w:color w:val="000000" w:themeColor="text1"/>
          <w:sz w:val="22"/>
          <w:szCs w:val="22"/>
        </w:rPr>
        <w:t>).</w:t>
      </w:r>
    </w:p>
    <w:p w14:paraId="68321006" w14:textId="4B7D92E0" w:rsidR="00A81965" w:rsidRPr="003B771D" w:rsidRDefault="00A81965" w:rsidP="00A81965">
      <w:pPr>
        <w:spacing w:after="60" w:line="240" w:lineRule="exact"/>
        <w:jc w:val="both"/>
        <w:rPr>
          <w:rFonts w:eastAsiaTheme="minorEastAsia"/>
          <w:color w:val="000000" w:themeColor="text1"/>
          <w:sz w:val="22"/>
          <w:szCs w:val="22"/>
        </w:rPr>
      </w:pPr>
      <w:r w:rsidRPr="003B771D">
        <w:rPr>
          <w:noProof/>
          <w:color w:val="000000" w:themeColor="text1"/>
        </w:rPr>
        <w:lastRenderedPageBreak/>
        <w:drawing>
          <wp:anchor distT="0" distB="0" distL="114300" distR="114300" simplePos="0" relativeHeight="251750400" behindDoc="0" locked="0" layoutInCell="1" allowOverlap="1" wp14:anchorId="29529074" wp14:editId="225F0241">
            <wp:simplePos x="0" y="0"/>
            <wp:positionH relativeFrom="margin">
              <wp:align>left</wp:align>
            </wp:positionH>
            <wp:positionV relativeFrom="paragraph">
              <wp:posOffset>233</wp:posOffset>
            </wp:positionV>
            <wp:extent cx="4752975" cy="1865483"/>
            <wp:effectExtent l="0" t="0" r="0" b="1905"/>
            <wp:wrapTopAndBottom/>
            <wp:docPr id="921365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2975" cy="1865483"/>
                    </a:xfrm>
                    <a:prstGeom prst="rect">
                      <a:avLst/>
                    </a:prstGeom>
                    <a:noFill/>
                    <a:ln>
                      <a:noFill/>
                    </a:ln>
                  </pic:spPr>
                </pic:pic>
              </a:graphicData>
            </a:graphic>
          </wp:anchor>
        </w:drawing>
      </w:r>
      <w:r w:rsidRPr="003B771D">
        <w:rPr>
          <w:rFonts w:eastAsiaTheme="minorEastAsia"/>
          <w:color w:val="000000" w:themeColor="text1"/>
          <w:sz w:val="22"/>
          <w:szCs w:val="22"/>
        </w:rPr>
        <w:t xml:space="preserve">Fig. </w:t>
      </w:r>
      <w:r w:rsidRPr="003B771D">
        <w:rPr>
          <w:rFonts w:eastAsiaTheme="minorEastAsia" w:hint="eastAsia"/>
          <w:color w:val="000000" w:themeColor="text1"/>
          <w:sz w:val="22"/>
          <w:szCs w:val="22"/>
        </w:rPr>
        <w:t>2-3</w:t>
      </w:r>
      <w:r w:rsidRPr="003B771D">
        <w:rPr>
          <w:rFonts w:eastAsiaTheme="minorEastAsia"/>
          <w:color w:val="000000" w:themeColor="text1"/>
          <w:sz w:val="22"/>
          <w:szCs w:val="22"/>
        </w:rPr>
        <w:t xml:space="preserve"> Conceptual diagram representing mechanisms driving the priming effect (PE) and the rhizosphere priming effect (RPE).</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Cited from</w:t>
      </w:r>
      <w:r w:rsidRPr="003B771D">
        <w:rPr>
          <w:rFonts w:eastAsiaTheme="minorEastAsia" w:hint="eastAsia"/>
          <w:color w:val="000000" w:themeColor="text1"/>
          <w:sz w:val="22"/>
          <w:szCs w:val="22"/>
        </w:rPr>
        <w:t>（</w:t>
      </w:r>
      <w:r w:rsidRPr="003B771D">
        <w:rPr>
          <w:rFonts w:eastAsiaTheme="minorEastAsia"/>
          <w:color w:val="000000" w:themeColor="text1"/>
          <w:sz w:val="22"/>
          <w:szCs w:val="22"/>
        </w:rPr>
        <w:t>Favaro et al.</w:t>
      </w:r>
      <w:r w:rsidRPr="003B771D">
        <w:rPr>
          <w:rFonts w:eastAsiaTheme="minorEastAsia" w:hint="eastAsia"/>
          <w:color w:val="000000" w:themeColor="text1"/>
          <w:sz w:val="22"/>
          <w:szCs w:val="22"/>
        </w:rPr>
        <w:t>，</w:t>
      </w:r>
      <w:r w:rsidRPr="003B771D">
        <w:rPr>
          <w:rFonts w:eastAsiaTheme="minorEastAsia"/>
          <w:color w:val="000000" w:themeColor="text1"/>
          <w:sz w:val="22"/>
          <w:szCs w:val="22"/>
        </w:rPr>
        <w:t>2025</w:t>
      </w:r>
      <w:r w:rsidRPr="003B771D">
        <w:rPr>
          <w:rFonts w:eastAsiaTheme="minorEastAsia" w:hint="eastAsia"/>
          <w:color w:val="000000" w:themeColor="text1"/>
          <w:sz w:val="22"/>
          <w:szCs w:val="22"/>
        </w:rPr>
        <w:t>）</w:t>
      </w:r>
    </w:p>
    <w:p w14:paraId="26EFBAEA" w14:textId="77777777" w:rsidR="00A81965" w:rsidRPr="003B771D" w:rsidRDefault="00A81965" w:rsidP="003B771D">
      <w:pPr>
        <w:spacing w:after="60" w:line="240" w:lineRule="exact"/>
        <w:jc w:val="both"/>
        <w:rPr>
          <w:rFonts w:eastAsiaTheme="minorEastAsia"/>
          <w:color w:val="000000" w:themeColor="text1"/>
          <w:sz w:val="22"/>
          <w:szCs w:val="22"/>
        </w:rPr>
      </w:pPr>
    </w:p>
    <w:p w14:paraId="376CF7FF" w14:textId="5F25BE4D" w:rsidR="004378E6" w:rsidRPr="003B771D" w:rsidRDefault="00466DFB" w:rsidP="00C51B48">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In</w:t>
      </w:r>
      <w:r w:rsidR="004378E6" w:rsidRPr="003B771D">
        <w:rPr>
          <w:rFonts w:eastAsiaTheme="minorEastAsia" w:hint="eastAsia"/>
          <w:color w:val="000000" w:themeColor="text1"/>
          <w:sz w:val="22"/>
          <w:szCs w:val="22"/>
        </w:rPr>
        <w:t xml:space="preserve"> GVP</w:t>
      </w:r>
      <w:r w:rsidRPr="003B771D">
        <w:rPr>
          <w:color w:val="000000" w:themeColor="text1"/>
          <w:sz w:val="22"/>
          <w:szCs w:val="22"/>
        </w:rPr>
        <w:t xml:space="preserve"> systems, rapid crop growth and high N demand not only alter soil N availability but also shift the intensity and sign of the RPE (Vargas et al., 2020), thereby affecting SOC turnover and stabilization. </w:t>
      </w:r>
      <w:r w:rsidR="004378E6" w:rsidRPr="003B771D">
        <w:rPr>
          <w:color w:val="000000" w:themeColor="text1"/>
          <w:sz w:val="22"/>
          <w:szCs w:val="22"/>
        </w:rPr>
        <w:t>While approximately 20–40% of photosynthetically fixed carbon is allocated belowground through root biomass, respiration, and rhizodeposition (Nguyen, 2003; Pausch &amp; Kuzyakov, 2018), about 15–20% of total photosynthate is released as labile C inputs—root exudates, sloughed cells, and metabolic residues—that directly fuel microbial metabolism (Haichar et al., 2014; Jones et al., 2009; Pausch &amp; Kuzyakov, 2018).</w:t>
      </w:r>
      <w:r w:rsidRPr="003B771D">
        <w:rPr>
          <w:color w:val="000000" w:themeColor="text1"/>
          <w:sz w:val="22"/>
          <w:szCs w:val="22"/>
        </w:rPr>
        <w:t xml:space="preserve"> </w:t>
      </w:r>
      <w:r w:rsidR="009E4FD3" w:rsidRPr="003B771D">
        <w:rPr>
          <w:rFonts w:eastAsiaTheme="minorEastAsia" w:hint="eastAsia"/>
          <w:color w:val="000000" w:themeColor="text1"/>
          <w:sz w:val="22"/>
          <w:szCs w:val="22"/>
        </w:rPr>
        <w:t>T</w:t>
      </w:r>
      <w:r w:rsidR="009E4FD3" w:rsidRPr="003B771D">
        <w:rPr>
          <w:color w:val="000000" w:themeColor="text1"/>
          <w:sz w:val="22"/>
          <w:szCs w:val="22"/>
        </w:rPr>
        <w:t>he rhizosphere acts not only as a conduit of C input but also as a regulatory node where the balance between stabilization and loss is actively mediated by plant–microbe feedbacks (Harby et al., 2021).</w:t>
      </w:r>
      <w:r w:rsidR="00A639B4">
        <w:rPr>
          <w:rFonts w:eastAsiaTheme="minorEastAsia" w:hint="eastAsia"/>
          <w:color w:val="000000" w:themeColor="text1"/>
          <w:sz w:val="22"/>
          <w:szCs w:val="22"/>
        </w:rPr>
        <w:t xml:space="preserve"> </w:t>
      </w:r>
      <w:r w:rsidR="004378E6" w:rsidRPr="003B771D">
        <w:rPr>
          <w:color w:val="000000" w:themeColor="text1"/>
          <w:sz w:val="22"/>
          <w:szCs w:val="22"/>
        </w:rPr>
        <w:t xml:space="preserve">These readily available substrates energize typically C-limited soil microbes </w:t>
      </w:r>
      <w:r w:rsidRPr="003B771D">
        <w:rPr>
          <w:color w:val="000000" w:themeColor="text1"/>
          <w:sz w:val="22"/>
          <w:szCs w:val="22"/>
        </w:rPr>
        <w:t>(Soong et al., 2020), stimulate microbial activity and abundance (</w:t>
      </w:r>
      <w:r w:rsidR="00511E34" w:rsidRPr="003B771D">
        <w:rPr>
          <w:color w:val="000000" w:themeColor="text1"/>
          <w:sz w:val="22"/>
          <w:szCs w:val="22"/>
        </w:rPr>
        <w:t>Philippot et al., 2013</w:t>
      </w:r>
      <w:r w:rsidR="00511E34" w:rsidRPr="003B771D">
        <w:rPr>
          <w:rFonts w:eastAsiaTheme="minorEastAsia" w:hint="eastAsia"/>
          <w:color w:val="000000" w:themeColor="text1"/>
          <w:sz w:val="22"/>
          <w:szCs w:val="22"/>
        </w:rPr>
        <w:t xml:space="preserve">; </w:t>
      </w:r>
      <w:r w:rsidRPr="003B771D">
        <w:rPr>
          <w:color w:val="000000" w:themeColor="text1"/>
          <w:sz w:val="22"/>
          <w:szCs w:val="22"/>
        </w:rPr>
        <w:t xml:space="preserve">Gunina &amp; Kuzyakov, 2015), and trigger short-term fluctuations in SOM turnover. </w:t>
      </w:r>
    </w:p>
    <w:p w14:paraId="674C512A" w14:textId="4C099852" w:rsidR="00894A22" w:rsidRPr="003B771D" w:rsidRDefault="00466DFB" w:rsidP="003B771D">
      <w:pPr>
        <w:spacing w:after="60" w:line="240" w:lineRule="exact"/>
        <w:ind w:firstLine="170"/>
        <w:jc w:val="both"/>
        <w:rPr>
          <w:rFonts w:eastAsiaTheme="minorEastAsia"/>
          <w:color w:val="000000" w:themeColor="text1"/>
          <w:sz w:val="22"/>
          <w:szCs w:val="22"/>
        </w:rPr>
        <w:sectPr w:rsidR="00894A22" w:rsidRPr="003B771D" w:rsidSect="00A81965">
          <w:pgSz w:w="9639" w:h="13608" w:code="9"/>
          <w:pgMar w:top="1361" w:right="907" w:bottom="1021" w:left="1247" w:header="851" w:footer="992" w:gutter="0"/>
          <w:cols w:space="425"/>
          <w:docGrid w:linePitch="312"/>
        </w:sectPr>
      </w:pPr>
      <w:r w:rsidRPr="003B771D">
        <w:rPr>
          <w:color w:val="000000" w:themeColor="text1"/>
          <w:sz w:val="22"/>
          <w:szCs w:val="22"/>
        </w:rPr>
        <w:t>The RPE is commonly quantified by contrasting CO</w:t>
      </w:r>
      <w:r w:rsidR="001A20E0" w:rsidRPr="003B771D">
        <w:rPr>
          <w:color w:val="000000" w:themeColor="text1"/>
          <w:sz w:val="22"/>
          <w:szCs w:val="22"/>
          <w:vertAlign w:val="subscript"/>
        </w:rPr>
        <w:t>2</w:t>
      </w:r>
      <w:r w:rsidRPr="003B771D">
        <w:rPr>
          <w:color w:val="000000" w:themeColor="text1"/>
          <w:sz w:val="22"/>
          <w:szCs w:val="22"/>
        </w:rPr>
        <w:t xml:space="preserve"> release from SOM between planted and unplanted soils (Kuzyakov, 20</w:t>
      </w:r>
      <w:r w:rsidR="00D1056B" w:rsidRPr="003B771D">
        <w:rPr>
          <w:rFonts w:eastAsiaTheme="minorEastAsia" w:hint="eastAsia"/>
          <w:color w:val="000000" w:themeColor="text1"/>
          <w:sz w:val="22"/>
          <w:szCs w:val="22"/>
        </w:rPr>
        <w:t>10</w:t>
      </w:r>
      <w:r w:rsidRPr="003B771D">
        <w:rPr>
          <w:color w:val="000000" w:themeColor="text1"/>
          <w:sz w:val="22"/>
          <w:szCs w:val="22"/>
        </w:rPr>
        <w:t>). As a pivotal rhizosphere process, the RPE can elevate SOC decomposition up to fourfold relative to root-free soil or reduce it to ~50% (with maximum stimulation up to 380%; Cheng et al., 2014; Huo et al., 2017), demonstrating a strong, bidirectional control over SOC dynamics and the global C cycle. Chemical N fertilizer is a key external regulator of PE/RPE (Zheng et al., 2024), steering SOM decomposition via shifts in microbial community composition, respiratory metabolism, enzyme activity, and biomass.</w:t>
      </w:r>
    </w:p>
    <w:p w14:paraId="48475BBA" w14:textId="457C827C" w:rsidR="00C51B48" w:rsidRPr="003B771D" w:rsidRDefault="00A81965" w:rsidP="003B771D">
      <w:pPr>
        <w:spacing w:line="240" w:lineRule="exact"/>
        <w:rPr>
          <w:rFonts w:eastAsiaTheme="minorEastAsia"/>
          <w:color w:val="000000" w:themeColor="text1"/>
          <w:sz w:val="22"/>
          <w:szCs w:val="22"/>
        </w:rPr>
      </w:pPr>
      <w:r w:rsidRPr="003B771D">
        <w:rPr>
          <w:color w:val="000000" w:themeColor="text1"/>
          <w:sz w:val="22"/>
          <w:szCs w:val="22"/>
        </w:rPr>
        <w:lastRenderedPageBreak/>
        <w:t xml:space="preserve">Table </w:t>
      </w:r>
      <w:r w:rsidR="00C51B48" w:rsidRPr="003B771D">
        <w:rPr>
          <w:rFonts w:eastAsiaTheme="minorEastAsia"/>
          <w:color w:val="000000" w:themeColor="text1"/>
          <w:sz w:val="22"/>
          <w:szCs w:val="22"/>
        </w:rPr>
        <w:t>2-2</w:t>
      </w:r>
      <w:r w:rsidRPr="003B771D">
        <w:rPr>
          <w:color w:val="000000" w:themeColor="text1"/>
          <w:sz w:val="22"/>
          <w:szCs w:val="22"/>
        </w:rPr>
        <w:t>. The proposed mechanisms of the priming effect (PE) and its response to N addition</w:t>
      </w:r>
      <w:r w:rsidR="00C51B48" w:rsidRPr="003B771D">
        <w:rPr>
          <w:rFonts w:eastAsiaTheme="minorEastAsia" w:hint="eastAsia"/>
          <w:color w:val="000000" w:themeColor="text1"/>
          <w:sz w:val="22"/>
          <w:szCs w:val="22"/>
        </w:rPr>
        <w:t xml:space="preserve">. Cited from </w:t>
      </w:r>
      <w:r w:rsidR="00C51B48" w:rsidRPr="003B771D">
        <w:rPr>
          <w:color w:val="000000" w:themeColor="text1"/>
          <w:sz w:val="22"/>
          <w:szCs w:val="22"/>
        </w:rPr>
        <w:t>(Zheng et al., 2024)</w:t>
      </w:r>
    </w:p>
    <w:tbl>
      <w:tblPr>
        <w:tblW w:w="10773" w:type="dxa"/>
        <w:tblBorders>
          <w:top w:val="single" w:sz="12" w:space="0" w:color="auto"/>
          <w:bottom w:val="single" w:sz="12" w:space="0" w:color="auto"/>
        </w:tblBorders>
        <w:tblLook w:val="04A0" w:firstRow="1" w:lastRow="0" w:firstColumn="1" w:lastColumn="0" w:noHBand="0" w:noVBand="1"/>
      </w:tblPr>
      <w:tblGrid>
        <w:gridCol w:w="2465"/>
        <w:gridCol w:w="4765"/>
        <w:gridCol w:w="1842"/>
        <w:gridCol w:w="1701"/>
      </w:tblGrid>
      <w:tr w:rsidR="003B771D" w:rsidRPr="003B771D" w14:paraId="43FA6264" w14:textId="77777777" w:rsidTr="00D1056B">
        <w:trPr>
          <w:trHeight w:val="297"/>
        </w:trPr>
        <w:tc>
          <w:tcPr>
            <w:tcW w:w="2465" w:type="dxa"/>
            <w:tcBorders>
              <w:top w:val="single" w:sz="12" w:space="0" w:color="auto"/>
              <w:bottom w:val="single" w:sz="6" w:space="0" w:color="auto"/>
            </w:tcBorders>
            <w:shd w:val="clear" w:color="000000" w:fill="FFFFFF"/>
            <w:vAlign w:val="center"/>
            <w:hideMark/>
          </w:tcPr>
          <w:p w14:paraId="4A73434B"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Mechanisms</w:t>
            </w:r>
            <w:r w:rsidRPr="003B771D">
              <w:rPr>
                <w:color w:val="000000" w:themeColor="text1"/>
                <w:sz w:val="22"/>
                <w:szCs w:val="22"/>
              </w:rPr>
              <w:t>†:</w:t>
            </w:r>
          </w:p>
        </w:tc>
        <w:tc>
          <w:tcPr>
            <w:tcW w:w="4765" w:type="dxa"/>
            <w:tcBorders>
              <w:top w:val="single" w:sz="12" w:space="0" w:color="auto"/>
              <w:bottom w:val="single" w:sz="6" w:space="0" w:color="auto"/>
            </w:tcBorders>
            <w:shd w:val="clear" w:color="000000" w:fill="FFFFFF"/>
            <w:vAlign w:val="center"/>
            <w:hideMark/>
          </w:tcPr>
          <w:p w14:paraId="42E97487" w14:textId="77777777" w:rsidR="00D1056B" w:rsidRPr="003B771D" w:rsidRDefault="00D1056B" w:rsidP="00506CEE">
            <w:pPr>
              <w:rPr>
                <w:rFonts w:eastAsia="等线"/>
                <w:b/>
                <w:bCs/>
                <w:color w:val="000000" w:themeColor="text1"/>
                <w:sz w:val="22"/>
                <w:szCs w:val="22"/>
              </w:rPr>
            </w:pPr>
            <w:r w:rsidRPr="003B771D">
              <w:rPr>
                <w:rFonts w:eastAsia="等线"/>
                <w:b/>
                <w:bCs/>
                <w:color w:val="000000" w:themeColor="text1"/>
                <w:sz w:val="22"/>
                <w:szCs w:val="22"/>
              </w:rPr>
              <w:t>Description</w:t>
            </w:r>
          </w:p>
        </w:tc>
        <w:tc>
          <w:tcPr>
            <w:tcW w:w="1842" w:type="dxa"/>
            <w:tcBorders>
              <w:top w:val="single" w:sz="12" w:space="0" w:color="auto"/>
              <w:bottom w:val="single" w:sz="6" w:space="0" w:color="auto"/>
            </w:tcBorders>
            <w:shd w:val="clear" w:color="000000" w:fill="FFFFFF"/>
            <w:vAlign w:val="center"/>
            <w:hideMark/>
          </w:tcPr>
          <w:p w14:paraId="1128488C" w14:textId="77777777" w:rsidR="00D1056B" w:rsidRPr="003B771D" w:rsidRDefault="00D1056B" w:rsidP="00506CEE">
            <w:pPr>
              <w:rPr>
                <w:rFonts w:eastAsia="等线"/>
                <w:b/>
                <w:bCs/>
                <w:color w:val="000000" w:themeColor="text1"/>
                <w:sz w:val="22"/>
                <w:szCs w:val="22"/>
              </w:rPr>
            </w:pPr>
            <w:r w:rsidRPr="003B771D">
              <w:rPr>
                <w:rFonts w:eastAsia="等线"/>
                <w:b/>
                <w:bCs/>
                <w:color w:val="000000" w:themeColor="text1"/>
                <w:sz w:val="22"/>
                <w:szCs w:val="22"/>
              </w:rPr>
              <w:t>Direction of PE</w:t>
            </w:r>
            <w:r w:rsidRPr="003B771D">
              <w:rPr>
                <w:color w:val="000000" w:themeColor="text1"/>
                <w:sz w:val="22"/>
                <w:szCs w:val="22"/>
              </w:rPr>
              <w:t>#</w:t>
            </w:r>
          </w:p>
        </w:tc>
        <w:tc>
          <w:tcPr>
            <w:tcW w:w="1701" w:type="dxa"/>
            <w:tcBorders>
              <w:top w:val="single" w:sz="12" w:space="0" w:color="auto"/>
              <w:bottom w:val="single" w:sz="6" w:space="0" w:color="auto"/>
            </w:tcBorders>
            <w:shd w:val="clear" w:color="000000" w:fill="FFFFFF"/>
            <w:vAlign w:val="center"/>
            <w:hideMark/>
          </w:tcPr>
          <w:p w14:paraId="5173CCBE" w14:textId="77777777" w:rsidR="00D1056B" w:rsidRPr="003B771D" w:rsidRDefault="00D1056B" w:rsidP="00506CEE">
            <w:pPr>
              <w:rPr>
                <w:rFonts w:eastAsia="等线"/>
                <w:b/>
                <w:bCs/>
                <w:color w:val="000000" w:themeColor="text1"/>
                <w:sz w:val="22"/>
                <w:szCs w:val="22"/>
              </w:rPr>
            </w:pPr>
            <w:r w:rsidRPr="003B771D">
              <w:rPr>
                <w:rFonts w:eastAsia="等线"/>
                <w:b/>
                <w:bCs/>
                <w:color w:val="000000" w:themeColor="text1"/>
                <w:sz w:val="22"/>
                <w:szCs w:val="22"/>
              </w:rPr>
              <w:t>N effect on PE</w:t>
            </w:r>
            <w:r w:rsidRPr="003B771D">
              <w:rPr>
                <w:color w:val="000000" w:themeColor="text1"/>
                <w:sz w:val="22"/>
                <w:szCs w:val="22"/>
              </w:rPr>
              <w:t>§</w:t>
            </w:r>
          </w:p>
        </w:tc>
      </w:tr>
      <w:tr w:rsidR="003B771D" w:rsidRPr="003B771D" w14:paraId="2C046F9A" w14:textId="77777777" w:rsidTr="00D1056B">
        <w:trPr>
          <w:trHeight w:val="466"/>
        </w:trPr>
        <w:tc>
          <w:tcPr>
            <w:tcW w:w="2465" w:type="dxa"/>
            <w:vMerge w:val="restart"/>
            <w:shd w:val="clear" w:color="000000" w:fill="FFFFFF"/>
            <w:vAlign w:val="center"/>
            <w:hideMark/>
          </w:tcPr>
          <w:p w14:paraId="285316AD"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Trigger effect (Apparent PE)</w:t>
            </w:r>
          </w:p>
        </w:tc>
        <w:tc>
          <w:tcPr>
            <w:tcW w:w="4765" w:type="dxa"/>
            <w:vMerge w:val="restart"/>
            <w:shd w:val="clear" w:color="000000" w:fill="FFFFFF"/>
            <w:vAlign w:val="center"/>
            <w:hideMark/>
          </w:tcPr>
          <w:p w14:paraId="1699A2D2"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Low C addition activates microbes without growth, increasing the maintenance requirement. Nitrogen addition could further stimulate these microbes to mine C from SOM.</w:t>
            </w:r>
          </w:p>
        </w:tc>
        <w:tc>
          <w:tcPr>
            <w:tcW w:w="1842" w:type="dxa"/>
            <w:vMerge w:val="restart"/>
            <w:shd w:val="clear" w:color="000000" w:fill="FFFFFF"/>
            <w:vAlign w:val="center"/>
            <w:hideMark/>
          </w:tcPr>
          <w:p w14:paraId="1F082011"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vMerge w:val="restart"/>
            <w:shd w:val="clear" w:color="000000" w:fill="FFFFFF"/>
            <w:vAlign w:val="center"/>
            <w:hideMark/>
          </w:tcPr>
          <w:p w14:paraId="15C2F47C" w14:textId="77777777" w:rsidR="00D1056B" w:rsidRPr="003B771D" w:rsidRDefault="00D1056B" w:rsidP="00506CEE">
            <w:pPr>
              <w:jc w:val="center"/>
              <w:rPr>
                <w:rFonts w:eastAsia="等线"/>
                <w:color w:val="000000" w:themeColor="text1"/>
                <w:sz w:val="22"/>
                <w:szCs w:val="22"/>
              </w:rPr>
            </w:pPr>
            <w:r w:rsidRPr="003B771D">
              <w:rPr>
                <w:rFonts w:eastAsia="等线" w:hint="eastAsia"/>
                <w:color w:val="000000" w:themeColor="text1"/>
                <w:sz w:val="22"/>
                <w:szCs w:val="22"/>
              </w:rPr>
              <w:t>↑</w:t>
            </w:r>
          </w:p>
        </w:tc>
      </w:tr>
      <w:tr w:rsidR="003B771D" w:rsidRPr="003B771D" w14:paraId="2FEB8D0C" w14:textId="77777777" w:rsidTr="00D1056B">
        <w:trPr>
          <w:trHeight w:val="466"/>
        </w:trPr>
        <w:tc>
          <w:tcPr>
            <w:tcW w:w="2465" w:type="dxa"/>
            <w:vMerge/>
            <w:vAlign w:val="center"/>
            <w:hideMark/>
          </w:tcPr>
          <w:p w14:paraId="413A2A4E" w14:textId="77777777" w:rsidR="00D1056B" w:rsidRPr="003B771D" w:rsidRDefault="00D1056B" w:rsidP="00506CEE">
            <w:pPr>
              <w:rPr>
                <w:rFonts w:eastAsia="等线"/>
                <w:color w:val="000000" w:themeColor="text1"/>
                <w:sz w:val="22"/>
                <w:szCs w:val="22"/>
              </w:rPr>
            </w:pPr>
          </w:p>
        </w:tc>
        <w:tc>
          <w:tcPr>
            <w:tcW w:w="4765" w:type="dxa"/>
            <w:vMerge/>
            <w:vAlign w:val="center"/>
            <w:hideMark/>
          </w:tcPr>
          <w:p w14:paraId="6F75D77D" w14:textId="77777777" w:rsidR="00D1056B" w:rsidRPr="003B771D" w:rsidRDefault="00D1056B" w:rsidP="00506CEE">
            <w:pPr>
              <w:rPr>
                <w:rFonts w:eastAsia="等线"/>
                <w:color w:val="000000" w:themeColor="text1"/>
                <w:sz w:val="22"/>
                <w:szCs w:val="22"/>
              </w:rPr>
            </w:pPr>
          </w:p>
        </w:tc>
        <w:tc>
          <w:tcPr>
            <w:tcW w:w="1842" w:type="dxa"/>
            <w:vMerge/>
            <w:vAlign w:val="center"/>
            <w:hideMark/>
          </w:tcPr>
          <w:p w14:paraId="16D8B87E" w14:textId="77777777" w:rsidR="00D1056B" w:rsidRPr="003B771D" w:rsidRDefault="00D1056B" w:rsidP="00506CEE">
            <w:pPr>
              <w:rPr>
                <w:rFonts w:eastAsia="等线"/>
                <w:color w:val="000000" w:themeColor="text1"/>
                <w:sz w:val="22"/>
                <w:szCs w:val="22"/>
              </w:rPr>
            </w:pPr>
          </w:p>
        </w:tc>
        <w:tc>
          <w:tcPr>
            <w:tcW w:w="1701" w:type="dxa"/>
            <w:vMerge/>
            <w:vAlign w:val="center"/>
            <w:hideMark/>
          </w:tcPr>
          <w:p w14:paraId="132A8AC6" w14:textId="77777777" w:rsidR="00D1056B" w:rsidRPr="003B771D" w:rsidRDefault="00D1056B" w:rsidP="00506CEE">
            <w:pPr>
              <w:rPr>
                <w:rFonts w:eastAsia="等线"/>
                <w:color w:val="000000" w:themeColor="text1"/>
                <w:sz w:val="22"/>
                <w:szCs w:val="22"/>
              </w:rPr>
            </w:pPr>
          </w:p>
        </w:tc>
      </w:tr>
      <w:tr w:rsidR="003B771D" w:rsidRPr="003B771D" w14:paraId="056D763A" w14:textId="77777777" w:rsidTr="00D1056B">
        <w:trPr>
          <w:trHeight w:val="466"/>
        </w:trPr>
        <w:tc>
          <w:tcPr>
            <w:tcW w:w="2465" w:type="dxa"/>
            <w:shd w:val="clear" w:color="000000" w:fill="FFFFFF"/>
            <w:vAlign w:val="center"/>
            <w:hideMark/>
          </w:tcPr>
          <w:p w14:paraId="7A8ECDBD"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Pool substitution (Apparent PE)</w:t>
            </w:r>
          </w:p>
        </w:tc>
        <w:tc>
          <w:tcPr>
            <w:tcW w:w="4765" w:type="dxa"/>
            <w:shd w:val="clear" w:color="000000" w:fill="FFFFFF"/>
            <w:vAlign w:val="center"/>
            <w:hideMark/>
          </w:tcPr>
          <w:p w14:paraId="5377B755"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Fresh C addition stimulates microbial turnover and metabolite renewal, with the release of CO2 derived from microbial biomass.</w:t>
            </w:r>
          </w:p>
        </w:tc>
        <w:tc>
          <w:tcPr>
            <w:tcW w:w="1842" w:type="dxa"/>
            <w:shd w:val="clear" w:color="000000" w:fill="FFFFFF"/>
            <w:vAlign w:val="center"/>
            <w:hideMark/>
          </w:tcPr>
          <w:p w14:paraId="32C11278"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shd w:val="clear" w:color="000000" w:fill="FFFFFF"/>
            <w:vAlign w:val="center"/>
            <w:hideMark/>
          </w:tcPr>
          <w:p w14:paraId="33EE5039"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NA</w:t>
            </w:r>
          </w:p>
        </w:tc>
      </w:tr>
      <w:tr w:rsidR="003B771D" w:rsidRPr="003B771D" w14:paraId="04673847" w14:textId="77777777" w:rsidTr="00D1056B">
        <w:trPr>
          <w:trHeight w:val="466"/>
        </w:trPr>
        <w:tc>
          <w:tcPr>
            <w:tcW w:w="2465" w:type="dxa"/>
            <w:vMerge w:val="restart"/>
            <w:shd w:val="clear" w:color="000000" w:fill="FFFFFF"/>
            <w:vAlign w:val="center"/>
            <w:hideMark/>
          </w:tcPr>
          <w:p w14:paraId="535D379B"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Change in C-use efficiency (CUE) (Apparent PE)</w:t>
            </w:r>
          </w:p>
        </w:tc>
        <w:tc>
          <w:tcPr>
            <w:tcW w:w="4765" w:type="dxa"/>
            <w:vMerge w:val="restart"/>
            <w:shd w:val="clear" w:color="000000" w:fill="FFFFFF"/>
            <w:vAlign w:val="center"/>
            <w:hideMark/>
          </w:tcPr>
          <w:p w14:paraId="3A2B196A"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The addition of C substrates results in microbial disposal of surplus C through respiration rather than conversion to biomass and decreases CUE, leading to higher respiration of SOM for a positive PE. Extra N input increases CUE and thus lowers PE.</w:t>
            </w:r>
          </w:p>
        </w:tc>
        <w:tc>
          <w:tcPr>
            <w:tcW w:w="1842" w:type="dxa"/>
            <w:vMerge w:val="restart"/>
            <w:shd w:val="clear" w:color="000000" w:fill="FFFFFF"/>
            <w:vAlign w:val="center"/>
            <w:hideMark/>
          </w:tcPr>
          <w:p w14:paraId="227AC4C3"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vMerge w:val="restart"/>
            <w:shd w:val="clear" w:color="000000" w:fill="FFFFFF"/>
            <w:vAlign w:val="center"/>
            <w:hideMark/>
          </w:tcPr>
          <w:p w14:paraId="5ADB2ABB" w14:textId="77777777" w:rsidR="00D1056B" w:rsidRPr="003B771D" w:rsidRDefault="00D1056B" w:rsidP="00506CEE">
            <w:pPr>
              <w:jc w:val="center"/>
              <w:rPr>
                <w:rFonts w:eastAsia="等线"/>
                <w:color w:val="000000" w:themeColor="text1"/>
                <w:sz w:val="22"/>
                <w:szCs w:val="22"/>
              </w:rPr>
            </w:pPr>
            <w:r w:rsidRPr="003B771D">
              <w:rPr>
                <w:rFonts w:eastAsia="等线" w:hint="eastAsia"/>
                <w:color w:val="000000" w:themeColor="text1"/>
                <w:sz w:val="22"/>
                <w:szCs w:val="22"/>
              </w:rPr>
              <w:t>↓</w:t>
            </w:r>
          </w:p>
        </w:tc>
      </w:tr>
      <w:tr w:rsidR="003B771D" w:rsidRPr="003B771D" w14:paraId="3AB83544" w14:textId="77777777" w:rsidTr="00D1056B">
        <w:trPr>
          <w:trHeight w:val="466"/>
        </w:trPr>
        <w:tc>
          <w:tcPr>
            <w:tcW w:w="2465" w:type="dxa"/>
            <w:vMerge/>
            <w:vAlign w:val="center"/>
            <w:hideMark/>
          </w:tcPr>
          <w:p w14:paraId="06E6B15F" w14:textId="77777777" w:rsidR="00D1056B" w:rsidRPr="003B771D" w:rsidRDefault="00D1056B" w:rsidP="00506CEE">
            <w:pPr>
              <w:rPr>
                <w:rFonts w:eastAsia="等线"/>
                <w:color w:val="000000" w:themeColor="text1"/>
                <w:sz w:val="22"/>
                <w:szCs w:val="22"/>
              </w:rPr>
            </w:pPr>
          </w:p>
        </w:tc>
        <w:tc>
          <w:tcPr>
            <w:tcW w:w="4765" w:type="dxa"/>
            <w:vMerge/>
            <w:vAlign w:val="center"/>
            <w:hideMark/>
          </w:tcPr>
          <w:p w14:paraId="5B2F381E" w14:textId="77777777" w:rsidR="00D1056B" w:rsidRPr="003B771D" w:rsidRDefault="00D1056B" w:rsidP="00506CEE">
            <w:pPr>
              <w:rPr>
                <w:rFonts w:eastAsia="等线"/>
                <w:color w:val="000000" w:themeColor="text1"/>
                <w:sz w:val="22"/>
                <w:szCs w:val="22"/>
              </w:rPr>
            </w:pPr>
          </w:p>
        </w:tc>
        <w:tc>
          <w:tcPr>
            <w:tcW w:w="1842" w:type="dxa"/>
            <w:vMerge/>
            <w:vAlign w:val="center"/>
            <w:hideMark/>
          </w:tcPr>
          <w:p w14:paraId="3D88AFFD" w14:textId="77777777" w:rsidR="00D1056B" w:rsidRPr="003B771D" w:rsidRDefault="00D1056B" w:rsidP="00506CEE">
            <w:pPr>
              <w:rPr>
                <w:rFonts w:eastAsia="等线"/>
                <w:color w:val="000000" w:themeColor="text1"/>
                <w:sz w:val="22"/>
                <w:szCs w:val="22"/>
              </w:rPr>
            </w:pPr>
          </w:p>
        </w:tc>
        <w:tc>
          <w:tcPr>
            <w:tcW w:w="1701" w:type="dxa"/>
            <w:vMerge/>
            <w:vAlign w:val="center"/>
            <w:hideMark/>
          </w:tcPr>
          <w:p w14:paraId="3FD455A0" w14:textId="77777777" w:rsidR="00D1056B" w:rsidRPr="003B771D" w:rsidRDefault="00D1056B" w:rsidP="00506CEE">
            <w:pPr>
              <w:rPr>
                <w:rFonts w:eastAsia="等线"/>
                <w:color w:val="000000" w:themeColor="text1"/>
                <w:sz w:val="22"/>
                <w:szCs w:val="22"/>
              </w:rPr>
            </w:pPr>
          </w:p>
        </w:tc>
      </w:tr>
      <w:tr w:rsidR="003B771D" w:rsidRPr="003B771D" w14:paraId="393DC361" w14:textId="77777777" w:rsidTr="00D1056B">
        <w:trPr>
          <w:trHeight w:val="466"/>
        </w:trPr>
        <w:tc>
          <w:tcPr>
            <w:tcW w:w="2465" w:type="dxa"/>
            <w:vMerge w:val="restart"/>
            <w:shd w:val="clear" w:color="000000" w:fill="FFFFFF"/>
            <w:vAlign w:val="center"/>
            <w:hideMark/>
          </w:tcPr>
          <w:p w14:paraId="47E03A4F"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N mining</w:t>
            </w:r>
          </w:p>
        </w:tc>
        <w:tc>
          <w:tcPr>
            <w:tcW w:w="4765" w:type="dxa"/>
            <w:vMerge w:val="restart"/>
            <w:shd w:val="clear" w:color="000000" w:fill="FFFFFF"/>
            <w:vAlign w:val="center"/>
            <w:hideMark/>
          </w:tcPr>
          <w:p w14:paraId="0029C2EB"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The addition of C-rich substrates leads to N limitation, driving some K-strategists to synthesize extracellular enzymes to mine N from SOM. Nitrogen addition thus lowers the PE.</w:t>
            </w:r>
          </w:p>
        </w:tc>
        <w:tc>
          <w:tcPr>
            <w:tcW w:w="1842" w:type="dxa"/>
            <w:vMerge w:val="restart"/>
            <w:shd w:val="clear" w:color="000000" w:fill="FFFFFF"/>
            <w:vAlign w:val="center"/>
            <w:hideMark/>
          </w:tcPr>
          <w:p w14:paraId="5D275928"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vMerge w:val="restart"/>
            <w:shd w:val="clear" w:color="000000" w:fill="FFFFFF"/>
            <w:vAlign w:val="center"/>
            <w:hideMark/>
          </w:tcPr>
          <w:p w14:paraId="49943EAE" w14:textId="77777777" w:rsidR="00D1056B" w:rsidRPr="003B771D" w:rsidRDefault="00D1056B" w:rsidP="00506CEE">
            <w:pPr>
              <w:jc w:val="center"/>
              <w:rPr>
                <w:rFonts w:eastAsia="等线"/>
                <w:color w:val="000000" w:themeColor="text1"/>
                <w:sz w:val="22"/>
                <w:szCs w:val="22"/>
              </w:rPr>
            </w:pPr>
            <w:r w:rsidRPr="003B771D">
              <w:rPr>
                <w:rFonts w:eastAsia="等线" w:hint="eastAsia"/>
                <w:color w:val="000000" w:themeColor="text1"/>
                <w:sz w:val="22"/>
                <w:szCs w:val="22"/>
              </w:rPr>
              <w:t>↓</w:t>
            </w:r>
          </w:p>
        </w:tc>
      </w:tr>
      <w:tr w:rsidR="003B771D" w:rsidRPr="003B771D" w14:paraId="491F81B4" w14:textId="77777777" w:rsidTr="00D1056B">
        <w:trPr>
          <w:trHeight w:val="466"/>
        </w:trPr>
        <w:tc>
          <w:tcPr>
            <w:tcW w:w="2465" w:type="dxa"/>
            <w:vMerge/>
            <w:vAlign w:val="center"/>
            <w:hideMark/>
          </w:tcPr>
          <w:p w14:paraId="117D204E" w14:textId="77777777" w:rsidR="00D1056B" w:rsidRPr="003B771D" w:rsidRDefault="00D1056B" w:rsidP="00506CEE">
            <w:pPr>
              <w:rPr>
                <w:rFonts w:eastAsia="等线"/>
                <w:color w:val="000000" w:themeColor="text1"/>
                <w:sz w:val="22"/>
                <w:szCs w:val="22"/>
              </w:rPr>
            </w:pPr>
          </w:p>
        </w:tc>
        <w:tc>
          <w:tcPr>
            <w:tcW w:w="4765" w:type="dxa"/>
            <w:vMerge/>
            <w:vAlign w:val="center"/>
            <w:hideMark/>
          </w:tcPr>
          <w:p w14:paraId="084D0F6E" w14:textId="77777777" w:rsidR="00D1056B" w:rsidRPr="003B771D" w:rsidRDefault="00D1056B" w:rsidP="00506CEE">
            <w:pPr>
              <w:rPr>
                <w:rFonts w:eastAsia="等线"/>
                <w:color w:val="000000" w:themeColor="text1"/>
                <w:sz w:val="22"/>
                <w:szCs w:val="22"/>
              </w:rPr>
            </w:pPr>
          </w:p>
        </w:tc>
        <w:tc>
          <w:tcPr>
            <w:tcW w:w="1842" w:type="dxa"/>
            <w:vMerge/>
            <w:vAlign w:val="center"/>
            <w:hideMark/>
          </w:tcPr>
          <w:p w14:paraId="0F55A031" w14:textId="77777777" w:rsidR="00D1056B" w:rsidRPr="003B771D" w:rsidRDefault="00D1056B" w:rsidP="00506CEE">
            <w:pPr>
              <w:rPr>
                <w:rFonts w:eastAsia="等线"/>
                <w:color w:val="000000" w:themeColor="text1"/>
                <w:sz w:val="22"/>
                <w:szCs w:val="22"/>
              </w:rPr>
            </w:pPr>
          </w:p>
        </w:tc>
        <w:tc>
          <w:tcPr>
            <w:tcW w:w="1701" w:type="dxa"/>
            <w:vMerge/>
            <w:vAlign w:val="center"/>
            <w:hideMark/>
          </w:tcPr>
          <w:p w14:paraId="62EF383D" w14:textId="77777777" w:rsidR="00D1056B" w:rsidRPr="003B771D" w:rsidRDefault="00D1056B" w:rsidP="00506CEE">
            <w:pPr>
              <w:rPr>
                <w:rFonts w:eastAsia="等线"/>
                <w:color w:val="000000" w:themeColor="text1"/>
                <w:sz w:val="22"/>
                <w:szCs w:val="22"/>
              </w:rPr>
            </w:pPr>
          </w:p>
        </w:tc>
      </w:tr>
      <w:tr w:rsidR="003B771D" w:rsidRPr="003B771D" w14:paraId="0E74EED8" w14:textId="77777777" w:rsidTr="00D1056B">
        <w:trPr>
          <w:trHeight w:val="466"/>
        </w:trPr>
        <w:tc>
          <w:tcPr>
            <w:tcW w:w="2465" w:type="dxa"/>
            <w:shd w:val="clear" w:color="000000" w:fill="FFFFFF"/>
            <w:vAlign w:val="center"/>
            <w:hideMark/>
          </w:tcPr>
          <w:p w14:paraId="58BFBF10"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Microbial activation/co-metabolism</w:t>
            </w:r>
          </w:p>
        </w:tc>
        <w:tc>
          <w:tcPr>
            <w:tcW w:w="4765" w:type="dxa"/>
            <w:shd w:val="clear" w:color="000000" w:fill="FFFFFF"/>
            <w:vAlign w:val="center"/>
            <w:hideMark/>
          </w:tcPr>
          <w:p w14:paraId="4F11BF80"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Fresh C input activates dormant microbes; these activated microbes release enzymes to co-metabolize labile or structurally similar SOM compounds.</w:t>
            </w:r>
          </w:p>
        </w:tc>
        <w:tc>
          <w:tcPr>
            <w:tcW w:w="1842" w:type="dxa"/>
            <w:shd w:val="clear" w:color="000000" w:fill="FFFFFF"/>
            <w:vAlign w:val="center"/>
            <w:hideMark/>
          </w:tcPr>
          <w:p w14:paraId="76EC608C"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shd w:val="clear" w:color="000000" w:fill="FFFFFF"/>
            <w:vAlign w:val="center"/>
            <w:hideMark/>
          </w:tcPr>
          <w:p w14:paraId="6540CCE6"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r>
      <w:tr w:rsidR="003B771D" w:rsidRPr="003B771D" w14:paraId="5632D59B" w14:textId="77777777" w:rsidTr="00D1056B">
        <w:trPr>
          <w:trHeight w:val="466"/>
        </w:trPr>
        <w:tc>
          <w:tcPr>
            <w:tcW w:w="2465" w:type="dxa"/>
            <w:vMerge w:val="restart"/>
            <w:shd w:val="clear" w:color="000000" w:fill="FFFFFF"/>
            <w:vAlign w:val="center"/>
            <w:hideMark/>
          </w:tcPr>
          <w:p w14:paraId="36FBA060"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Stoichiometric decomposition</w:t>
            </w:r>
          </w:p>
        </w:tc>
        <w:tc>
          <w:tcPr>
            <w:tcW w:w="4765" w:type="dxa"/>
            <w:vMerge w:val="restart"/>
            <w:shd w:val="clear" w:color="000000" w:fill="FFFFFF"/>
            <w:vAlign w:val="center"/>
            <w:hideMark/>
          </w:tcPr>
          <w:p w14:paraId="6E444D6D"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Nitrogen addition along with C substrate stoichiometrically meets microbial demands and induces maximal microbial activity and growth for a maximal PE.</w:t>
            </w:r>
          </w:p>
        </w:tc>
        <w:tc>
          <w:tcPr>
            <w:tcW w:w="1842" w:type="dxa"/>
            <w:vMerge w:val="restart"/>
            <w:shd w:val="clear" w:color="000000" w:fill="FFFFFF"/>
            <w:vAlign w:val="center"/>
            <w:hideMark/>
          </w:tcPr>
          <w:p w14:paraId="4D5B4489"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vMerge w:val="restart"/>
            <w:shd w:val="clear" w:color="000000" w:fill="FFFFFF"/>
            <w:vAlign w:val="center"/>
            <w:hideMark/>
          </w:tcPr>
          <w:p w14:paraId="41611203" w14:textId="77777777" w:rsidR="00D1056B" w:rsidRPr="003B771D" w:rsidRDefault="00D1056B" w:rsidP="00506CEE">
            <w:pPr>
              <w:jc w:val="center"/>
              <w:rPr>
                <w:rFonts w:eastAsia="等线"/>
                <w:color w:val="000000" w:themeColor="text1"/>
                <w:sz w:val="22"/>
                <w:szCs w:val="22"/>
              </w:rPr>
            </w:pPr>
            <w:r w:rsidRPr="003B771D">
              <w:rPr>
                <w:rFonts w:eastAsia="等线" w:hint="eastAsia"/>
                <w:color w:val="000000" w:themeColor="text1"/>
                <w:sz w:val="22"/>
                <w:szCs w:val="22"/>
              </w:rPr>
              <w:t>↑</w:t>
            </w:r>
          </w:p>
        </w:tc>
      </w:tr>
      <w:tr w:rsidR="003B771D" w:rsidRPr="003B771D" w14:paraId="3DB89F55" w14:textId="77777777" w:rsidTr="00D1056B">
        <w:trPr>
          <w:trHeight w:val="466"/>
        </w:trPr>
        <w:tc>
          <w:tcPr>
            <w:tcW w:w="2465" w:type="dxa"/>
            <w:vMerge/>
            <w:vAlign w:val="center"/>
            <w:hideMark/>
          </w:tcPr>
          <w:p w14:paraId="77397DE9" w14:textId="77777777" w:rsidR="00D1056B" w:rsidRPr="003B771D" w:rsidRDefault="00D1056B" w:rsidP="00506CEE">
            <w:pPr>
              <w:rPr>
                <w:rFonts w:eastAsia="等线"/>
                <w:color w:val="000000" w:themeColor="text1"/>
                <w:sz w:val="22"/>
                <w:szCs w:val="22"/>
              </w:rPr>
            </w:pPr>
          </w:p>
        </w:tc>
        <w:tc>
          <w:tcPr>
            <w:tcW w:w="4765" w:type="dxa"/>
            <w:vMerge/>
            <w:vAlign w:val="center"/>
            <w:hideMark/>
          </w:tcPr>
          <w:p w14:paraId="73A05558" w14:textId="77777777" w:rsidR="00D1056B" w:rsidRPr="003B771D" w:rsidRDefault="00D1056B" w:rsidP="00506CEE">
            <w:pPr>
              <w:rPr>
                <w:rFonts w:eastAsia="等线"/>
                <w:color w:val="000000" w:themeColor="text1"/>
                <w:sz w:val="22"/>
                <w:szCs w:val="22"/>
              </w:rPr>
            </w:pPr>
          </w:p>
        </w:tc>
        <w:tc>
          <w:tcPr>
            <w:tcW w:w="1842" w:type="dxa"/>
            <w:vMerge/>
            <w:vAlign w:val="center"/>
            <w:hideMark/>
          </w:tcPr>
          <w:p w14:paraId="68F6FAFD" w14:textId="77777777" w:rsidR="00D1056B" w:rsidRPr="003B771D" w:rsidRDefault="00D1056B" w:rsidP="00506CEE">
            <w:pPr>
              <w:rPr>
                <w:rFonts w:eastAsia="等线"/>
                <w:color w:val="000000" w:themeColor="text1"/>
                <w:sz w:val="22"/>
                <w:szCs w:val="22"/>
              </w:rPr>
            </w:pPr>
          </w:p>
        </w:tc>
        <w:tc>
          <w:tcPr>
            <w:tcW w:w="1701" w:type="dxa"/>
            <w:vMerge/>
            <w:vAlign w:val="center"/>
            <w:hideMark/>
          </w:tcPr>
          <w:p w14:paraId="6607BD02" w14:textId="77777777" w:rsidR="00D1056B" w:rsidRPr="003B771D" w:rsidRDefault="00D1056B" w:rsidP="00506CEE">
            <w:pPr>
              <w:rPr>
                <w:rFonts w:eastAsia="等线"/>
                <w:color w:val="000000" w:themeColor="text1"/>
                <w:sz w:val="22"/>
                <w:szCs w:val="22"/>
              </w:rPr>
            </w:pPr>
          </w:p>
        </w:tc>
      </w:tr>
      <w:tr w:rsidR="003B771D" w:rsidRPr="003B771D" w14:paraId="305CA071" w14:textId="77777777" w:rsidTr="00D1056B">
        <w:trPr>
          <w:trHeight w:val="466"/>
        </w:trPr>
        <w:tc>
          <w:tcPr>
            <w:tcW w:w="2465" w:type="dxa"/>
            <w:shd w:val="clear" w:color="000000" w:fill="FFFFFF"/>
            <w:vAlign w:val="center"/>
            <w:hideMark/>
          </w:tcPr>
          <w:p w14:paraId="6EC55299"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lastRenderedPageBreak/>
              <w:t>Preferential substrate utilization</w:t>
            </w:r>
          </w:p>
        </w:tc>
        <w:tc>
          <w:tcPr>
            <w:tcW w:w="4765" w:type="dxa"/>
            <w:shd w:val="clear" w:color="000000" w:fill="FFFFFF"/>
            <w:vAlign w:val="center"/>
            <w:hideMark/>
          </w:tcPr>
          <w:p w14:paraId="22FEA5CE"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Microbes preferentially feed on additional C and N resources over recalcitrant SOM.</w:t>
            </w:r>
          </w:p>
        </w:tc>
        <w:tc>
          <w:tcPr>
            <w:tcW w:w="1842" w:type="dxa"/>
            <w:shd w:val="clear" w:color="000000" w:fill="FFFFFF"/>
            <w:vAlign w:val="center"/>
            <w:hideMark/>
          </w:tcPr>
          <w:p w14:paraId="1E2B8ACF"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shd w:val="clear" w:color="000000" w:fill="FFFFFF"/>
            <w:vAlign w:val="center"/>
            <w:hideMark/>
          </w:tcPr>
          <w:p w14:paraId="0778D8CE" w14:textId="77777777" w:rsidR="00D1056B" w:rsidRPr="003B771D" w:rsidRDefault="00D1056B" w:rsidP="00506CEE">
            <w:pPr>
              <w:jc w:val="center"/>
              <w:rPr>
                <w:rFonts w:eastAsia="等线"/>
                <w:color w:val="000000" w:themeColor="text1"/>
                <w:sz w:val="22"/>
                <w:szCs w:val="22"/>
              </w:rPr>
            </w:pPr>
            <w:r w:rsidRPr="003B771D">
              <w:rPr>
                <w:rFonts w:eastAsia="等线" w:hint="eastAsia"/>
                <w:color w:val="000000" w:themeColor="text1"/>
                <w:sz w:val="22"/>
                <w:szCs w:val="22"/>
              </w:rPr>
              <w:t>↓</w:t>
            </w:r>
          </w:p>
        </w:tc>
      </w:tr>
      <w:tr w:rsidR="003B771D" w:rsidRPr="003B771D" w14:paraId="383972B0" w14:textId="77777777" w:rsidTr="00D1056B">
        <w:trPr>
          <w:trHeight w:val="466"/>
        </w:trPr>
        <w:tc>
          <w:tcPr>
            <w:tcW w:w="2465" w:type="dxa"/>
            <w:shd w:val="clear" w:color="000000" w:fill="FFFFFF"/>
            <w:vAlign w:val="center"/>
            <w:hideMark/>
          </w:tcPr>
          <w:p w14:paraId="6C83D3E8"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Grazing by protozoa</w:t>
            </w:r>
          </w:p>
        </w:tc>
        <w:tc>
          <w:tcPr>
            <w:tcW w:w="4765" w:type="dxa"/>
            <w:shd w:val="clear" w:color="000000" w:fill="FFFFFF"/>
            <w:vAlign w:val="center"/>
            <w:hideMark/>
          </w:tcPr>
          <w:p w14:paraId="186568B7"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Bacteria are grazed by protozoa, weakening their role in generating the PE.</w:t>
            </w:r>
          </w:p>
        </w:tc>
        <w:tc>
          <w:tcPr>
            <w:tcW w:w="1842" w:type="dxa"/>
            <w:shd w:val="clear" w:color="000000" w:fill="FFFFFF"/>
            <w:vAlign w:val="center"/>
            <w:hideMark/>
          </w:tcPr>
          <w:p w14:paraId="056EEAA8"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shd w:val="clear" w:color="000000" w:fill="FFFFFF"/>
            <w:vAlign w:val="center"/>
            <w:hideMark/>
          </w:tcPr>
          <w:p w14:paraId="0B2CEF06"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NA</w:t>
            </w:r>
          </w:p>
        </w:tc>
      </w:tr>
      <w:tr w:rsidR="003B771D" w:rsidRPr="003B771D" w14:paraId="362ED06C" w14:textId="77777777" w:rsidTr="00D1056B">
        <w:trPr>
          <w:trHeight w:val="466"/>
        </w:trPr>
        <w:tc>
          <w:tcPr>
            <w:tcW w:w="2465" w:type="dxa"/>
            <w:shd w:val="clear" w:color="000000" w:fill="FFFFFF"/>
            <w:vAlign w:val="center"/>
            <w:hideMark/>
          </w:tcPr>
          <w:p w14:paraId="0EF18A01"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N limitation</w:t>
            </w:r>
          </w:p>
        </w:tc>
        <w:tc>
          <w:tcPr>
            <w:tcW w:w="4765" w:type="dxa"/>
            <w:shd w:val="clear" w:color="000000" w:fill="FFFFFF"/>
            <w:vAlign w:val="center"/>
            <w:hideMark/>
          </w:tcPr>
          <w:p w14:paraId="63480773"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Severe N deficiency constrains microbial activities and hence PE; N addition thus stimulates the PE by removing N limitation.</w:t>
            </w:r>
          </w:p>
        </w:tc>
        <w:tc>
          <w:tcPr>
            <w:tcW w:w="1842" w:type="dxa"/>
            <w:shd w:val="clear" w:color="000000" w:fill="FFFFFF"/>
            <w:vAlign w:val="center"/>
            <w:hideMark/>
          </w:tcPr>
          <w:p w14:paraId="5D52C4BB"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shd w:val="clear" w:color="000000" w:fill="FFFFFF"/>
            <w:vAlign w:val="center"/>
            <w:hideMark/>
          </w:tcPr>
          <w:p w14:paraId="4B5220BC" w14:textId="77777777" w:rsidR="00D1056B" w:rsidRPr="003B771D" w:rsidRDefault="00D1056B" w:rsidP="00506CEE">
            <w:pPr>
              <w:jc w:val="center"/>
              <w:rPr>
                <w:rFonts w:eastAsia="等线"/>
                <w:color w:val="000000" w:themeColor="text1"/>
                <w:sz w:val="22"/>
                <w:szCs w:val="22"/>
              </w:rPr>
            </w:pPr>
            <w:r w:rsidRPr="003B771D">
              <w:rPr>
                <w:rFonts w:eastAsia="等线" w:hint="eastAsia"/>
                <w:color w:val="000000" w:themeColor="text1"/>
                <w:sz w:val="22"/>
                <w:szCs w:val="22"/>
              </w:rPr>
              <w:t>↑</w:t>
            </w:r>
          </w:p>
        </w:tc>
      </w:tr>
      <w:tr w:rsidR="003B771D" w:rsidRPr="003B771D" w14:paraId="2DC67B8C" w14:textId="77777777" w:rsidTr="00D1056B">
        <w:trPr>
          <w:trHeight w:val="466"/>
        </w:trPr>
        <w:tc>
          <w:tcPr>
            <w:tcW w:w="2465" w:type="dxa"/>
            <w:vMerge w:val="restart"/>
            <w:shd w:val="clear" w:color="000000" w:fill="FFFFFF"/>
            <w:vAlign w:val="center"/>
            <w:hideMark/>
          </w:tcPr>
          <w:p w14:paraId="028CE221" w14:textId="77777777" w:rsidR="00D1056B" w:rsidRPr="003B771D" w:rsidRDefault="00D1056B" w:rsidP="00506CEE">
            <w:pPr>
              <w:rPr>
                <w:rFonts w:eastAsia="等线"/>
                <w:color w:val="000000" w:themeColor="text1"/>
                <w:sz w:val="22"/>
                <w:szCs w:val="22"/>
              </w:rPr>
            </w:pPr>
            <w:r w:rsidRPr="003B771D">
              <w:rPr>
                <w:rFonts w:eastAsia="等线"/>
                <w:color w:val="000000" w:themeColor="text1"/>
                <w:sz w:val="22"/>
                <w:szCs w:val="22"/>
              </w:rPr>
              <w:t>Mineral-dissociation theory</w:t>
            </w:r>
          </w:p>
        </w:tc>
        <w:tc>
          <w:tcPr>
            <w:tcW w:w="4765" w:type="dxa"/>
            <w:vMerge w:val="restart"/>
            <w:shd w:val="clear" w:color="000000" w:fill="FFFFFF"/>
            <w:vAlign w:val="center"/>
            <w:hideMark/>
          </w:tcPr>
          <w:p w14:paraId="71CBB14D"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Microbes release organic molecules which dissociate minerals-organic compounds, exposing the protected SOM to microbes for degradation.</w:t>
            </w:r>
          </w:p>
        </w:tc>
        <w:tc>
          <w:tcPr>
            <w:tcW w:w="1842" w:type="dxa"/>
            <w:vMerge w:val="restart"/>
            <w:shd w:val="clear" w:color="000000" w:fill="FFFFFF"/>
            <w:vAlign w:val="center"/>
            <w:hideMark/>
          </w:tcPr>
          <w:p w14:paraId="2E5DC259"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w:t>
            </w:r>
          </w:p>
        </w:tc>
        <w:tc>
          <w:tcPr>
            <w:tcW w:w="1701" w:type="dxa"/>
            <w:vMerge w:val="restart"/>
            <w:shd w:val="clear" w:color="000000" w:fill="FFFFFF"/>
            <w:vAlign w:val="center"/>
            <w:hideMark/>
          </w:tcPr>
          <w:p w14:paraId="5DF5A5F9" w14:textId="77777777" w:rsidR="00D1056B" w:rsidRPr="003B771D" w:rsidRDefault="00D1056B" w:rsidP="00506CEE">
            <w:pPr>
              <w:jc w:val="center"/>
              <w:rPr>
                <w:rFonts w:eastAsia="等线"/>
                <w:color w:val="000000" w:themeColor="text1"/>
                <w:sz w:val="22"/>
                <w:szCs w:val="22"/>
              </w:rPr>
            </w:pPr>
            <w:r w:rsidRPr="003B771D">
              <w:rPr>
                <w:rFonts w:eastAsia="等线"/>
                <w:color w:val="000000" w:themeColor="text1"/>
                <w:sz w:val="22"/>
                <w:szCs w:val="22"/>
              </w:rPr>
              <w:t>NA</w:t>
            </w:r>
          </w:p>
        </w:tc>
      </w:tr>
      <w:tr w:rsidR="003B771D" w:rsidRPr="003B771D" w14:paraId="7619A56A" w14:textId="77777777" w:rsidTr="00D1056B">
        <w:trPr>
          <w:trHeight w:val="466"/>
        </w:trPr>
        <w:tc>
          <w:tcPr>
            <w:tcW w:w="2465" w:type="dxa"/>
            <w:vMerge/>
            <w:vAlign w:val="center"/>
            <w:hideMark/>
          </w:tcPr>
          <w:p w14:paraId="327E631B" w14:textId="77777777" w:rsidR="00D1056B" w:rsidRPr="003B771D" w:rsidRDefault="00D1056B" w:rsidP="00506CEE">
            <w:pPr>
              <w:rPr>
                <w:rFonts w:eastAsia="等线"/>
                <w:color w:val="000000" w:themeColor="text1"/>
                <w:sz w:val="22"/>
                <w:szCs w:val="22"/>
              </w:rPr>
            </w:pPr>
          </w:p>
        </w:tc>
        <w:tc>
          <w:tcPr>
            <w:tcW w:w="4765" w:type="dxa"/>
            <w:vMerge/>
            <w:vAlign w:val="center"/>
            <w:hideMark/>
          </w:tcPr>
          <w:p w14:paraId="35ACD3F5" w14:textId="77777777" w:rsidR="00D1056B" w:rsidRPr="003B771D" w:rsidRDefault="00D1056B" w:rsidP="00506CEE">
            <w:pPr>
              <w:rPr>
                <w:rFonts w:eastAsia="等线"/>
                <w:color w:val="000000" w:themeColor="text1"/>
                <w:sz w:val="22"/>
                <w:szCs w:val="22"/>
              </w:rPr>
            </w:pPr>
          </w:p>
        </w:tc>
        <w:tc>
          <w:tcPr>
            <w:tcW w:w="1842" w:type="dxa"/>
            <w:vMerge/>
            <w:vAlign w:val="center"/>
            <w:hideMark/>
          </w:tcPr>
          <w:p w14:paraId="424C2CFA" w14:textId="77777777" w:rsidR="00D1056B" w:rsidRPr="003B771D" w:rsidRDefault="00D1056B" w:rsidP="00506CEE">
            <w:pPr>
              <w:rPr>
                <w:rFonts w:eastAsia="等线"/>
                <w:color w:val="000000" w:themeColor="text1"/>
                <w:sz w:val="22"/>
                <w:szCs w:val="22"/>
              </w:rPr>
            </w:pPr>
          </w:p>
        </w:tc>
        <w:tc>
          <w:tcPr>
            <w:tcW w:w="1701" w:type="dxa"/>
            <w:vMerge/>
            <w:vAlign w:val="center"/>
            <w:hideMark/>
          </w:tcPr>
          <w:p w14:paraId="7F665DE4" w14:textId="77777777" w:rsidR="00D1056B" w:rsidRPr="003B771D" w:rsidRDefault="00D1056B" w:rsidP="00506CEE">
            <w:pPr>
              <w:rPr>
                <w:rFonts w:eastAsia="等线"/>
                <w:color w:val="000000" w:themeColor="text1"/>
                <w:sz w:val="22"/>
                <w:szCs w:val="22"/>
              </w:rPr>
            </w:pPr>
          </w:p>
        </w:tc>
      </w:tr>
    </w:tbl>
    <w:p w14:paraId="50EBD189" w14:textId="77777777" w:rsidR="00A81965" w:rsidRPr="003B771D" w:rsidRDefault="00A81965" w:rsidP="00A81965">
      <w:pPr>
        <w:rPr>
          <w:color w:val="000000" w:themeColor="text1"/>
          <w:sz w:val="22"/>
          <w:szCs w:val="22"/>
        </w:rPr>
      </w:pPr>
      <w:r w:rsidRPr="003B771D">
        <w:rPr>
          <w:color w:val="000000" w:themeColor="text1"/>
          <w:sz w:val="22"/>
          <w:szCs w:val="22"/>
        </w:rPr>
        <w:t xml:space="preserve">SOM, soil organic matter.  </w:t>
      </w:r>
    </w:p>
    <w:p w14:paraId="01D262B2" w14:textId="5DD50D4A" w:rsidR="00A81965" w:rsidRPr="003B771D" w:rsidRDefault="00A81965" w:rsidP="00A81965">
      <w:pPr>
        <w:rPr>
          <w:color w:val="000000" w:themeColor="text1"/>
          <w:sz w:val="22"/>
          <w:szCs w:val="22"/>
        </w:rPr>
      </w:pPr>
      <w:r w:rsidRPr="003B771D">
        <w:rPr>
          <w:color w:val="000000" w:themeColor="text1"/>
          <w:sz w:val="22"/>
          <w:szCs w:val="22"/>
        </w:rPr>
        <w:t>†: the PE is not limited to these theories. For example, the application of fresh C substrates may increase the dissolved</w:t>
      </w:r>
      <w:r w:rsidR="00A639B4">
        <w:rPr>
          <w:rFonts w:eastAsiaTheme="minorEastAsia" w:hint="eastAsia"/>
          <w:color w:val="000000" w:themeColor="text1"/>
          <w:sz w:val="22"/>
          <w:szCs w:val="22"/>
        </w:rPr>
        <w:t xml:space="preserve"> </w:t>
      </w:r>
      <w:r w:rsidRPr="003B771D">
        <w:rPr>
          <w:color w:val="000000" w:themeColor="text1"/>
          <w:sz w:val="22"/>
          <w:szCs w:val="22"/>
        </w:rPr>
        <w:t>organic C (DOC) rapidly in the soil, which in turn dilutes the DOC derived from SOM in soil solution and thus likely decreases the PE.</w:t>
      </w:r>
    </w:p>
    <w:p w14:paraId="7F20E5AE" w14:textId="1172A205" w:rsidR="00A81965" w:rsidRPr="003B771D" w:rsidRDefault="00A81965" w:rsidP="00A81965">
      <w:pPr>
        <w:rPr>
          <w:color w:val="000000" w:themeColor="text1"/>
          <w:sz w:val="22"/>
          <w:szCs w:val="22"/>
        </w:rPr>
      </w:pPr>
      <w:r w:rsidRPr="003B771D">
        <w:rPr>
          <w:color w:val="000000" w:themeColor="text1"/>
          <w:sz w:val="22"/>
          <w:szCs w:val="22"/>
        </w:rPr>
        <w:t>#: +, - and × represent the positive, negative and nil P</w:t>
      </w:r>
      <w:r w:rsidR="00E83C03">
        <w:rPr>
          <w:color w:val="000000" w:themeColor="text1"/>
          <w:sz w:val="22"/>
          <w:szCs w:val="22"/>
        </w:rPr>
        <w:t>E</w:t>
      </w:r>
      <w:r w:rsidRPr="003B771D">
        <w:rPr>
          <w:color w:val="000000" w:themeColor="text1"/>
          <w:sz w:val="22"/>
          <w:szCs w:val="22"/>
        </w:rPr>
        <w:t>, respectively.</w:t>
      </w:r>
    </w:p>
    <w:p w14:paraId="2C184C0F" w14:textId="67D15780" w:rsidR="00A81965" w:rsidRPr="003B771D" w:rsidRDefault="00A81965" w:rsidP="00A81965">
      <w:pPr>
        <w:rPr>
          <w:color w:val="000000" w:themeColor="text1"/>
          <w:sz w:val="22"/>
          <w:szCs w:val="22"/>
        </w:rPr>
      </w:pPr>
      <w:r w:rsidRPr="003B771D">
        <w:rPr>
          <w:color w:val="000000" w:themeColor="text1"/>
          <w:sz w:val="22"/>
          <w:szCs w:val="22"/>
        </w:rPr>
        <w:t xml:space="preserve">§: </w:t>
      </w:r>
      <w:r w:rsidRPr="003B771D">
        <w:rPr>
          <w:rFonts w:hint="eastAsia"/>
          <w:color w:val="000000" w:themeColor="text1"/>
          <w:sz w:val="22"/>
          <w:szCs w:val="22"/>
        </w:rPr>
        <w:t>↑</w:t>
      </w:r>
      <w:r w:rsidRPr="003B771D">
        <w:rPr>
          <w:color w:val="000000" w:themeColor="text1"/>
          <w:sz w:val="22"/>
          <w:szCs w:val="22"/>
        </w:rPr>
        <w:t xml:space="preserve">, </w:t>
      </w:r>
      <w:r w:rsidRPr="003B771D">
        <w:rPr>
          <w:rFonts w:hint="eastAsia"/>
          <w:color w:val="000000" w:themeColor="text1"/>
          <w:sz w:val="22"/>
          <w:szCs w:val="22"/>
        </w:rPr>
        <w:t>↓</w:t>
      </w:r>
      <w:r w:rsidRPr="003B771D">
        <w:rPr>
          <w:color w:val="000000" w:themeColor="text1"/>
          <w:sz w:val="22"/>
          <w:szCs w:val="22"/>
        </w:rPr>
        <w:t xml:space="preserve">, and × represent the positive, negative, and neutral effect of </w:t>
      </w:r>
      <w:r w:rsidR="00A639B4">
        <w:rPr>
          <w:rFonts w:eastAsiaTheme="minorEastAsia" w:hint="eastAsia"/>
          <w:color w:val="000000" w:themeColor="text1"/>
          <w:sz w:val="22"/>
          <w:szCs w:val="22"/>
        </w:rPr>
        <w:t>N</w:t>
      </w:r>
      <w:r w:rsidR="00A639B4" w:rsidRPr="003B771D">
        <w:rPr>
          <w:color w:val="000000" w:themeColor="text1"/>
          <w:sz w:val="22"/>
          <w:szCs w:val="22"/>
        </w:rPr>
        <w:t xml:space="preserve"> </w:t>
      </w:r>
      <w:r w:rsidRPr="003B771D">
        <w:rPr>
          <w:color w:val="000000" w:themeColor="text1"/>
          <w:sz w:val="22"/>
          <w:szCs w:val="22"/>
        </w:rPr>
        <w:t xml:space="preserve">addition on the </w:t>
      </w:r>
      <w:r w:rsidR="00A639B4" w:rsidRPr="003B771D">
        <w:rPr>
          <w:color w:val="000000" w:themeColor="text1"/>
          <w:sz w:val="22"/>
          <w:szCs w:val="22"/>
        </w:rPr>
        <w:t>P</w:t>
      </w:r>
      <w:r w:rsidR="00A639B4">
        <w:rPr>
          <w:rFonts w:eastAsiaTheme="minorEastAsia" w:hint="eastAsia"/>
          <w:color w:val="000000" w:themeColor="text1"/>
          <w:sz w:val="22"/>
          <w:szCs w:val="22"/>
        </w:rPr>
        <w:t>E</w:t>
      </w:r>
      <w:r w:rsidRPr="003B771D">
        <w:rPr>
          <w:color w:val="000000" w:themeColor="text1"/>
          <w:sz w:val="22"/>
          <w:szCs w:val="22"/>
        </w:rPr>
        <w:t xml:space="preserve">, respectively. </w:t>
      </w:r>
      <w:r w:rsidR="00A639B4">
        <w:rPr>
          <w:rFonts w:eastAsiaTheme="minorEastAsia" w:hint="eastAsia"/>
          <w:color w:val="000000" w:themeColor="text1"/>
          <w:sz w:val="22"/>
          <w:szCs w:val="22"/>
        </w:rPr>
        <w:t>NA</w:t>
      </w:r>
      <w:r w:rsidR="00A639B4" w:rsidRPr="003B771D">
        <w:rPr>
          <w:color w:val="000000" w:themeColor="text1"/>
          <w:sz w:val="22"/>
          <w:szCs w:val="22"/>
        </w:rPr>
        <w:t xml:space="preserve"> </w:t>
      </w:r>
      <w:r w:rsidRPr="003B771D">
        <w:rPr>
          <w:color w:val="000000" w:themeColor="text1"/>
          <w:sz w:val="22"/>
          <w:szCs w:val="22"/>
        </w:rPr>
        <w:t>means no</w:t>
      </w:r>
      <w:r w:rsidR="00A639B4">
        <w:rPr>
          <w:rFonts w:eastAsiaTheme="minorEastAsia" w:hint="eastAsia"/>
          <w:color w:val="000000" w:themeColor="text1"/>
          <w:sz w:val="22"/>
          <w:szCs w:val="22"/>
        </w:rPr>
        <w:t xml:space="preserve"> </w:t>
      </w:r>
      <w:r w:rsidRPr="003B771D">
        <w:rPr>
          <w:color w:val="000000" w:themeColor="text1"/>
          <w:sz w:val="22"/>
          <w:szCs w:val="22"/>
        </w:rPr>
        <w:t>studies available.</w:t>
      </w:r>
    </w:p>
    <w:p w14:paraId="6B5D4B5E" w14:textId="35F980AC" w:rsidR="00466DFB" w:rsidRPr="003B771D" w:rsidRDefault="00A81965" w:rsidP="003B771D">
      <w:pPr>
        <w:rPr>
          <w:color w:val="000000" w:themeColor="text1"/>
          <w:sz w:val="22"/>
          <w:szCs w:val="22"/>
        </w:rPr>
      </w:pPr>
      <w:r w:rsidRPr="003B771D">
        <w:rPr>
          <w:color w:val="000000" w:themeColor="text1"/>
          <w:sz w:val="22"/>
          <w:szCs w:val="22"/>
        </w:rPr>
        <w:br w:type="page"/>
      </w:r>
    </w:p>
    <w:p w14:paraId="66DA8F6D" w14:textId="77777777" w:rsidR="00A81965" w:rsidRPr="003B771D" w:rsidRDefault="00A81965">
      <w:pPr>
        <w:spacing w:after="60" w:line="240" w:lineRule="exact"/>
        <w:ind w:firstLine="170"/>
        <w:jc w:val="both"/>
        <w:rPr>
          <w:color w:val="000000" w:themeColor="text1"/>
          <w:sz w:val="22"/>
          <w:szCs w:val="22"/>
        </w:rPr>
        <w:sectPr w:rsidR="00A81965" w:rsidRPr="003B771D" w:rsidSect="00A81965">
          <w:pgSz w:w="13608" w:h="9639" w:orient="landscape" w:code="9"/>
          <w:pgMar w:top="907" w:right="1021" w:bottom="1247" w:left="1361" w:header="851" w:footer="992" w:gutter="0"/>
          <w:cols w:space="425"/>
          <w:docGrid w:linePitch="312"/>
        </w:sectPr>
      </w:pPr>
    </w:p>
    <w:p w14:paraId="5488219B" w14:textId="65EADE78" w:rsidR="00466DFB" w:rsidRPr="003B771D" w:rsidRDefault="00466DFB" w:rsidP="003B771D">
      <w:pPr>
        <w:spacing w:after="60" w:line="240" w:lineRule="exact"/>
        <w:ind w:firstLine="170"/>
        <w:jc w:val="both"/>
        <w:rPr>
          <w:color w:val="000000" w:themeColor="text1"/>
          <w:sz w:val="22"/>
          <w:szCs w:val="22"/>
        </w:rPr>
      </w:pPr>
      <w:r w:rsidRPr="003B771D">
        <w:rPr>
          <w:color w:val="000000" w:themeColor="text1"/>
          <w:sz w:val="22"/>
          <w:szCs w:val="22"/>
        </w:rPr>
        <w:lastRenderedPageBreak/>
        <w:t xml:space="preserve">Given the tight linkage between soil C and N decomposition, RPE is also expected to influence soil N cycling: under general C limitation, microbes may use root-derived C to fuel SOM decomposition and obtain additional N (Kuzyakov et al., 2000;). Where root-derived inputs exhibit wide </w:t>
      </w:r>
      <w:proofErr w:type="gramStart"/>
      <w:r w:rsidRPr="003B771D">
        <w:rPr>
          <w:color w:val="000000" w:themeColor="text1"/>
          <w:sz w:val="22"/>
          <w:szCs w:val="22"/>
        </w:rPr>
        <w:t>C:N</w:t>
      </w:r>
      <w:proofErr w:type="gramEnd"/>
      <w:r w:rsidRPr="003B771D">
        <w:rPr>
          <w:color w:val="000000" w:themeColor="text1"/>
          <w:sz w:val="22"/>
          <w:szCs w:val="22"/>
        </w:rPr>
        <w:t xml:space="preserve"> and roots act as a N sink, much of this additional N may initially be immobilized in microbial biomass (Geisseler et al., 201</w:t>
      </w:r>
      <w:r w:rsidR="00D1056B" w:rsidRPr="003B771D">
        <w:rPr>
          <w:rFonts w:eastAsiaTheme="minorEastAsia" w:hint="eastAsia"/>
          <w:color w:val="000000" w:themeColor="text1"/>
          <w:sz w:val="22"/>
          <w:szCs w:val="22"/>
        </w:rPr>
        <w:t>4</w:t>
      </w:r>
      <w:r w:rsidRPr="003B771D">
        <w:rPr>
          <w:color w:val="000000" w:themeColor="text1"/>
          <w:sz w:val="22"/>
          <w:szCs w:val="22"/>
        </w:rPr>
        <w:t>), later becoming available through protozoan grazing or viral shunting (Mason-Jones</w:t>
      </w:r>
      <w:r w:rsidR="00D1056B" w:rsidRPr="003B771D">
        <w:rPr>
          <w:color w:val="000000" w:themeColor="text1"/>
          <w:sz w:val="22"/>
          <w:szCs w:val="22"/>
        </w:rPr>
        <w:t xml:space="preserve"> </w:t>
      </w:r>
      <w:r w:rsidR="00F74CC6" w:rsidRPr="003B771D">
        <w:rPr>
          <w:rFonts w:eastAsiaTheme="minorEastAsia" w:hint="eastAsia"/>
          <w:color w:val="000000" w:themeColor="text1"/>
          <w:sz w:val="22"/>
          <w:szCs w:val="22"/>
        </w:rPr>
        <w:t xml:space="preserve">e </w:t>
      </w:r>
      <w:r w:rsidR="00D1056B" w:rsidRPr="003B771D">
        <w:rPr>
          <w:color w:val="000000" w:themeColor="text1"/>
          <w:sz w:val="22"/>
          <w:szCs w:val="22"/>
        </w:rPr>
        <w:t>t al.,</w:t>
      </w:r>
      <w:r w:rsidR="00F74CC6" w:rsidRPr="003B771D">
        <w:rPr>
          <w:rFonts w:eastAsiaTheme="minorEastAsia" w:hint="eastAsia"/>
          <w:color w:val="000000" w:themeColor="text1"/>
          <w:sz w:val="22"/>
          <w:szCs w:val="22"/>
        </w:rPr>
        <w:t xml:space="preserve"> </w:t>
      </w:r>
      <w:r w:rsidRPr="003B771D">
        <w:rPr>
          <w:color w:val="000000" w:themeColor="text1"/>
          <w:sz w:val="22"/>
          <w:szCs w:val="22"/>
        </w:rPr>
        <w:t>2018</w:t>
      </w:r>
      <w:r w:rsidR="00D1056B" w:rsidRPr="003B771D">
        <w:rPr>
          <w:rFonts w:eastAsiaTheme="minorEastAsia" w:hint="eastAsia"/>
          <w:color w:val="000000" w:themeColor="text1"/>
          <w:sz w:val="22"/>
          <w:szCs w:val="22"/>
        </w:rPr>
        <w:t>)</w:t>
      </w:r>
      <w:r w:rsidRPr="003B771D">
        <w:rPr>
          <w:color w:val="000000" w:themeColor="text1"/>
          <w:sz w:val="22"/>
          <w:szCs w:val="22"/>
        </w:rPr>
        <w:t xml:space="preserve">. Accordingly, one may expect (a) an increase in gross N mineralization and (b) partial plant access to mineralized N via microbial grazing and viral pathways. As a root-influenced microenvironment and a hotspot of microbial activity, the rhizosphere governs C inputs and mineralization and strongly shapes N cycling and bioavailability (Pathan et al., 2020). Elucidating how chemical N fertilizer modulates the RPE is therefore essential for understanding plant–microbe–soil C–N coupling and </w:t>
      </w:r>
      <w:proofErr w:type="gramStart"/>
      <w:r w:rsidRPr="003B771D">
        <w:rPr>
          <w:color w:val="000000" w:themeColor="text1"/>
          <w:sz w:val="22"/>
          <w:szCs w:val="22"/>
        </w:rPr>
        <w:t>its</w:t>
      </w:r>
      <w:proofErr w:type="gramEnd"/>
      <w:r w:rsidRPr="003B771D">
        <w:rPr>
          <w:color w:val="000000" w:themeColor="text1"/>
          <w:sz w:val="22"/>
          <w:szCs w:val="22"/>
        </w:rPr>
        <w:t xml:space="preserve"> feedbacks to global N management.</w:t>
      </w:r>
    </w:p>
    <w:p w14:paraId="219BFF8C" w14:textId="74848E92" w:rsidR="00954CE8" w:rsidRPr="003B771D" w:rsidRDefault="00954CE8" w:rsidP="00954CE8">
      <w:pPr>
        <w:pStyle w:val="3"/>
        <w:keepNext/>
        <w:keepLines/>
        <w:spacing w:before="60" w:beforeAutospacing="0" w:after="40" w:afterAutospacing="0"/>
        <w:ind w:left="170"/>
        <w:jc w:val="both"/>
        <w:rPr>
          <w:rFonts w:eastAsiaTheme="minorEastAsia" w:hint="default"/>
          <w:color w:val="000000" w:themeColor="text1"/>
          <w:sz w:val="22"/>
          <w:szCs w:val="22"/>
        </w:rPr>
      </w:pPr>
      <w:bookmarkStart w:id="58" w:name="_Toc221133988"/>
      <w:r w:rsidRPr="003B771D">
        <w:rPr>
          <w:rFonts w:ascii="Times New Roman" w:eastAsiaTheme="majorEastAsia" w:hAnsi="Times New Roman"/>
          <w:bCs/>
          <w:i/>
          <w:color w:val="000000" w:themeColor="text1"/>
          <w:sz w:val="28"/>
          <w:szCs w:val="22"/>
          <w:lang w:val="en-GB"/>
        </w:rPr>
        <w:t>3</w:t>
      </w:r>
      <w:r w:rsidRPr="003B771D">
        <w:rPr>
          <w:rFonts w:ascii="Times New Roman" w:eastAsiaTheme="majorEastAsia" w:hAnsi="Times New Roman"/>
          <w:bCs/>
          <w:i/>
          <w:color w:val="000000" w:themeColor="text1"/>
          <w:sz w:val="28"/>
          <w:szCs w:val="22"/>
          <w:lang w:val="en-GB" w:eastAsia="en-US"/>
        </w:rPr>
        <w:t>.</w:t>
      </w:r>
      <w:r w:rsidR="00E2785F" w:rsidRPr="003B771D">
        <w:rPr>
          <w:rFonts w:ascii="Times New Roman" w:eastAsiaTheme="majorEastAsia" w:hAnsi="Times New Roman"/>
          <w:bCs/>
          <w:i/>
          <w:color w:val="000000" w:themeColor="text1"/>
          <w:sz w:val="28"/>
          <w:szCs w:val="22"/>
          <w:lang w:val="en-GB"/>
        </w:rPr>
        <w:t>3</w:t>
      </w:r>
      <w:r w:rsidRPr="003B771D">
        <w:rPr>
          <w:rFonts w:ascii="Times New Roman" w:eastAsiaTheme="majorEastAsia" w:hAnsi="Times New Roman"/>
          <w:bCs/>
          <w:i/>
          <w:color w:val="000000" w:themeColor="text1"/>
          <w:sz w:val="28"/>
          <w:szCs w:val="22"/>
          <w:lang w:val="en-GB" w:eastAsia="en-US"/>
        </w:rPr>
        <w:t xml:space="preserve"> </w:t>
      </w:r>
      <w:r w:rsidR="0068402A" w:rsidRPr="003B771D">
        <w:rPr>
          <w:rFonts w:ascii="Times New Roman" w:eastAsiaTheme="majorEastAsia" w:hAnsi="Times New Roman"/>
          <w:bCs/>
          <w:i/>
          <w:color w:val="000000" w:themeColor="text1"/>
          <w:sz w:val="28"/>
          <w:szCs w:val="22"/>
          <w:lang w:val="en-GB" w:eastAsia="en-US"/>
        </w:rPr>
        <w:t>Ecoenzymatic Stoichiometry Theory (EEST): microbial resource limitation under chemical N fertilization</w:t>
      </w:r>
      <w:bookmarkEnd w:id="58"/>
    </w:p>
    <w:p w14:paraId="65E11663" w14:textId="3314C607"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To quantitatively describe microbial investment patterns in energy and nutrient acquisition, the Ecoenzymatic Stoichiometry Theory (EEST) provides a robust conceptual framework. Within this framework, extracellular enzyme activities associated with carbon-, nitrogen-, and phosphorus-acquiring enzymes are used to calculate vector length and vector angle, which diagnose microbial resource limitation in soil ecosystems (Sinsabaugh &amp; Follstad Shah, 2012; Cui et al., 2021). A larger vector length indicates stronger microbial carbon (C) limitation, whereas vector angles &lt; 45° or &gt; 45° indicate nitrogen (N) and phosphorus (P) limitations, respectively (</w:t>
      </w:r>
      <w:r w:rsidR="00D1056B" w:rsidRPr="003B771D">
        <w:rPr>
          <w:color w:val="000000" w:themeColor="text1"/>
        </w:rPr>
        <w:t>Sinsabaugh</w:t>
      </w:r>
      <w:r w:rsidRPr="003B771D">
        <w:rPr>
          <w:rFonts w:eastAsiaTheme="minorEastAsia"/>
          <w:color w:val="000000" w:themeColor="text1"/>
          <w:sz w:val="22"/>
          <w:szCs w:val="22"/>
        </w:rPr>
        <w:t xml:space="preserve"> et al., 2013</w:t>
      </w:r>
      <w:r w:rsidR="00D1056B" w:rsidRPr="003B771D">
        <w:rPr>
          <w:rFonts w:eastAsiaTheme="minorEastAsia"/>
          <w:color w:val="000000" w:themeColor="text1"/>
          <w:sz w:val="22"/>
          <w:szCs w:val="22"/>
        </w:rPr>
        <w:t>; Cui et al., 2021</w:t>
      </w:r>
      <w:r w:rsidRPr="003B771D">
        <w:rPr>
          <w:rFonts w:eastAsiaTheme="minorEastAsia"/>
          <w:color w:val="000000" w:themeColor="text1"/>
          <w:sz w:val="22"/>
          <w:szCs w:val="22"/>
        </w:rPr>
        <w:t>).</w:t>
      </w:r>
    </w:p>
    <w:p w14:paraId="29039D48" w14:textId="1E66C096"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Under long-term chemical N fertilization, the ecoenzymatic stoichiometric structure of soils is significantly altered (Chen et al., 2023). Excessive N input generally alleviates microbial N limitation but intensifies C and/or P limitations by disrupting the balance between nutrient demand and substrate availability (Sinsabaugh et al., 2009; Wang et al., 2021</w:t>
      </w:r>
      <w:r w:rsidR="00507259" w:rsidRPr="003B771D">
        <w:rPr>
          <w:rFonts w:eastAsiaTheme="minorEastAsia" w:hint="eastAsia"/>
          <w:color w:val="000000" w:themeColor="text1"/>
          <w:sz w:val="22"/>
          <w:szCs w:val="22"/>
        </w:rPr>
        <w:t>a</w:t>
      </w:r>
      <w:r w:rsidRPr="003B771D">
        <w:rPr>
          <w:rFonts w:eastAsiaTheme="minorEastAsia"/>
          <w:color w:val="000000" w:themeColor="text1"/>
          <w:sz w:val="22"/>
          <w:szCs w:val="22"/>
        </w:rPr>
        <w:t>). Meanwhile, N-induced soil acidification alters microbial abundance, community composition, and enzyme production capacity (Li et al., 2023; Schwalb et al., 2023), thereby modifying microbial nutrient acquisition strategies. Such shifts in ecoenzymatic ratios reflect not only changes in soil chemistry but also deeper adjustments in microbial resource-use efficiency and metabolic trade-offs.</w:t>
      </w:r>
    </w:p>
    <w:p w14:paraId="726AB5F8" w14:textId="592EFF44"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Root-derived carbon inputs act as a key regulator of microbial resource limitation by altering substrate stoichiometry and energy availability in the rhizosphere. Root exudates contain diverse dissolved organic compounds that serve as both carbon sources and signaling molecules for soil microbes (Li et al., 2021; Sun et al., 2021). Through rhizodeposition, plants locally transform the rhizosphere from a nutrient-poor to a nutrient-rich hotspot, supplying labile carbon that supports microbial activity and alters enzyme expression patterns. Long-term N fertilization indirectly mediates this process by decreasing root exudation and changing its composition—reducing low-molecular-weight organic acids while increasing amino acids and amines (Phillips et al., 2011; Bi et al., 2022). These changes impose selective pressures on </w:t>
      </w:r>
      <w:r w:rsidRPr="003B771D">
        <w:rPr>
          <w:rFonts w:eastAsiaTheme="minorEastAsia"/>
          <w:color w:val="000000" w:themeColor="text1"/>
          <w:sz w:val="22"/>
          <w:szCs w:val="22"/>
        </w:rPr>
        <w:lastRenderedPageBreak/>
        <w:t xml:space="preserve">microbial populations, favoring r-strategists (fast-growing, copiotrophic bacteria) over K-strategists (fungi and Gram-positive bacteria) (Lareen et al., 2016; Fu et al., 2023; Li et al., </w:t>
      </w:r>
      <w:r w:rsidR="0094570E" w:rsidRPr="003B771D">
        <w:rPr>
          <w:rFonts w:eastAsiaTheme="minorEastAsia"/>
          <w:color w:val="000000" w:themeColor="text1"/>
          <w:sz w:val="22"/>
          <w:szCs w:val="22"/>
        </w:rPr>
        <w:t>2025</w:t>
      </w:r>
      <w:r w:rsidR="00F96EBA" w:rsidRPr="003B771D">
        <w:rPr>
          <w:rFonts w:eastAsiaTheme="minorEastAsia" w:hint="eastAsia"/>
          <w:color w:val="000000" w:themeColor="text1"/>
          <w:sz w:val="22"/>
          <w:szCs w:val="22"/>
        </w:rPr>
        <w:t>c</w:t>
      </w:r>
      <w:r w:rsidRPr="003B771D">
        <w:rPr>
          <w:rFonts w:eastAsiaTheme="minorEastAsia"/>
          <w:color w:val="000000" w:themeColor="text1"/>
          <w:sz w:val="22"/>
          <w:szCs w:val="22"/>
        </w:rPr>
        <w:t>). Consequently, microbial communities under high N input show enhanced r/K ratios and enzyme activities biased toward rapid nutrient acquisition rather than long-term stabilization.</w:t>
      </w:r>
    </w:p>
    <w:p w14:paraId="129586CC" w14:textId="7ECD9B1F"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From a mechanistic perspective, chemical N fertilization affects microbial resource limitation through its dual regulation of plant–microbe interactions: (i) directly, by altering soil N availability and pH; and (ii) indirectly, by modifying root-derived carbon fluxes and the stoichiometry of available substrates (Morales et al., 2023). These intertwined pathways redefine microbial resource allocation within the EEST framework, shifting enzyme stoichiometry and metabolic strategies across rhizosphere niches.</w:t>
      </w:r>
    </w:p>
    <w:p w14:paraId="2008D63F" w14:textId="77777777" w:rsidR="00E2785F" w:rsidRPr="003B771D" w:rsidRDefault="0068402A" w:rsidP="0068402A">
      <w:pPr>
        <w:spacing w:after="60" w:line="240" w:lineRule="exact"/>
        <w:ind w:firstLine="170"/>
        <w:jc w:val="both"/>
        <w:rPr>
          <w:rFonts w:eastAsiaTheme="minorEastAsia"/>
          <w:color w:val="000000" w:themeColor="text1"/>
        </w:rPr>
      </w:pPr>
      <w:r w:rsidRPr="003B771D">
        <w:rPr>
          <w:rFonts w:eastAsiaTheme="minorEastAsia"/>
          <w:color w:val="000000" w:themeColor="text1"/>
          <w:sz w:val="22"/>
          <w:szCs w:val="22"/>
        </w:rPr>
        <w:t>Ultimately, changes in microbial nutrient limitation and enzyme stoichiometry influence the priming effect (PE) and rhizosphere priming effect (RPE)—core processes linking microbial metabolism to SOC dynamics (Kuzyakov et al., 2000; Fontaine et al., 2011; Malik et al., 2020). Favaro et al. (2025) proposed mechanisms that link microbial carbon (C) and nitrogen (N) limitations to the priming effect (PE) and rhizosphere priming effect (RPE), while also considering the potential effects of microbial stress</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 xml:space="preserve">Fig. </w:t>
      </w:r>
      <w:r w:rsidRPr="003B771D">
        <w:rPr>
          <w:rFonts w:eastAsiaTheme="minorEastAsia" w:hint="eastAsia"/>
          <w:color w:val="000000" w:themeColor="text1"/>
          <w:sz w:val="22"/>
          <w:szCs w:val="22"/>
        </w:rPr>
        <w:t>2-4)</w:t>
      </w:r>
      <w:r w:rsidRPr="003B771D">
        <w:rPr>
          <w:rFonts w:eastAsiaTheme="minorEastAsia"/>
          <w:color w:val="000000" w:themeColor="text1"/>
          <w:sz w:val="22"/>
          <w:szCs w:val="22"/>
        </w:rPr>
        <w:t>.When microbial C limitation dominates, root-derived carbon inputs stimulate enzyme production and SOM decomposition (positive PE/RPE); conversely, alleviation of nutrient limitation can suppress enzyme synthesis and enhance SOC stabilization. Thus, EEST provides a quantitative bridge connecting nutrient stoichiometry, microbial metabolism, and the direction of soil carbon fluxes under long-term chemical N fertilization.</w:t>
      </w:r>
      <w:r w:rsidR="00E2785F" w:rsidRPr="003B771D">
        <w:rPr>
          <w:color w:val="000000" w:themeColor="text1"/>
        </w:rPr>
        <w:t xml:space="preserve"> </w:t>
      </w:r>
    </w:p>
    <w:p w14:paraId="708EB482" w14:textId="600A7AAC" w:rsidR="007F6ECA" w:rsidRPr="003B771D" w:rsidRDefault="00E2785F"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The patterns of microbial nutrient limitation revealed by the Ecoenzymatic Stoichiometry Theory (EEST) provide the mechanistic foundation for understanding how microorganisms allocate metabolic resources to sustain nutrient acquisition under chemical N fertilization. However, the manifestation of these limitations in soil carbon dynamics depends on the way microbes respond through extracellular enzyme production. In this context, enzyme investment represents a direct physiological strategy by which microbial communities adjust their metabolic allocation to overcome C, N, or P constraints. These enzyme-mediated responses not only determine the rates of SOM decomposition and nutrient turnover but also influence the balance between microbial carbon assimilation and respiration, thereby linking resource limitation to SOC dynamics.</w:t>
      </w:r>
    </w:p>
    <w:p w14:paraId="37FE9F11" w14:textId="7482C83D" w:rsidR="007F6ECA" w:rsidRPr="003B771D" w:rsidRDefault="007F6ECA" w:rsidP="007F6ECA">
      <w:pPr>
        <w:spacing w:after="60" w:line="240" w:lineRule="exact"/>
        <w:jc w:val="both"/>
        <w:rPr>
          <w:rFonts w:eastAsiaTheme="minorEastAsia"/>
          <w:color w:val="000000" w:themeColor="text1"/>
          <w:sz w:val="22"/>
          <w:szCs w:val="22"/>
        </w:rPr>
      </w:pPr>
      <w:r w:rsidRPr="003B771D">
        <w:rPr>
          <w:rFonts w:eastAsiaTheme="minorEastAsia"/>
          <w:noProof/>
          <w:color w:val="000000" w:themeColor="text1"/>
          <w:sz w:val="22"/>
          <w:szCs w:val="22"/>
        </w:rPr>
        <w:lastRenderedPageBreak/>
        <w:drawing>
          <wp:anchor distT="0" distB="0" distL="114300" distR="114300" simplePos="0" relativeHeight="251758592" behindDoc="0" locked="0" layoutInCell="1" allowOverlap="1" wp14:anchorId="12237A2C" wp14:editId="494CAD75">
            <wp:simplePos x="0" y="0"/>
            <wp:positionH relativeFrom="margin">
              <wp:align>left</wp:align>
            </wp:positionH>
            <wp:positionV relativeFrom="paragraph">
              <wp:posOffset>454</wp:posOffset>
            </wp:positionV>
            <wp:extent cx="4740275" cy="3328670"/>
            <wp:effectExtent l="0" t="0" r="3175" b="5080"/>
            <wp:wrapTopAndBottom/>
            <wp:docPr id="11367025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02532" name="图片 1136702532"/>
                    <pic:cNvPicPr/>
                  </pic:nvPicPr>
                  <pic:blipFill rotWithShape="1">
                    <a:blip r:embed="rId23"/>
                    <a:srcRect r="19857"/>
                    <a:stretch>
                      <a:fillRect/>
                    </a:stretch>
                  </pic:blipFill>
                  <pic:spPr bwMode="auto">
                    <a:xfrm>
                      <a:off x="0" y="0"/>
                      <a:ext cx="4753313" cy="33380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771D">
        <w:rPr>
          <w:rFonts w:eastAsiaTheme="minorEastAsia"/>
          <w:color w:val="000000" w:themeColor="text1"/>
          <w:sz w:val="22"/>
          <w:szCs w:val="22"/>
        </w:rPr>
        <w:t xml:space="preserve">Fig. </w:t>
      </w:r>
      <w:r w:rsidRPr="003B771D">
        <w:rPr>
          <w:rFonts w:eastAsiaTheme="minorEastAsia" w:hint="eastAsia"/>
          <w:color w:val="000000" w:themeColor="text1"/>
          <w:sz w:val="22"/>
          <w:szCs w:val="22"/>
        </w:rPr>
        <w:t>2-4</w:t>
      </w:r>
      <w:r w:rsidRPr="003B771D">
        <w:rPr>
          <w:rFonts w:eastAsiaTheme="minorEastAsia"/>
          <w:color w:val="000000" w:themeColor="text1"/>
          <w:sz w:val="22"/>
          <w:szCs w:val="22"/>
        </w:rPr>
        <w:t>. Theoretical framework illustrating how microbial carbon (C) and nitrogen (N) limitations regulate the effects of N addition on the priming effect (PE) and rhizosphere priming effect (RPE).</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The framework depicts potential mechanisms under conditions without N addition (a, c) and with N addition (b, d). SCENARIO</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A–D represent different mechanisms where microbial C or N limitation leads to positive or negative N effects on PE or RPE. Mechanisms in parentheses indicate conditional pathways. Cited from</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Favaro et al.</w:t>
      </w:r>
      <w:r w:rsidRPr="003B771D">
        <w:rPr>
          <w:rFonts w:eastAsiaTheme="minorEastAsia" w:hint="eastAsia"/>
          <w:color w:val="000000" w:themeColor="text1"/>
          <w:sz w:val="22"/>
          <w:szCs w:val="22"/>
        </w:rPr>
        <w:t>，</w:t>
      </w:r>
      <w:r w:rsidRPr="003B771D">
        <w:rPr>
          <w:rFonts w:eastAsiaTheme="minorEastAsia"/>
          <w:color w:val="000000" w:themeColor="text1"/>
          <w:sz w:val="22"/>
          <w:szCs w:val="22"/>
        </w:rPr>
        <w:t>2025</w:t>
      </w:r>
      <w:r w:rsidRPr="003B771D">
        <w:rPr>
          <w:rFonts w:eastAsiaTheme="minorEastAsia" w:hint="eastAsia"/>
          <w:color w:val="000000" w:themeColor="text1"/>
          <w:sz w:val="22"/>
          <w:szCs w:val="22"/>
        </w:rPr>
        <w:t>)</w:t>
      </w:r>
    </w:p>
    <w:p w14:paraId="0B99CD59" w14:textId="28E5DCD9" w:rsidR="0068402A" w:rsidRPr="003B771D" w:rsidRDefault="0068402A" w:rsidP="0068402A">
      <w:pPr>
        <w:spacing w:after="60" w:line="240" w:lineRule="exact"/>
        <w:ind w:firstLine="170"/>
        <w:jc w:val="both"/>
        <w:rPr>
          <w:rFonts w:eastAsiaTheme="minorEastAsia"/>
          <w:color w:val="000000" w:themeColor="text1"/>
          <w:sz w:val="22"/>
          <w:szCs w:val="22"/>
        </w:rPr>
      </w:pPr>
    </w:p>
    <w:p w14:paraId="6B41D8AB" w14:textId="77777777" w:rsidR="005A4971" w:rsidRPr="003B771D" w:rsidRDefault="0068402A" w:rsidP="0068402A">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59" w:name="_Toc221133989"/>
      <w:r w:rsidRPr="003B771D">
        <w:rPr>
          <w:rFonts w:ascii="Times New Roman" w:eastAsiaTheme="majorEastAsia" w:hAnsi="Times New Roman"/>
          <w:bCs/>
          <w:i/>
          <w:color w:val="000000" w:themeColor="text1"/>
          <w:sz w:val="28"/>
          <w:szCs w:val="22"/>
          <w:lang w:val="en-GB"/>
        </w:rPr>
        <w:t>3</w:t>
      </w:r>
      <w:r w:rsidRPr="003B771D">
        <w:rPr>
          <w:rFonts w:ascii="Times New Roman" w:eastAsiaTheme="majorEastAsia" w:hAnsi="Times New Roman"/>
          <w:bCs/>
          <w:i/>
          <w:color w:val="000000" w:themeColor="text1"/>
          <w:sz w:val="28"/>
          <w:szCs w:val="22"/>
          <w:lang w:val="en-GB" w:eastAsia="en-US"/>
        </w:rPr>
        <w:t>.</w:t>
      </w:r>
      <w:r w:rsidR="00E2785F" w:rsidRPr="003B771D">
        <w:rPr>
          <w:rFonts w:ascii="Times New Roman" w:eastAsiaTheme="majorEastAsia" w:hAnsi="Times New Roman"/>
          <w:bCs/>
          <w:i/>
          <w:color w:val="000000" w:themeColor="text1"/>
          <w:sz w:val="28"/>
          <w:szCs w:val="22"/>
          <w:lang w:val="en-GB"/>
        </w:rPr>
        <w:t>4</w:t>
      </w:r>
      <w:r w:rsidRPr="003B771D">
        <w:rPr>
          <w:rFonts w:ascii="Times New Roman" w:eastAsiaTheme="majorEastAsia" w:hAnsi="Times New Roman"/>
          <w:bCs/>
          <w:i/>
          <w:color w:val="000000" w:themeColor="text1"/>
          <w:sz w:val="28"/>
          <w:szCs w:val="22"/>
          <w:lang w:val="en-GB" w:eastAsia="en-US"/>
        </w:rPr>
        <w:t xml:space="preserve"> Enzyme investment: microbial responses to nutrient limitation</w:t>
      </w:r>
      <w:bookmarkEnd w:id="59"/>
      <w:r w:rsidRPr="003B771D">
        <w:rPr>
          <w:rFonts w:ascii="Times New Roman" w:eastAsiaTheme="majorEastAsia" w:hAnsi="Times New Roman"/>
          <w:bCs/>
          <w:i/>
          <w:color w:val="000000" w:themeColor="text1"/>
          <w:sz w:val="28"/>
          <w:szCs w:val="22"/>
          <w:lang w:val="en-GB" w:eastAsia="en-US"/>
        </w:rPr>
        <w:t xml:space="preserve"> </w:t>
      </w:r>
    </w:p>
    <w:p w14:paraId="664BD43F" w14:textId="4E534BAE"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From a microbial process perspective, soil microorganisms regulate the decomposition of soil organic matter (SOM) through the secretion of extracellular enzymes, which represent the central biochemical link in the biogeochemical cycling of carbon (C), nitrogen (N), and phosphorus (P) (Tapia-Torres et al., 2015). Within the EEST framework, nutrient limitations revealed by enzyme stoichiometry drive corresponding adjustments in microbial enzyme production—an energetic trade-off that determines the rate of SOM decomposition and the direction of SOC dynamics.</w:t>
      </w:r>
    </w:p>
    <w:p w14:paraId="7099E6AD" w14:textId="2711ABF4"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Under the </w:t>
      </w:r>
      <w:r w:rsidR="00726C2B" w:rsidRPr="003B771D">
        <w:rPr>
          <w:rFonts w:eastAsiaTheme="minorEastAsia" w:hint="eastAsia"/>
          <w:color w:val="000000" w:themeColor="text1"/>
          <w:sz w:val="22"/>
          <w:szCs w:val="22"/>
        </w:rPr>
        <w:t xml:space="preserve">N </w:t>
      </w:r>
      <w:r w:rsidRPr="003B771D">
        <w:rPr>
          <w:rFonts w:eastAsiaTheme="minorEastAsia"/>
          <w:color w:val="000000" w:themeColor="text1"/>
          <w:sz w:val="22"/>
          <w:szCs w:val="22"/>
        </w:rPr>
        <w:t xml:space="preserve">mining and microbial activation hypotheses, excessive N inputs often redirect microbial metabolism toward the assimilation of readily available inorganic N, thereby reducing dependence on SOM as a nutrient source. This shift typically suppresses oxidative enzyme production and inhibits “microbial N mining” through </w:t>
      </w:r>
      <w:r w:rsidRPr="003B771D">
        <w:rPr>
          <w:rFonts w:eastAsiaTheme="minorEastAsia"/>
          <w:color w:val="000000" w:themeColor="text1"/>
          <w:sz w:val="22"/>
          <w:szCs w:val="22"/>
        </w:rPr>
        <w:lastRenderedPageBreak/>
        <w:t>SOM degradation (Craine et al., 2007; Jian et al., 2016). High N availability also reduces the synthesis of N-acquiring enzymes (e.g., protease, chitinase) while enhancing those involved in C and P acquisition, reflecting a reallocation of metabolic resources. However, root activity can partially offset these suppressive effects by continuously supplying labile carbon to the rhizosphere and creating transient hotspots of microbial competition and activation (Kuzyakov &amp; Blagodatskaya, 2015).</w:t>
      </w:r>
    </w:p>
    <w:p w14:paraId="5B335FDA" w14:textId="3131D7F9"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These root-driven metabolic pulses stimulate microbial respiration, turnover, and nutrient immobilization, particularly during the early and middle stages of plant growth (Pausch et al., 2024; Ma et al., 2025). Spatial compartmentalization further amplifies this effect: due to higher secretion rates, microbial abundance, and functional activity, rhizosphere soils exhibit stronger microbial biomass responses and faster carbon turnover than bulk soils (Canarini et al., 2019). Rhizodeposits act as the primary inducers of the rhizosphere priming effect (RPE) by providing energy-rich substrates and chemical cues that activate microbial gene expression, enzyme production, and biomass proliferation (Dijkstra et al., 2013; Zhalnina et al., 2018). Multi-omics analyses have revealed that rhizosphere microbes upregulate genes related to C degradation, nutrient transporters, and biofilm formation in response to root exudates (Zhao et al., 2021</w:t>
      </w:r>
      <w:r w:rsidR="00DD75DE" w:rsidRPr="003B771D">
        <w:rPr>
          <w:rFonts w:eastAsiaTheme="minorEastAsia" w:hint="eastAsia"/>
          <w:color w:val="000000" w:themeColor="text1"/>
          <w:sz w:val="22"/>
          <w:szCs w:val="22"/>
        </w:rPr>
        <w:t>a</w:t>
      </w:r>
      <w:r w:rsidRPr="003B771D">
        <w:rPr>
          <w:rFonts w:eastAsiaTheme="minorEastAsia"/>
          <w:color w:val="000000" w:themeColor="text1"/>
          <w:sz w:val="22"/>
          <w:szCs w:val="22"/>
        </w:rPr>
        <w:t>). This microbial “metabolic activation” promotes rapid substrate utilization and short-term nutrient turnover but can also enhance the decomposition of previously stabilized SOM.</w:t>
      </w:r>
    </w:p>
    <w:p w14:paraId="24F39CC6" w14:textId="5E6710BA"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In N-poor soils, microorganisms invest substantial metabolic energy in enzyme synthesis to access complex organic substrates (Dijkstra et al., 2013).</w:t>
      </w:r>
      <w:r w:rsidR="00726C2B" w:rsidRPr="003B771D">
        <w:rPr>
          <w:bCs/>
          <w:color w:val="000000" w:themeColor="text1"/>
          <w:sz w:val="22"/>
          <w:szCs w:val="22"/>
        </w:rPr>
        <w:t xml:space="preserve"> </w:t>
      </w:r>
      <w:r w:rsidR="0061104B" w:rsidRPr="003B771D">
        <w:rPr>
          <w:bCs/>
          <w:color w:val="000000" w:themeColor="text1"/>
          <w:sz w:val="22"/>
          <w:szCs w:val="22"/>
        </w:rPr>
        <w:t>According to the microbial resource economics framework, enzyme production increases under nutrient limitation and declines when resources are abundant, consistent with the resource allocation theory (Allison and Vitousek, 2005; Carrara et al., 2018).</w:t>
      </w:r>
      <w:r w:rsidRPr="003B771D">
        <w:rPr>
          <w:rFonts w:eastAsiaTheme="minorEastAsia"/>
          <w:color w:val="000000" w:themeColor="text1"/>
          <w:sz w:val="22"/>
          <w:szCs w:val="22"/>
        </w:rPr>
        <w:t xml:space="preserve"> </w:t>
      </w:r>
      <w:r w:rsidR="00726C2B" w:rsidRPr="003B771D">
        <w:rPr>
          <w:rFonts w:eastAsiaTheme="minorEastAsia" w:hint="eastAsia"/>
          <w:color w:val="000000" w:themeColor="text1"/>
          <w:sz w:val="22"/>
          <w:szCs w:val="22"/>
        </w:rPr>
        <w:t>C</w:t>
      </w:r>
      <w:r w:rsidRPr="003B771D">
        <w:rPr>
          <w:rFonts w:eastAsiaTheme="minorEastAsia"/>
          <w:color w:val="000000" w:themeColor="text1"/>
          <w:sz w:val="22"/>
          <w:szCs w:val="22"/>
        </w:rPr>
        <w:t xml:space="preserve">hemical N fertilization generally suppresses priming effects by alleviating microbial N limitation and reducing the need to decompose SOM for nutrient acquisition. Rhizosphere processes, however, can counteract this suppression by enhancing metabolic competition, enzyme secretion, and microbial turnover (Pausch et al., 2024; Kuzyakov &amp; Blagodatskaya, 2015). Recent </w:t>
      </w:r>
      <w:r w:rsidRPr="003B771D">
        <w:rPr>
          <w:rFonts w:eastAsiaTheme="minorEastAsia"/>
          <w:color w:val="000000" w:themeColor="text1"/>
          <w:sz w:val="22"/>
          <w:szCs w:val="22"/>
          <w:vertAlign w:val="superscript"/>
        </w:rPr>
        <w:t>13</w:t>
      </w:r>
      <w:r w:rsidRPr="003B771D">
        <w:rPr>
          <w:rFonts w:eastAsiaTheme="minorEastAsia"/>
          <w:color w:val="000000" w:themeColor="text1"/>
          <w:sz w:val="22"/>
          <w:szCs w:val="22"/>
        </w:rPr>
        <w:t>C-labeled experiments demonstrate that, even under high-N conditions, rhizosphere soils maintain a weak but detectable positive PE, whereas bulk soils often exhibit negative PE, indicating inhibited SOM mineralization (Tong et al., 2025; Wen et al., 2025).</w:t>
      </w:r>
    </w:p>
    <w:p w14:paraId="0D9F2A53" w14:textId="6B2A26CA" w:rsidR="0068402A" w:rsidRPr="003B771D" w:rsidRDefault="0068402A" w:rsidP="0068402A">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Extracellular enzymes catalyze SOM decomposition in all of these mechanisms. Microbial enzyme production thus represents a trade-off between resource acquisition and energy conservation that directly influences microbial carbon use efficiency (CUE) (Manzoni et al., 2012). Consequently, extracellular enzyme activity serves as an early indicator of PE/RPE intensity, closely linked to microbial life-history strategies, substrate availability, and nitrogen supply. Under long-term chemical N fertilization, the balance between enzyme investment and resource limitation determines whether microbial metabolism promotes SOC stabilization or </w:t>
      </w:r>
      <w:r w:rsidR="00A85DD4" w:rsidRPr="00A85DD4">
        <w:rPr>
          <w:rFonts w:eastAsiaTheme="minorEastAsia"/>
          <w:color w:val="000000" w:themeColor="text1"/>
          <w:sz w:val="22"/>
          <w:szCs w:val="22"/>
        </w:rPr>
        <w:t>enhances SOC mineralization.</w:t>
      </w:r>
    </w:p>
    <w:p w14:paraId="35C57F61" w14:textId="46EFE405" w:rsidR="005A4971" w:rsidRPr="003B771D" w:rsidRDefault="005A4971" w:rsidP="005A4971">
      <w:pPr>
        <w:pStyle w:val="3"/>
        <w:keepNext/>
        <w:keepLines/>
        <w:spacing w:before="60" w:beforeAutospacing="0" w:after="40" w:afterAutospacing="0"/>
        <w:ind w:left="170"/>
        <w:jc w:val="both"/>
        <w:rPr>
          <w:rFonts w:eastAsiaTheme="minorEastAsia" w:hint="default"/>
          <w:color w:val="000000" w:themeColor="text1"/>
          <w:sz w:val="22"/>
          <w:szCs w:val="22"/>
        </w:rPr>
      </w:pPr>
      <w:bookmarkStart w:id="60" w:name="_Toc221133990"/>
      <w:r w:rsidRPr="003B771D">
        <w:rPr>
          <w:rFonts w:ascii="Times New Roman" w:eastAsiaTheme="majorEastAsia" w:hAnsi="Times New Roman"/>
          <w:bCs/>
          <w:i/>
          <w:color w:val="000000" w:themeColor="text1"/>
          <w:sz w:val="28"/>
          <w:szCs w:val="22"/>
          <w:lang w:val="en-GB"/>
        </w:rPr>
        <w:lastRenderedPageBreak/>
        <w:t>3</w:t>
      </w:r>
      <w:r w:rsidRPr="003B771D">
        <w:rPr>
          <w:rFonts w:ascii="Times New Roman" w:eastAsiaTheme="majorEastAsia" w:hAnsi="Times New Roman"/>
          <w:bCs/>
          <w:i/>
          <w:color w:val="000000" w:themeColor="text1"/>
          <w:sz w:val="28"/>
          <w:szCs w:val="22"/>
          <w:lang w:val="en-GB" w:eastAsia="en-US"/>
        </w:rPr>
        <w:t>.</w:t>
      </w:r>
      <w:r w:rsidRPr="003B771D">
        <w:rPr>
          <w:rFonts w:ascii="Times New Roman" w:eastAsiaTheme="majorEastAsia" w:hAnsi="Times New Roman"/>
          <w:bCs/>
          <w:i/>
          <w:color w:val="000000" w:themeColor="text1"/>
          <w:sz w:val="28"/>
          <w:szCs w:val="22"/>
          <w:lang w:val="en-GB"/>
        </w:rPr>
        <w:t>5</w:t>
      </w:r>
      <w:r w:rsidRPr="003B771D">
        <w:rPr>
          <w:rFonts w:ascii="Times New Roman" w:eastAsiaTheme="majorEastAsia" w:hAnsi="Times New Roman"/>
          <w:bCs/>
          <w:i/>
          <w:color w:val="000000" w:themeColor="text1"/>
          <w:sz w:val="28"/>
          <w:szCs w:val="22"/>
          <w:lang w:val="en-GB" w:eastAsia="en-US"/>
        </w:rPr>
        <w:t xml:space="preserve"> Microbial carbon use efficiency (CUE) and SOC dynamics</w:t>
      </w:r>
      <w:bookmarkEnd w:id="60"/>
    </w:p>
    <w:p w14:paraId="756512F3" w14:textId="7D851114" w:rsidR="00E2785F" w:rsidRPr="003B771D" w:rsidRDefault="00E2785F" w:rsidP="00E2785F">
      <w:pPr>
        <w:spacing w:after="60" w:line="240" w:lineRule="exact"/>
        <w:ind w:firstLine="170"/>
        <w:jc w:val="both"/>
        <w:rPr>
          <w:color w:val="000000" w:themeColor="text1"/>
          <w:sz w:val="22"/>
          <w:szCs w:val="22"/>
        </w:rPr>
      </w:pPr>
      <w:r w:rsidRPr="003B771D">
        <w:rPr>
          <w:color w:val="000000" w:themeColor="text1"/>
          <w:sz w:val="22"/>
          <w:szCs w:val="22"/>
        </w:rPr>
        <w:t>Microbial carbon use efficiency (CUE) is defined as the fraction of assimilated carbon (C) allocated to biomass production relative to respiratory C loss, representing the efficiency with which microbes convert assimilated C into biomass rather than respiring it as CO</w:t>
      </w:r>
      <w:r w:rsidR="00E3096A" w:rsidRPr="003B771D">
        <w:rPr>
          <w:rFonts w:eastAsiaTheme="minorEastAsia"/>
          <w:color w:val="000000" w:themeColor="text1"/>
          <w:sz w:val="22"/>
          <w:szCs w:val="22"/>
          <w:vertAlign w:val="subscript"/>
        </w:rPr>
        <w:t>2</w:t>
      </w:r>
      <w:r w:rsidRPr="003B771D">
        <w:rPr>
          <w:color w:val="000000" w:themeColor="text1"/>
          <w:sz w:val="22"/>
          <w:szCs w:val="22"/>
        </w:rPr>
        <w:t>. Microbial biomass C turnover time—the residence time of C within microbial biomass—determines how quickly C is transformed into soil organic carbon (SOC) (Sinsabaugh et al., 2016). High CUE reflects greater microbial growth yield and higher SOC sequestration potential, whereas low CUE indicates increased respiratory C loss (Manzoni et al., 2012; Sinsabaugh et al., 2013).</w:t>
      </w:r>
    </w:p>
    <w:p w14:paraId="4194EEB6" w14:textId="5141135B" w:rsidR="00E2785F" w:rsidRPr="003B771D" w:rsidRDefault="00E2785F" w:rsidP="00E2785F">
      <w:pPr>
        <w:spacing w:after="60" w:line="240" w:lineRule="exact"/>
        <w:ind w:firstLine="170"/>
        <w:jc w:val="both"/>
        <w:rPr>
          <w:color w:val="000000" w:themeColor="text1"/>
          <w:sz w:val="22"/>
          <w:szCs w:val="22"/>
        </w:rPr>
      </w:pPr>
      <w:r w:rsidRPr="003B771D">
        <w:rPr>
          <w:color w:val="000000" w:themeColor="text1"/>
          <w:sz w:val="22"/>
          <w:szCs w:val="22"/>
        </w:rPr>
        <w:t>Thermodynamic constraints limit the theoretical maximum CUE to less than 0.8. Empirical estimates of soil CUE vary widely (0.10–0.60; Manzoni et al., 2012), and microbial residues can contribute more than 50% of extractable soil organic matter in some soils. Understanding the partitioning of assimilated C between microbial growth and respiration is therefore fundamental for predicting SOM turnover and SOC stability in a changing climate.</w:t>
      </w:r>
    </w:p>
    <w:p w14:paraId="210FCE2C" w14:textId="6AD11066" w:rsidR="00E2785F" w:rsidRPr="003B771D" w:rsidRDefault="005C2A37" w:rsidP="00E2785F">
      <w:pPr>
        <w:spacing w:after="60" w:line="240" w:lineRule="exact"/>
        <w:ind w:firstLine="170"/>
        <w:jc w:val="both"/>
        <w:rPr>
          <w:color w:val="000000" w:themeColor="text1"/>
          <w:sz w:val="22"/>
          <w:szCs w:val="22"/>
        </w:rPr>
      </w:pPr>
      <w:r w:rsidRPr="003B771D">
        <w:rPr>
          <w:rFonts w:eastAsiaTheme="minorEastAsia" w:hint="eastAsia"/>
          <w:color w:val="000000" w:themeColor="text1"/>
          <w:sz w:val="22"/>
          <w:szCs w:val="22"/>
        </w:rPr>
        <w:t xml:space="preserve">Microbial </w:t>
      </w:r>
      <w:r w:rsidR="00E2785F" w:rsidRPr="003B771D">
        <w:rPr>
          <w:color w:val="000000" w:themeColor="text1"/>
          <w:sz w:val="22"/>
          <w:szCs w:val="22"/>
        </w:rPr>
        <w:t>CUE is strongly co-regulated by nutrient stoichiometry, enzyme investment, and environmental conditions.</w:t>
      </w:r>
      <w:r w:rsidR="005A4971" w:rsidRPr="003B771D">
        <w:rPr>
          <w:rFonts w:eastAsiaTheme="minorEastAsia" w:hint="eastAsia"/>
          <w:color w:val="000000" w:themeColor="text1"/>
          <w:sz w:val="22"/>
          <w:szCs w:val="22"/>
        </w:rPr>
        <w:t xml:space="preserve"> </w:t>
      </w:r>
      <w:r w:rsidR="00E2785F" w:rsidRPr="003B771D">
        <w:rPr>
          <w:color w:val="000000" w:themeColor="text1"/>
          <w:sz w:val="22"/>
          <w:szCs w:val="22"/>
        </w:rPr>
        <w:t>Under the EEST framework, nutrient limitations—particularly nitrogen (N) or phosphorus (P)—force microbes to invest more energy in extracellular enzyme production to acquire limiting resources. This metabolic redirection transfers more assimilated C toward nutrient acquisition rather than biomass production, lowering CUE (Manzoni et al., 2012; Sinsabaugh et al., 2013). Conversely, balanced nutrient availability reduces enzyme investment pressure, promotes efficient growth, and enhances microbial CUE (Sinsabaugh et al., 2016).</w:t>
      </w:r>
    </w:p>
    <w:p w14:paraId="24E90DB1" w14:textId="7B03B076" w:rsidR="00E2785F" w:rsidRPr="003B771D" w:rsidRDefault="00E2785F" w:rsidP="00E2785F">
      <w:pPr>
        <w:spacing w:after="60" w:line="240" w:lineRule="exact"/>
        <w:ind w:firstLine="170"/>
        <w:jc w:val="both"/>
        <w:rPr>
          <w:color w:val="000000" w:themeColor="text1"/>
          <w:sz w:val="22"/>
          <w:szCs w:val="22"/>
        </w:rPr>
      </w:pPr>
      <w:r w:rsidRPr="003B771D">
        <w:rPr>
          <w:color w:val="000000" w:themeColor="text1"/>
          <w:sz w:val="22"/>
          <w:szCs w:val="22"/>
        </w:rPr>
        <w:t xml:space="preserve">Under chemical N fertilization, soil C:N ratios decline and microbial N limitation is alleviated, which can temporarily increase microbial growth efficiency and raise CUE (Finn et al., 2015). However, chronic N enrichment restructures microbial communities from K strategists (oligotrophic, slow-growing taxa with high CUE and preference for complex C) toward r strategists (copiotrophic, fast-growing, low-CUE organisms that favor labile C substrates) (Luo et al., 2020; Xing et al., 2022; Wang et al., </w:t>
      </w:r>
      <w:r w:rsidR="00043B10" w:rsidRPr="003B771D">
        <w:rPr>
          <w:color w:val="000000" w:themeColor="text1"/>
          <w:sz w:val="22"/>
          <w:szCs w:val="22"/>
        </w:rPr>
        <w:t>2024</w:t>
      </w:r>
      <w:r w:rsidR="00043B10">
        <w:rPr>
          <w:rFonts w:eastAsiaTheme="minorEastAsia" w:hint="eastAsia"/>
          <w:color w:val="000000" w:themeColor="text1"/>
          <w:sz w:val="22"/>
          <w:szCs w:val="22"/>
        </w:rPr>
        <w:t>a</w:t>
      </w:r>
      <w:r w:rsidRPr="003B771D">
        <w:rPr>
          <w:color w:val="000000" w:themeColor="text1"/>
          <w:sz w:val="22"/>
          <w:szCs w:val="22"/>
        </w:rPr>
        <w:t>). This shift elevates maintenance respiration and reduces the relative allocation of C to biomass, thereby decreasing overall CUE. Moreover, long-term N input may suppress ligninolytic enzyme production, reducing the decomposition of complex organic matter and potentially increasing the accumulation of recalcitrant C (Jian et al., 2016). Collectively, these findings highlight the dual regulation of microbial resource limitation and metabolic efficiency (CUE) by N inputs (Abay et al., 2024; Bi et al., 2022; Cui et al., 2022).</w:t>
      </w:r>
    </w:p>
    <w:p w14:paraId="352EE5EB" w14:textId="5795A596" w:rsidR="00E2785F" w:rsidRPr="003B771D" w:rsidRDefault="00E2785F" w:rsidP="00E2785F">
      <w:pPr>
        <w:spacing w:after="60" w:line="240" w:lineRule="exact"/>
        <w:ind w:firstLine="170"/>
        <w:jc w:val="both"/>
        <w:rPr>
          <w:color w:val="000000" w:themeColor="text1"/>
          <w:sz w:val="22"/>
          <w:szCs w:val="22"/>
        </w:rPr>
      </w:pPr>
      <w:r w:rsidRPr="003B771D">
        <w:rPr>
          <w:color w:val="000000" w:themeColor="text1"/>
          <w:sz w:val="22"/>
          <w:szCs w:val="22"/>
        </w:rPr>
        <w:t xml:space="preserve">Root-derived carbon further mediates CUE through rhizosphere processes. Root exudates supply easily accessible C substrates that can transiently increase microbial growth efficiency and nutrient uptake, thus enhancing CUE (Preece &amp; Peñuelas, 2016; Li et al., </w:t>
      </w:r>
      <w:r w:rsidR="0094570E" w:rsidRPr="003B771D">
        <w:rPr>
          <w:color w:val="000000" w:themeColor="text1"/>
          <w:sz w:val="22"/>
          <w:szCs w:val="22"/>
        </w:rPr>
        <w:t>2025</w:t>
      </w:r>
      <w:r w:rsidR="00F96EBA" w:rsidRPr="003B771D">
        <w:rPr>
          <w:rFonts w:eastAsiaTheme="minorEastAsia" w:hint="eastAsia"/>
          <w:color w:val="000000" w:themeColor="text1"/>
          <w:sz w:val="22"/>
          <w:szCs w:val="22"/>
        </w:rPr>
        <w:t>a</w:t>
      </w:r>
      <w:r w:rsidRPr="003B771D">
        <w:rPr>
          <w:color w:val="000000" w:themeColor="text1"/>
          <w:sz w:val="22"/>
          <w:szCs w:val="22"/>
        </w:rPr>
        <w:t>). However, under high N supply, chemical N fertilization alters root C allocation and exudate composition—typically decreasing total C flux but enriching N-bearing compounds (Zhao et al., 2021</w:t>
      </w:r>
      <w:r w:rsidR="00DD75DE" w:rsidRPr="003B771D">
        <w:rPr>
          <w:rFonts w:eastAsiaTheme="minorEastAsia" w:hint="eastAsia"/>
          <w:color w:val="000000" w:themeColor="text1"/>
          <w:sz w:val="22"/>
          <w:szCs w:val="22"/>
        </w:rPr>
        <w:t>a</w:t>
      </w:r>
      <w:r w:rsidRPr="003B771D">
        <w:rPr>
          <w:color w:val="000000" w:themeColor="text1"/>
          <w:sz w:val="22"/>
          <w:szCs w:val="22"/>
        </w:rPr>
        <w:t xml:space="preserve">; Wen et al., 2025). This shifts microbial metabolism toward rapid substrate utilization and higher turnover rates, reducing </w:t>
      </w:r>
      <w:r w:rsidRPr="003B771D">
        <w:rPr>
          <w:color w:val="000000" w:themeColor="text1"/>
          <w:sz w:val="22"/>
          <w:szCs w:val="22"/>
        </w:rPr>
        <w:lastRenderedPageBreak/>
        <w:t>microbial carbon retention time and lowering CUE. In this context, nitrogen indirectly mediates microbial metabolic strategies through its regulation of root exudation and enzyme investment, reinforcing the tight coupling between nutrient stoichiometry, rhizosphere processes, and microbial efficiency.</w:t>
      </w:r>
      <w:r w:rsidR="005A4971" w:rsidRPr="003B771D">
        <w:rPr>
          <w:rFonts w:eastAsiaTheme="minorEastAsia" w:hint="eastAsia"/>
          <w:color w:val="000000" w:themeColor="text1"/>
          <w:sz w:val="22"/>
          <w:szCs w:val="22"/>
        </w:rPr>
        <w:t xml:space="preserve"> </w:t>
      </w:r>
      <w:r w:rsidRPr="003B771D">
        <w:rPr>
          <w:color w:val="000000" w:themeColor="text1"/>
          <w:sz w:val="22"/>
          <w:szCs w:val="22"/>
        </w:rPr>
        <w:t>At the system level, CUE integrates the downstream effects of microbial resource limitation and enzyme investment, forming a key control point for priming effects (PE/RPE) and SOC dynamics.</w:t>
      </w:r>
      <w:r w:rsidR="005A4971" w:rsidRPr="003B771D">
        <w:rPr>
          <w:rFonts w:eastAsiaTheme="minorEastAsia" w:hint="eastAsia"/>
          <w:color w:val="000000" w:themeColor="text1"/>
          <w:sz w:val="22"/>
          <w:szCs w:val="22"/>
        </w:rPr>
        <w:t xml:space="preserve"> </w:t>
      </w:r>
      <w:r w:rsidRPr="003B771D">
        <w:rPr>
          <w:color w:val="000000" w:themeColor="text1"/>
          <w:sz w:val="22"/>
          <w:szCs w:val="22"/>
        </w:rPr>
        <w:t>High CUE conditions favor microbial biomass accumulation and necromass stabilization, promoting long-term SOC sequestration, whereas low CUE amplifies CO</w:t>
      </w:r>
      <w:r w:rsidR="005A4971" w:rsidRPr="003B771D">
        <w:rPr>
          <w:rFonts w:eastAsiaTheme="minorEastAsia"/>
          <w:color w:val="000000" w:themeColor="text1"/>
          <w:sz w:val="22"/>
          <w:szCs w:val="22"/>
          <w:vertAlign w:val="subscript"/>
        </w:rPr>
        <w:t>2</w:t>
      </w:r>
      <w:r w:rsidRPr="003B771D">
        <w:rPr>
          <w:color w:val="000000" w:themeColor="text1"/>
          <w:sz w:val="22"/>
          <w:szCs w:val="22"/>
        </w:rPr>
        <w:t xml:space="preserve"> efflux through enhanced respiration and mineralization (Manzoni et al., 2012; Malik et al., 2020).</w:t>
      </w:r>
    </w:p>
    <w:p w14:paraId="2B9D4332" w14:textId="22FE5C1D" w:rsidR="00E2785F" w:rsidRPr="003B771D" w:rsidRDefault="00E2785F" w:rsidP="00E2785F">
      <w:pPr>
        <w:spacing w:after="60" w:line="240" w:lineRule="exact"/>
        <w:ind w:firstLine="170"/>
        <w:jc w:val="both"/>
        <w:rPr>
          <w:color w:val="000000" w:themeColor="text1"/>
          <w:sz w:val="22"/>
          <w:szCs w:val="22"/>
        </w:rPr>
      </w:pPr>
      <w:r w:rsidRPr="003B771D">
        <w:rPr>
          <w:color w:val="000000" w:themeColor="text1"/>
          <w:sz w:val="22"/>
          <w:szCs w:val="22"/>
        </w:rPr>
        <w:t>In greenhouse vegetable production (GVP) systems, long-term chemical N fertilization alters microbial abundance, community structure, and assimilation efficiency, thereby shifting the direction and magnitude of SOC priming (Geisseler &amp; Scow, 2014; Dai et al., 2018; Jia et al., 2020).</w:t>
      </w:r>
      <w:r w:rsidR="005A4971" w:rsidRPr="003B771D">
        <w:rPr>
          <w:rFonts w:eastAsiaTheme="minorEastAsia" w:hint="eastAsia"/>
          <w:color w:val="000000" w:themeColor="text1"/>
          <w:sz w:val="22"/>
          <w:szCs w:val="22"/>
        </w:rPr>
        <w:t xml:space="preserve"> </w:t>
      </w:r>
      <w:r w:rsidRPr="003B771D">
        <w:rPr>
          <w:color w:val="000000" w:themeColor="text1"/>
          <w:sz w:val="22"/>
          <w:szCs w:val="22"/>
        </w:rPr>
        <w:t>Empirical evidence from Chinese GVP soils shows that microbial abundance and CUE are critical traits controlling PE responses and SOC stability (Xu et al., 2022, 2024</w:t>
      </w:r>
      <w:r w:rsidR="005C2A37" w:rsidRPr="003B771D">
        <w:rPr>
          <w:rFonts w:eastAsiaTheme="minorEastAsia" w:hint="eastAsia"/>
          <w:color w:val="000000" w:themeColor="text1"/>
          <w:sz w:val="22"/>
          <w:szCs w:val="22"/>
        </w:rPr>
        <w:t>a, b</w:t>
      </w:r>
      <w:r w:rsidRPr="003B771D">
        <w:rPr>
          <w:color w:val="000000" w:themeColor="text1"/>
          <w:sz w:val="22"/>
          <w:szCs w:val="22"/>
        </w:rPr>
        <w:t>). This indicates that N not only modifies SOM decomposition rates but also reshapes microbial energy allocation mechanisms that govern SOC stabilization.</w:t>
      </w:r>
      <w:r w:rsidR="005A4971" w:rsidRPr="003B771D">
        <w:rPr>
          <w:rFonts w:eastAsiaTheme="minorEastAsia" w:hint="eastAsia"/>
          <w:color w:val="000000" w:themeColor="text1"/>
          <w:sz w:val="22"/>
          <w:szCs w:val="22"/>
        </w:rPr>
        <w:t xml:space="preserve"> </w:t>
      </w:r>
      <w:r w:rsidRPr="003B771D">
        <w:rPr>
          <w:color w:val="000000" w:themeColor="text1"/>
          <w:sz w:val="22"/>
          <w:szCs w:val="22"/>
        </w:rPr>
        <w:t>Agricultural management strategies promoting balanced nutrient inputs—through integrated nutrient management and organic amendments—can sustain microbial communities with higher CUE and more efficient nutrient cycling (</w:t>
      </w:r>
      <w:r w:rsidR="005C2A37" w:rsidRPr="003B771D">
        <w:rPr>
          <w:rFonts w:eastAsiaTheme="minorEastAsia" w:hint="eastAsia"/>
          <w:color w:val="000000" w:themeColor="text1"/>
          <w:sz w:val="22"/>
          <w:szCs w:val="22"/>
        </w:rPr>
        <w:t>d</w:t>
      </w:r>
      <w:r w:rsidRPr="003B771D">
        <w:rPr>
          <w:color w:val="000000" w:themeColor="text1"/>
          <w:sz w:val="22"/>
          <w:szCs w:val="22"/>
        </w:rPr>
        <w:t>e Vries et al., 2020; Wang et al., 2024</w:t>
      </w:r>
      <w:r w:rsidR="004045AF">
        <w:rPr>
          <w:rFonts w:eastAsiaTheme="minorEastAsia" w:hint="eastAsia"/>
          <w:color w:val="000000" w:themeColor="text1"/>
          <w:sz w:val="22"/>
          <w:szCs w:val="22"/>
        </w:rPr>
        <w:t>d</w:t>
      </w:r>
      <w:r w:rsidRPr="003B771D">
        <w:rPr>
          <w:color w:val="000000" w:themeColor="text1"/>
          <w:sz w:val="22"/>
          <w:szCs w:val="22"/>
        </w:rPr>
        <w:t xml:space="preserve">). Enhancing the release of labile root-derived compounds can further increase microbial CUE, supporting SOC storage and crop productivity (Preece &amp; Peñuelas, 2016; Li et al., </w:t>
      </w:r>
      <w:r w:rsidR="0094570E" w:rsidRPr="003B771D">
        <w:rPr>
          <w:color w:val="000000" w:themeColor="text1"/>
          <w:sz w:val="22"/>
          <w:szCs w:val="22"/>
        </w:rPr>
        <w:t>2025</w:t>
      </w:r>
      <w:r w:rsidR="00F96EBA" w:rsidRPr="003B771D">
        <w:rPr>
          <w:rFonts w:eastAsiaTheme="minorEastAsia" w:hint="eastAsia"/>
          <w:color w:val="000000" w:themeColor="text1"/>
          <w:sz w:val="22"/>
          <w:szCs w:val="22"/>
        </w:rPr>
        <w:t>a</w:t>
      </w:r>
      <w:r w:rsidRPr="003B771D">
        <w:rPr>
          <w:color w:val="000000" w:themeColor="text1"/>
          <w:sz w:val="22"/>
          <w:szCs w:val="22"/>
        </w:rPr>
        <w:t>).</w:t>
      </w:r>
    </w:p>
    <w:p w14:paraId="25CE0739" w14:textId="5D9B6187" w:rsidR="00466DFB" w:rsidRPr="003B771D" w:rsidRDefault="00E2785F" w:rsidP="003B771D">
      <w:pPr>
        <w:spacing w:after="60" w:line="240" w:lineRule="exact"/>
        <w:ind w:firstLine="170"/>
        <w:jc w:val="both"/>
        <w:rPr>
          <w:color w:val="000000" w:themeColor="text1"/>
          <w:sz w:val="22"/>
          <w:szCs w:val="22"/>
        </w:rPr>
      </w:pPr>
      <w:r w:rsidRPr="003B771D">
        <w:rPr>
          <w:color w:val="000000" w:themeColor="text1"/>
          <w:sz w:val="22"/>
          <w:szCs w:val="22"/>
        </w:rPr>
        <w:t>Collectively, microbial resource limitation (EEST), enzyme investment, and CUE form a continuous mechanistic cascade linking nutrient stoichiometry to SOC outcomes.</w:t>
      </w:r>
      <w:r w:rsidR="005A4971" w:rsidRPr="003B771D">
        <w:rPr>
          <w:rFonts w:eastAsiaTheme="minorEastAsia" w:hint="eastAsia"/>
          <w:color w:val="000000" w:themeColor="text1"/>
          <w:sz w:val="22"/>
          <w:szCs w:val="22"/>
        </w:rPr>
        <w:t xml:space="preserve"> </w:t>
      </w:r>
      <w:r w:rsidRPr="003B771D">
        <w:rPr>
          <w:color w:val="000000" w:themeColor="text1"/>
          <w:sz w:val="22"/>
          <w:szCs w:val="22"/>
        </w:rPr>
        <w:t>Long-term chemical N fertilization modifies each step of this cascade—altering microbial resource limitation, reshaping enzyme allocation, and reprogramming carbon use efficiency—thereby dictating whether rhizosphere processes promote SOC stabilization or accelerate its loss through priming effects.</w:t>
      </w:r>
    </w:p>
    <w:p w14:paraId="6B777E51" w14:textId="43B87F86" w:rsidR="008E2E82" w:rsidRPr="003B771D" w:rsidRDefault="008E2E82" w:rsidP="008E2E82">
      <w:pPr>
        <w:pStyle w:val="3"/>
        <w:keepNext/>
        <w:keepLines/>
        <w:spacing w:before="60" w:beforeAutospacing="0" w:after="40" w:afterAutospacing="0"/>
        <w:ind w:left="170"/>
        <w:jc w:val="both"/>
        <w:rPr>
          <w:rFonts w:eastAsiaTheme="minorEastAsia" w:hint="default"/>
          <w:color w:val="000000" w:themeColor="text1"/>
          <w:sz w:val="22"/>
          <w:szCs w:val="22"/>
        </w:rPr>
      </w:pPr>
      <w:bookmarkStart w:id="61" w:name="_Toc221133991"/>
      <w:r w:rsidRPr="003B771D">
        <w:rPr>
          <w:rFonts w:ascii="Times New Roman" w:eastAsiaTheme="majorEastAsia" w:hAnsi="Times New Roman"/>
          <w:bCs/>
          <w:i/>
          <w:color w:val="000000" w:themeColor="text1"/>
          <w:sz w:val="28"/>
          <w:szCs w:val="22"/>
          <w:lang w:val="en-GB"/>
        </w:rPr>
        <w:t>3</w:t>
      </w:r>
      <w:r w:rsidRPr="003B771D">
        <w:rPr>
          <w:rFonts w:ascii="Times New Roman" w:eastAsiaTheme="majorEastAsia" w:hAnsi="Times New Roman"/>
          <w:bCs/>
          <w:i/>
          <w:color w:val="000000" w:themeColor="text1"/>
          <w:sz w:val="28"/>
          <w:szCs w:val="22"/>
          <w:lang w:val="en-GB" w:eastAsia="en-US"/>
        </w:rPr>
        <w:t>.</w:t>
      </w:r>
      <w:r w:rsidRPr="003B771D">
        <w:rPr>
          <w:rFonts w:ascii="Times New Roman" w:eastAsiaTheme="majorEastAsia" w:hAnsi="Times New Roman"/>
          <w:bCs/>
          <w:i/>
          <w:color w:val="000000" w:themeColor="text1"/>
          <w:sz w:val="28"/>
          <w:szCs w:val="22"/>
          <w:lang w:val="en-GB"/>
        </w:rPr>
        <w:t>6</w:t>
      </w:r>
      <w:r w:rsidRPr="003B771D">
        <w:rPr>
          <w:rFonts w:ascii="Times New Roman" w:eastAsiaTheme="majorEastAsia" w:hAnsi="Times New Roman"/>
          <w:bCs/>
          <w:i/>
          <w:color w:val="000000" w:themeColor="text1"/>
          <w:sz w:val="28"/>
          <w:szCs w:val="22"/>
          <w:lang w:val="en-GB" w:eastAsia="en-US"/>
        </w:rPr>
        <w:t xml:space="preserve"> Coupled Nitrogen</w:t>
      </w:r>
      <w:r w:rsidRPr="003B771D">
        <w:rPr>
          <w:rFonts w:ascii="Times New Roman" w:eastAsiaTheme="majorEastAsia" w:hAnsi="Times New Roman"/>
          <w:bCs/>
          <w:i/>
          <w:color w:val="000000" w:themeColor="text1"/>
          <w:sz w:val="28"/>
          <w:szCs w:val="22"/>
          <w:lang w:val="en-GB" w:eastAsia="en-US"/>
        </w:rPr>
        <w:t>–</w:t>
      </w:r>
      <w:r w:rsidRPr="003B771D">
        <w:rPr>
          <w:rFonts w:ascii="Times New Roman" w:eastAsiaTheme="majorEastAsia" w:hAnsi="Times New Roman"/>
          <w:bCs/>
          <w:i/>
          <w:color w:val="000000" w:themeColor="text1"/>
          <w:sz w:val="28"/>
          <w:szCs w:val="22"/>
          <w:lang w:val="en-GB" w:eastAsia="en-US"/>
        </w:rPr>
        <w:t>Phosphorus Interactions in Rhizosphere Processes</w:t>
      </w:r>
      <w:bookmarkEnd w:id="61"/>
    </w:p>
    <w:p w14:paraId="7145FA70" w14:textId="15F9BE9E" w:rsidR="004D6AC1" w:rsidRPr="003B771D" w:rsidRDefault="004D6AC1" w:rsidP="004D6AC1">
      <w:pPr>
        <w:spacing w:after="60" w:line="240" w:lineRule="exact"/>
        <w:ind w:firstLine="170"/>
        <w:jc w:val="both"/>
        <w:rPr>
          <w:bCs/>
          <w:color w:val="000000" w:themeColor="text1"/>
          <w:sz w:val="22"/>
          <w:szCs w:val="22"/>
        </w:rPr>
      </w:pPr>
      <w:r w:rsidRPr="003B771D">
        <w:rPr>
          <w:bCs/>
          <w:color w:val="000000" w:themeColor="text1"/>
          <w:sz w:val="22"/>
          <w:szCs w:val="22"/>
        </w:rPr>
        <w:t>Phosphorus (P) is an essential nutrient for both plants and microorganisms, playing fundamental roles in energy transfer, nucleic acid synthesis, membrane structure, and signal transduction. Compared with nitrogen (N), the supply of P in terrestrial ecosystems is more limited, and its bioavailability is strongly constrained by geochemical forms and soil environmental conditions (Wu et al., 2022</w:t>
      </w:r>
      <w:r w:rsidR="00935A5A" w:rsidRPr="003B771D">
        <w:rPr>
          <w:rFonts w:eastAsiaTheme="minorEastAsia" w:hint="eastAsia"/>
          <w:bCs/>
          <w:color w:val="000000" w:themeColor="text1"/>
          <w:sz w:val="22"/>
          <w:szCs w:val="22"/>
        </w:rPr>
        <w:t>b</w:t>
      </w:r>
      <w:r w:rsidRPr="003B771D">
        <w:rPr>
          <w:bCs/>
          <w:color w:val="000000" w:themeColor="text1"/>
          <w:sz w:val="22"/>
          <w:szCs w:val="22"/>
        </w:rPr>
        <w:t>). In soils, P mainly exists as dihydrogen phosphate (H</w:t>
      </w:r>
      <w:r w:rsidR="001A20E0" w:rsidRPr="003B771D">
        <w:rPr>
          <w:bCs/>
          <w:color w:val="000000" w:themeColor="text1"/>
          <w:sz w:val="22"/>
          <w:szCs w:val="22"/>
          <w:vertAlign w:val="subscript"/>
        </w:rPr>
        <w:t>2</w:t>
      </w:r>
      <w:r w:rsidRPr="003B771D">
        <w:rPr>
          <w:bCs/>
          <w:color w:val="000000" w:themeColor="text1"/>
          <w:sz w:val="22"/>
          <w:szCs w:val="22"/>
        </w:rPr>
        <w:t xml:space="preserve">PO₄⁻), hydrogen phosphate (HPO₄²⁻), and phosphate (PO₄³⁻) ions, which </w:t>
      </w:r>
      <w:r w:rsidRPr="0074140F">
        <w:rPr>
          <w:bCs/>
          <w:color w:val="000000" w:themeColor="text1"/>
          <w:sz w:val="22"/>
          <w:szCs w:val="22"/>
        </w:rPr>
        <w:t>readily combine with various cations—such as K⁺, H⁺, Al³⁺, NH₄⁺, Fe²⁺/Fe³⁺, and Ca²⁺—to form insoluble mineral complexes (Hinsinger, 2001</w:t>
      </w:r>
      <w:r w:rsidR="009E4FD3" w:rsidRPr="0074140F">
        <w:rPr>
          <w:rFonts w:eastAsiaTheme="minorEastAsia" w:hint="eastAsia"/>
          <w:bCs/>
          <w:color w:val="000000" w:themeColor="text1"/>
          <w:sz w:val="22"/>
          <w:szCs w:val="22"/>
        </w:rPr>
        <w:t xml:space="preserve">; </w:t>
      </w:r>
      <w:r w:rsidR="009E4FD3" w:rsidRPr="0074140F">
        <w:rPr>
          <w:rFonts w:eastAsiaTheme="minorEastAsia"/>
          <w:bCs/>
          <w:color w:val="000000" w:themeColor="text1"/>
          <w:sz w:val="22"/>
          <w:szCs w:val="22"/>
        </w:rPr>
        <w:t>Islam</w:t>
      </w:r>
      <w:r w:rsidR="009E4FD3" w:rsidRPr="0074140F">
        <w:rPr>
          <w:rFonts w:eastAsiaTheme="minorEastAsia" w:hint="eastAsia"/>
          <w:bCs/>
          <w:color w:val="000000" w:themeColor="text1"/>
          <w:sz w:val="22"/>
          <w:szCs w:val="22"/>
        </w:rPr>
        <w:t xml:space="preserve"> et al., 2024</w:t>
      </w:r>
      <w:r w:rsidRPr="0074140F">
        <w:rPr>
          <w:bCs/>
          <w:color w:val="000000" w:themeColor="text1"/>
          <w:sz w:val="22"/>
          <w:szCs w:val="22"/>
        </w:rPr>
        <w:t>). Soil pH exerts a dominant influence on P speciation: under acidic conditions, P tends to form stable Fe and Al phosphates (e.g., strengite and variscite), whereas in alkaline soils it predominantly associates with Ca²</w:t>
      </w:r>
      <w:r w:rsidRPr="003B771D">
        <w:rPr>
          <w:bCs/>
          <w:color w:val="000000" w:themeColor="text1"/>
          <w:sz w:val="22"/>
          <w:szCs w:val="22"/>
        </w:rPr>
        <w:t xml:space="preserve">⁺ to form </w:t>
      </w:r>
      <w:r w:rsidRPr="003B771D">
        <w:rPr>
          <w:bCs/>
          <w:color w:val="000000" w:themeColor="text1"/>
          <w:sz w:val="22"/>
          <w:szCs w:val="22"/>
        </w:rPr>
        <w:lastRenderedPageBreak/>
        <w:t>calcium phosphates such as brushite (Penn &amp; Camberato, 2019). Although total soil P can range from 100 to 3000 mg kg</w:t>
      </w:r>
      <w:r w:rsidR="001A20E0" w:rsidRPr="003B771D">
        <w:rPr>
          <w:bCs/>
          <w:color w:val="000000" w:themeColor="text1"/>
          <w:sz w:val="22"/>
          <w:szCs w:val="22"/>
          <w:vertAlign w:val="superscript"/>
        </w:rPr>
        <w:t>–1</w:t>
      </w:r>
      <w:r w:rsidRPr="003B771D">
        <w:rPr>
          <w:bCs/>
          <w:color w:val="000000" w:themeColor="text1"/>
          <w:sz w:val="22"/>
          <w:szCs w:val="22"/>
        </w:rPr>
        <w:t>, between 20% and 80% occurs in organic forms (Neal et al., 2017), and the proportion that is soluble and available to plants and microbes is typically less than 0.1% (</w:t>
      </w:r>
      <w:r w:rsidR="00223569" w:rsidRPr="003B771D">
        <w:rPr>
          <w:bCs/>
          <w:color w:val="000000" w:themeColor="text1"/>
          <w:sz w:val="22"/>
          <w:szCs w:val="22"/>
        </w:rPr>
        <w:t>Harrison, 1987</w:t>
      </w:r>
      <w:r w:rsidR="00223569" w:rsidRPr="003B771D">
        <w:rPr>
          <w:rFonts w:eastAsiaTheme="minorEastAsia" w:hint="eastAsia"/>
          <w:bCs/>
          <w:color w:val="000000" w:themeColor="text1"/>
          <w:sz w:val="22"/>
          <w:szCs w:val="22"/>
        </w:rPr>
        <w:t xml:space="preserve">; </w:t>
      </w:r>
      <w:r w:rsidRPr="003B771D">
        <w:rPr>
          <w:bCs/>
          <w:color w:val="000000" w:themeColor="text1"/>
          <w:sz w:val="22"/>
          <w:szCs w:val="22"/>
        </w:rPr>
        <w:t>Han et al., 2021). Given the strong fixation of phosphate in soils and the depletion of global phosphate reserves, efficient management of soil P cycling has become increasingly critical for sustaining agricultural productivity.</w:t>
      </w:r>
    </w:p>
    <w:p w14:paraId="24A59952" w14:textId="369FDF01" w:rsidR="004D6AC1" w:rsidRPr="003B771D" w:rsidRDefault="004D6AC1" w:rsidP="004D6AC1">
      <w:pPr>
        <w:spacing w:after="60" w:line="240" w:lineRule="exact"/>
        <w:ind w:firstLine="170"/>
        <w:jc w:val="both"/>
        <w:rPr>
          <w:bCs/>
          <w:color w:val="000000" w:themeColor="text1"/>
          <w:sz w:val="22"/>
          <w:szCs w:val="22"/>
        </w:rPr>
      </w:pPr>
      <w:r w:rsidRPr="003B771D">
        <w:rPr>
          <w:bCs/>
          <w:color w:val="000000" w:themeColor="text1"/>
          <w:sz w:val="22"/>
          <w:szCs w:val="22"/>
        </w:rPr>
        <w:t>Plants acquire P primarily through root interception, mass flow, and diffusion. Root interception contributes less than 1% of total uptake, as roots explore only about 25% of the topsoil volume (Barber, 1984). Mass flow, driven by plant transpiration, typically accounts for 2–3%, whereas more than 95% of plant-available P is acquired through diffusion, whereby phosphate ions move along concentration gradients toward the root surface (Kovar &amp; Claassen, 2005). However, the concentration of soluble P in soil solutions is generally very low (10</w:t>
      </w:r>
      <w:r w:rsidR="00DD138E" w:rsidRPr="003B771D">
        <w:rPr>
          <w:bCs/>
          <w:color w:val="000000" w:themeColor="text1"/>
          <w:sz w:val="22"/>
          <w:szCs w:val="22"/>
          <w:vertAlign w:val="superscript"/>
        </w:rPr>
        <w:t>–</w:t>
      </w:r>
      <w:r w:rsidR="00DD138E" w:rsidRPr="003B771D">
        <w:rPr>
          <w:rFonts w:eastAsiaTheme="minorEastAsia"/>
          <w:bCs/>
          <w:color w:val="000000" w:themeColor="text1"/>
          <w:sz w:val="22"/>
          <w:szCs w:val="22"/>
          <w:vertAlign w:val="superscript"/>
        </w:rPr>
        <w:t>8</w:t>
      </w:r>
      <w:r w:rsidRPr="003B771D">
        <w:rPr>
          <w:bCs/>
          <w:color w:val="000000" w:themeColor="text1"/>
          <w:sz w:val="22"/>
          <w:szCs w:val="22"/>
        </w:rPr>
        <w:t>–10</w:t>
      </w:r>
      <w:r w:rsidR="00DD138E" w:rsidRPr="003B771D">
        <w:rPr>
          <w:bCs/>
          <w:color w:val="000000" w:themeColor="text1"/>
          <w:sz w:val="22"/>
          <w:szCs w:val="22"/>
          <w:vertAlign w:val="superscript"/>
        </w:rPr>
        <w:t>–</w:t>
      </w:r>
      <w:r w:rsidR="00DD138E" w:rsidRPr="003B771D">
        <w:rPr>
          <w:rFonts w:eastAsiaTheme="minorEastAsia" w:hint="eastAsia"/>
          <w:bCs/>
          <w:color w:val="000000" w:themeColor="text1"/>
          <w:sz w:val="22"/>
          <w:szCs w:val="22"/>
          <w:vertAlign w:val="superscript"/>
        </w:rPr>
        <w:t>4</w:t>
      </w:r>
      <w:r w:rsidRPr="003B771D">
        <w:rPr>
          <w:bCs/>
          <w:color w:val="000000" w:themeColor="text1"/>
          <w:sz w:val="22"/>
          <w:szCs w:val="22"/>
        </w:rPr>
        <w:t xml:space="preserve"> M; 0.00031–3.1 mg kg</w:t>
      </w:r>
      <w:r w:rsidR="001A20E0" w:rsidRPr="003B771D">
        <w:rPr>
          <w:bCs/>
          <w:color w:val="000000" w:themeColor="text1"/>
          <w:sz w:val="22"/>
          <w:szCs w:val="22"/>
          <w:vertAlign w:val="superscript"/>
        </w:rPr>
        <w:t>–1</w:t>
      </w:r>
      <w:r w:rsidRPr="003B771D">
        <w:rPr>
          <w:bCs/>
          <w:color w:val="000000" w:themeColor="text1"/>
          <w:sz w:val="22"/>
          <w:szCs w:val="22"/>
        </w:rPr>
        <w:t>), far below crop demand (Johnston et al., 2014). Consequently, the rhizosphere represents a critical interface governing P bioavailability and cycling. Under P-deficient conditions, plants employ various physiological strategies to actively modify the rhizosphere environment and enhance P availability. Roots acidify the surrounding soil, release protons, organic acids (such as citrate and malate), and phosphatases to solubilize inorganic phosphates and mineralize organic P (Tshewang et al., 2022). Plants also increase the allocation of photosynthetically fixed carbon to roots, supporting both root growth and rhizodeposition (Canarini et al., 2019; Wen et al., 20</w:t>
      </w:r>
      <w:r w:rsidR="009251A2" w:rsidRPr="003B771D">
        <w:rPr>
          <w:rFonts w:eastAsiaTheme="minorEastAsia" w:hint="eastAsia"/>
          <w:bCs/>
          <w:color w:val="000000" w:themeColor="text1"/>
          <w:sz w:val="22"/>
          <w:szCs w:val="22"/>
        </w:rPr>
        <w:t>19</w:t>
      </w:r>
      <w:r w:rsidRPr="003B771D">
        <w:rPr>
          <w:bCs/>
          <w:color w:val="000000" w:themeColor="text1"/>
          <w:sz w:val="22"/>
          <w:szCs w:val="22"/>
        </w:rPr>
        <w:t>). This “carbon-for-phosphorus (C-for-P) trade-off” reflects a fundamental adaptive strategy in nutrient-limited environments (Dijkstra et al., 2009</w:t>
      </w:r>
      <w:r w:rsidR="00223569" w:rsidRPr="003B771D">
        <w:rPr>
          <w:rFonts w:eastAsiaTheme="minorEastAsia" w:hint="eastAsia"/>
          <w:bCs/>
          <w:color w:val="000000" w:themeColor="text1"/>
          <w:sz w:val="22"/>
          <w:szCs w:val="22"/>
        </w:rPr>
        <w:t>)</w:t>
      </w:r>
      <w:r w:rsidRPr="003B771D">
        <w:rPr>
          <w:bCs/>
          <w:color w:val="000000" w:themeColor="text1"/>
          <w:sz w:val="22"/>
          <w:szCs w:val="22"/>
        </w:rPr>
        <w:t xml:space="preserve">, whereby carbon investments enhance nutrient acquisition while simultaneously supplying energy substrates to microorganisms, thereby stimulating P regeneration and cycling. Under long-term N fertilization, plants tend to experience stronger P limitation relative to N limitation (Li et al., 2023; Luo et al., 2022), and N input substantially alters P acquisition efficiency and regulatory pathways. Excessive N supply often reduces soil available P, triggering compensatory root exudation that enhances P mobilization (Luo et al., 2022; Jiang et al., 2025). To maintain N:P stoichiometric balance, plants release more organic acids, protons, and phosphatases to access otherwise unavailable P pools (Chai &amp; Schachtman, 2022; </w:t>
      </w:r>
      <w:r w:rsidR="00223569" w:rsidRPr="003B771D">
        <w:rPr>
          <w:bCs/>
          <w:color w:val="000000" w:themeColor="text1"/>
          <w:sz w:val="22"/>
          <w:szCs w:val="22"/>
        </w:rPr>
        <w:t>Ma et al., 2023</w:t>
      </w:r>
      <w:r w:rsidR="00DD75DE" w:rsidRPr="003B771D">
        <w:rPr>
          <w:rFonts w:eastAsiaTheme="minorEastAsia" w:hint="eastAsia"/>
          <w:bCs/>
          <w:color w:val="000000" w:themeColor="text1"/>
          <w:sz w:val="22"/>
          <w:szCs w:val="22"/>
        </w:rPr>
        <w:t>a</w:t>
      </w:r>
      <w:r w:rsidR="00223569" w:rsidRPr="003B771D">
        <w:rPr>
          <w:rFonts w:eastAsiaTheme="minorEastAsia" w:hint="eastAsia"/>
          <w:bCs/>
          <w:color w:val="000000" w:themeColor="text1"/>
          <w:sz w:val="22"/>
          <w:szCs w:val="22"/>
        </w:rPr>
        <w:t xml:space="preserve">; </w:t>
      </w:r>
      <w:r w:rsidRPr="003B771D">
        <w:rPr>
          <w:bCs/>
          <w:color w:val="000000" w:themeColor="text1"/>
          <w:sz w:val="22"/>
          <w:szCs w:val="22"/>
        </w:rPr>
        <w:t>Fan et al., 2025;). This N-induced P limitation is frequently accompanied by morphological adjustments, such as increased root length and surface area, which improve P uptake efficiency (Luo et al., 2022; Wang et al., 2025</w:t>
      </w:r>
      <w:r w:rsidR="00822901" w:rsidRPr="003B771D">
        <w:rPr>
          <w:rFonts w:eastAsiaTheme="minorEastAsia" w:hint="eastAsia"/>
          <w:bCs/>
          <w:color w:val="000000" w:themeColor="text1"/>
          <w:sz w:val="22"/>
          <w:szCs w:val="22"/>
        </w:rPr>
        <w:t>b</w:t>
      </w:r>
      <w:r w:rsidRPr="003B771D">
        <w:rPr>
          <w:bCs/>
          <w:color w:val="000000" w:themeColor="text1"/>
          <w:sz w:val="22"/>
          <w:szCs w:val="22"/>
        </w:rPr>
        <w:t>). Root exudates rich in carboxylates and soluble organic compounds not only modify the chemical conditions of the rhizosphere but also provide substrates and energy for microbes, stimulating metabolic activity and enzyme production that further accelerate organic P decomposition (Maseko &amp; Dakora, 2019; Meier et al., 2020). Collectively, these processes reflect biogeochemical feedback between N and P</w:t>
      </w:r>
      <w:r w:rsidR="00F24D83">
        <w:rPr>
          <w:rFonts w:ascii="宋体" w:eastAsia="宋体" w:hAnsi="宋体" w:cs="宋体" w:hint="eastAsia"/>
          <w:bCs/>
          <w:color w:val="000000" w:themeColor="text1"/>
          <w:sz w:val="22"/>
          <w:szCs w:val="22"/>
        </w:rPr>
        <w:t xml:space="preserve">, </w:t>
      </w:r>
      <w:r w:rsidRPr="003B771D">
        <w:rPr>
          <w:bCs/>
          <w:color w:val="000000" w:themeColor="text1"/>
          <w:sz w:val="22"/>
          <w:szCs w:val="22"/>
        </w:rPr>
        <w:t xml:space="preserve">while N fertilization enhances plant growth and carbon fixation, excessive N can reduce plant P content through dilution effects, forcing plants to invest more carbon in P mobilization. Such </w:t>
      </w:r>
      <w:r w:rsidRPr="003B771D">
        <w:rPr>
          <w:bCs/>
          <w:color w:val="000000" w:themeColor="text1"/>
          <w:sz w:val="22"/>
          <w:szCs w:val="22"/>
        </w:rPr>
        <w:lastRenderedPageBreak/>
        <w:t>altered carbon allocation modifies both the quantity and quality of rhizodeposits, thereby influencing nutrient uptake, microbial metabolism, and SOC turnover.</w:t>
      </w:r>
    </w:p>
    <w:p w14:paraId="7918EE06" w14:textId="745100E7" w:rsidR="005A4971" w:rsidRPr="003B771D" w:rsidRDefault="004D6AC1" w:rsidP="005A4971">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Soil microorganisms play a dual role in P cycling. They secrete hydrolytic enzymes (e.g., acid and alkaline phosphatases, phytases) to mineralize organic P and employ phosphate-solubilizing microorganisms (PSM) to dissolve mineral-bound phosphates (Alori et al., 2017; Wu et al., 2021; Li et al., 2021</w:t>
      </w:r>
      <w:r w:rsidR="00223569" w:rsidRPr="003B771D">
        <w:rPr>
          <w:rFonts w:eastAsiaTheme="minorEastAsia" w:hint="eastAsia"/>
          <w:bCs/>
          <w:color w:val="000000" w:themeColor="text1"/>
          <w:sz w:val="22"/>
          <w:szCs w:val="22"/>
        </w:rPr>
        <w:t>c</w:t>
      </w:r>
      <w:r w:rsidRPr="003B771D">
        <w:rPr>
          <w:bCs/>
          <w:color w:val="000000" w:themeColor="text1"/>
          <w:sz w:val="22"/>
          <w:szCs w:val="22"/>
        </w:rPr>
        <w:t>). PSM—including bacteria, actinomycetes, and fungi—are considered key biological regulators of soil P bioavailability (Wu et al., 2022</w:t>
      </w:r>
      <w:r w:rsidR="00935A5A" w:rsidRPr="003B771D">
        <w:rPr>
          <w:rFonts w:eastAsiaTheme="minorEastAsia" w:hint="eastAsia"/>
          <w:bCs/>
          <w:color w:val="000000" w:themeColor="text1"/>
          <w:sz w:val="22"/>
          <w:szCs w:val="22"/>
        </w:rPr>
        <w:t>b</w:t>
      </w:r>
      <w:r w:rsidRPr="003B771D">
        <w:rPr>
          <w:bCs/>
          <w:color w:val="000000" w:themeColor="text1"/>
          <w:sz w:val="22"/>
          <w:szCs w:val="22"/>
        </w:rPr>
        <w:t>). Their functions operate through two major pathways: (i) direct dissolution of inorganic phosphates, providing immediate P for plant uptake, and (ii) indirect, long-term P supply via microbial biomass turnover and residue decomp</w:t>
      </w:r>
      <w:r w:rsidR="005A4971" w:rsidRPr="003B771D">
        <w:rPr>
          <w:bCs/>
          <w:color w:val="000000" w:themeColor="text1"/>
          <w:sz w:val="22"/>
          <w:szCs w:val="22"/>
        </w:rPr>
        <w:t>osition (</w:t>
      </w:r>
      <w:r w:rsidR="005A4971" w:rsidRPr="003B771D">
        <w:rPr>
          <w:rFonts w:eastAsiaTheme="minorEastAsia" w:hint="eastAsia"/>
          <w:bCs/>
          <w:color w:val="000000" w:themeColor="text1"/>
          <w:sz w:val="22"/>
          <w:szCs w:val="22"/>
        </w:rPr>
        <w:t>Fig. 2-5)</w:t>
      </w:r>
      <w:r w:rsidR="005A4971" w:rsidRPr="003B771D">
        <w:rPr>
          <w:bCs/>
          <w:color w:val="000000" w:themeColor="text1"/>
          <w:sz w:val="22"/>
          <w:szCs w:val="22"/>
        </w:rPr>
        <w:t xml:space="preserve"> </w:t>
      </w:r>
    </w:p>
    <w:p w14:paraId="689928E6" w14:textId="464B7EFE" w:rsidR="00334833" w:rsidRPr="00855626" w:rsidRDefault="009A6883" w:rsidP="00334833">
      <w:pPr>
        <w:rPr>
          <w:bCs/>
          <w:color w:val="000000" w:themeColor="text1"/>
        </w:rPr>
      </w:pPr>
      <w:r w:rsidRPr="003B771D">
        <w:rPr>
          <w:bCs/>
          <w:noProof/>
          <w:color w:val="000000" w:themeColor="text1"/>
          <w:sz w:val="22"/>
          <w:szCs w:val="22"/>
        </w:rPr>
        <w:drawing>
          <wp:anchor distT="0" distB="0" distL="114300" distR="114300" simplePos="0" relativeHeight="251760640" behindDoc="0" locked="0" layoutInCell="1" allowOverlap="1" wp14:anchorId="0547A934" wp14:editId="2932F068">
            <wp:simplePos x="0" y="0"/>
            <wp:positionH relativeFrom="margin">
              <wp:align>right</wp:align>
            </wp:positionH>
            <wp:positionV relativeFrom="paragraph">
              <wp:posOffset>20</wp:posOffset>
            </wp:positionV>
            <wp:extent cx="4715510" cy="3144520"/>
            <wp:effectExtent l="0" t="0" r="8890" b="0"/>
            <wp:wrapTopAndBottom/>
            <wp:docPr id="19306002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5510" cy="3144520"/>
                    </a:xfrm>
                    <a:prstGeom prst="rect">
                      <a:avLst/>
                    </a:prstGeom>
                    <a:noFill/>
                  </pic:spPr>
                </pic:pic>
              </a:graphicData>
            </a:graphic>
            <wp14:sizeRelH relativeFrom="page">
              <wp14:pctWidth>0</wp14:pctWidth>
            </wp14:sizeRelH>
            <wp14:sizeRelV relativeFrom="page">
              <wp14:pctHeight>0</wp14:pctHeight>
            </wp14:sizeRelV>
          </wp:anchor>
        </w:drawing>
      </w:r>
      <w:r w:rsidRPr="003B771D">
        <w:rPr>
          <w:rFonts w:eastAsiaTheme="minorEastAsia"/>
          <w:bCs/>
          <w:color w:val="000000" w:themeColor="text1"/>
          <w:sz w:val="22"/>
          <w:szCs w:val="22"/>
        </w:rPr>
        <w:t>Fig.</w:t>
      </w:r>
      <w:r w:rsidRPr="003B771D">
        <w:rPr>
          <w:rFonts w:eastAsiaTheme="minorEastAsia" w:hint="eastAsia"/>
          <w:bCs/>
          <w:color w:val="000000" w:themeColor="text1"/>
          <w:sz w:val="22"/>
          <w:szCs w:val="22"/>
        </w:rPr>
        <w:t xml:space="preserve"> 2-5</w:t>
      </w:r>
      <w:r w:rsidRPr="003B771D">
        <w:rPr>
          <w:rFonts w:eastAsiaTheme="minorEastAsia"/>
          <w:bCs/>
          <w:color w:val="000000" w:themeColor="text1"/>
          <w:sz w:val="22"/>
          <w:szCs w:val="22"/>
        </w:rPr>
        <w:t xml:space="preserve"> Overview</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of the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two</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conceptual</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pathways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for</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phosphate-solubilizing</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microorganism(s) (PSM).</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Scenario</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A</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represents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the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ideal</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PSM</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contribution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to</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plant</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 Nutrition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which</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excess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solubilized</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soil to</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meet</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plant</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needs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considering</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adequate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nutrient</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supply</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carbon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and</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nitrogen).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Scenario</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B</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illustrates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PSM solubilizing</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to</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sustain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their</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own</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need</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and</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serve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th</w:t>
      </w:r>
      <w:r w:rsidRPr="003B771D">
        <w:rPr>
          <w:rFonts w:eastAsiaTheme="minorEastAsia" w:hint="eastAsia"/>
          <w:bCs/>
          <w:color w:val="000000" w:themeColor="text1"/>
          <w:sz w:val="22"/>
          <w:szCs w:val="22"/>
        </w:rPr>
        <w:t xml:space="preserve">e </w:t>
      </w:r>
      <w:r w:rsidRPr="003B771D">
        <w:rPr>
          <w:rFonts w:eastAsiaTheme="minorEastAsia"/>
          <w:bCs/>
          <w:color w:val="000000" w:themeColor="text1"/>
          <w:sz w:val="22"/>
          <w:szCs w:val="22"/>
        </w:rPr>
        <w:t>system</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over the</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long</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term</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by</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releasing</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P</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from</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their</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biomass</w:t>
      </w:r>
      <w:r w:rsidRPr="003B771D">
        <w:rPr>
          <w:rFonts w:eastAsiaTheme="minorEastAsia" w:hint="eastAsia"/>
          <w:bCs/>
          <w:color w:val="000000" w:themeColor="text1"/>
          <w:sz w:val="22"/>
          <w:szCs w:val="22"/>
        </w:rPr>
        <w:t xml:space="preserve"> </w:t>
      </w:r>
      <w:r w:rsidRPr="003B771D">
        <w:rPr>
          <w:rFonts w:eastAsiaTheme="minorEastAsia"/>
          <w:bCs/>
          <w:color w:val="000000" w:themeColor="text1"/>
          <w:sz w:val="22"/>
          <w:szCs w:val="22"/>
        </w:rPr>
        <w:t xml:space="preserve">turnover </w:t>
      </w:r>
      <w:r w:rsidRPr="00855626">
        <w:rPr>
          <w:rFonts w:eastAsiaTheme="minorEastAsia" w:hint="eastAsia"/>
          <w:bCs/>
          <w:color w:val="000000" w:themeColor="text1"/>
          <w:sz w:val="22"/>
          <w:szCs w:val="22"/>
        </w:rPr>
        <w:t xml:space="preserve">Cited </w:t>
      </w:r>
      <w:r w:rsidRPr="00855626">
        <w:rPr>
          <w:rFonts w:eastAsiaTheme="minorEastAsia"/>
          <w:bCs/>
          <w:color w:val="000000" w:themeColor="text1"/>
          <w:sz w:val="22"/>
          <w:szCs w:val="22"/>
        </w:rPr>
        <w:t>from</w:t>
      </w:r>
      <w:r w:rsidRPr="00855626">
        <w:rPr>
          <w:rFonts w:eastAsiaTheme="minorEastAsia" w:hint="eastAsia"/>
          <w:bCs/>
          <w:color w:val="000000" w:themeColor="text1"/>
          <w:sz w:val="22"/>
          <w:szCs w:val="22"/>
        </w:rPr>
        <w:t xml:space="preserve"> </w:t>
      </w:r>
      <w:r w:rsidRPr="00855626">
        <w:rPr>
          <w:bCs/>
          <w:color w:val="000000" w:themeColor="text1"/>
          <w:sz w:val="22"/>
          <w:szCs w:val="22"/>
        </w:rPr>
        <w:t>Raymond et al.,</w:t>
      </w:r>
      <w:r w:rsidRPr="00855626">
        <w:rPr>
          <w:rFonts w:eastAsiaTheme="minorEastAsia" w:hint="eastAsia"/>
          <w:bCs/>
          <w:color w:val="000000" w:themeColor="text1"/>
          <w:sz w:val="22"/>
          <w:szCs w:val="22"/>
        </w:rPr>
        <w:t xml:space="preserve"> (</w:t>
      </w:r>
      <w:r w:rsidRPr="00855626">
        <w:rPr>
          <w:bCs/>
          <w:color w:val="000000" w:themeColor="text1"/>
          <w:sz w:val="22"/>
          <w:szCs w:val="22"/>
        </w:rPr>
        <w:t>202</w:t>
      </w:r>
      <w:r w:rsidR="00223569" w:rsidRPr="00855626">
        <w:rPr>
          <w:rFonts w:eastAsiaTheme="minorEastAsia" w:hint="eastAsia"/>
          <w:bCs/>
          <w:color w:val="000000" w:themeColor="text1"/>
          <w:sz w:val="22"/>
          <w:szCs w:val="22"/>
        </w:rPr>
        <w:t>1</w:t>
      </w:r>
      <w:r w:rsidRPr="00855626">
        <w:rPr>
          <w:rFonts w:eastAsiaTheme="minorEastAsia" w:hint="eastAsia"/>
          <w:bCs/>
          <w:color w:val="000000" w:themeColor="text1"/>
          <w:sz w:val="22"/>
          <w:szCs w:val="22"/>
        </w:rPr>
        <w:t>)</w:t>
      </w:r>
      <w:r w:rsidRPr="00855626">
        <w:rPr>
          <w:bCs/>
          <w:color w:val="000000" w:themeColor="text1"/>
          <w:sz w:val="22"/>
          <w:szCs w:val="22"/>
        </w:rPr>
        <w:t>;</w:t>
      </w:r>
      <w:r w:rsidR="00334833" w:rsidRPr="00855626">
        <w:rPr>
          <w:bCs/>
          <w:color w:val="000000" w:themeColor="text1"/>
        </w:rPr>
        <w:t xml:space="preserve"> </w:t>
      </w:r>
      <w:r w:rsidR="00334833" w:rsidRPr="00855626">
        <w:rPr>
          <w:bCs/>
          <w:color w:val="000000" w:themeColor="text1"/>
          <w:sz w:val="22"/>
          <w:szCs w:val="22"/>
        </w:rPr>
        <w:t xml:space="preserve">Bilyera </w:t>
      </w:r>
      <w:r w:rsidR="00334833" w:rsidRPr="00855626">
        <w:rPr>
          <w:rFonts w:eastAsiaTheme="minorEastAsia" w:hint="eastAsia"/>
          <w:bCs/>
          <w:color w:val="000000" w:themeColor="text1"/>
          <w:sz w:val="22"/>
          <w:szCs w:val="22"/>
        </w:rPr>
        <w:t xml:space="preserve">&amp; </w:t>
      </w:r>
      <w:r w:rsidR="00334833" w:rsidRPr="00855626">
        <w:rPr>
          <w:bCs/>
          <w:color w:val="000000" w:themeColor="text1"/>
          <w:sz w:val="22"/>
          <w:szCs w:val="22"/>
        </w:rPr>
        <w:t>Loginova</w:t>
      </w:r>
      <w:r w:rsidR="00334833" w:rsidRPr="00855626">
        <w:rPr>
          <w:rFonts w:eastAsiaTheme="minorEastAsia" w:hint="eastAsia"/>
          <w:bCs/>
          <w:color w:val="000000" w:themeColor="text1"/>
          <w:sz w:val="22"/>
          <w:szCs w:val="22"/>
        </w:rPr>
        <w:t xml:space="preserve"> (</w:t>
      </w:r>
      <w:r w:rsidR="00334833" w:rsidRPr="00855626">
        <w:rPr>
          <w:bCs/>
          <w:color w:val="000000" w:themeColor="text1"/>
          <w:sz w:val="22"/>
          <w:szCs w:val="22"/>
        </w:rPr>
        <w:t>2023</w:t>
      </w:r>
      <w:r w:rsidR="00334833" w:rsidRPr="00855626">
        <w:rPr>
          <w:rFonts w:eastAsiaTheme="minorEastAsia" w:hint="eastAsia"/>
          <w:bCs/>
          <w:color w:val="000000" w:themeColor="text1"/>
          <w:sz w:val="22"/>
          <w:szCs w:val="22"/>
        </w:rPr>
        <w:t>)</w:t>
      </w:r>
      <w:r w:rsidRPr="00855626">
        <w:rPr>
          <w:bCs/>
          <w:color w:val="000000" w:themeColor="text1"/>
          <w:sz w:val="22"/>
          <w:szCs w:val="22"/>
        </w:rPr>
        <w:t xml:space="preserve"> </w:t>
      </w:r>
    </w:p>
    <w:p w14:paraId="5970811B" w14:textId="576A4998" w:rsidR="005A4971" w:rsidRPr="003B771D" w:rsidRDefault="004D6AC1" w:rsidP="004D6AC1">
      <w:pPr>
        <w:spacing w:after="60" w:line="240" w:lineRule="exact"/>
        <w:ind w:firstLine="170"/>
        <w:jc w:val="both"/>
        <w:rPr>
          <w:rFonts w:eastAsiaTheme="minorEastAsia"/>
          <w:color w:val="000000" w:themeColor="text1"/>
          <w:sz w:val="22"/>
          <w:szCs w:val="22"/>
        </w:rPr>
      </w:pPr>
      <w:r w:rsidRPr="003B771D">
        <w:rPr>
          <w:bCs/>
          <w:color w:val="000000" w:themeColor="text1"/>
          <w:sz w:val="22"/>
          <w:szCs w:val="22"/>
        </w:rPr>
        <w:t xml:space="preserve">This direct solubilization–indirect remineralization” dual-pathway mechanism highlights microorganisms as both activators and stabilizers in the P cycle. Nitrogen addition influences microbially mediated P processes through multiple pathways. It alters microbial community composition and metabolic traits (Treseder, 2008), thereby affecting the abundance and activity of PSM. Ammonium-based fertilizers </w:t>
      </w:r>
      <w:r w:rsidRPr="003B771D">
        <w:rPr>
          <w:bCs/>
          <w:color w:val="000000" w:themeColor="text1"/>
          <w:sz w:val="22"/>
          <w:szCs w:val="22"/>
        </w:rPr>
        <w:lastRenderedPageBreak/>
        <w:t>often acidify soils, suppressing certain microbial populations, whereas nitrate-based N has comparatively weaker effects (Shang et al., 2023). Moreover, N-induced shifts in the C/N ratio can modify microbial P demand and metabolic strategies: under P limitation, microbes enhance endogenous P solubilization and biomass remineralization to meet their nutritional needs (Raymond et al., 202</w:t>
      </w:r>
      <w:r w:rsidR="00334833" w:rsidRPr="003B771D">
        <w:rPr>
          <w:rFonts w:eastAsiaTheme="minorEastAsia" w:hint="eastAsia"/>
          <w:bCs/>
          <w:color w:val="000000" w:themeColor="text1"/>
          <w:sz w:val="22"/>
          <w:szCs w:val="22"/>
        </w:rPr>
        <w:t>1</w:t>
      </w:r>
      <w:r w:rsidRPr="003B771D">
        <w:rPr>
          <w:bCs/>
          <w:color w:val="000000" w:themeColor="text1"/>
          <w:sz w:val="22"/>
          <w:szCs w:val="22"/>
        </w:rPr>
        <w:t>). Root-derived organic acids also serve as microbial substrates, further promoting P mineralization and mobilization (Honvault et al., 2021). Microbial residues represent an additional, often overlooked, P source; upon microbial death and cell lysis, particularly under viral or environmental stress, organic P compounds are released and become available to plants (Bilyera &amp; Loginova, 2023). Thus, microbial communities in N-enriched soils not only mediate P availability but also coordinate with SOC accumulation and decomposition.</w:t>
      </w:r>
      <w:r w:rsidR="00CA0929" w:rsidRPr="003B771D">
        <w:rPr>
          <w:color w:val="000000" w:themeColor="text1"/>
        </w:rPr>
        <w:t xml:space="preserve"> </w:t>
      </w:r>
      <w:r w:rsidR="00CA0929" w:rsidRPr="003B771D">
        <w:rPr>
          <w:bCs/>
          <w:color w:val="000000" w:themeColor="text1"/>
          <w:sz w:val="22"/>
          <w:szCs w:val="22"/>
        </w:rPr>
        <w:t>Dijkstra et al. (2013) proposed a diagram illustrating how soil nitrogen and phosphorus availability influence the rhizosphere priming effect</w:t>
      </w:r>
      <w:r w:rsidR="00CA0929" w:rsidRPr="003B771D">
        <w:rPr>
          <w:rFonts w:eastAsiaTheme="minorEastAsia"/>
          <w:b/>
          <w:bCs/>
          <w:color w:val="000000" w:themeColor="text1"/>
          <w:sz w:val="22"/>
          <w:szCs w:val="22"/>
        </w:rPr>
        <w:t xml:space="preserve"> </w:t>
      </w:r>
      <w:r w:rsidR="00CA0929" w:rsidRPr="003B771D">
        <w:rPr>
          <w:rFonts w:eastAsiaTheme="minorEastAsia"/>
          <w:color w:val="000000" w:themeColor="text1"/>
          <w:sz w:val="22"/>
          <w:szCs w:val="22"/>
        </w:rPr>
        <w:t>(Fig 2-6)</w:t>
      </w:r>
      <w:r w:rsidR="00CA0929" w:rsidRPr="003B771D">
        <w:rPr>
          <w:color w:val="000000" w:themeColor="text1"/>
          <w:sz w:val="22"/>
          <w:szCs w:val="22"/>
        </w:rPr>
        <w:t>.</w:t>
      </w:r>
    </w:p>
    <w:p w14:paraId="7A4CC715" w14:textId="77777777" w:rsidR="009A6883" w:rsidRPr="003B771D" w:rsidRDefault="009A6883" w:rsidP="009A6883">
      <w:pPr>
        <w:spacing w:after="60" w:line="240" w:lineRule="exact"/>
        <w:ind w:firstLine="170"/>
        <w:jc w:val="both"/>
        <w:rPr>
          <w:rFonts w:eastAsiaTheme="minorEastAsia"/>
          <w:color w:val="000000" w:themeColor="text1"/>
          <w:sz w:val="22"/>
          <w:szCs w:val="22"/>
        </w:rPr>
      </w:pPr>
    </w:p>
    <w:p w14:paraId="6E7E77F2" w14:textId="6BB05C09" w:rsidR="009A6883" w:rsidRPr="003B771D" w:rsidRDefault="009A6883" w:rsidP="009A6883">
      <w:pPr>
        <w:spacing w:after="60" w:line="240" w:lineRule="exact"/>
        <w:jc w:val="both"/>
        <w:rPr>
          <w:rFonts w:eastAsiaTheme="minorEastAsia"/>
          <w:bCs/>
          <w:color w:val="000000" w:themeColor="text1"/>
          <w:sz w:val="22"/>
          <w:szCs w:val="22"/>
        </w:rPr>
      </w:pPr>
      <w:r w:rsidRPr="003B771D">
        <w:rPr>
          <w:noProof/>
          <w:color w:val="000000" w:themeColor="text1"/>
        </w:rPr>
        <w:drawing>
          <wp:anchor distT="0" distB="0" distL="114300" distR="114300" simplePos="0" relativeHeight="251762688" behindDoc="0" locked="0" layoutInCell="1" allowOverlap="1" wp14:anchorId="04CC80EB" wp14:editId="347A708B">
            <wp:simplePos x="0" y="0"/>
            <wp:positionH relativeFrom="margin">
              <wp:align>right</wp:align>
            </wp:positionH>
            <wp:positionV relativeFrom="paragraph">
              <wp:posOffset>455</wp:posOffset>
            </wp:positionV>
            <wp:extent cx="4728845" cy="2581275"/>
            <wp:effectExtent l="0" t="0" r="0" b="9525"/>
            <wp:wrapTopAndBottom/>
            <wp:docPr id="791533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8845"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71D">
        <w:rPr>
          <w:rFonts w:eastAsiaTheme="minorEastAsia"/>
          <w:b/>
          <w:bCs/>
          <w:color w:val="000000" w:themeColor="text1"/>
          <w:sz w:val="22"/>
          <w:szCs w:val="22"/>
        </w:rPr>
        <w:t>Fig 2</w:t>
      </w:r>
      <w:r w:rsidRPr="003B771D">
        <w:rPr>
          <w:rFonts w:eastAsiaTheme="minorEastAsia" w:hint="eastAsia"/>
          <w:b/>
          <w:bCs/>
          <w:color w:val="000000" w:themeColor="text1"/>
          <w:sz w:val="22"/>
          <w:szCs w:val="22"/>
        </w:rPr>
        <w:t>-6</w:t>
      </w:r>
      <w:r w:rsidRPr="003B771D">
        <w:rPr>
          <w:rFonts w:eastAsiaTheme="minorEastAsia"/>
          <w:b/>
          <w:bCs/>
          <w:color w:val="000000" w:themeColor="text1"/>
          <w:sz w:val="22"/>
          <w:szCs w:val="22"/>
        </w:rPr>
        <w:t>. Diagram illustrating how the availability of nitrogen and phosphorus in the soil can influence rhizosphere priming</w:t>
      </w:r>
      <w:r w:rsidRPr="003B771D">
        <w:rPr>
          <w:rFonts w:eastAsiaTheme="minorEastAsia" w:hint="eastAsia"/>
          <w:b/>
          <w:bCs/>
          <w:color w:val="000000" w:themeColor="text1"/>
          <w:sz w:val="22"/>
          <w:szCs w:val="22"/>
        </w:rPr>
        <w:t xml:space="preserve"> effect</w:t>
      </w:r>
      <w:r w:rsidRPr="003B771D">
        <w:rPr>
          <w:rFonts w:eastAsiaTheme="minorEastAsia"/>
          <w:bCs/>
          <w:color w:val="000000" w:themeColor="text1"/>
          <w:sz w:val="22"/>
          <w:szCs w:val="22"/>
        </w:rPr>
        <w:t>. When nitrogen availability is low, microbes utilize rhizodeposition to mine for nitrogen locked in organic matter thereby increasing rhizosphere priming and release of nitrogen (through oxidation of SOM) and phosphorus mostly through hydrolysis of P-esters in SOM,</w:t>
      </w:r>
      <w:r w:rsidRPr="003B771D">
        <w:rPr>
          <w:rFonts w:eastAsiaTheme="minorEastAsia" w:hint="eastAsia"/>
          <w:bCs/>
          <w:color w:val="000000" w:themeColor="text1"/>
          <w:sz w:val="22"/>
          <w:szCs w:val="22"/>
        </w:rPr>
        <w:t xml:space="preserve"> </w:t>
      </w:r>
      <w:r w:rsidRPr="003B771D">
        <w:rPr>
          <w:rFonts w:eastAsiaTheme="minorEastAsia"/>
          <w:b/>
          <w:bCs/>
          <w:color w:val="000000" w:themeColor="text1"/>
          <w:sz w:val="22"/>
          <w:szCs w:val="22"/>
        </w:rPr>
        <w:t>(A)</w:t>
      </w:r>
      <w:r w:rsidRPr="003B771D">
        <w:rPr>
          <w:rFonts w:eastAsiaTheme="minorEastAsia"/>
          <w:bCs/>
          <w:color w:val="000000" w:themeColor="text1"/>
          <w:sz w:val="22"/>
          <w:szCs w:val="22"/>
        </w:rPr>
        <w:t>When phosphorus availability is low, rhizodeposition is utilized to mobilize phosphorus from inorganic and organic sources (through dissolution/desorption and hydrolysis, respectively) thereby increasing the release of phosphorus without affecting rhizosphere priming</w:t>
      </w:r>
      <w:r w:rsidRPr="003B771D">
        <w:rPr>
          <w:rFonts w:eastAsiaTheme="minorEastAsia" w:hint="eastAsia"/>
          <w:bCs/>
          <w:color w:val="000000" w:themeColor="text1"/>
          <w:sz w:val="22"/>
          <w:szCs w:val="22"/>
        </w:rPr>
        <w:t xml:space="preserve"> </w:t>
      </w:r>
      <w:r w:rsidRPr="003B771D">
        <w:rPr>
          <w:rFonts w:eastAsiaTheme="minorEastAsia" w:hint="eastAsia"/>
          <w:color w:val="000000" w:themeColor="text1"/>
          <w:sz w:val="22"/>
          <w:szCs w:val="22"/>
        </w:rPr>
        <w:t>effect</w:t>
      </w:r>
      <w:r w:rsidRPr="003B771D">
        <w:rPr>
          <w:rFonts w:eastAsiaTheme="minorEastAsia"/>
          <w:color w:val="000000" w:themeColor="text1"/>
          <w:sz w:val="22"/>
          <w:szCs w:val="22"/>
        </w:rPr>
        <w:t xml:space="preserve"> (B).</w:t>
      </w:r>
    </w:p>
    <w:p w14:paraId="0847F928" w14:textId="77777777" w:rsidR="009A6883" w:rsidRPr="003B771D" w:rsidRDefault="009A6883" w:rsidP="004D6AC1">
      <w:pPr>
        <w:spacing w:after="60" w:line="240" w:lineRule="exact"/>
        <w:ind w:firstLine="170"/>
        <w:jc w:val="both"/>
        <w:rPr>
          <w:rFonts w:eastAsiaTheme="minorEastAsia"/>
          <w:color w:val="000000" w:themeColor="text1"/>
          <w:sz w:val="22"/>
          <w:szCs w:val="22"/>
        </w:rPr>
      </w:pPr>
    </w:p>
    <w:p w14:paraId="12FA8E6B" w14:textId="7844B58B" w:rsidR="005A4971" w:rsidRPr="003B771D" w:rsidRDefault="005A4971" w:rsidP="005A4971">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 xml:space="preserve">The rhizosphere functions as a dynamic interface integrating plant, microbial, and soil processes. Root exudates regulate microbial community structure and activity, while microbial metabolism reciprocally influences </w:t>
      </w:r>
      <w:r w:rsidR="009251A2" w:rsidRPr="003B771D">
        <w:rPr>
          <w:bCs/>
          <w:color w:val="000000" w:themeColor="text1"/>
          <w:sz w:val="22"/>
          <w:szCs w:val="22"/>
        </w:rPr>
        <w:t>plant phosphorus acquisition.</w:t>
      </w:r>
      <w:r w:rsidRPr="003B771D">
        <w:rPr>
          <w:bCs/>
          <w:color w:val="000000" w:themeColor="text1"/>
          <w:sz w:val="22"/>
          <w:szCs w:val="22"/>
        </w:rPr>
        <w:t xml:space="preserve">, </w:t>
      </w:r>
      <w:r w:rsidRPr="003B771D">
        <w:rPr>
          <w:bCs/>
          <w:color w:val="000000" w:themeColor="text1"/>
          <w:sz w:val="22"/>
          <w:szCs w:val="22"/>
        </w:rPr>
        <w:lastRenderedPageBreak/>
        <w:t>carbon flow, and SOC stabilization (Kuypers et al., 2018</w:t>
      </w:r>
      <w:r w:rsidR="009251A2" w:rsidRPr="003B771D">
        <w:rPr>
          <w:rFonts w:eastAsiaTheme="minorEastAsia" w:hint="eastAsia"/>
          <w:bCs/>
          <w:color w:val="000000" w:themeColor="text1"/>
          <w:sz w:val="22"/>
          <w:szCs w:val="22"/>
        </w:rPr>
        <w:t>;</w:t>
      </w:r>
      <w:r w:rsidR="009251A2" w:rsidRPr="003B771D">
        <w:rPr>
          <w:color w:val="000000" w:themeColor="text1"/>
          <w:szCs w:val="22"/>
        </w:rPr>
        <w:t xml:space="preserve"> Zheng</w:t>
      </w:r>
      <w:r w:rsidR="009251A2" w:rsidRPr="003B771D">
        <w:rPr>
          <w:bCs/>
          <w:color w:val="000000" w:themeColor="text1"/>
          <w:sz w:val="22"/>
          <w:szCs w:val="22"/>
        </w:rPr>
        <w:t xml:space="preserve"> et al., 20</w:t>
      </w:r>
      <w:r w:rsidR="009251A2" w:rsidRPr="003B771D">
        <w:rPr>
          <w:rFonts w:eastAsiaTheme="minorEastAsia" w:hint="eastAsia"/>
          <w:bCs/>
          <w:color w:val="000000" w:themeColor="text1"/>
          <w:sz w:val="22"/>
          <w:szCs w:val="22"/>
        </w:rPr>
        <w:t>25</w:t>
      </w:r>
      <w:r w:rsidR="009251A2" w:rsidRPr="003B771D">
        <w:rPr>
          <w:bCs/>
          <w:color w:val="000000" w:themeColor="text1"/>
          <w:sz w:val="22"/>
          <w:szCs w:val="22"/>
        </w:rPr>
        <w:t>)</w:t>
      </w:r>
      <w:r w:rsidRPr="003B771D">
        <w:rPr>
          <w:bCs/>
          <w:color w:val="000000" w:themeColor="text1"/>
          <w:sz w:val="22"/>
          <w:szCs w:val="22"/>
        </w:rPr>
        <w:t>. Long-term N enrichment amplifies plant growth and carbon inputs, alters rhizodeposit composition, and modulates microbial metabolic potential, collectively reshaping C–N–P interactions at the root–soil interface. Through these coupled processes, N fertilization modifies plant carbon allocation and microbial P cycling, enhancing P mobilization and altering the pathways of SOC turnover and stabilization. Overall, nitrogen enrichment affects not only nutrient supply but also the functional coupling among plant–microbe interactions and phosphorus cycling. Understanding this rhizosphere-based N–P–C coupling mechanism is crucial for elucidating the biogeochemical basis of SOC stabilization under long-term N input and for developing sustainable nutrient management strategies in intensive agroecosystems.</w:t>
      </w:r>
    </w:p>
    <w:p w14:paraId="07DB67BE" w14:textId="125A891B" w:rsidR="005A4971" w:rsidRPr="003B771D" w:rsidRDefault="009A6883" w:rsidP="004D6AC1">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In summary, nitrogen–phosphorus (N–P) coupling in rhizosphere processes provides the biochemical foundation for understanding how nutrient interactions regulate soil carbon stability. Integrating the preceding mechanisms of microbial resource limitation, enzyme investment, and carbon use efficiency (CUE), it becomes clear that nutrient stoichiometry governs the balance between microbial assimilation and respiration, ultimately shaping the direction of SOC dynamics. Nitrogen inputs relieve N limitation but often intensify P limitation, prompting plants to reallocate carbon toward root exudation and phosphatase production, while simultaneously altering microbial enzyme stoichiometry and metabolic efficiency. Phosphorus availability, in turn, constrains microbial growth and modifies CUE through its influence on enzyme investment and nutrient acquisition costs. These coupled N–P effects not only determine nutrient bioavailability but also regulate the magnitude of the priming effect (PE/RPE) and the partitioning of carbon between mineralization and stabilization. Together, they highlight a unified framework in which nutrient stoichiometry, microbial metabolism, and rhizosphere </w:t>
      </w:r>
      <w:r w:rsidR="00DD138E" w:rsidRPr="003B771D">
        <w:rPr>
          <w:rFonts w:eastAsiaTheme="minorEastAsia"/>
          <w:color w:val="000000" w:themeColor="text1"/>
          <w:sz w:val="22"/>
          <w:szCs w:val="22"/>
        </w:rPr>
        <w:t>feedback</w:t>
      </w:r>
      <w:r w:rsidRPr="003B771D">
        <w:rPr>
          <w:rFonts w:eastAsiaTheme="minorEastAsia"/>
          <w:color w:val="000000" w:themeColor="text1"/>
          <w:sz w:val="22"/>
          <w:szCs w:val="22"/>
        </w:rPr>
        <w:t xml:space="preserve"> are mechanistically linked, providing a comprehensive perspective on SOC stabilization under long-term chemical N fertilization and nutrient enrichment in intensive agroecosystems.</w:t>
      </w:r>
    </w:p>
    <w:p w14:paraId="613D3E52" w14:textId="7805004F" w:rsidR="009A6883" w:rsidRPr="003B771D" w:rsidRDefault="005A4971" w:rsidP="003B771D">
      <w:pPr>
        <w:rPr>
          <w:rFonts w:eastAsiaTheme="minorEastAsia"/>
          <w:color w:val="000000" w:themeColor="text1"/>
          <w:sz w:val="22"/>
          <w:szCs w:val="22"/>
        </w:rPr>
      </w:pPr>
      <w:r w:rsidRPr="003B771D">
        <w:rPr>
          <w:color w:val="000000" w:themeColor="text1"/>
          <w:sz w:val="22"/>
          <w:szCs w:val="22"/>
        </w:rPr>
        <w:br w:type="page"/>
      </w:r>
      <w:bookmarkStart w:id="62" w:name="_Hlk213670217"/>
    </w:p>
    <w:p w14:paraId="1E12E90C" w14:textId="49E5C437" w:rsidR="00466DFB" w:rsidRPr="003B771D" w:rsidRDefault="008E2E82" w:rsidP="003B771D">
      <w:pPr>
        <w:pStyle w:val="20"/>
        <w:adjustRightInd/>
        <w:snapToGrid/>
        <w:spacing w:before="120" w:afterLines="0" w:after="60" w:line="320" w:lineRule="exact"/>
        <w:ind w:left="170"/>
        <w:jc w:val="both"/>
        <w:rPr>
          <w:rFonts w:eastAsiaTheme="majorEastAsia"/>
          <w:color w:val="000000" w:themeColor="text1"/>
          <w:sz w:val="32"/>
          <w:szCs w:val="26"/>
        </w:rPr>
      </w:pPr>
      <w:bookmarkStart w:id="63" w:name="_Toc221133992"/>
      <w:r w:rsidRPr="003B771D">
        <w:rPr>
          <w:rFonts w:ascii="Times New Roman" w:eastAsiaTheme="majorEastAsia" w:hAnsi="Times New Roman" w:cs="Times New Roman" w:hint="eastAsia"/>
          <w:color w:val="000000" w:themeColor="text1"/>
          <w:sz w:val="32"/>
          <w:szCs w:val="26"/>
        </w:rPr>
        <w:lastRenderedPageBreak/>
        <w:t>4</w:t>
      </w:r>
      <w:r w:rsidR="00466DFB" w:rsidRPr="003B771D">
        <w:rPr>
          <w:rFonts w:ascii="Times New Roman" w:eastAsiaTheme="majorEastAsia" w:hAnsi="Times New Roman" w:cs="Times New Roman"/>
          <w:color w:val="000000" w:themeColor="text1"/>
          <w:sz w:val="32"/>
          <w:szCs w:val="26"/>
        </w:rPr>
        <w:t xml:space="preserve">. </w:t>
      </w:r>
      <w:r w:rsidR="007A0E64" w:rsidRPr="003B771D">
        <w:rPr>
          <w:rFonts w:ascii="Times New Roman" w:eastAsiaTheme="majorEastAsia" w:hAnsi="Times New Roman" w:cs="Times New Roman"/>
          <w:color w:val="000000" w:themeColor="text1"/>
          <w:sz w:val="32"/>
          <w:szCs w:val="26"/>
        </w:rPr>
        <w:t>Conclusions and Perspectives on Nitrogen-Mediated Soil Carbon Dynamics</w:t>
      </w:r>
      <w:bookmarkEnd w:id="63"/>
    </w:p>
    <w:p w14:paraId="2B790993" w14:textId="435F9C41" w:rsidR="00AD3193" w:rsidRPr="003B771D" w:rsidRDefault="008E2E82" w:rsidP="00AD3193">
      <w:pPr>
        <w:pStyle w:val="3"/>
        <w:keepNext/>
        <w:keepLines/>
        <w:spacing w:before="60" w:beforeAutospacing="0" w:after="40" w:afterAutospacing="0"/>
        <w:ind w:left="170"/>
        <w:jc w:val="both"/>
        <w:rPr>
          <w:rFonts w:eastAsiaTheme="minorEastAsia" w:hint="default"/>
          <w:bCs/>
          <w:color w:val="000000" w:themeColor="text1"/>
          <w:sz w:val="22"/>
          <w:szCs w:val="22"/>
        </w:rPr>
      </w:pPr>
      <w:bookmarkStart w:id="64" w:name="_Toc221133993"/>
      <w:r w:rsidRPr="003B771D">
        <w:rPr>
          <w:rFonts w:ascii="Times New Roman" w:eastAsiaTheme="majorEastAsia" w:hAnsi="Times New Roman"/>
          <w:bCs/>
          <w:i/>
          <w:color w:val="000000" w:themeColor="text1"/>
          <w:sz w:val="28"/>
          <w:szCs w:val="22"/>
          <w:lang w:val="en-GB"/>
        </w:rPr>
        <w:t>4</w:t>
      </w:r>
      <w:r w:rsidR="00AD3193" w:rsidRPr="003B771D">
        <w:rPr>
          <w:rFonts w:ascii="Times New Roman" w:eastAsiaTheme="majorEastAsia" w:hAnsi="Times New Roman"/>
          <w:bCs/>
          <w:i/>
          <w:color w:val="000000" w:themeColor="text1"/>
          <w:sz w:val="28"/>
          <w:szCs w:val="22"/>
          <w:lang w:val="en-GB" w:eastAsia="en-US"/>
        </w:rPr>
        <w:t xml:space="preserve">.1 </w:t>
      </w:r>
      <w:r w:rsidR="00AD3193" w:rsidRPr="003B771D">
        <w:rPr>
          <w:rFonts w:ascii="Times New Roman" w:eastAsiaTheme="majorEastAsia" w:hAnsi="Times New Roman"/>
          <w:bCs/>
          <w:i/>
          <w:color w:val="000000" w:themeColor="text1"/>
          <w:sz w:val="28"/>
          <w:szCs w:val="22"/>
          <w:lang w:val="en-GB"/>
        </w:rPr>
        <w:t>Integrated synthesis: chemical N fertilization and SOC dynamics in greenhouse vegetable systems</w:t>
      </w:r>
      <w:bookmarkEnd w:id="64"/>
    </w:p>
    <w:p w14:paraId="236C26B7" w14:textId="2E47C71A" w:rsidR="00ED3426" w:rsidRPr="003B771D" w:rsidRDefault="00ED3426">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Chemical nitrogen (N) fertilization fundamentally restructures soil organic carbon (SOC) dynamics in greenhouse vegetable production (GVP) systems by reconfiguring the biotic cascade from root-derived C inputs to microbial nutrient acquisition, carbon use efficiency (CUE), and ultimately SOC turnover.</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Excessive N input alleviates microbial N limitation, decreases extracellular enzyme investment, and weakens positive priming effects (PE). However, it can also select for fast-growing r-strategists with low C stabilization efficiency, ultimately accelerating SOC depletion (Manzoni et al., 2012; Mooshammer et al., 2012; Kuzyakov &amp; Blagodatskaya, 2015; Sinsabaugh et al., 2016; Sokol &amp; Bradford, 2019).</w:t>
      </w:r>
    </w:p>
    <w:p w14:paraId="76F89CB1" w14:textId="0E8FAADA" w:rsidR="00466DFB" w:rsidRPr="003B771D" w:rsidRDefault="00ED3426">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As a dominant driver of soil biogeochemical processes, chemical N fertilization alters plant functional traits and biomass allocation, modifies the quantity and chemical composition of root exudates, and consequently regulates microbial substrate supply and metabolic strategies (Kuzyakov &amp; Razavi, 2019; Canarini et al., 2019; Zhalnina et al., 2018; Zhao et al., 2021</w:t>
      </w:r>
      <w:r w:rsidR="00DD75DE" w:rsidRPr="003B771D">
        <w:rPr>
          <w:rFonts w:eastAsiaTheme="minorEastAsia" w:hint="eastAsia"/>
          <w:color w:val="000000" w:themeColor="text1"/>
          <w:sz w:val="22"/>
          <w:szCs w:val="22"/>
        </w:rPr>
        <w:t>a</w:t>
      </w:r>
      <w:r w:rsidRPr="003B771D">
        <w:rPr>
          <w:rFonts w:eastAsiaTheme="minorEastAsia"/>
          <w:color w:val="000000" w:themeColor="text1"/>
          <w:sz w:val="22"/>
          <w:szCs w:val="22"/>
        </w:rPr>
        <w:t>). Microbial communities respond by reallocating enzyme production, shifting substrate preferences, and adjusting carbon use efficiency (CUE), which together control the partitioning of assimilated carbon between mineralization (</w:t>
      </w:r>
      <w:r w:rsidRPr="003B771D">
        <w:rPr>
          <w:color w:val="000000" w:themeColor="text1"/>
          <w:sz w:val="22"/>
          <w:szCs w:val="22"/>
        </w:rPr>
        <w:t>CO</w:t>
      </w:r>
      <w:r w:rsidRPr="003B771D">
        <w:rPr>
          <w:color w:val="000000" w:themeColor="text1"/>
          <w:sz w:val="22"/>
          <w:szCs w:val="22"/>
          <w:vertAlign w:val="subscript"/>
        </w:rPr>
        <w:t>2</w:t>
      </w:r>
      <w:r w:rsidRPr="003B771D">
        <w:rPr>
          <w:color w:val="000000" w:themeColor="text1"/>
          <w:sz w:val="22"/>
          <w:szCs w:val="22"/>
        </w:rPr>
        <w:t xml:space="preserve"> efflux</w:t>
      </w:r>
      <w:r w:rsidRPr="003B771D">
        <w:rPr>
          <w:rFonts w:eastAsiaTheme="minorEastAsia"/>
          <w:color w:val="000000" w:themeColor="text1"/>
          <w:sz w:val="22"/>
          <w:szCs w:val="22"/>
        </w:rPr>
        <w:t>) and biomass formation. These physiological adjustments ultimately determine the direction and magnitude of the priming effect (PE) and rhizosphere priming effect (RPE) (Schmidt et al., 2011; Sinsabaugh et al., 2016; Malik et al., 2020).</w:t>
      </w:r>
    </w:p>
    <w:p w14:paraId="67118EA8" w14:textId="5899278F" w:rsidR="00ED3426" w:rsidRPr="003B771D" w:rsidRDefault="00ED3426">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The rhizosphere serves as a regulatory hotspot where plant carbon inputs, microbial interactions, and nutrient cycling (Sokol &amp; Bradford, 2019; Zhalnina et al., 2018). Under chemical N fertilization, rhizosphere processes can either buffer N-induced reductions in carbon retention through enhanced microbial turnover and cooperative interactions, or amplify SOC loss through intensified respiration and positive priming when labile C availability is high (Pausch et al., 2024;</w:t>
      </w:r>
      <w:r w:rsidR="00881D56" w:rsidRPr="003B771D">
        <w:rPr>
          <w:rFonts w:eastAsiaTheme="minorEastAsia"/>
          <w:color w:val="000000" w:themeColor="text1"/>
          <w:sz w:val="22"/>
          <w:szCs w:val="22"/>
        </w:rPr>
        <w:t xml:space="preserve"> Tong et al., 2025;</w:t>
      </w:r>
      <w:r w:rsidRPr="003B771D">
        <w:rPr>
          <w:rFonts w:eastAsiaTheme="minorEastAsia"/>
          <w:color w:val="000000" w:themeColor="text1"/>
          <w:sz w:val="22"/>
          <w:szCs w:val="22"/>
        </w:rPr>
        <w:t xml:space="preserve"> Wen et al., 2025). Such context dependence—arising from spatial heterogeneity between rhizosphere and bulk soils, variations in substrate supply, and shifts in C–N–P stoichiometric balance—explains the coexistence of positive and negative priming effects, as well as the variable microbial CUE responses observed across N gradients and plant developmental stages (Schmidt et al., 2011; Canarini et al., 2019; Malik et al., 2020; Ma et al., 2025; Wen et al., 2025; Haq et al., 2025).</w:t>
      </w:r>
    </w:p>
    <w:p w14:paraId="5EA1268F" w14:textId="64ABD35D" w:rsidR="00DC3325" w:rsidRPr="003B771D" w:rsidRDefault="00461446" w:rsidP="003B771D">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Despite substantial progress, key uncertainties remain under long-term greenhouse conditions. Previous studies have demonstrated that chemical N fertilization regulates SOC dynamics mainly by altering root-derived carbon inputs, microbial nutrient limitation, and carbon use efficiency (CUE), which jointly determine soil C turnover. However, several critical gaps persist in our mechanistic understanding: (i) the quantitative relationships among root exudation, microbial resource allocation, and </w:t>
      </w:r>
      <w:r w:rsidRPr="003B771D">
        <w:rPr>
          <w:rFonts w:eastAsiaTheme="minorEastAsia"/>
          <w:color w:val="000000" w:themeColor="text1"/>
          <w:sz w:val="22"/>
          <w:szCs w:val="22"/>
        </w:rPr>
        <w:lastRenderedPageBreak/>
        <w:t>CUE remain poorly constrained, particularly concerning how variations in root-derived C inputs influence microbial nutrient acquisition and SOC decomposition; (ii) although rhizosphere processes have been increasingly recognized as central to soil biogeochemical cycling, their roles in mediating N-induced priming effects (PE) and rhizosphere priming effects (RPE) are still insufficiently understood, and the extent to which root-derived substrates and microbial activities buffer or amplify the suppression of SOC decomposition under sustained N fertilization remains unclear, especially across contrasting soil niches (rhizosphere vs. bulk soil) (iii) few studies have simultaneously examined root exudation dynamics, microbial nutrient limitation, and CUE under long-term greenhouse vegetable production (GVP), which limits our ability to predict how chronic chemical N inputs reshape microbial carbon processing and the persistence of SOC. These knowledge gaps underpin the conceptual framework summarized in Fig. 2–7 and motivate the subsequent research chapters that aim to elucidate how rhizosphere processes regulate SOC dynamics through root-mediated microbial responses and altered priming mechanisms.</w:t>
      </w:r>
    </w:p>
    <w:p w14:paraId="6B803946" w14:textId="271A2C0D" w:rsidR="00051F08" w:rsidRPr="003B771D" w:rsidRDefault="00051F08" w:rsidP="00051F08">
      <w:pPr>
        <w:spacing w:after="60" w:line="240" w:lineRule="exact"/>
        <w:ind w:firstLine="170"/>
        <w:jc w:val="both"/>
        <w:rPr>
          <w:bCs/>
          <w:color w:val="000000" w:themeColor="text1"/>
          <w:sz w:val="22"/>
          <w:szCs w:val="22"/>
        </w:rPr>
      </w:pPr>
    </w:p>
    <w:p w14:paraId="69632490" w14:textId="1E4B5526" w:rsidR="0064350A" w:rsidRPr="003B771D" w:rsidRDefault="00F24D83" w:rsidP="00F24D83">
      <w:pPr>
        <w:spacing w:after="60" w:line="240" w:lineRule="exact"/>
        <w:jc w:val="both"/>
        <w:rPr>
          <w:rFonts w:eastAsiaTheme="minorEastAsia"/>
          <w:bCs/>
          <w:color w:val="000000" w:themeColor="text1"/>
          <w:sz w:val="22"/>
          <w:szCs w:val="22"/>
        </w:rPr>
      </w:pPr>
      <w:r w:rsidRPr="00F24D83">
        <w:rPr>
          <w:rFonts w:eastAsiaTheme="minorEastAsia"/>
          <w:bCs/>
          <w:noProof/>
          <w:color w:val="000000" w:themeColor="text1"/>
          <w:sz w:val="22"/>
          <w:szCs w:val="22"/>
        </w:rPr>
        <w:lastRenderedPageBreak/>
        <w:drawing>
          <wp:anchor distT="0" distB="0" distL="114300" distR="114300" simplePos="0" relativeHeight="251766784" behindDoc="0" locked="0" layoutInCell="1" allowOverlap="1" wp14:anchorId="21AE938D" wp14:editId="7F0439FC">
            <wp:simplePos x="0" y="0"/>
            <wp:positionH relativeFrom="margin">
              <wp:align>left</wp:align>
            </wp:positionH>
            <wp:positionV relativeFrom="paragraph">
              <wp:posOffset>9408</wp:posOffset>
            </wp:positionV>
            <wp:extent cx="4752975" cy="4757420"/>
            <wp:effectExtent l="0" t="0" r="9525" b="5080"/>
            <wp:wrapTopAndBottom/>
            <wp:docPr id="4" name="图片 3">
              <a:extLst xmlns:a="http://schemas.openxmlformats.org/drawingml/2006/main">
                <a:ext uri="{FF2B5EF4-FFF2-40B4-BE49-F238E27FC236}">
                  <a16:creationId xmlns:a16="http://schemas.microsoft.com/office/drawing/2014/main" id="{62B87418-2B6F-79CB-8E19-8A4971B8FC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2B87418-2B6F-79CB-8E19-8A4971B8FCD8}"/>
                        </a:ext>
                      </a:extLst>
                    </pic:cNvPr>
                    <pic:cNvPicPr>
                      <a:picLocks noChangeAspect="1"/>
                    </pic:cNvPicPr>
                  </pic:nvPicPr>
                  <pic:blipFill>
                    <a:blip r:embed="rId26"/>
                    <a:stretch>
                      <a:fillRect/>
                    </a:stretch>
                  </pic:blipFill>
                  <pic:spPr>
                    <a:xfrm>
                      <a:off x="0" y="0"/>
                      <a:ext cx="4752975" cy="4757420"/>
                    </a:xfrm>
                    <a:prstGeom prst="rect">
                      <a:avLst/>
                    </a:prstGeom>
                  </pic:spPr>
                </pic:pic>
              </a:graphicData>
            </a:graphic>
          </wp:anchor>
        </w:drawing>
      </w:r>
      <w:r w:rsidR="00B83293" w:rsidRPr="003B771D">
        <w:rPr>
          <w:rFonts w:eastAsiaTheme="minorEastAsia" w:hint="eastAsia"/>
          <w:b/>
          <w:bCs/>
          <w:color w:val="000000" w:themeColor="text1"/>
          <w:sz w:val="22"/>
          <w:szCs w:val="22"/>
        </w:rPr>
        <w:t>F</w:t>
      </w:r>
      <w:r w:rsidR="00B83293" w:rsidRPr="003B771D">
        <w:rPr>
          <w:rFonts w:eastAsiaTheme="minorEastAsia"/>
          <w:b/>
          <w:bCs/>
          <w:color w:val="000000" w:themeColor="text1"/>
          <w:sz w:val="22"/>
          <w:szCs w:val="22"/>
        </w:rPr>
        <w:t>ig</w:t>
      </w:r>
      <w:r w:rsidR="00F31402" w:rsidRPr="003B771D">
        <w:rPr>
          <w:rFonts w:eastAsiaTheme="minorEastAsia" w:hint="eastAsia"/>
          <w:b/>
          <w:bCs/>
          <w:color w:val="000000" w:themeColor="text1"/>
          <w:sz w:val="22"/>
          <w:szCs w:val="22"/>
        </w:rPr>
        <w:t xml:space="preserve">. </w:t>
      </w:r>
      <w:r w:rsidR="003F32C3" w:rsidRPr="003B771D">
        <w:rPr>
          <w:rFonts w:eastAsiaTheme="minorEastAsia" w:hint="eastAsia"/>
          <w:b/>
          <w:bCs/>
          <w:color w:val="000000" w:themeColor="text1"/>
          <w:sz w:val="22"/>
          <w:szCs w:val="22"/>
        </w:rPr>
        <w:t>2-7</w:t>
      </w:r>
      <w:r w:rsidR="00B83293" w:rsidRPr="003B771D">
        <w:rPr>
          <w:rFonts w:eastAsiaTheme="minorEastAsia"/>
          <w:b/>
          <w:bCs/>
          <w:color w:val="000000" w:themeColor="text1"/>
          <w:sz w:val="22"/>
          <w:szCs w:val="22"/>
        </w:rPr>
        <w:t>.</w:t>
      </w:r>
      <w:r w:rsidR="00B83293" w:rsidRPr="003B771D">
        <w:rPr>
          <w:rFonts w:eastAsiaTheme="minorEastAsia"/>
          <w:bCs/>
          <w:color w:val="000000" w:themeColor="text1"/>
          <w:sz w:val="22"/>
          <w:szCs w:val="22"/>
        </w:rPr>
        <w:t xml:space="preserve"> Conceptual framework showing how nitrogen input influences root exudation, microbial activity, and soil carbon dynamics, with modulation by plant stage, soil compartment, and C–N–P stoichiometry.</w:t>
      </w:r>
    </w:p>
    <w:p w14:paraId="2B9BE757" w14:textId="3E66A66E" w:rsidR="00AD3193" w:rsidRPr="003B771D" w:rsidRDefault="008E2E82" w:rsidP="003B771D">
      <w:pPr>
        <w:pStyle w:val="3"/>
        <w:keepNext/>
        <w:keepLines/>
        <w:spacing w:before="60" w:beforeAutospacing="0" w:after="40" w:afterAutospacing="0"/>
        <w:ind w:left="170"/>
        <w:jc w:val="both"/>
        <w:rPr>
          <w:rFonts w:eastAsiaTheme="majorEastAsia" w:hint="default"/>
          <w:bCs/>
          <w:i/>
          <w:color w:val="000000" w:themeColor="text1"/>
          <w:sz w:val="28"/>
          <w:szCs w:val="22"/>
          <w:lang w:val="en-GB"/>
        </w:rPr>
      </w:pPr>
      <w:bookmarkStart w:id="65" w:name="_Toc221133994"/>
      <w:bookmarkEnd w:id="62"/>
      <w:r w:rsidRPr="003B771D">
        <w:rPr>
          <w:rFonts w:ascii="Times New Roman" w:eastAsiaTheme="majorEastAsia" w:hAnsi="Times New Roman"/>
          <w:bCs/>
          <w:i/>
          <w:color w:val="000000" w:themeColor="text1"/>
          <w:sz w:val="28"/>
          <w:szCs w:val="22"/>
          <w:lang w:val="en-GB"/>
        </w:rPr>
        <w:t>4</w:t>
      </w:r>
      <w:r w:rsidR="00AD3193" w:rsidRPr="003B771D">
        <w:rPr>
          <w:rFonts w:ascii="Times New Roman" w:eastAsiaTheme="majorEastAsia" w:hAnsi="Times New Roman"/>
          <w:bCs/>
          <w:i/>
          <w:color w:val="000000" w:themeColor="text1"/>
          <w:sz w:val="28"/>
          <w:szCs w:val="22"/>
          <w:lang w:val="en-GB" w:eastAsia="en-US"/>
        </w:rPr>
        <w:t>.</w:t>
      </w:r>
      <w:r w:rsidR="00AD3193" w:rsidRPr="003B771D">
        <w:rPr>
          <w:rFonts w:ascii="Times New Roman" w:eastAsiaTheme="majorEastAsia" w:hAnsi="Times New Roman"/>
          <w:bCs/>
          <w:i/>
          <w:color w:val="000000" w:themeColor="text1"/>
          <w:sz w:val="28"/>
          <w:szCs w:val="22"/>
          <w:lang w:val="en-GB"/>
        </w:rPr>
        <w:t>2</w:t>
      </w:r>
      <w:r w:rsidR="00AD3193" w:rsidRPr="003B771D">
        <w:rPr>
          <w:rFonts w:ascii="Times New Roman" w:eastAsiaTheme="majorEastAsia" w:hAnsi="Times New Roman"/>
          <w:bCs/>
          <w:i/>
          <w:color w:val="000000" w:themeColor="text1"/>
          <w:sz w:val="28"/>
          <w:szCs w:val="22"/>
          <w:lang w:val="en-GB" w:eastAsia="en-US"/>
        </w:rPr>
        <w:t xml:space="preserve"> </w:t>
      </w:r>
      <w:r w:rsidR="00AD3193" w:rsidRPr="003B771D">
        <w:rPr>
          <w:rFonts w:ascii="Times New Roman" w:eastAsiaTheme="majorEastAsia" w:hAnsi="Times New Roman"/>
          <w:bCs/>
          <w:i/>
          <w:color w:val="000000" w:themeColor="text1"/>
          <w:sz w:val="28"/>
          <w:szCs w:val="22"/>
          <w:lang w:val="en-GB"/>
        </w:rPr>
        <w:t>Future research priorities and management perspectives</w:t>
      </w:r>
      <w:bookmarkEnd w:id="65"/>
      <w:r w:rsidR="00AD3193" w:rsidRPr="003B771D">
        <w:rPr>
          <w:rFonts w:ascii="Times New Roman" w:eastAsiaTheme="majorEastAsia" w:hAnsi="Times New Roman"/>
          <w:bCs/>
          <w:i/>
          <w:color w:val="000000" w:themeColor="text1"/>
          <w:sz w:val="28"/>
          <w:szCs w:val="22"/>
          <w:lang w:val="en-GB"/>
        </w:rPr>
        <w:t xml:space="preserve"> </w:t>
      </w:r>
    </w:p>
    <w:p w14:paraId="5F0A9BE4" w14:textId="0BE75E05" w:rsidR="001E3960" w:rsidRPr="003B771D" w:rsidRDefault="001E3960" w:rsidP="003B771D">
      <w:pPr>
        <w:widowControl w:val="0"/>
        <w:spacing w:after="60" w:line="240" w:lineRule="exact"/>
        <w:ind w:firstLine="170"/>
        <w:jc w:val="both"/>
        <w:rPr>
          <w:color w:val="000000" w:themeColor="text1"/>
          <w:sz w:val="22"/>
          <w:szCs w:val="22"/>
        </w:rPr>
      </w:pPr>
      <w:r w:rsidRPr="003B771D">
        <w:rPr>
          <w:color w:val="000000" w:themeColor="text1"/>
          <w:sz w:val="22"/>
          <w:szCs w:val="22"/>
        </w:rPr>
        <w:t xml:space="preserve">Methodologically, the synthesis points to several priorities. First, designs should explicitly separate soil compartments and resolve spatial–temporal heterogeneity in root influence; stable-isotope tracers (e.g., </w:t>
      </w:r>
      <w:r w:rsidRPr="003B771D">
        <w:rPr>
          <w:color w:val="000000" w:themeColor="text1"/>
          <w:sz w:val="22"/>
          <w:szCs w:val="22"/>
          <w:vertAlign w:val="superscript"/>
        </w:rPr>
        <w:t>13</w:t>
      </w:r>
      <w:r w:rsidRPr="003B771D">
        <w:rPr>
          <w:color w:val="000000" w:themeColor="text1"/>
          <w:sz w:val="22"/>
          <w:szCs w:val="22"/>
        </w:rPr>
        <w:t xml:space="preserve">C) are essential to partition mineralization vs. assimilation and to quantify priming in situ (Tong et al., 2025; Pausch et al., 2024; Wen et al., 2025). Second, CUE estimation needs harmonization across growth–respiration and ecoenzymatic approaches, ideally coupling CUE with concurrent measurements of extracellular enzyme activities and ecoenzymatic stoichiometry to diagnose resource limitation regimes (Manzoni et al., 2012; Sinsabaugh et al., 2016; </w:t>
      </w:r>
      <w:r w:rsidRPr="003B771D">
        <w:rPr>
          <w:color w:val="000000" w:themeColor="text1"/>
          <w:sz w:val="22"/>
          <w:szCs w:val="22"/>
        </w:rPr>
        <w:lastRenderedPageBreak/>
        <w:t>Mooshammer et al., 2012). Third, multi-omics (exudomics, metatranscriptomics, metabolomics) and causal/multivariate modeling (e.g., SEM, Random Forest) should be integrated to disentangle direct from indirect pathways linking N availability, plant traits, microbial function, and SOC outcomes (Zhou et al., 2016; Zhao et al., 2021</w:t>
      </w:r>
      <w:r w:rsidR="00DD75DE" w:rsidRPr="003B771D">
        <w:rPr>
          <w:rFonts w:eastAsiaTheme="minorEastAsia" w:hint="eastAsia"/>
          <w:color w:val="000000" w:themeColor="text1"/>
          <w:sz w:val="22"/>
          <w:szCs w:val="22"/>
        </w:rPr>
        <w:t>a</w:t>
      </w:r>
      <w:r w:rsidRPr="003B771D">
        <w:rPr>
          <w:color w:val="000000" w:themeColor="text1"/>
          <w:sz w:val="22"/>
          <w:szCs w:val="22"/>
        </w:rPr>
        <w:t>; de Vries et al., 2018; Malik et al., 2020). Finally, long-term, production-scale experiments—including greenhouse systems characterized by high inputs and strong rhizosphere effects—are indispensable for capturing cumulative N exposure and persistent biological legacies that short trials miss.</w:t>
      </w:r>
    </w:p>
    <w:p w14:paraId="525D9845" w14:textId="72720BCE" w:rsidR="009A3553" w:rsidRPr="00143278" w:rsidRDefault="001E3960" w:rsidP="003B771D">
      <w:pPr>
        <w:widowControl w:val="0"/>
        <w:spacing w:after="60" w:line="240" w:lineRule="exact"/>
        <w:ind w:firstLineChars="200" w:firstLine="440"/>
        <w:jc w:val="both"/>
        <w:rPr>
          <w:rFonts w:eastAsiaTheme="minorEastAsia"/>
          <w:color w:val="000000" w:themeColor="text1"/>
          <w:sz w:val="22"/>
          <w:szCs w:val="22"/>
        </w:rPr>
      </w:pPr>
      <w:r w:rsidRPr="003B771D">
        <w:rPr>
          <w:color w:val="000000" w:themeColor="text1"/>
          <w:sz w:val="22"/>
          <w:szCs w:val="22"/>
        </w:rPr>
        <w:t>From a management standpoint, co-optimizing nitrogen supply with carbon inputs in space and time is pivotal. Aligning N rate, timing, and form with plant phenology and rhizodeposition can steer carbon partitioning toward assimilation and downstream stabilization without sacrificing nutrient availability. Practices that are compartment-aware—leveraging root-zone processes while minimizing unintended bulk-soil responses—offer a tractable route to enhance SOC retention and reduce uncertainty in priming outcomes in high-input agroecosystems (Canarini et al., 2019; Kuypers et al., 2018; de Vries et al., 2020).</w:t>
      </w:r>
      <w:r w:rsidR="00DC3325" w:rsidRPr="003B771D">
        <w:rPr>
          <w:rFonts w:eastAsiaTheme="minorEastAsia" w:hint="eastAsia"/>
          <w:color w:val="000000" w:themeColor="text1"/>
          <w:sz w:val="22"/>
          <w:szCs w:val="22"/>
        </w:rPr>
        <w:t xml:space="preserve"> </w:t>
      </w:r>
      <w:r w:rsidRPr="003B771D">
        <w:rPr>
          <w:color w:val="000000" w:themeColor="text1"/>
          <w:sz w:val="22"/>
          <w:szCs w:val="22"/>
        </w:rPr>
        <w:t>Looking ahead, progress will hinge on (i) identifying thresholds and nonlinearities along N gradients; (ii) building trait-based, predictive models that couple root exudate chemistry, microbial CUE, and community assembly to ecosystem-scale C budgets; (iii) standardizing priming metrics, CUE methods, and soil-compartment definitions to enable synthesis; and (iv) linking functional shifts (e.g., down-regulation of oxidative enzymes, reconfiguration of N cycling genes) to ecosystem consequences including SOC stabilization and greenhouse-gas fluxes (Jian et al., 2016; Kuypers et al., 2018; Louca et al., 2018; Xing et al., 2022; Wang et al., 2024</w:t>
      </w:r>
      <w:r w:rsidR="004045AF">
        <w:rPr>
          <w:rFonts w:eastAsiaTheme="minorEastAsia" w:hint="eastAsia"/>
          <w:color w:val="000000" w:themeColor="text1"/>
          <w:sz w:val="22"/>
          <w:szCs w:val="22"/>
        </w:rPr>
        <w:t>d</w:t>
      </w:r>
      <w:r w:rsidRPr="003B771D">
        <w:rPr>
          <w:color w:val="000000" w:themeColor="text1"/>
          <w:sz w:val="22"/>
          <w:szCs w:val="22"/>
        </w:rPr>
        <w:t>). Because intensively managed systems concentrate N inputs and allow finer control over spatial heterogeneity, they are strategically positioned for hypothesis-driven tests of this framework and for translating mechanism into management, thereby strengthening the broader research agenda on nitrogen enrichment and soil carbon cycling (Fowler et al., 2013; de Vries et al., 2020; Galloway et al., 2008).</w:t>
      </w:r>
    </w:p>
    <w:p w14:paraId="5E164661" w14:textId="1E967488" w:rsidR="006E310E" w:rsidRPr="003B771D" w:rsidRDefault="008E2E82" w:rsidP="003B771D">
      <w:pPr>
        <w:pStyle w:val="20"/>
        <w:adjustRightInd/>
        <w:snapToGrid/>
        <w:spacing w:before="120" w:afterLines="0" w:after="60" w:line="320" w:lineRule="exact"/>
        <w:ind w:left="170"/>
        <w:jc w:val="both"/>
        <w:rPr>
          <w:rFonts w:eastAsiaTheme="majorEastAsia"/>
          <w:color w:val="000000" w:themeColor="text1"/>
          <w:sz w:val="32"/>
          <w:szCs w:val="26"/>
        </w:rPr>
      </w:pPr>
      <w:bookmarkStart w:id="66" w:name="_Toc221133995"/>
      <w:r w:rsidRPr="003B771D">
        <w:rPr>
          <w:rFonts w:ascii="Times New Roman" w:eastAsiaTheme="majorEastAsia" w:hAnsi="Times New Roman" w:cs="Times New Roman" w:hint="eastAsia"/>
          <w:color w:val="000000" w:themeColor="text1"/>
          <w:sz w:val="32"/>
          <w:szCs w:val="26"/>
        </w:rPr>
        <w:t>5</w:t>
      </w:r>
      <w:r w:rsidR="00C0614E" w:rsidRPr="003B771D">
        <w:rPr>
          <w:rFonts w:ascii="Times New Roman" w:eastAsiaTheme="majorEastAsia" w:hAnsi="Times New Roman" w:cs="Times New Roman"/>
          <w:color w:val="000000" w:themeColor="text1"/>
          <w:sz w:val="32"/>
          <w:szCs w:val="26"/>
        </w:rPr>
        <w:t>. Research Objective</w:t>
      </w:r>
      <w:bookmarkEnd w:id="66"/>
      <w:r w:rsidR="006E310E" w:rsidRPr="003B771D">
        <w:rPr>
          <w:rFonts w:eastAsiaTheme="majorEastAsia"/>
          <w:b w:val="0"/>
          <w:bCs w:val="0"/>
          <w:color w:val="000000" w:themeColor="text1"/>
          <w:sz w:val="32"/>
          <w:szCs w:val="26"/>
        </w:rPr>
        <w:t xml:space="preserve"> </w:t>
      </w:r>
    </w:p>
    <w:p w14:paraId="4E32899C" w14:textId="77777777" w:rsidR="000C0103" w:rsidRPr="003B771D" w:rsidRDefault="000C0103" w:rsidP="006E310E">
      <w:pPr>
        <w:spacing w:after="60" w:line="240" w:lineRule="exact"/>
        <w:ind w:firstLine="170"/>
        <w:jc w:val="both"/>
        <w:rPr>
          <w:rFonts w:eastAsiaTheme="minorEastAsia"/>
          <w:color w:val="000000" w:themeColor="text1"/>
          <w:sz w:val="22"/>
          <w14:ligatures w14:val="standardContextual"/>
        </w:rPr>
      </w:pPr>
      <w:r w:rsidRPr="003B771D">
        <w:rPr>
          <w:color w:val="000000" w:themeColor="text1"/>
          <w:sz w:val="22"/>
          <w14:ligatures w14:val="standardContextual"/>
        </w:rPr>
        <w:t>The preceding literature review highlighted several knowledge gaps regarding how chemical N fertilization influences soil organic carbon (SOC) dynamics through plant–microbe interactions. In particular, the mechanisms linking root-derived carbon inputs, microbial carbon use efficiency (CUE), and SOC stabilization remain insufficiently understood. Addressing these uncertainties requires a process-level understanding of how long-term N fertilization reshapes rhizosphere carbon flow and microbial metabolism, thereby regulating SOC turnover and priming effects (PE/RPE), particularly in greenhouse vegetable production (GVP) systems.</w:t>
      </w:r>
      <w:r w:rsidR="00B110E8" w:rsidRPr="003B771D">
        <w:rPr>
          <w:color w:val="000000" w:themeColor="text1"/>
        </w:rPr>
        <w:t xml:space="preserve"> </w:t>
      </w:r>
      <w:r w:rsidRPr="003B771D">
        <w:rPr>
          <w:color w:val="000000" w:themeColor="text1"/>
          <w:sz w:val="22"/>
          <w14:ligatures w14:val="standardContextual"/>
        </w:rPr>
        <w:t>Therefore, this thesis aims to elucidate the mechanisms by which chemical N fertilization affects SOC dynamics through plant–microbe interactions, with a particular focus on microbial metabolic processes and rhizosphere carbon fluxes. The specific objectives are as follows:</w:t>
      </w:r>
      <w:r w:rsidRPr="003B771D">
        <w:rPr>
          <w:rFonts w:eastAsiaTheme="minorEastAsia"/>
          <w:color w:val="000000" w:themeColor="text1"/>
          <w:sz w:val="22"/>
          <w14:ligatures w14:val="standardContextual"/>
        </w:rPr>
        <w:t xml:space="preserve"> </w:t>
      </w:r>
    </w:p>
    <w:p w14:paraId="073A48BC" w14:textId="2CFCAC1D" w:rsidR="006E310E" w:rsidRPr="003B771D" w:rsidRDefault="00F27179" w:rsidP="006E310E">
      <w:pPr>
        <w:spacing w:after="60" w:line="240" w:lineRule="exact"/>
        <w:ind w:firstLine="170"/>
        <w:jc w:val="both"/>
        <w:rPr>
          <w:rFonts w:eastAsiaTheme="minorEastAsia"/>
          <w:color w:val="000000" w:themeColor="text1"/>
          <w:sz w:val="22"/>
          <w14:ligatures w14:val="standardContextual"/>
        </w:rPr>
      </w:pPr>
      <w:r w:rsidRPr="003B771D">
        <w:rPr>
          <w:rFonts w:eastAsiaTheme="minorEastAsia"/>
          <w:color w:val="000000" w:themeColor="text1"/>
          <w:sz w:val="22"/>
          <w14:ligatures w14:val="standardContextual"/>
        </w:rPr>
        <w:lastRenderedPageBreak/>
        <w:t xml:space="preserve">(i) </w:t>
      </w:r>
      <w:r w:rsidR="000C0103" w:rsidRPr="003B771D">
        <w:rPr>
          <w:rFonts w:eastAsiaTheme="minorEastAsia"/>
          <w:color w:val="000000" w:themeColor="text1"/>
          <w:sz w:val="22"/>
          <w14:ligatures w14:val="standardContextual"/>
        </w:rPr>
        <w:t>To elucidate the rhizosphere microbial mechanisms regulating SOC turnover under different N fertilizer treatments in a long-term GVP system, with emphasis on how N-driven shifts in root-derived C inputs, microbial resource limitations, and carbon use efficiency (CUE) reconfigure carbon partitioning (mineralization vs. assimilation) and priming across soil compartments (rhizosphere vs. bulk soil).</w:t>
      </w:r>
    </w:p>
    <w:p w14:paraId="6205187B" w14:textId="478E7256" w:rsidR="006E310E" w:rsidRPr="003B771D" w:rsidRDefault="00F27179" w:rsidP="006E310E">
      <w:pPr>
        <w:widowControl w:val="0"/>
        <w:spacing w:after="60" w:line="240" w:lineRule="exact"/>
        <w:ind w:firstLine="170"/>
        <w:jc w:val="both"/>
        <w:rPr>
          <w:color w:val="000000" w:themeColor="text1"/>
          <w:sz w:val="22"/>
          <w14:ligatures w14:val="standardContextual"/>
        </w:rPr>
      </w:pPr>
      <w:r w:rsidRPr="003B771D">
        <w:rPr>
          <w:rFonts w:eastAsiaTheme="minorEastAsia"/>
          <w:color w:val="000000" w:themeColor="text1"/>
          <w:sz w:val="22"/>
          <w14:ligatures w14:val="standardContextual"/>
        </w:rPr>
        <w:t>(ii)</w:t>
      </w:r>
      <w:r w:rsidRPr="003B771D">
        <w:rPr>
          <w:rFonts w:eastAsiaTheme="minorEastAsia" w:hint="eastAsia"/>
          <w:color w:val="000000" w:themeColor="text1"/>
          <w:sz w:val="22"/>
          <w14:ligatures w14:val="standardContextual"/>
        </w:rPr>
        <w:t xml:space="preserve"> </w:t>
      </w:r>
      <w:r w:rsidR="000C0103" w:rsidRPr="003B771D">
        <w:rPr>
          <w:rFonts w:eastAsiaTheme="minorEastAsia"/>
          <w:color w:val="000000" w:themeColor="text1"/>
          <w:sz w:val="22"/>
          <w14:ligatures w14:val="standardContextual"/>
        </w:rPr>
        <w:t>To quantify how different N fertilizer treatments modify root C and N exudation rates, and to determine whether the associated changes in microbial resource limitations (C, N, P), extracellular enzyme activities and ecoenzymatic stoichiometry (EES), as well as microbial biomass and activity in the rhizosphere, result in shifts in microbial carbon use efficiency (</w:t>
      </w:r>
      <w:r w:rsidR="000C0103" w:rsidRPr="003B771D">
        <w:rPr>
          <w:color w:val="000000" w:themeColor="text1"/>
          <w:sz w:val="22"/>
          <w14:ligatures w14:val="standardContextual"/>
        </w:rPr>
        <w:t>CUE</w:t>
      </w:r>
      <w:r w:rsidR="000C0103" w:rsidRPr="003B771D">
        <w:rPr>
          <w:rFonts w:eastAsiaTheme="minorEastAsia"/>
          <w:color w:val="000000" w:themeColor="text1"/>
          <w:sz w:val="22"/>
          <w14:ligatures w14:val="standardContextual"/>
        </w:rPr>
        <w:t>) and carbon partitioning between mineralization and assimilation.</w:t>
      </w:r>
    </w:p>
    <w:p w14:paraId="76340DEB" w14:textId="192C066B" w:rsidR="00E12E17" w:rsidRPr="003B771D" w:rsidRDefault="00F27179" w:rsidP="00E12E17">
      <w:pPr>
        <w:widowControl w:val="0"/>
        <w:spacing w:after="60" w:line="240" w:lineRule="exact"/>
        <w:ind w:firstLine="170"/>
        <w:jc w:val="both"/>
        <w:rPr>
          <w:color w:val="000000" w:themeColor="text1"/>
          <w:sz w:val="22"/>
          <w14:ligatures w14:val="standardContextual"/>
        </w:rPr>
      </w:pPr>
      <w:r w:rsidRPr="003B771D">
        <w:rPr>
          <w:rFonts w:eastAsiaTheme="minorEastAsia"/>
          <w:color w:val="000000" w:themeColor="text1"/>
          <w:sz w:val="22"/>
          <w14:ligatures w14:val="standardContextual"/>
        </w:rPr>
        <w:t>(iii)</w:t>
      </w:r>
      <w:r w:rsidRPr="003B771D">
        <w:rPr>
          <w:rFonts w:eastAsiaTheme="minorEastAsia" w:hint="eastAsia"/>
          <w:color w:val="000000" w:themeColor="text1"/>
          <w:sz w:val="22"/>
          <w14:ligatures w14:val="standardContextual"/>
        </w:rPr>
        <w:t xml:space="preserve"> </w:t>
      </w:r>
      <w:r w:rsidR="000C0103" w:rsidRPr="003B771D">
        <w:rPr>
          <w:rFonts w:eastAsiaTheme="minorEastAsia"/>
          <w:color w:val="000000" w:themeColor="text1"/>
          <w:sz w:val="22"/>
          <w14:ligatures w14:val="standardContextual"/>
        </w:rPr>
        <w:t xml:space="preserve">To resolve the interactions between N fertilization and rhizosphere processes in regulating priming effects across soil compartments using ¹³C-labeled glucose as a proxy for root-derived labile C inputs, applied to paired rhizosphere and bulk soils under different N fertilizer treatments; to partition carbon flows into CO₂ efflux (mineralization) and microbial assimilation (e.g., MBC, CUE); to quantify the direction and magnitude of priming effects; and to identify proximal controls (e.g., soil N availability, microbial biomass and activity from PLFAs and </w:t>
      </w:r>
      <w:r w:rsidR="000C0103" w:rsidRPr="003B771D">
        <w:rPr>
          <w:color w:val="000000" w:themeColor="text1"/>
          <w:sz w:val="22"/>
          <w14:ligatures w14:val="standardContextual"/>
        </w:rPr>
        <w:t>MBC</w:t>
      </w:r>
      <w:r w:rsidR="000C0103" w:rsidRPr="003B771D">
        <w:rPr>
          <w:rFonts w:eastAsiaTheme="minorEastAsia"/>
          <w:color w:val="000000" w:themeColor="text1"/>
          <w:sz w:val="22"/>
          <w14:ligatures w14:val="standardContextual"/>
        </w:rPr>
        <w:t>, and enzyme patterns), thereby disentangling the contributions of N fertilization, soil niches</w:t>
      </w:r>
      <w:r w:rsidR="00E12E17" w:rsidRPr="003B771D">
        <w:rPr>
          <w:rFonts w:eastAsiaTheme="minorEastAsia" w:hint="eastAsia"/>
          <w:color w:val="000000" w:themeColor="text1"/>
          <w:sz w:val="22"/>
          <w14:ligatures w14:val="standardContextual"/>
        </w:rPr>
        <w:t>/</w:t>
      </w:r>
      <w:r w:rsidR="00E12E17" w:rsidRPr="003B771D">
        <w:rPr>
          <w:rFonts w:eastAsiaTheme="minorEastAsia"/>
          <w:color w:val="000000" w:themeColor="text1"/>
          <w:sz w:val="22"/>
          <w14:ligatures w14:val="standardContextual"/>
        </w:rPr>
        <w:t xml:space="preserve"> compartments(rhizosphere vs. bulk soil)</w:t>
      </w:r>
      <w:r w:rsidR="000C0103" w:rsidRPr="003B771D">
        <w:rPr>
          <w:rFonts w:eastAsiaTheme="minorEastAsia"/>
          <w:color w:val="000000" w:themeColor="text1"/>
          <w:sz w:val="22"/>
          <w14:ligatures w14:val="standardContextual"/>
        </w:rPr>
        <w:t>, and their interactions to changes in native SOC turnover and stabilization.</w:t>
      </w:r>
    </w:p>
    <w:p w14:paraId="6BA78141" w14:textId="2458DA61" w:rsidR="008F0841" w:rsidRPr="003B771D" w:rsidRDefault="00E12E17" w:rsidP="00E75465">
      <w:pPr>
        <w:jc w:val="both"/>
        <w:rPr>
          <w:color w:val="000000" w:themeColor="text1"/>
          <w:sz w:val="22"/>
          <w:szCs w:val="22"/>
        </w:rPr>
      </w:pPr>
      <w:r w:rsidRPr="003B771D">
        <w:rPr>
          <w:color w:val="000000" w:themeColor="text1"/>
          <w:sz w:val="22"/>
          <w14:ligatures w14:val="standardContextual"/>
        </w:rPr>
        <w:t>Together, these investigations establish a mechanistic framework in which long-term chemical N fertilization reconfigures root-derived C fluxes, alters microbial resource limitations, enzyme allocation, and CUE, and consequently modifies carbon partitioning (mineralization vs. assimilation) and the direction and magnitude of priming effects across soil compartments. Ultimately, these processes determine the fate of native SOC and its stabilization pathways in intensive greenhouse vegetable systems.</w:t>
      </w:r>
      <w:r w:rsidRPr="003B771D" w:rsidDel="00E12E17">
        <w:rPr>
          <w:color w:val="000000" w:themeColor="text1"/>
          <w:sz w:val="22"/>
          <w14:ligatures w14:val="standardContextual"/>
        </w:rPr>
        <w:t xml:space="preserve"> </w:t>
      </w:r>
      <w:r w:rsidR="008F0841" w:rsidRPr="003B771D">
        <w:rPr>
          <w:color w:val="000000" w:themeColor="text1"/>
          <w:sz w:val="22"/>
          <w:szCs w:val="22"/>
        </w:rPr>
        <w:br w:type="page"/>
      </w:r>
    </w:p>
    <w:bookmarkEnd w:id="40"/>
    <w:p w14:paraId="33961FFB" w14:textId="77777777" w:rsidR="009A3553" w:rsidRPr="003B771D" w:rsidRDefault="009A3553" w:rsidP="00E75465">
      <w:pPr>
        <w:spacing w:line="240" w:lineRule="exact"/>
        <w:jc w:val="both"/>
        <w:rPr>
          <w:color w:val="000000" w:themeColor="text1"/>
        </w:rPr>
        <w:sectPr w:rsidR="009A3553" w:rsidRPr="003B771D" w:rsidSect="00A81965">
          <w:pgSz w:w="9639" w:h="13608" w:code="9"/>
          <w:pgMar w:top="1361" w:right="907" w:bottom="1021" w:left="1247" w:header="851" w:footer="992" w:gutter="0"/>
          <w:cols w:space="425"/>
          <w:docGrid w:linePitch="312"/>
        </w:sectPr>
      </w:pPr>
    </w:p>
    <w:p w14:paraId="67500A06" w14:textId="77777777" w:rsidR="009A3553" w:rsidRPr="003B771D" w:rsidRDefault="009A3553" w:rsidP="00E75465">
      <w:pPr>
        <w:jc w:val="both"/>
        <w:rPr>
          <w:b/>
          <w:bCs/>
          <w:color w:val="000000" w:themeColor="text1"/>
          <w:sz w:val="32"/>
          <w:szCs w:val="32"/>
        </w:rPr>
      </w:pPr>
      <w:bookmarkStart w:id="67" w:name="OLE_LINK5"/>
      <w:bookmarkStart w:id="68" w:name="_Toc41592390"/>
      <w:bookmarkStart w:id="69" w:name="_Hlk41580449"/>
    </w:p>
    <w:p w14:paraId="049D6851" w14:textId="77777777" w:rsidR="009A3553" w:rsidRPr="003B771D" w:rsidRDefault="009A3553" w:rsidP="00E75465">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25B7A0A0" w14:textId="77777777" w:rsidR="009A3553" w:rsidRPr="003B771D" w:rsidRDefault="009A3553" w:rsidP="00E75465">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1099F29E" w14:textId="77777777" w:rsidR="009A3553" w:rsidRPr="003B771D" w:rsidRDefault="009A3553" w:rsidP="00E75465">
      <w:pPr>
        <w:pBdr>
          <w:top w:val="none" w:sz="0" w:space="1" w:color="auto"/>
          <w:left w:val="none" w:sz="0" w:space="4" w:color="auto"/>
          <w:bottom w:val="single" w:sz="12" w:space="1" w:color="auto"/>
          <w:right w:val="none" w:sz="0" w:space="4" w:color="auto"/>
        </w:pBdr>
        <w:wordWrap w:val="0"/>
        <w:spacing w:after="57" w:line="1100" w:lineRule="exact"/>
        <w:ind w:firstLine="170"/>
        <w:jc w:val="both"/>
        <w:rPr>
          <w:b/>
          <w:bCs/>
          <w:color w:val="000000" w:themeColor="text1"/>
          <w:sz w:val="100"/>
          <w:szCs w:val="100"/>
          <w:lang w:bidi="ar"/>
        </w:rPr>
      </w:pPr>
    </w:p>
    <w:p w14:paraId="7CFD5EBA" w14:textId="77777777" w:rsidR="009A3553" w:rsidRPr="003B771D" w:rsidRDefault="009A3553" w:rsidP="00B31F6C">
      <w:pPr>
        <w:pBdr>
          <w:top w:val="none" w:sz="0" w:space="1" w:color="auto"/>
          <w:left w:val="none" w:sz="0" w:space="4" w:color="auto"/>
          <w:bottom w:val="single" w:sz="12" w:space="1" w:color="auto"/>
          <w:right w:val="none" w:sz="0" w:space="4" w:color="auto"/>
        </w:pBdr>
        <w:wordWrap w:val="0"/>
        <w:spacing w:after="57" w:line="1100" w:lineRule="exact"/>
        <w:ind w:firstLine="170"/>
        <w:jc w:val="right"/>
        <w:rPr>
          <w:b/>
          <w:bCs/>
          <w:color w:val="000000" w:themeColor="text1"/>
          <w:sz w:val="96"/>
          <w:szCs w:val="96"/>
        </w:rPr>
      </w:pPr>
      <w:r w:rsidRPr="003B771D">
        <w:rPr>
          <w:b/>
          <w:bCs/>
          <w:color w:val="000000" w:themeColor="text1"/>
          <w:sz w:val="100"/>
          <w:szCs w:val="100"/>
          <w:lang w:bidi="ar"/>
        </w:rPr>
        <w:t>3</w:t>
      </w:r>
    </w:p>
    <w:p w14:paraId="1F2802C7" w14:textId="77777777" w:rsidR="009A3553" w:rsidRPr="003B771D" w:rsidRDefault="009A3553" w:rsidP="00304C93">
      <w:pPr>
        <w:spacing w:after="57" w:line="600" w:lineRule="exact"/>
        <w:jc w:val="right"/>
        <w:outlineLvl w:val="0"/>
        <w:rPr>
          <w:b/>
          <w:bCs/>
          <w:color w:val="000000" w:themeColor="text1"/>
          <w:sz w:val="40"/>
          <w:szCs w:val="40"/>
        </w:rPr>
      </w:pPr>
      <w:bookmarkStart w:id="70" w:name="_Toc162010366"/>
      <w:bookmarkStart w:id="71" w:name="_Toc221133996"/>
      <w:r w:rsidRPr="003B771D">
        <w:rPr>
          <w:b/>
          <w:bCs/>
          <w:color w:val="000000" w:themeColor="text1"/>
          <w:sz w:val="40"/>
          <w:szCs w:val="40"/>
        </w:rPr>
        <w:t xml:space="preserve">Chapter Ⅲ </w:t>
      </w:r>
      <w:bookmarkEnd w:id="70"/>
      <w:r w:rsidRPr="003B771D">
        <w:rPr>
          <w:b/>
          <w:bCs/>
          <w:color w:val="000000" w:themeColor="text1"/>
          <w:sz w:val="40"/>
          <w:szCs w:val="40"/>
        </w:rPr>
        <w:t>Nitrogen fertilization affected microbial carbon use efficiency and microbial resource limitations via root exudates</w:t>
      </w:r>
      <w:bookmarkEnd w:id="71"/>
    </w:p>
    <w:p w14:paraId="5CFF53D9" w14:textId="77777777" w:rsidR="009A3553" w:rsidRPr="003B771D" w:rsidRDefault="009A3553" w:rsidP="00E75465">
      <w:pPr>
        <w:pStyle w:val="TOC1"/>
        <w:jc w:val="both"/>
        <w:rPr>
          <w:color w:val="000000" w:themeColor="text1"/>
        </w:rPr>
      </w:pPr>
    </w:p>
    <w:p w14:paraId="4A409794" w14:textId="77777777" w:rsidR="009A3553" w:rsidRPr="003B771D" w:rsidRDefault="009A3553" w:rsidP="00E75465">
      <w:pPr>
        <w:jc w:val="both"/>
        <w:rPr>
          <w:color w:val="000000" w:themeColor="text1"/>
        </w:rPr>
      </w:pPr>
    </w:p>
    <w:p w14:paraId="2B03EA40" w14:textId="77777777" w:rsidR="009A3553" w:rsidRPr="003B771D" w:rsidRDefault="009A3553" w:rsidP="00E75465">
      <w:pPr>
        <w:jc w:val="both"/>
        <w:rPr>
          <w:color w:val="000000" w:themeColor="text1"/>
        </w:rPr>
      </w:pPr>
    </w:p>
    <w:p w14:paraId="1BA27BE2" w14:textId="77777777" w:rsidR="009A3553" w:rsidRPr="003B771D" w:rsidRDefault="009A3553" w:rsidP="00E75465">
      <w:pPr>
        <w:jc w:val="both"/>
        <w:rPr>
          <w:color w:val="000000" w:themeColor="text1"/>
        </w:rPr>
      </w:pPr>
    </w:p>
    <w:p w14:paraId="635B5B63" w14:textId="77777777" w:rsidR="00D91C7A" w:rsidRPr="003B771D" w:rsidRDefault="009567C5" w:rsidP="00E75465">
      <w:pPr>
        <w:jc w:val="both"/>
        <w:rPr>
          <w:rStyle w:val="2Char"/>
          <w:rFonts w:eastAsia="等线"/>
          <w:color w:val="000000" w:themeColor="text1"/>
          <w:sz w:val="22"/>
          <w:szCs w:val="22"/>
        </w:rPr>
      </w:pPr>
      <w:r w:rsidRPr="003B771D">
        <w:rPr>
          <w:rStyle w:val="2Char"/>
          <w:rFonts w:eastAsia="等线"/>
          <w:color w:val="000000" w:themeColor="text1"/>
          <w:sz w:val="22"/>
          <w:szCs w:val="22"/>
        </w:rPr>
        <w:t xml:space="preserve">Adapted from the publication: </w:t>
      </w:r>
    </w:p>
    <w:p w14:paraId="60D506B0" w14:textId="77777777" w:rsidR="003D1FD1" w:rsidRPr="003B771D" w:rsidRDefault="00477DB2" w:rsidP="00E75465">
      <w:pPr>
        <w:jc w:val="both"/>
        <w:rPr>
          <w:rStyle w:val="2Char"/>
          <w:rFonts w:eastAsia="等线"/>
          <w:color w:val="000000" w:themeColor="text1"/>
          <w:sz w:val="22"/>
          <w:szCs w:val="22"/>
        </w:rPr>
      </w:pPr>
      <w:r w:rsidRPr="003B771D">
        <w:rPr>
          <w:rStyle w:val="2Char"/>
          <w:rFonts w:eastAsia="等线"/>
          <w:b w:val="0"/>
          <w:bCs w:val="0"/>
          <w:color w:val="000000" w:themeColor="text1"/>
          <w:sz w:val="22"/>
          <w:szCs w:val="22"/>
        </w:rPr>
        <w:t xml:space="preserve">Lian, J., Li, G., Zhang, J., Massart, S., 2024. Nitrogen fertilization affected microbial carbon use efficiency and microbial resource limitations via root exudates. Science of </w:t>
      </w:r>
      <w:r w:rsidRPr="0040778B">
        <w:rPr>
          <w:rStyle w:val="2Char"/>
          <w:rFonts w:eastAsia="等线"/>
          <w:b w:val="0"/>
          <w:bCs w:val="0"/>
          <w:i/>
          <w:iCs/>
          <w:color w:val="000000" w:themeColor="text1"/>
          <w:sz w:val="22"/>
          <w:szCs w:val="22"/>
        </w:rPr>
        <w:t>The Total Environment</w:t>
      </w:r>
      <w:r w:rsidRPr="003B771D">
        <w:rPr>
          <w:rStyle w:val="2Char"/>
          <w:rFonts w:eastAsia="等线"/>
          <w:b w:val="0"/>
          <w:bCs w:val="0"/>
          <w:color w:val="000000" w:themeColor="text1"/>
          <w:sz w:val="22"/>
          <w:szCs w:val="22"/>
        </w:rPr>
        <w:t xml:space="preserve"> 950, 174933. https://doi.org/10.1016/j.scitotenv.2024.174933 </w:t>
      </w:r>
    </w:p>
    <w:p w14:paraId="35FEEFB6" w14:textId="4A7AB741" w:rsidR="00D91C7A" w:rsidRPr="003B771D" w:rsidRDefault="00D91C7A" w:rsidP="00E75465">
      <w:pPr>
        <w:jc w:val="both"/>
        <w:rPr>
          <w:color w:val="000000" w:themeColor="text1"/>
        </w:rPr>
      </w:pPr>
      <w:r w:rsidRPr="00582558">
        <w:rPr>
          <w:color w:val="000000" w:themeColor="text1"/>
          <w:sz w:val="22"/>
          <w:szCs w:val="22"/>
        </w:rPr>
        <w:t>Only minor adaptations were made to formatting and structure to fit the thesis layout. The data, analyses, and conclusions remain unchanged from the published version</w:t>
      </w:r>
      <w:r w:rsidRPr="003B771D">
        <w:rPr>
          <w:color w:val="000000" w:themeColor="text1"/>
        </w:rPr>
        <w:t>.</w:t>
      </w:r>
    </w:p>
    <w:p w14:paraId="7919CD88" w14:textId="77777777" w:rsidR="009A3553" w:rsidRPr="003B771D" w:rsidRDefault="009A3553" w:rsidP="00E75465">
      <w:pPr>
        <w:spacing w:line="240" w:lineRule="exact"/>
        <w:jc w:val="both"/>
        <w:rPr>
          <w:b/>
          <w:color w:val="000000" w:themeColor="text1"/>
        </w:rPr>
      </w:pPr>
      <w:r w:rsidRPr="003B771D">
        <w:rPr>
          <w:bCs/>
          <w:color w:val="000000" w:themeColor="text1"/>
        </w:rPr>
        <w:br w:type="page"/>
      </w:r>
      <w:bookmarkStart w:id="72" w:name="OLE_LINK83"/>
      <w:r w:rsidRPr="003B771D">
        <w:rPr>
          <w:b/>
          <w:color w:val="000000" w:themeColor="text1"/>
        </w:rPr>
        <w:lastRenderedPageBreak/>
        <w:t>Abstract:</w:t>
      </w:r>
    </w:p>
    <w:p w14:paraId="6DEEC121" w14:textId="77777777" w:rsidR="009A3553" w:rsidRPr="003B771D" w:rsidRDefault="009A3553" w:rsidP="00E75465">
      <w:pPr>
        <w:spacing w:after="60" w:line="240" w:lineRule="exact"/>
        <w:ind w:firstLine="170"/>
        <w:jc w:val="both"/>
        <w:rPr>
          <w:bCs/>
          <w:color w:val="000000" w:themeColor="text1"/>
          <w:sz w:val="22"/>
          <w:szCs w:val="22"/>
        </w:rPr>
      </w:pPr>
      <w:bookmarkStart w:id="73" w:name="OLE_LINK10"/>
      <w:bookmarkStart w:id="74" w:name="OLE_LINK24"/>
      <w:bookmarkStart w:id="75" w:name="OLE_LINK31"/>
      <w:r w:rsidRPr="003B771D">
        <w:rPr>
          <w:bCs/>
          <w:color w:val="000000" w:themeColor="text1"/>
          <w:sz w:val="22"/>
          <w:szCs w:val="22"/>
        </w:rPr>
        <w:t>Root exudat</w:t>
      </w:r>
      <w:r w:rsidRPr="003B771D">
        <w:rPr>
          <w:rFonts w:hint="eastAsia"/>
          <w:bCs/>
          <w:color w:val="000000" w:themeColor="text1"/>
          <w:sz w:val="22"/>
          <w:szCs w:val="22"/>
        </w:rPr>
        <w:t>ion</w:t>
      </w:r>
      <w:r w:rsidRPr="003B771D">
        <w:rPr>
          <w:bCs/>
          <w:color w:val="000000" w:themeColor="text1"/>
          <w:sz w:val="22"/>
          <w:szCs w:val="22"/>
        </w:rPr>
        <w:t xml:space="preserve"> and its mediated nutrient cycling process driven by </w:t>
      </w:r>
      <w:r w:rsidRPr="003B771D">
        <w:rPr>
          <w:rFonts w:hint="eastAsia"/>
          <w:bCs/>
          <w:color w:val="000000" w:themeColor="text1"/>
          <w:sz w:val="22"/>
          <w:szCs w:val="22"/>
        </w:rPr>
        <w:t xml:space="preserve">nitrogen </w:t>
      </w:r>
      <w:r w:rsidRPr="003B771D">
        <w:rPr>
          <w:bCs/>
          <w:color w:val="000000" w:themeColor="text1"/>
          <w:sz w:val="22"/>
          <w:szCs w:val="22"/>
        </w:rPr>
        <w:t>(N) fertilizer can stimulate the plant availability of various soil nutrients, which is essential for microbial nutrient acquisition. However, the response of soil microbial resource</w:t>
      </w:r>
      <w:r w:rsidRPr="003B771D" w:rsidDel="00DF1F4D">
        <w:rPr>
          <w:bCs/>
          <w:color w:val="000000" w:themeColor="text1"/>
          <w:sz w:val="22"/>
          <w:szCs w:val="22"/>
        </w:rPr>
        <w:t xml:space="preserve"> </w:t>
      </w:r>
      <w:r w:rsidRPr="003B771D">
        <w:rPr>
          <w:bCs/>
          <w:color w:val="000000" w:themeColor="text1"/>
          <w:sz w:val="22"/>
          <w:szCs w:val="22"/>
        </w:rPr>
        <w:t xml:space="preserve">limitations to long-term N fertilizer application </w:t>
      </w:r>
      <w:r w:rsidRPr="003B771D">
        <w:rPr>
          <w:rFonts w:hint="eastAsia"/>
          <w:bCs/>
          <w:color w:val="000000" w:themeColor="text1"/>
          <w:sz w:val="22"/>
          <w:szCs w:val="22"/>
        </w:rPr>
        <w:t xml:space="preserve">rates </w:t>
      </w:r>
      <w:r w:rsidRPr="003B771D">
        <w:rPr>
          <w:bCs/>
          <w:color w:val="000000" w:themeColor="text1"/>
          <w:sz w:val="22"/>
          <w:szCs w:val="22"/>
        </w:rPr>
        <w:t xml:space="preserve">in greenhouse vegetable systems has rarely been investigated. </w:t>
      </w:r>
      <w:bookmarkEnd w:id="73"/>
      <w:r w:rsidRPr="003B771D">
        <w:rPr>
          <w:bCs/>
          <w:color w:val="000000" w:themeColor="text1"/>
          <w:sz w:val="22"/>
          <w:szCs w:val="22"/>
        </w:rPr>
        <w:t xml:space="preserve">Therefore, we selected a 15-year greenhouse vegetable system, and investigated how N fertilizer application amount impacts on root carbon and nitrogen exudation rates, </w:t>
      </w:r>
      <w:bookmarkStart w:id="76" w:name="OLE_LINK52"/>
      <w:r w:rsidRPr="003B771D">
        <w:rPr>
          <w:bCs/>
          <w:color w:val="000000" w:themeColor="text1"/>
          <w:sz w:val="22"/>
          <w:szCs w:val="22"/>
        </w:rPr>
        <w:t xml:space="preserve">microbial </w:t>
      </w:r>
      <w:bookmarkStart w:id="77" w:name="OLE_LINK80"/>
      <w:r w:rsidRPr="003B771D">
        <w:rPr>
          <w:bCs/>
          <w:color w:val="000000" w:themeColor="text1"/>
          <w:sz w:val="22"/>
          <w:szCs w:val="22"/>
        </w:rPr>
        <w:t>resource</w:t>
      </w:r>
      <w:bookmarkEnd w:id="77"/>
      <w:r w:rsidRPr="003B771D">
        <w:rPr>
          <w:bCs/>
          <w:color w:val="000000" w:themeColor="text1"/>
          <w:sz w:val="22"/>
          <w:szCs w:val="22"/>
        </w:rPr>
        <w:t xml:space="preserve"> limitation</w:t>
      </w:r>
      <w:bookmarkEnd w:id="76"/>
      <w:r w:rsidRPr="003B771D">
        <w:rPr>
          <w:rFonts w:hint="eastAsia"/>
          <w:bCs/>
          <w:color w:val="000000" w:themeColor="text1"/>
          <w:sz w:val="22"/>
          <w:szCs w:val="22"/>
        </w:rPr>
        <w:t>s</w:t>
      </w:r>
      <w:r w:rsidRPr="003B771D">
        <w:rPr>
          <w:bCs/>
          <w:color w:val="000000" w:themeColor="text1"/>
          <w:sz w:val="22"/>
          <w:szCs w:val="22"/>
        </w:rPr>
        <w:t xml:space="preserve"> and microbial carbon use efficiency (CUE</w:t>
      </w:r>
      <w:r w:rsidRPr="003B771D">
        <w:rPr>
          <w:bCs/>
          <w:color w:val="000000" w:themeColor="text1"/>
          <w:sz w:val="22"/>
          <w:szCs w:val="22"/>
          <w:vertAlign w:val="subscript"/>
        </w:rPr>
        <w:t>ST</w:t>
      </w:r>
      <w:r w:rsidRPr="003B771D">
        <w:rPr>
          <w:bCs/>
          <w:color w:val="000000" w:themeColor="text1"/>
          <w:sz w:val="22"/>
          <w:szCs w:val="22"/>
        </w:rPr>
        <w:t>). Four N treatments were determined: high (N3), medium (N2), low (N1), and a control without N fertilization (N0). Compared to the control (N0), the results showed that</w:t>
      </w:r>
      <w:bookmarkStart w:id="78" w:name="OLE_LINK58"/>
      <w:r w:rsidRPr="003B771D">
        <w:rPr>
          <w:bCs/>
          <w:color w:val="000000" w:themeColor="text1"/>
          <w:sz w:val="22"/>
          <w:szCs w:val="22"/>
        </w:rPr>
        <w:t xml:space="preserve"> the root C exudat</w:t>
      </w:r>
      <w:r w:rsidRPr="003B771D">
        <w:rPr>
          <w:rFonts w:hint="eastAsia"/>
          <w:bCs/>
          <w:color w:val="000000" w:themeColor="text1"/>
          <w:sz w:val="22"/>
          <w:szCs w:val="22"/>
        </w:rPr>
        <w:t>ion</w:t>
      </w:r>
      <w:r w:rsidRPr="003B771D">
        <w:rPr>
          <w:bCs/>
          <w:color w:val="000000" w:themeColor="text1"/>
          <w:sz w:val="22"/>
          <w:szCs w:val="22"/>
        </w:rPr>
        <w:t xml:space="preserve"> rates decreased significantly</w:t>
      </w:r>
      <w:r w:rsidRPr="003B771D">
        <w:rPr>
          <w:rFonts w:hint="eastAsia"/>
          <w:bCs/>
          <w:color w:val="000000" w:themeColor="text1"/>
          <w:sz w:val="22"/>
          <w:szCs w:val="22"/>
        </w:rPr>
        <w:t xml:space="preserve"> </w:t>
      </w:r>
      <w:r w:rsidRPr="003B771D">
        <w:rPr>
          <w:bCs/>
          <w:color w:val="000000" w:themeColor="text1"/>
          <w:sz w:val="22"/>
          <w:szCs w:val="22"/>
        </w:rPr>
        <w:t xml:space="preserve">by </w:t>
      </w:r>
      <w:r w:rsidRPr="003B771D">
        <w:rPr>
          <w:rFonts w:hint="eastAsia"/>
          <w:bCs/>
          <w:color w:val="000000" w:themeColor="text1"/>
          <w:sz w:val="22"/>
          <w:szCs w:val="22"/>
        </w:rPr>
        <w:t>42.9</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5</w:t>
      </w:r>
      <w:r w:rsidRPr="003B771D">
        <w:rPr>
          <w:rFonts w:hint="eastAsia"/>
          <w:bCs/>
          <w:color w:val="000000" w:themeColor="text1"/>
          <w:sz w:val="22"/>
          <w:szCs w:val="22"/>
        </w:rPr>
        <w:t>7.3</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 xml:space="preserve">and </w:t>
      </w:r>
      <w:r w:rsidRPr="003B771D">
        <w:rPr>
          <w:rFonts w:hint="eastAsia"/>
          <w:bCs/>
          <w:color w:val="000000" w:themeColor="text1"/>
          <w:sz w:val="22"/>
          <w:szCs w:val="22"/>
        </w:rPr>
        <w:t>33.6</w:t>
      </w:r>
      <w:r w:rsidRPr="003B771D">
        <w:rPr>
          <w:bCs/>
          <w:color w:val="000000" w:themeColor="text1"/>
          <w:sz w:val="22"/>
          <w:szCs w:val="22"/>
        </w:rPr>
        <w:t>%</w:t>
      </w:r>
      <w:r w:rsidRPr="003B771D">
        <w:rPr>
          <w:rFonts w:hint="eastAsia"/>
          <w:bCs/>
          <w:color w:val="000000" w:themeColor="text1"/>
          <w:sz w:val="22"/>
          <w:szCs w:val="22"/>
        </w:rPr>
        <w:t>,</w:t>
      </w:r>
      <w:r w:rsidRPr="003B771D">
        <w:rPr>
          <w:bCs/>
          <w:color w:val="000000" w:themeColor="text1"/>
          <w:sz w:val="22"/>
          <w:szCs w:val="22"/>
        </w:rPr>
        <w:t xml:space="preserve"> and the root N exudat</w:t>
      </w:r>
      <w:r w:rsidRPr="003B771D">
        <w:rPr>
          <w:rFonts w:hint="eastAsia"/>
          <w:bCs/>
          <w:color w:val="000000" w:themeColor="text1"/>
          <w:sz w:val="22"/>
          <w:szCs w:val="22"/>
        </w:rPr>
        <w:t>ion</w:t>
      </w:r>
      <w:r w:rsidRPr="003B771D">
        <w:rPr>
          <w:bCs/>
          <w:color w:val="000000" w:themeColor="text1"/>
          <w:sz w:val="22"/>
          <w:szCs w:val="22"/>
        </w:rPr>
        <w:t xml:space="preserve"> rates decreased significantly</w:t>
      </w:r>
      <w:r w:rsidRPr="003B771D">
        <w:rPr>
          <w:rFonts w:hint="eastAsia"/>
          <w:bCs/>
          <w:color w:val="000000" w:themeColor="text1"/>
          <w:sz w:val="22"/>
          <w:szCs w:val="22"/>
        </w:rPr>
        <w:t xml:space="preserve"> </w:t>
      </w:r>
      <w:r w:rsidRPr="003B771D">
        <w:rPr>
          <w:bCs/>
          <w:color w:val="000000" w:themeColor="text1"/>
          <w:sz w:val="22"/>
          <w:szCs w:val="22"/>
        </w:rPr>
        <w:t xml:space="preserve">by </w:t>
      </w:r>
      <w:r w:rsidRPr="003B771D">
        <w:rPr>
          <w:rFonts w:hint="eastAsia"/>
          <w:bCs/>
          <w:color w:val="000000" w:themeColor="text1"/>
          <w:sz w:val="22"/>
          <w:szCs w:val="22"/>
        </w:rPr>
        <w:t>29.7</w:t>
      </w:r>
      <w:r w:rsidRPr="003B771D">
        <w:rPr>
          <w:bCs/>
          <w:color w:val="000000" w:themeColor="text1"/>
          <w:sz w:val="22"/>
          <w:szCs w:val="22"/>
        </w:rPr>
        <w:t>%, 4</w:t>
      </w:r>
      <w:r w:rsidRPr="003B771D">
        <w:rPr>
          <w:rFonts w:hint="eastAsia"/>
          <w:bCs/>
          <w:color w:val="000000" w:themeColor="text1"/>
          <w:sz w:val="22"/>
          <w:szCs w:val="22"/>
        </w:rPr>
        <w:t>2.6</w:t>
      </w:r>
      <w:r w:rsidRPr="003B771D">
        <w:rPr>
          <w:bCs/>
          <w:color w:val="000000" w:themeColor="text1"/>
          <w:sz w:val="22"/>
          <w:szCs w:val="22"/>
        </w:rPr>
        <w:t>%, and 24</w:t>
      </w:r>
      <w:r w:rsidRPr="003B771D">
        <w:rPr>
          <w:rFonts w:hint="eastAsia"/>
          <w:bCs/>
          <w:color w:val="000000" w:themeColor="text1"/>
          <w:sz w:val="22"/>
          <w:szCs w:val="22"/>
        </w:rPr>
        <w:t>.1</w:t>
      </w:r>
      <w:r w:rsidRPr="003B771D">
        <w:rPr>
          <w:bCs/>
          <w:color w:val="000000" w:themeColor="text1"/>
          <w:sz w:val="22"/>
          <w:szCs w:val="22"/>
        </w:rPr>
        <w:t>% under N1, N2, and N3 treatments, respectively</w:t>
      </w:r>
      <w:bookmarkEnd w:id="78"/>
      <w:r w:rsidRPr="003B771D">
        <w:rPr>
          <w:bCs/>
          <w:color w:val="000000" w:themeColor="text1"/>
          <w:sz w:val="22"/>
          <w:szCs w:val="22"/>
        </w:rPr>
        <w:t>.</w:t>
      </w:r>
      <w:r w:rsidRPr="003B771D">
        <w:rPr>
          <w:rFonts w:eastAsia="宋体"/>
          <w:color w:val="000000" w:themeColor="text1"/>
          <w:sz w:val="22"/>
          <w:szCs w:val="22"/>
        </w:rPr>
        <w:t xml:space="preserve"> </w:t>
      </w:r>
      <w:bookmarkStart w:id="79" w:name="_Hlk159486306"/>
      <w:bookmarkStart w:id="80" w:name="OLE_LINK55"/>
      <w:bookmarkEnd w:id="74"/>
      <w:r w:rsidRPr="003B771D">
        <w:rPr>
          <w:bCs/>
          <w:color w:val="000000" w:themeColor="text1"/>
          <w:sz w:val="22"/>
          <w:szCs w:val="22"/>
        </w:rPr>
        <w:t xml:space="preserve">Interactions between fertilizer and plant roots altered microbial C, N, P limitations and </w:t>
      </w:r>
      <w:bookmarkEnd w:id="79"/>
      <w:r w:rsidRPr="003B771D">
        <w:rPr>
          <w:bCs/>
          <w:color w:val="000000" w:themeColor="text1"/>
          <w:sz w:val="22"/>
          <w:szCs w:val="22"/>
        </w:rPr>
        <w:t>CUE</w:t>
      </w:r>
      <w:r w:rsidRPr="003B771D">
        <w:rPr>
          <w:bCs/>
          <w:color w:val="000000" w:themeColor="text1"/>
          <w:sz w:val="22"/>
          <w:szCs w:val="22"/>
          <w:vertAlign w:val="subscript"/>
        </w:rPr>
        <w:t>ST</w:t>
      </w:r>
      <w:r w:rsidRPr="003B771D">
        <w:rPr>
          <w:bCs/>
          <w:color w:val="000000" w:themeColor="text1"/>
          <w:sz w:val="22"/>
          <w:szCs w:val="22"/>
        </w:rPr>
        <w:t xml:space="preserve">; </w:t>
      </w:r>
      <w:bookmarkStart w:id="81" w:name="OLE_LINK56"/>
      <w:bookmarkEnd w:id="80"/>
      <w:r w:rsidRPr="003B771D">
        <w:rPr>
          <w:bCs/>
          <w:color w:val="000000" w:themeColor="text1"/>
          <w:sz w:val="22"/>
          <w:szCs w:val="22"/>
        </w:rPr>
        <w:t>Microbial</w:t>
      </w:r>
      <w:r w:rsidRPr="003B771D">
        <w:rPr>
          <w:color w:val="000000" w:themeColor="text1"/>
          <w:sz w:val="22"/>
          <w:szCs w:val="22"/>
        </w:rPr>
        <w:t xml:space="preserve"> C and N/P limitations</w:t>
      </w:r>
      <w:r w:rsidRPr="003B771D">
        <w:rPr>
          <w:rFonts w:hint="eastAsia"/>
          <w:color w:val="000000" w:themeColor="text1"/>
          <w:sz w:val="22"/>
          <w:szCs w:val="22"/>
        </w:rPr>
        <w:t xml:space="preserve"> </w:t>
      </w:r>
      <w:r w:rsidRPr="003B771D">
        <w:rPr>
          <w:color w:val="000000" w:themeColor="text1"/>
          <w:sz w:val="22"/>
          <w:szCs w:val="22"/>
        </w:rPr>
        <w:t>w</w:t>
      </w:r>
      <w:r w:rsidRPr="003B771D">
        <w:rPr>
          <w:rFonts w:hint="eastAsia"/>
          <w:color w:val="000000" w:themeColor="text1"/>
          <w:sz w:val="22"/>
          <w:szCs w:val="22"/>
        </w:rPr>
        <w:t>ere</w:t>
      </w:r>
      <w:r w:rsidRPr="003B771D">
        <w:rPr>
          <w:color w:val="000000" w:themeColor="text1"/>
          <w:sz w:val="22"/>
          <w:szCs w:val="22"/>
        </w:rPr>
        <w:t xml:space="preserve"> </w:t>
      </w:r>
      <w:r w:rsidRPr="003B771D">
        <w:rPr>
          <w:rFonts w:eastAsia="宋体"/>
          <w:color w:val="000000" w:themeColor="text1"/>
          <w:sz w:val="22"/>
          <w:szCs w:val="22"/>
        </w:rPr>
        <w:t>positively correlated with root C and N exudat</w:t>
      </w:r>
      <w:r w:rsidRPr="003B771D">
        <w:rPr>
          <w:rFonts w:eastAsia="宋体" w:hint="eastAsia"/>
          <w:color w:val="000000" w:themeColor="text1"/>
          <w:sz w:val="22"/>
          <w:szCs w:val="22"/>
        </w:rPr>
        <w:t>ion</w:t>
      </w:r>
      <w:r w:rsidRPr="003B771D">
        <w:rPr>
          <w:rFonts w:eastAsia="宋体"/>
          <w:color w:val="000000" w:themeColor="text1"/>
          <w:sz w:val="22"/>
          <w:szCs w:val="22"/>
        </w:rPr>
        <w:t xml:space="preserve"> rates,</w:t>
      </w:r>
      <w:r w:rsidRPr="003B771D">
        <w:rPr>
          <w:color w:val="000000" w:themeColor="text1"/>
          <w:sz w:val="22"/>
          <w:szCs w:val="22"/>
        </w:rPr>
        <w:t xml:space="preserve"> </w:t>
      </w:r>
      <w:r w:rsidRPr="003B771D">
        <w:rPr>
          <w:rFonts w:eastAsia="宋体"/>
          <w:color w:val="000000" w:themeColor="text1"/>
          <w:sz w:val="22"/>
          <w:szCs w:val="22"/>
        </w:rPr>
        <w:t xml:space="preserve">negatively correlated with </w:t>
      </w:r>
      <w:r w:rsidRPr="003B771D">
        <w:rPr>
          <w:color w:val="000000" w:themeColor="text1"/>
          <w:sz w:val="22"/>
          <w:szCs w:val="22"/>
        </w:rPr>
        <w:t>microbial CUE</w:t>
      </w:r>
      <w:r w:rsidRPr="003B771D">
        <w:rPr>
          <w:color w:val="000000" w:themeColor="text1"/>
          <w:sz w:val="22"/>
          <w:szCs w:val="22"/>
          <w:vertAlign w:val="subscript"/>
        </w:rPr>
        <w:t>ST</w:t>
      </w:r>
      <w:bookmarkEnd w:id="81"/>
      <w:r w:rsidRPr="003B771D">
        <w:rPr>
          <w:rFonts w:eastAsia="宋体"/>
          <w:color w:val="000000" w:themeColor="text1"/>
          <w:sz w:val="22"/>
          <w:szCs w:val="22"/>
        </w:rPr>
        <w:t>.</w:t>
      </w:r>
      <w:bookmarkStart w:id="82" w:name="OLE_LINK57"/>
      <w:r w:rsidRPr="003B771D">
        <w:rPr>
          <w:color w:val="000000" w:themeColor="text1"/>
          <w:sz w:val="22"/>
          <w:szCs w:val="22"/>
        </w:rPr>
        <w:t xml:space="preserve"> </w:t>
      </w:r>
      <w:r w:rsidRPr="003B771D">
        <w:rPr>
          <w:rFonts w:eastAsia="宋体"/>
          <w:color w:val="000000" w:themeColor="text1"/>
          <w:sz w:val="22"/>
          <w:szCs w:val="22"/>
        </w:rPr>
        <w:t xml:space="preserve">Random Forest analysis revealed that </w:t>
      </w:r>
      <w:r w:rsidRPr="003B771D">
        <w:rPr>
          <w:bCs/>
          <w:color w:val="000000" w:themeColor="text1"/>
          <w:sz w:val="22"/>
          <w:szCs w:val="22"/>
        </w:rPr>
        <w:t xml:space="preserve">the </w:t>
      </w:r>
      <w:r w:rsidRPr="003B771D">
        <w:rPr>
          <w:rFonts w:eastAsia="宋体"/>
          <w:color w:val="000000" w:themeColor="text1"/>
          <w:sz w:val="22"/>
          <w:szCs w:val="22"/>
        </w:rPr>
        <w:t>root C and N exudat</w:t>
      </w:r>
      <w:r w:rsidRPr="003B771D">
        <w:rPr>
          <w:rFonts w:eastAsia="宋体" w:hint="eastAsia"/>
          <w:color w:val="000000" w:themeColor="text1"/>
          <w:sz w:val="22"/>
          <w:szCs w:val="22"/>
        </w:rPr>
        <w:t>ion</w:t>
      </w:r>
      <w:r w:rsidRPr="003B771D">
        <w:rPr>
          <w:rFonts w:eastAsia="宋体"/>
          <w:color w:val="000000" w:themeColor="text1"/>
          <w:sz w:val="22"/>
          <w:szCs w:val="22"/>
        </w:rPr>
        <w:t xml:space="preserve"> rates were key factors for soil microbial resource limitation</w:t>
      </w:r>
      <w:r w:rsidRPr="003B771D">
        <w:rPr>
          <w:rFonts w:eastAsia="宋体" w:hint="eastAsia"/>
          <w:color w:val="000000" w:themeColor="text1"/>
          <w:sz w:val="22"/>
          <w:szCs w:val="22"/>
        </w:rPr>
        <w:t>s</w:t>
      </w:r>
      <w:r w:rsidRPr="003B771D">
        <w:rPr>
          <w:rFonts w:eastAsia="宋体"/>
          <w:color w:val="000000" w:themeColor="text1"/>
          <w:sz w:val="22"/>
          <w:szCs w:val="22"/>
        </w:rPr>
        <w:t xml:space="preserve"> and microbial CUE</w:t>
      </w:r>
      <w:r w:rsidRPr="003B771D">
        <w:rPr>
          <w:rFonts w:eastAsia="宋体"/>
          <w:color w:val="000000" w:themeColor="text1"/>
          <w:sz w:val="22"/>
          <w:szCs w:val="22"/>
          <w:vertAlign w:val="subscript"/>
        </w:rPr>
        <w:t>ST</w:t>
      </w:r>
      <w:r w:rsidRPr="003B771D">
        <w:rPr>
          <w:rFonts w:eastAsia="宋体"/>
          <w:color w:val="000000" w:themeColor="text1"/>
          <w:sz w:val="22"/>
          <w:szCs w:val="22"/>
        </w:rPr>
        <w:t xml:space="preserve">. </w:t>
      </w:r>
      <w:bookmarkStart w:id="83" w:name="OLE_LINK22"/>
      <w:bookmarkEnd w:id="82"/>
      <w:r w:rsidRPr="003B771D">
        <w:rPr>
          <w:rFonts w:eastAsia="宋体"/>
          <w:color w:val="000000" w:themeColor="text1"/>
          <w:sz w:val="22"/>
          <w:szCs w:val="22"/>
        </w:rPr>
        <w:t xml:space="preserve">Through the structural equation model (SEM) analysis, </w:t>
      </w:r>
      <w:r w:rsidRPr="003B771D">
        <w:rPr>
          <w:bCs/>
          <w:color w:val="000000" w:themeColor="text1"/>
          <w:sz w:val="22"/>
          <w:szCs w:val="22"/>
        </w:rPr>
        <w:t>s</w:t>
      </w:r>
      <w:bookmarkStart w:id="84" w:name="OLE_LINK27"/>
      <w:r w:rsidRPr="003B771D">
        <w:rPr>
          <w:bCs/>
          <w:color w:val="000000" w:themeColor="text1"/>
          <w:sz w:val="22"/>
          <w:szCs w:val="22"/>
        </w:rPr>
        <w:t>oil NH</w:t>
      </w:r>
      <w:r w:rsidRPr="003B771D">
        <w:rPr>
          <w:bCs/>
          <w:color w:val="000000" w:themeColor="text1"/>
          <w:sz w:val="22"/>
          <w:szCs w:val="22"/>
          <w:vertAlign w:val="subscript"/>
        </w:rPr>
        <w:t>4</w:t>
      </w:r>
      <w:r w:rsidRPr="003B771D">
        <w:rPr>
          <w:bCs/>
          <w:color w:val="000000" w:themeColor="text1"/>
          <w:sz w:val="22"/>
          <w:szCs w:val="22"/>
          <w:vertAlign w:val="superscript"/>
        </w:rPr>
        <w:t xml:space="preserve">+ </w:t>
      </w:r>
      <w:r w:rsidRPr="003B771D">
        <w:rPr>
          <w:bCs/>
          <w:color w:val="000000" w:themeColor="text1"/>
          <w:sz w:val="22"/>
          <w:szCs w:val="22"/>
        </w:rPr>
        <w:t xml:space="preserve">content had significant direct effects on the </w:t>
      </w:r>
      <w:r w:rsidRPr="003B771D">
        <w:rPr>
          <w:rFonts w:eastAsia="宋体"/>
          <w:color w:val="000000" w:themeColor="text1"/>
          <w:sz w:val="22"/>
          <w:szCs w:val="22"/>
        </w:rPr>
        <w:t>root exudat</w:t>
      </w:r>
      <w:r w:rsidRPr="003B771D">
        <w:rPr>
          <w:rFonts w:eastAsia="宋体" w:hint="eastAsia"/>
          <w:color w:val="000000" w:themeColor="text1"/>
          <w:sz w:val="22"/>
          <w:szCs w:val="22"/>
        </w:rPr>
        <w:t>ion</w:t>
      </w:r>
      <w:r w:rsidRPr="003B771D">
        <w:rPr>
          <w:rFonts w:eastAsia="宋体"/>
          <w:color w:val="000000" w:themeColor="text1"/>
          <w:sz w:val="22"/>
          <w:szCs w:val="22"/>
        </w:rPr>
        <w:t xml:space="preserve"> rates after long-term N </w:t>
      </w:r>
      <w:r w:rsidRPr="003B771D">
        <w:rPr>
          <w:rFonts w:eastAsia="宋体" w:hint="eastAsia"/>
          <w:color w:val="000000" w:themeColor="text1"/>
          <w:sz w:val="22"/>
          <w:szCs w:val="22"/>
        </w:rPr>
        <w:t xml:space="preserve">fertilizer </w:t>
      </w:r>
      <w:r w:rsidRPr="003B771D">
        <w:rPr>
          <w:rFonts w:eastAsia="宋体"/>
          <w:color w:val="000000" w:themeColor="text1"/>
          <w:sz w:val="22"/>
          <w:szCs w:val="22"/>
        </w:rPr>
        <w:t>application.</w:t>
      </w:r>
      <w:bookmarkEnd w:id="83"/>
      <w:r w:rsidRPr="003B771D">
        <w:rPr>
          <w:rFonts w:eastAsia="宋体" w:hint="eastAsia"/>
          <w:color w:val="000000" w:themeColor="text1"/>
          <w:sz w:val="22"/>
          <w:szCs w:val="22"/>
        </w:rPr>
        <w:t xml:space="preserve"> </w:t>
      </w:r>
      <w:r w:rsidRPr="003B771D">
        <w:rPr>
          <w:rFonts w:eastAsia="宋体"/>
          <w:color w:val="000000" w:themeColor="text1"/>
          <w:sz w:val="22"/>
          <w:szCs w:val="22"/>
        </w:rPr>
        <w:t>An increase in root exudat</w:t>
      </w:r>
      <w:r w:rsidRPr="003B771D">
        <w:rPr>
          <w:rFonts w:eastAsia="宋体" w:hint="eastAsia"/>
          <w:color w:val="000000" w:themeColor="text1"/>
          <w:sz w:val="22"/>
          <w:szCs w:val="22"/>
        </w:rPr>
        <w:t>ion</w:t>
      </w:r>
      <w:r w:rsidRPr="003B771D">
        <w:rPr>
          <w:rFonts w:eastAsia="宋体"/>
          <w:color w:val="000000" w:themeColor="text1"/>
          <w:sz w:val="22"/>
          <w:szCs w:val="22"/>
        </w:rPr>
        <w:t xml:space="preserve"> rates led to enhanced microbial resource limitations in the rhizosphere</w:t>
      </w:r>
      <w:r w:rsidRPr="003B771D">
        <w:rPr>
          <w:rFonts w:eastAsia="宋体" w:hint="eastAsia"/>
          <w:color w:val="000000" w:themeColor="text1"/>
          <w:sz w:val="22"/>
          <w:szCs w:val="22"/>
        </w:rPr>
        <w:t xml:space="preserve"> soils</w:t>
      </w:r>
      <w:r w:rsidRPr="003B771D">
        <w:rPr>
          <w:rFonts w:eastAsia="宋体"/>
          <w:color w:val="000000" w:themeColor="text1"/>
          <w:sz w:val="22"/>
          <w:szCs w:val="22"/>
        </w:rPr>
        <w:t>, potentially due to increased competition. T</w:t>
      </w:r>
      <w:bookmarkStart w:id="85" w:name="OLE_LINK59"/>
      <w:r w:rsidRPr="003B771D">
        <w:rPr>
          <w:rFonts w:eastAsia="宋体"/>
          <w:color w:val="000000" w:themeColor="text1"/>
          <w:sz w:val="22"/>
          <w:szCs w:val="22"/>
        </w:rPr>
        <w:t>his enhancement may reduce</w:t>
      </w:r>
      <w:bookmarkStart w:id="86" w:name="OLE_LINK26"/>
      <w:r w:rsidRPr="003B771D">
        <w:rPr>
          <w:rFonts w:eastAsia="宋体"/>
          <w:color w:val="000000" w:themeColor="text1"/>
          <w:sz w:val="22"/>
          <w:szCs w:val="22"/>
        </w:rPr>
        <w:t xml:space="preserve"> microbial carbon use efficiency (CUE),</w:t>
      </w:r>
      <w:bookmarkEnd w:id="84"/>
      <w:r w:rsidRPr="003B771D">
        <w:rPr>
          <w:rFonts w:eastAsia="宋体"/>
          <w:color w:val="000000" w:themeColor="text1"/>
          <w:sz w:val="22"/>
          <w:szCs w:val="22"/>
        </w:rPr>
        <w:t xml:space="preserve"> that is, microbial C turnover, thereby reducing soil C sequestration</w:t>
      </w:r>
      <w:bookmarkEnd w:id="86"/>
      <w:r w:rsidRPr="003B771D">
        <w:rPr>
          <w:rFonts w:eastAsia="宋体"/>
          <w:color w:val="000000" w:themeColor="text1"/>
          <w:sz w:val="22"/>
          <w:szCs w:val="22"/>
        </w:rPr>
        <w:t xml:space="preserve">. </w:t>
      </w:r>
      <w:bookmarkEnd w:id="85"/>
      <w:r w:rsidRPr="003B771D">
        <w:rPr>
          <w:rFonts w:eastAsia="宋体"/>
          <w:color w:val="000000" w:themeColor="text1"/>
          <w:sz w:val="22"/>
          <w:szCs w:val="22"/>
        </w:rPr>
        <w:t>Overall, this study highlights the critical role of root exudation rates in microbial resource limitation</w:t>
      </w:r>
      <w:r w:rsidRPr="003B771D">
        <w:rPr>
          <w:rFonts w:eastAsia="宋体" w:hint="eastAsia"/>
          <w:color w:val="000000" w:themeColor="text1"/>
          <w:sz w:val="22"/>
          <w:szCs w:val="22"/>
        </w:rPr>
        <w:t>s</w:t>
      </w:r>
      <w:r w:rsidRPr="003B771D">
        <w:rPr>
          <w:rFonts w:eastAsia="宋体"/>
          <w:color w:val="000000" w:themeColor="text1"/>
          <w:sz w:val="22"/>
          <w:szCs w:val="22"/>
        </w:rPr>
        <w:t xml:space="preserve"> and CUE changes in plant-soil systems, and further improves our understanding of plant-microbial interactions.</w:t>
      </w:r>
      <w:bookmarkEnd w:id="75"/>
      <w:r w:rsidRPr="003B771D">
        <w:rPr>
          <w:rFonts w:eastAsia="宋体"/>
          <w:color w:val="000000" w:themeColor="text1"/>
          <w:sz w:val="22"/>
          <w:szCs w:val="22"/>
        </w:rPr>
        <w:t xml:space="preserve"> </w:t>
      </w:r>
    </w:p>
    <w:p w14:paraId="7B741063" w14:textId="77777777" w:rsidR="009A3553" w:rsidRPr="003B771D" w:rsidRDefault="009A3553" w:rsidP="00E75465">
      <w:pPr>
        <w:spacing w:after="60" w:line="240" w:lineRule="exact"/>
        <w:ind w:firstLine="170"/>
        <w:jc w:val="both"/>
        <w:rPr>
          <w:bCs/>
          <w:color w:val="000000" w:themeColor="text1"/>
          <w:sz w:val="22"/>
          <w:szCs w:val="22"/>
        </w:rPr>
      </w:pPr>
      <w:r w:rsidRPr="003B771D">
        <w:rPr>
          <w:b/>
          <w:color w:val="000000" w:themeColor="text1"/>
          <w:sz w:val="22"/>
          <w:szCs w:val="22"/>
        </w:rPr>
        <w:t>Keywords:</w:t>
      </w:r>
      <w:r w:rsidRPr="003B771D">
        <w:rPr>
          <w:rFonts w:hint="eastAsia"/>
          <w:bCs/>
          <w:color w:val="000000" w:themeColor="text1"/>
          <w:sz w:val="22"/>
          <w:szCs w:val="22"/>
        </w:rPr>
        <w:t xml:space="preserve"> </w:t>
      </w:r>
      <w:r w:rsidRPr="003B771D">
        <w:rPr>
          <w:bCs/>
          <w:color w:val="000000" w:themeColor="text1"/>
          <w:sz w:val="22"/>
          <w:szCs w:val="22"/>
        </w:rPr>
        <w:t xml:space="preserve">Root C and N exudation rates, Nitrogen fertilizer, Ecoenzymatic stoichiometry, </w:t>
      </w:r>
      <w:bookmarkStart w:id="87" w:name="_Hlk161075981"/>
      <w:r w:rsidRPr="003B771D">
        <w:rPr>
          <w:bCs/>
          <w:color w:val="000000" w:themeColor="text1"/>
          <w:sz w:val="22"/>
          <w:szCs w:val="22"/>
        </w:rPr>
        <w:t xml:space="preserve">Resource </w:t>
      </w:r>
      <w:bookmarkEnd w:id="87"/>
      <w:r w:rsidRPr="003B771D">
        <w:rPr>
          <w:bCs/>
          <w:color w:val="000000" w:themeColor="text1"/>
          <w:sz w:val="22"/>
          <w:szCs w:val="22"/>
        </w:rPr>
        <w:t>limitations, Microbial carbon use efficiency, Greenhouse vegetable production</w:t>
      </w:r>
      <w:bookmarkEnd w:id="72"/>
    </w:p>
    <w:p w14:paraId="2EA59A7B" w14:textId="7777777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br w:type="page"/>
      </w:r>
    </w:p>
    <w:p w14:paraId="2224258B"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88" w:name="_Toc221133997"/>
      <w:r w:rsidRPr="003B771D">
        <w:rPr>
          <w:rFonts w:ascii="Times New Roman" w:eastAsiaTheme="majorEastAsia" w:hAnsi="Times New Roman" w:cs="Times New Roman"/>
          <w:color w:val="000000" w:themeColor="text1"/>
          <w:sz w:val="32"/>
          <w:szCs w:val="26"/>
        </w:rPr>
        <w:lastRenderedPageBreak/>
        <w:t>1. Introduction</w:t>
      </w:r>
      <w:bookmarkEnd w:id="88"/>
    </w:p>
    <w:p w14:paraId="5FC11C90" w14:textId="1F5912BD" w:rsidR="009A3553" w:rsidRPr="003B771D" w:rsidRDefault="009A3553" w:rsidP="00E75465">
      <w:pPr>
        <w:spacing w:after="60" w:line="240" w:lineRule="exact"/>
        <w:ind w:firstLine="170"/>
        <w:jc w:val="both"/>
        <w:rPr>
          <w:rFonts w:eastAsia="宋体"/>
          <w:bCs/>
          <w:color w:val="000000" w:themeColor="text1"/>
          <w:sz w:val="22"/>
          <w:szCs w:val="22"/>
        </w:rPr>
      </w:pPr>
      <w:bookmarkStart w:id="89" w:name="_Hlk214043739"/>
      <w:bookmarkStart w:id="90" w:name="OLE_LINK85"/>
      <w:bookmarkStart w:id="91" w:name="OLE_LINK28"/>
      <w:bookmarkStart w:id="92" w:name="_Hlk161925203"/>
      <w:r w:rsidRPr="003B771D">
        <w:rPr>
          <w:rFonts w:eastAsia="宋体"/>
          <w:bCs/>
          <w:color w:val="000000" w:themeColor="text1"/>
          <w:sz w:val="22"/>
          <w:szCs w:val="22"/>
        </w:rPr>
        <w:t xml:space="preserve">Greenhouse vegetable production (GVP) can potentially increase farmers’ income by high yield and year-round vegetable </w:t>
      </w:r>
      <w:r w:rsidR="001039E6" w:rsidRPr="003B771D">
        <w:rPr>
          <w:rFonts w:eastAsia="宋体"/>
          <w:bCs/>
          <w:color w:val="000000" w:themeColor="text1"/>
          <w:sz w:val="22"/>
          <w:szCs w:val="22"/>
        </w:rPr>
        <w:t>supply</w:t>
      </w:r>
      <w:sdt>
        <w:sdtPr>
          <w:rPr>
            <w:rFonts w:eastAsia="宋体"/>
            <w:bCs/>
            <w:color w:val="000000" w:themeColor="text1"/>
            <w:sz w:val="22"/>
            <w:szCs w:val="22"/>
          </w:rPr>
          <w:tag w:val="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"/>
          <w:id w:val="530614452"/>
          <w:placeholder>
            <w:docPart w:val="1CA1BFF374BF4196BD8B3DE59EEE0EDF"/>
          </w:placeholder>
        </w:sdtPr>
        <w:sdtContent>
          <w:r w:rsidRPr="003B771D">
            <w:rPr>
              <w:rFonts w:eastAsia="宋体"/>
              <w:bCs/>
              <w:color w:val="000000" w:themeColor="text1"/>
              <w:sz w:val="22"/>
              <w:szCs w:val="22"/>
            </w:rPr>
            <w:t xml:space="preserve"> (Hu et al., 2017; Yang et al., 2016)</w:t>
          </w:r>
        </w:sdtContent>
      </w:sdt>
      <w:r w:rsidRPr="003B771D">
        <w:rPr>
          <w:rFonts w:eastAsia="宋体"/>
          <w:bCs/>
          <w:color w:val="000000" w:themeColor="text1"/>
          <w:sz w:val="22"/>
          <w:szCs w:val="22"/>
        </w:rPr>
        <w:t xml:space="preserve">. </w:t>
      </w:r>
      <w:bookmarkEnd w:id="89"/>
      <w:r w:rsidRPr="003B771D">
        <w:rPr>
          <w:rFonts w:eastAsia="宋体"/>
          <w:bCs/>
          <w:color w:val="000000" w:themeColor="text1"/>
          <w:sz w:val="22"/>
          <w:szCs w:val="22"/>
        </w:rPr>
        <w:t>However, overfertilization is frequent in the GVP.</w:t>
      </w:r>
      <w:bookmarkEnd w:id="90"/>
      <w:r w:rsidRPr="003B771D">
        <w:rPr>
          <w:rFonts w:eastAsia="宋体"/>
          <w:bCs/>
          <w:color w:val="000000" w:themeColor="text1"/>
          <w:sz w:val="22"/>
          <w:szCs w:val="22"/>
        </w:rPr>
        <w:t xml:space="preserve"> </w:t>
      </w:r>
      <w:r w:rsidR="004D669F" w:rsidRPr="003B771D">
        <w:rPr>
          <w:rFonts w:eastAsia="宋体"/>
          <w:bCs/>
          <w:color w:val="000000" w:themeColor="text1"/>
          <w:sz w:val="22"/>
          <w:szCs w:val="22"/>
        </w:rPr>
        <w:t>The optimal N input for leafy and fruiting vegetables is approximately 245.6 and 236.5 kg N ha</w:t>
      </w:r>
      <w:r w:rsidR="00F54D06" w:rsidRPr="003B771D">
        <w:rPr>
          <w:bCs/>
          <w:color w:val="000000" w:themeColor="text1"/>
          <w:sz w:val="22"/>
          <w:szCs w:val="22"/>
          <w:vertAlign w:val="superscript"/>
        </w:rPr>
        <w:t>−1</w:t>
      </w:r>
      <w:r w:rsidR="004D669F" w:rsidRPr="003B771D">
        <w:rPr>
          <w:rFonts w:eastAsia="宋体"/>
          <w:bCs/>
          <w:color w:val="000000" w:themeColor="text1"/>
          <w:sz w:val="22"/>
          <w:szCs w:val="22"/>
        </w:rPr>
        <w:t xml:space="preserve"> season</w:t>
      </w:r>
      <w:r w:rsidR="00F54D06" w:rsidRPr="003B771D">
        <w:rPr>
          <w:bCs/>
          <w:color w:val="000000" w:themeColor="text1"/>
          <w:sz w:val="22"/>
          <w:szCs w:val="22"/>
          <w:vertAlign w:val="superscript"/>
        </w:rPr>
        <w:t>−1</w:t>
      </w:r>
      <w:r w:rsidR="004D669F" w:rsidRPr="003B771D">
        <w:rPr>
          <w:rFonts w:eastAsia="宋体"/>
          <w:bCs/>
          <w:color w:val="000000" w:themeColor="text1"/>
          <w:sz w:val="22"/>
          <w:szCs w:val="22"/>
        </w:rPr>
        <w:t>, respectively, within a range of 180–299 kg N ha</w:t>
      </w:r>
      <w:r w:rsidR="001A20E0" w:rsidRPr="003B771D">
        <w:rPr>
          <w:rFonts w:eastAsia="宋体"/>
          <w:bCs/>
          <w:color w:val="000000" w:themeColor="text1"/>
          <w:sz w:val="22"/>
          <w:szCs w:val="22"/>
          <w:vertAlign w:val="superscript"/>
        </w:rPr>
        <w:t>–1</w:t>
      </w:r>
      <w:r w:rsidR="004D669F" w:rsidRPr="003B771D">
        <w:rPr>
          <w:rFonts w:eastAsia="宋体"/>
          <w:bCs/>
          <w:color w:val="000000" w:themeColor="text1"/>
          <w:sz w:val="22"/>
          <w:szCs w:val="22"/>
        </w:rPr>
        <w:t xml:space="preserve"> season</w:t>
      </w:r>
      <w:r w:rsidR="001A20E0" w:rsidRPr="003B771D">
        <w:rPr>
          <w:rFonts w:eastAsia="宋体"/>
          <w:bCs/>
          <w:color w:val="000000" w:themeColor="text1"/>
          <w:sz w:val="22"/>
          <w:szCs w:val="22"/>
          <w:vertAlign w:val="superscript"/>
        </w:rPr>
        <w:t>–1</w:t>
      </w:r>
      <w:r w:rsidR="004D669F" w:rsidRPr="003B771D">
        <w:rPr>
          <w:rFonts w:eastAsia="宋体"/>
          <w:bCs/>
          <w:color w:val="000000" w:themeColor="text1"/>
          <w:sz w:val="22"/>
          <w:szCs w:val="22"/>
        </w:rPr>
        <w:t xml:space="preserve"> </w:t>
      </w:r>
      <w:r w:rsidR="004D669F" w:rsidRPr="003B771D">
        <w:rPr>
          <w:rFonts w:eastAsia="宋体" w:hint="eastAsia"/>
          <w:bCs/>
          <w:color w:val="000000" w:themeColor="text1"/>
          <w:sz w:val="22"/>
          <w:szCs w:val="22"/>
        </w:rPr>
        <w:t xml:space="preserve">in </w:t>
      </w:r>
      <w:r w:rsidR="004D669F" w:rsidRPr="003B771D">
        <w:rPr>
          <w:rFonts w:eastAsia="宋体"/>
          <w:bCs/>
          <w:color w:val="000000" w:themeColor="text1"/>
          <w:sz w:val="22"/>
          <w:szCs w:val="22"/>
        </w:rPr>
        <w:t>Chia (Tian et al., 2025).</w:t>
      </w:r>
      <w:r w:rsidR="004D669F" w:rsidRPr="003B771D">
        <w:rPr>
          <w:color w:val="000000" w:themeColor="text1"/>
        </w:rPr>
        <w:t xml:space="preserve"> </w:t>
      </w:r>
      <w:r w:rsidR="004D669F" w:rsidRPr="003B771D">
        <w:rPr>
          <w:rFonts w:eastAsia="宋体"/>
          <w:bCs/>
          <w:color w:val="000000" w:themeColor="text1"/>
          <w:sz w:val="22"/>
          <w:szCs w:val="22"/>
        </w:rPr>
        <w:t>In contrast,</w:t>
      </w:r>
      <w:r w:rsidR="004D669F" w:rsidRPr="003B771D">
        <w:rPr>
          <w:rFonts w:eastAsia="宋体" w:hint="eastAsia"/>
          <w:bCs/>
          <w:color w:val="000000" w:themeColor="text1"/>
          <w:sz w:val="22"/>
          <w:szCs w:val="22"/>
        </w:rPr>
        <w:t xml:space="preserve"> g</w:t>
      </w:r>
      <w:r w:rsidR="004D669F" w:rsidRPr="003B771D">
        <w:rPr>
          <w:rFonts w:eastAsia="宋体"/>
          <w:bCs/>
          <w:color w:val="000000" w:themeColor="text1"/>
          <w:sz w:val="22"/>
          <w:szCs w:val="22"/>
        </w:rPr>
        <w:t>lobally</w:t>
      </w:r>
      <w:r w:rsidRPr="003B771D">
        <w:rPr>
          <w:rFonts w:eastAsia="宋体"/>
          <w:bCs/>
          <w:color w:val="000000" w:themeColor="text1"/>
          <w:sz w:val="22"/>
          <w:szCs w:val="22"/>
        </w:rPr>
        <w:t>, an average of 1</w:t>
      </w:r>
      <w:r w:rsidR="00E83C03">
        <w:rPr>
          <w:rFonts w:eastAsia="宋体"/>
          <w:bCs/>
          <w:color w:val="000000" w:themeColor="text1"/>
          <w:sz w:val="22"/>
          <w:szCs w:val="22"/>
        </w:rPr>
        <w:t>,</w:t>
      </w:r>
      <w:r w:rsidRPr="003B771D">
        <w:rPr>
          <w:rFonts w:eastAsia="宋体"/>
          <w:bCs/>
          <w:color w:val="000000" w:themeColor="text1"/>
          <w:sz w:val="22"/>
          <w:szCs w:val="22"/>
        </w:rPr>
        <w:t>252 kg N ha</w:t>
      </w:r>
      <w:r w:rsidRPr="003B771D">
        <w:rPr>
          <w:rFonts w:eastAsia="宋体"/>
          <w:bCs/>
          <w:color w:val="000000" w:themeColor="text1"/>
          <w:sz w:val="22"/>
          <w:szCs w:val="22"/>
          <w:vertAlign w:val="superscript"/>
        </w:rPr>
        <w:t>−1</w:t>
      </w:r>
      <w:r w:rsidRPr="003B771D">
        <w:rPr>
          <w:rFonts w:eastAsia="宋体"/>
          <w:bCs/>
          <w:color w:val="000000" w:themeColor="text1"/>
          <w:sz w:val="22"/>
          <w:szCs w:val="22"/>
        </w:rPr>
        <w:t xml:space="preserve"> year</w:t>
      </w:r>
      <w:r w:rsidRPr="003B771D">
        <w:rPr>
          <w:rFonts w:eastAsia="宋体"/>
          <w:bCs/>
          <w:color w:val="000000" w:themeColor="text1"/>
          <w:sz w:val="22"/>
          <w:szCs w:val="22"/>
          <w:vertAlign w:val="superscript"/>
        </w:rPr>
        <w:t>−1</w:t>
      </w:r>
      <w:r w:rsidRPr="003B771D">
        <w:rPr>
          <w:rFonts w:eastAsia="宋体"/>
          <w:bCs/>
          <w:color w:val="000000" w:themeColor="text1"/>
          <w:sz w:val="22"/>
          <w:szCs w:val="22"/>
        </w:rPr>
        <w:t xml:space="preserve"> is applied in</w:t>
      </w:r>
      <w:r w:rsidRPr="003B771D">
        <w:rPr>
          <w:rFonts w:eastAsia="宋体" w:hint="eastAsia"/>
          <w:bCs/>
          <w:color w:val="000000" w:themeColor="text1"/>
          <w:sz w:val="22"/>
          <w:szCs w:val="22"/>
        </w:rPr>
        <w:t xml:space="preserve"> GVP</w:t>
      </w:r>
      <w:r w:rsidRPr="003B771D">
        <w:rPr>
          <w:rFonts w:eastAsia="宋体"/>
          <w:bCs/>
          <w:color w:val="000000" w:themeColor="text1"/>
          <w:sz w:val="22"/>
          <w:szCs w:val="22"/>
        </w:rPr>
        <w:t xml:space="preserve"> </w:t>
      </w:r>
      <w:sdt>
        <w:sdtPr>
          <w:rPr>
            <w:rFonts w:eastAsia="宋体"/>
            <w:bCs/>
            <w:color w:val="000000" w:themeColor="text1"/>
            <w:sz w:val="22"/>
            <w:szCs w:val="22"/>
          </w:rPr>
          <w:tag w:val="MENDELEY_CITATION_v3_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"/>
          <w:id w:val="-603112118"/>
          <w:placeholder>
            <w:docPart w:val="1CA1BFF374BF4196BD8B3DE59EEE0EDF"/>
          </w:placeholder>
        </w:sdtPr>
        <w:sdtContent>
          <w:r w:rsidRPr="003B771D">
            <w:rPr>
              <w:rFonts w:eastAsia="宋体"/>
              <w:bCs/>
              <w:color w:val="000000" w:themeColor="text1"/>
              <w:sz w:val="22"/>
              <w:szCs w:val="22"/>
            </w:rPr>
            <w:t>(Qasim et al., 2021)</w:t>
          </w:r>
        </w:sdtContent>
      </w:sdt>
      <w:r w:rsidRPr="003B771D">
        <w:rPr>
          <w:rFonts w:eastAsia="宋体"/>
          <w:bCs/>
          <w:color w:val="000000" w:themeColor="text1"/>
          <w:sz w:val="22"/>
          <w:szCs w:val="22"/>
        </w:rPr>
        <w:t>, and N use efficiency (NUE) is less than 20%</w:t>
      </w:r>
      <w:sdt>
        <w:sdtPr>
          <w:rPr>
            <w:rFonts w:eastAsia="宋体"/>
            <w:bCs/>
            <w:color w:val="000000" w:themeColor="text1"/>
            <w:sz w:val="22"/>
            <w:szCs w:val="22"/>
          </w:rPr>
          <w:tag w:val="MENDELEY_CITATION_v3_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"/>
          <w:id w:val="553352555"/>
          <w:placeholder>
            <w:docPart w:val="1CA1BFF374BF4196BD8B3DE59EEE0EDF"/>
          </w:placeholder>
        </w:sdtPr>
        <w:sdtContent>
          <w:r w:rsidRPr="003B771D">
            <w:rPr>
              <w:rFonts w:eastAsia="宋体" w:hint="eastAsia"/>
              <w:bCs/>
              <w:color w:val="000000" w:themeColor="text1"/>
              <w:sz w:val="22"/>
              <w:szCs w:val="22"/>
            </w:rPr>
            <w:t xml:space="preserve"> </w:t>
          </w:r>
          <w:r w:rsidRPr="003B771D">
            <w:rPr>
              <w:rFonts w:eastAsia="宋体"/>
              <w:bCs/>
              <w:color w:val="000000" w:themeColor="text1"/>
              <w:sz w:val="22"/>
              <w:szCs w:val="22"/>
            </w:rPr>
            <w:t>(Ren et al., 2010; Ti et al., 2015)</w:t>
          </w:r>
        </w:sdtContent>
      </w:sdt>
      <w:r w:rsidRPr="003B771D">
        <w:rPr>
          <w:rFonts w:eastAsia="宋体"/>
          <w:bCs/>
          <w:color w:val="000000" w:themeColor="text1"/>
          <w:sz w:val="22"/>
          <w:szCs w:val="22"/>
        </w:rPr>
        <w:t>. Excess N accumulates in soil, which not only leads to environmental pollution, but also changes microbial metabolism, and ultimately affects soil nutrient cycles</w:t>
      </w:r>
      <w:sdt>
        <w:sdtPr>
          <w:rPr>
            <w:rFonts w:eastAsia="宋体"/>
            <w:bCs/>
            <w:color w:val="000000" w:themeColor="text1"/>
            <w:sz w:val="22"/>
            <w:szCs w:val="22"/>
          </w:rPr>
          <w:tag w:val="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"/>
          <w:id w:val="-1599629651"/>
          <w:placeholder>
            <w:docPart w:val="1CA1BFF374BF4196BD8B3DE59EEE0EDF"/>
          </w:placeholder>
        </w:sdtPr>
        <w:sdtContent>
          <w:r w:rsidRPr="003B771D">
            <w:rPr>
              <w:rFonts w:eastAsia="宋体" w:hint="eastAsia"/>
              <w:bCs/>
              <w:color w:val="000000" w:themeColor="text1"/>
              <w:sz w:val="22"/>
              <w:szCs w:val="22"/>
            </w:rPr>
            <w:t xml:space="preserve"> </w:t>
          </w:r>
          <w:r w:rsidRPr="003B771D">
            <w:rPr>
              <w:rFonts w:eastAsia="宋体"/>
              <w:bCs/>
              <w:color w:val="000000" w:themeColor="text1"/>
              <w:sz w:val="22"/>
              <w:szCs w:val="22"/>
            </w:rPr>
            <w:t>(Chen et al., 2014; Ramirez et al., 2012)</w:t>
          </w:r>
        </w:sdtContent>
      </w:sdt>
      <w:r w:rsidRPr="003B771D">
        <w:rPr>
          <w:rFonts w:eastAsia="宋体"/>
          <w:bCs/>
          <w:color w:val="000000" w:themeColor="text1"/>
          <w:sz w:val="22"/>
          <w:szCs w:val="22"/>
        </w:rPr>
        <w:t xml:space="preserve">. </w:t>
      </w:r>
    </w:p>
    <w:p w14:paraId="0E719CB4" w14:textId="4A61B38D" w:rsidR="009A3553" w:rsidRPr="003B771D" w:rsidRDefault="009A3553" w:rsidP="00E75465">
      <w:pPr>
        <w:spacing w:after="60" w:line="240" w:lineRule="exact"/>
        <w:ind w:firstLine="170"/>
        <w:jc w:val="both"/>
        <w:rPr>
          <w:rFonts w:eastAsia="宋体"/>
          <w:bCs/>
          <w:color w:val="000000" w:themeColor="text1"/>
          <w:sz w:val="22"/>
          <w:szCs w:val="22"/>
        </w:rPr>
      </w:pPr>
      <w:bookmarkStart w:id="93" w:name="OLE_LINK62"/>
      <w:r w:rsidRPr="003B771D">
        <w:rPr>
          <w:rFonts w:eastAsia="宋体"/>
          <w:bCs/>
          <w:color w:val="000000" w:themeColor="text1"/>
          <w:sz w:val="22"/>
          <w:szCs w:val="22"/>
        </w:rPr>
        <w:t>Soil microbes regulate soil organic matter (SOM) decomposition by secreting extracellular enzymes, which are essential in the soil carbon (C), nitrogen (N) and phosphorus (P) biogeochemical cycles</w:t>
      </w:r>
      <w:sdt>
        <w:sdtPr>
          <w:rPr>
            <w:rFonts w:eastAsia="宋体"/>
            <w:bCs/>
            <w:color w:val="000000" w:themeColor="text1"/>
            <w:sz w:val="22"/>
            <w:szCs w:val="22"/>
          </w:rPr>
          <w:tag w:val="MENDELEY_CITATION_v3_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"/>
          <w:id w:val="960769109"/>
          <w:placeholder>
            <w:docPart w:val="1CA1BFF374BF4196BD8B3DE59EEE0EDF"/>
          </w:placeholder>
        </w:sdtPr>
        <w:sdtContent>
          <w:r w:rsidRPr="003B771D">
            <w:rPr>
              <w:rFonts w:eastAsia="宋体" w:hint="eastAsia"/>
              <w:bCs/>
              <w:color w:val="000000" w:themeColor="text1"/>
              <w:sz w:val="22"/>
              <w:szCs w:val="22"/>
            </w:rPr>
            <w:t xml:space="preserve"> </w:t>
          </w:r>
          <w:r w:rsidRPr="003B771D">
            <w:rPr>
              <w:rFonts w:eastAsia="宋体"/>
              <w:bCs/>
              <w:color w:val="000000" w:themeColor="text1"/>
              <w:sz w:val="22"/>
              <w:szCs w:val="22"/>
            </w:rPr>
            <w:t>(Tapia-Torres et al., 2015)</w:t>
          </w:r>
        </w:sdtContent>
      </w:sdt>
      <w:r w:rsidRPr="003B771D">
        <w:rPr>
          <w:rFonts w:eastAsia="宋体"/>
          <w:bCs/>
          <w:color w:val="000000" w:themeColor="text1"/>
          <w:sz w:val="22"/>
          <w:szCs w:val="22"/>
        </w:rPr>
        <w:t xml:space="preserve">. In turn, soil resource availability can influence microbial resource acquisition strategies and further regulate soil </w:t>
      </w:r>
      <w:bookmarkStart w:id="94" w:name="OLE_LINK17"/>
      <w:r w:rsidRPr="003B771D">
        <w:rPr>
          <w:rFonts w:eastAsia="宋体"/>
          <w:bCs/>
          <w:color w:val="000000" w:themeColor="text1"/>
          <w:sz w:val="22"/>
          <w:szCs w:val="22"/>
        </w:rPr>
        <w:t>extracellular enzyme stoichiometry</w:t>
      </w:r>
      <w:bookmarkEnd w:id="94"/>
      <w:r w:rsidRPr="003B771D">
        <w:rPr>
          <w:rFonts w:eastAsia="宋体"/>
          <w:bCs/>
          <w:color w:val="000000" w:themeColor="text1"/>
          <w:sz w:val="22"/>
          <w:szCs w:val="22"/>
        </w:rPr>
        <w:t xml:space="preserve"> </w:t>
      </w:r>
      <w:sdt>
        <w:sdtPr>
          <w:rPr>
            <w:rFonts w:eastAsia="宋体"/>
            <w:bCs/>
            <w:color w:val="000000" w:themeColor="text1"/>
            <w:sz w:val="22"/>
            <w:szCs w:val="22"/>
          </w:rPr>
          <w:tag w:val="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"/>
          <w:id w:val="1396698192"/>
          <w:placeholder>
            <w:docPart w:val="1CA1BFF374BF4196BD8B3DE59EEE0EDF"/>
          </w:placeholder>
        </w:sdtPr>
        <w:sdtContent>
          <w:r w:rsidRPr="003B771D">
            <w:rPr>
              <w:rFonts w:eastAsia="宋体"/>
              <w:bCs/>
              <w:color w:val="000000" w:themeColor="text1"/>
              <w:sz w:val="22"/>
              <w:szCs w:val="22"/>
            </w:rPr>
            <w:t>(Chen et al., 2023; Zhang et al., 2020)</w:t>
          </w:r>
        </w:sdtContent>
      </w:sdt>
      <w:r w:rsidRPr="003B771D">
        <w:rPr>
          <w:rFonts w:eastAsia="宋体"/>
          <w:bCs/>
          <w:color w:val="000000" w:themeColor="text1"/>
          <w:sz w:val="22"/>
          <w:szCs w:val="22"/>
        </w:rPr>
        <w:t>.</w:t>
      </w:r>
      <w:bookmarkStart w:id="95" w:name="OLE_LINK23"/>
      <w:r w:rsidRPr="003B771D">
        <w:rPr>
          <w:rFonts w:eastAsia="宋体"/>
          <w:bCs/>
          <w:color w:val="000000" w:themeColor="text1"/>
          <w:sz w:val="22"/>
          <w:szCs w:val="22"/>
        </w:rPr>
        <w:t xml:space="preserve"> Soil enzyme stoichiometry reflect</w:t>
      </w:r>
      <w:r w:rsidRPr="003B771D">
        <w:rPr>
          <w:rFonts w:eastAsia="宋体" w:hint="eastAsia"/>
          <w:bCs/>
          <w:color w:val="000000" w:themeColor="text1"/>
          <w:sz w:val="22"/>
          <w:szCs w:val="22"/>
        </w:rPr>
        <w:t>s</w:t>
      </w:r>
      <w:r w:rsidRPr="003B771D">
        <w:rPr>
          <w:rFonts w:eastAsia="宋体"/>
          <w:bCs/>
          <w:color w:val="000000" w:themeColor="text1"/>
          <w:sz w:val="22"/>
          <w:szCs w:val="22"/>
        </w:rPr>
        <w:t xml:space="preserve"> microbial energy and nutrient requirements and allows the evaluation of microbial </w:t>
      </w:r>
      <w:bookmarkStart w:id="96" w:name="_Hlk172121933"/>
      <w:r w:rsidRPr="003B771D">
        <w:rPr>
          <w:rFonts w:eastAsia="宋体"/>
          <w:bCs/>
          <w:color w:val="000000" w:themeColor="text1"/>
          <w:sz w:val="22"/>
          <w:szCs w:val="22"/>
        </w:rPr>
        <w:t>resource</w:t>
      </w:r>
      <w:bookmarkEnd w:id="96"/>
      <w:r w:rsidRPr="003B771D">
        <w:rPr>
          <w:rFonts w:eastAsia="宋体"/>
          <w:bCs/>
          <w:color w:val="000000" w:themeColor="text1"/>
          <w:sz w:val="22"/>
          <w:szCs w:val="22"/>
        </w:rPr>
        <w:t xml:space="preserve"> limitations</w:t>
      </w:r>
      <w:bookmarkEnd w:id="95"/>
      <w:sdt>
        <w:sdtPr>
          <w:rPr>
            <w:rFonts w:eastAsia="宋体"/>
            <w:bCs/>
            <w:color w:val="000000" w:themeColor="text1"/>
            <w:sz w:val="22"/>
            <w:szCs w:val="22"/>
          </w:rPr>
          <w:tag w:val="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"/>
          <w:id w:val="795868063"/>
          <w:placeholder>
            <w:docPart w:val="1CA1BFF374BF4196BD8B3DE59EEE0EDF"/>
          </w:placeholder>
        </w:sdtPr>
        <w:sdtContent>
          <w:r w:rsidRPr="003B771D">
            <w:rPr>
              <w:rFonts w:eastAsia="宋体" w:hint="eastAsia"/>
              <w:bCs/>
              <w:color w:val="000000" w:themeColor="text1"/>
              <w:sz w:val="22"/>
              <w:szCs w:val="22"/>
            </w:rPr>
            <w:t xml:space="preserve"> </w:t>
          </w:r>
          <w:r w:rsidRPr="003B771D">
            <w:rPr>
              <w:rFonts w:eastAsia="宋体"/>
              <w:bCs/>
              <w:color w:val="000000" w:themeColor="text1"/>
              <w:sz w:val="22"/>
              <w:szCs w:val="22"/>
            </w:rPr>
            <w:t>(Abay et al., 2024; Bi et al., 2022; Cui et al., 2022)</w:t>
          </w:r>
        </w:sdtContent>
      </w:sdt>
      <w:r w:rsidRPr="003B771D">
        <w:rPr>
          <w:rFonts w:eastAsia="宋体"/>
          <w:bCs/>
          <w:color w:val="000000" w:themeColor="text1"/>
          <w:sz w:val="22"/>
          <w:szCs w:val="22"/>
        </w:rPr>
        <w:t xml:space="preserve">. Over the past two decades, numerous global or regional studies have adopted the </w:t>
      </w:r>
      <w:bookmarkStart w:id="97" w:name="_Hlk172211199"/>
      <w:r w:rsidRPr="003B771D">
        <w:rPr>
          <w:rFonts w:eastAsia="宋体"/>
          <w:bCs/>
          <w:color w:val="000000" w:themeColor="text1"/>
          <w:sz w:val="22"/>
          <w:szCs w:val="22"/>
        </w:rPr>
        <w:t>ecoenzymatic</w:t>
      </w:r>
      <w:bookmarkEnd w:id="97"/>
      <w:r w:rsidRPr="003B771D">
        <w:rPr>
          <w:rFonts w:eastAsia="宋体"/>
          <w:bCs/>
          <w:color w:val="000000" w:themeColor="text1"/>
          <w:sz w:val="22"/>
          <w:szCs w:val="22"/>
        </w:rPr>
        <w:t xml:space="preserve"> stoichiometry theory (EEST) to assess </w:t>
      </w:r>
      <w:r w:rsidRPr="003B771D">
        <w:rPr>
          <w:rFonts w:eastAsia="宋体" w:hint="eastAsia"/>
          <w:bCs/>
          <w:color w:val="000000" w:themeColor="text1"/>
          <w:sz w:val="22"/>
          <w:szCs w:val="22"/>
        </w:rPr>
        <w:t>these</w:t>
      </w:r>
      <w:r w:rsidRPr="003B771D">
        <w:rPr>
          <w:rFonts w:eastAsia="宋体"/>
          <w:bCs/>
          <w:color w:val="000000" w:themeColor="text1"/>
          <w:sz w:val="22"/>
          <w:szCs w:val="22"/>
        </w:rPr>
        <w:t xml:space="preserve"> limitations. </w:t>
      </w:r>
      <w:bookmarkStart w:id="98" w:name="_Hlk213435152"/>
      <w:bookmarkEnd w:id="93"/>
      <w:r w:rsidRPr="003B771D">
        <w:rPr>
          <w:rFonts w:eastAsia="宋体"/>
          <w:bCs/>
          <w:color w:val="000000" w:themeColor="text1"/>
          <w:sz w:val="22"/>
          <w:szCs w:val="22"/>
        </w:rPr>
        <w:t>Within the EEST framework, "vector length" and "vector angle" are calculated to identify nutrient limitations patterns in soil ecosystems</w:t>
      </w:r>
      <w:r w:rsidRPr="003B771D">
        <w:rPr>
          <w:color w:val="000000" w:themeColor="text1"/>
          <w:sz w:val="22"/>
          <w:szCs w:val="22"/>
        </w:rPr>
        <w:t xml:space="preserve"> </w:t>
      </w:r>
      <w:r w:rsidRPr="003B771D">
        <w:rPr>
          <w:rFonts w:eastAsia="宋体"/>
          <w:bCs/>
          <w:color w:val="000000" w:themeColor="text1"/>
          <w:sz w:val="22"/>
          <w:szCs w:val="22"/>
        </w:rPr>
        <w:t xml:space="preserve">(Sinsabaugh and Shah, 2012; Cui et al., 2021). </w:t>
      </w:r>
      <w:r w:rsidR="0078622A" w:rsidRPr="003B771D">
        <w:rPr>
          <w:rFonts w:eastAsia="宋体"/>
          <w:bCs/>
          <w:color w:val="000000" w:themeColor="text1"/>
          <w:sz w:val="22"/>
          <w:szCs w:val="22"/>
        </w:rPr>
        <w:t>A larger vector length indicates greater microbial carbon (C) limitation, whereas vector angles &lt; 45° or &gt; 45° indicate nitrogen (N) and phosphorus (P) limitations, respectively (Moorhead et al., 2013).</w:t>
      </w:r>
      <w:r w:rsidR="0078622A" w:rsidRPr="003B771D">
        <w:rPr>
          <w:rFonts w:eastAsia="宋体" w:hint="eastAsia"/>
          <w:bCs/>
          <w:color w:val="000000" w:themeColor="text1"/>
          <w:sz w:val="22"/>
          <w:szCs w:val="22"/>
        </w:rPr>
        <w:t xml:space="preserve"> </w:t>
      </w:r>
      <w:bookmarkEnd w:id="98"/>
      <w:r w:rsidRPr="003B771D">
        <w:rPr>
          <w:rFonts w:eastAsia="宋体"/>
          <w:bCs/>
          <w:color w:val="000000" w:themeColor="text1"/>
          <w:sz w:val="22"/>
          <w:szCs w:val="22"/>
        </w:rPr>
        <w:t>Therefore, comparing the relative nutrient requirements and acquisition strategies and the drivers of resource limitations through</w:t>
      </w:r>
      <w:r w:rsidRPr="003B771D">
        <w:rPr>
          <w:rFonts w:eastAsia="宋体" w:hint="eastAsia"/>
          <w:bCs/>
          <w:color w:val="000000" w:themeColor="text1"/>
          <w:sz w:val="22"/>
          <w:szCs w:val="22"/>
        </w:rPr>
        <w:t xml:space="preserve"> </w:t>
      </w:r>
      <w:r w:rsidRPr="003B771D">
        <w:rPr>
          <w:rFonts w:eastAsia="宋体"/>
          <w:bCs/>
          <w:color w:val="000000" w:themeColor="text1"/>
          <w:sz w:val="22"/>
          <w:szCs w:val="22"/>
        </w:rPr>
        <w:t>EEST in soil microbial community will provide a deeper understanding of long-term N fertilizer applications and their impact on soil microbial metabolic characteristics in greenhouse vegetable production system.</w:t>
      </w:r>
    </w:p>
    <w:p w14:paraId="37955772" w14:textId="7C5F962A" w:rsidR="009A3553" w:rsidRPr="003B771D" w:rsidRDefault="00CF7188" w:rsidP="00E75465">
      <w:pPr>
        <w:spacing w:after="60" w:line="240" w:lineRule="exact"/>
        <w:ind w:firstLine="170"/>
        <w:jc w:val="both"/>
        <w:rPr>
          <w:rFonts w:eastAsia="宋体"/>
          <w:bCs/>
          <w:color w:val="000000" w:themeColor="text1"/>
          <w:sz w:val="22"/>
          <w:szCs w:val="22"/>
        </w:rPr>
      </w:pPr>
      <w:r w:rsidRPr="00CF7188">
        <w:rPr>
          <w:rFonts w:eastAsia="宋体"/>
          <w:bCs/>
          <w:color w:val="000000" w:themeColor="text1"/>
          <w:sz w:val="22"/>
          <w:szCs w:val="22"/>
        </w:rPr>
        <w:t>Microbial resource limitations represent expressions of microbial metabolic strategies, which are regulated by multiple factors, among which N fertilization plays an essential role</w:t>
      </w:r>
      <w:r w:rsidR="009A3553" w:rsidRPr="003B771D">
        <w:rPr>
          <w:rFonts w:eastAsia="宋体"/>
          <w:bCs/>
          <w:color w:val="000000" w:themeColor="text1"/>
          <w:sz w:val="22"/>
          <w:szCs w:val="22"/>
        </w:rPr>
        <w:t xml:space="preserve"> </w:t>
      </w:r>
      <w:sdt>
        <w:sdtPr>
          <w:rPr>
            <w:rFonts w:eastAsia="宋体"/>
            <w:bCs/>
            <w:color w:val="000000" w:themeColor="text1"/>
            <w:sz w:val="22"/>
            <w:szCs w:val="22"/>
          </w:rPr>
          <w:tag w:val="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"/>
          <w:id w:val="881363237"/>
          <w:placeholder>
            <w:docPart w:val="1CA1BFF374BF4196BD8B3DE59EEE0EDF"/>
          </w:placeholder>
        </w:sdtPr>
        <w:sdtContent>
          <w:r w:rsidR="009A3553" w:rsidRPr="003B771D">
            <w:rPr>
              <w:rFonts w:eastAsia="宋体"/>
              <w:bCs/>
              <w:color w:val="000000" w:themeColor="text1"/>
              <w:sz w:val="22"/>
              <w:szCs w:val="22"/>
            </w:rPr>
            <w:t>(Cui et al., 2021; Li et al., 2023; Zheng et al., 2020)</w:t>
          </w:r>
        </w:sdtContent>
      </w:sdt>
      <w:r w:rsidR="009A3553" w:rsidRPr="003B771D">
        <w:rPr>
          <w:rFonts w:eastAsia="宋体"/>
          <w:bCs/>
          <w:color w:val="000000" w:themeColor="text1"/>
          <w:sz w:val="22"/>
          <w:szCs w:val="22"/>
        </w:rPr>
        <w:t xml:space="preserve">. </w:t>
      </w:r>
      <w:bookmarkStart w:id="99" w:name="OLE_LINK25"/>
      <w:r w:rsidR="009A3553" w:rsidRPr="003B771D">
        <w:rPr>
          <w:rFonts w:eastAsia="宋体"/>
          <w:bCs/>
          <w:color w:val="000000" w:themeColor="text1"/>
          <w:sz w:val="22"/>
          <w:szCs w:val="22"/>
        </w:rPr>
        <w:t>Soil mineral N impacts plant-microbial nutrients competition through altering plant growth and root exuda</w:t>
      </w:r>
      <w:r w:rsidR="009A3553" w:rsidRPr="003B771D">
        <w:rPr>
          <w:rFonts w:eastAsia="宋体" w:hint="eastAsia"/>
          <w:bCs/>
          <w:color w:val="000000" w:themeColor="text1"/>
          <w:sz w:val="22"/>
          <w:szCs w:val="22"/>
        </w:rPr>
        <w:t>tion</w:t>
      </w:r>
      <w:r w:rsidR="009A3553" w:rsidRPr="003B771D">
        <w:rPr>
          <w:rFonts w:eastAsia="宋体"/>
          <w:bCs/>
          <w:color w:val="000000" w:themeColor="text1"/>
          <w:sz w:val="22"/>
          <w:szCs w:val="22"/>
        </w:rPr>
        <w:t xml:space="preserve"> and, consequently, regulat</w:t>
      </w:r>
      <w:r w:rsidR="009A3553" w:rsidRPr="003B771D">
        <w:rPr>
          <w:rFonts w:eastAsia="宋体" w:hint="eastAsia"/>
          <w:bCs/>
          <w:color w:val="000000" w:themeColor="text1"/>
          <w:sz w:val="22"/>
          <w:szCs w:val="22"/>
        </w:rPr>
        <w:t>es</w:t>
      </w:r>
      <w:r w:rsidR="009A3553" w:rsidRPr="003B771D">
        <w:rPr>
          <w:rFonts w:eastAsia="宋体"/>
          <w:bCs/>
          <w:color w:val="000000" w:themeColor="text1"/>
          <w:sz w:val="22"/>
          <w:szCs w:val="22"/>
        </w:rPr>
        <w:t xml:space="preserve"> microbial resource limitations</w:t>
      </w:r>
      <w:sdt>
        <w:sdtPr>
          <w:rPr>
            <w:rFonts w:eastAsia="宋体"/>
            <w:bCs/>
            <w:color w:val="000000" w:themeColor="text1"/>
            <w:sz w:val="22"/>
            <w:szCs w:val="22"/>
          </w:rPr>
          <w:tag w:val="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"/>
          <w:id w:val="948906374"/>
          <w:placeholder>
            <w:docPart w:val="1CA1BFF374BF4196BD8B3DE59EEE0EDF"/>
          </w:placeholder>
        </w:sdtPr>
        <w:sdtContent>
          <w:r w:rsidR="009A3553" w:rsidRPr="003B771D">
            <w:rPr>
              <w:rFonts w:eastAsia="宋体" w:hint="eastAsia"/>
              <w:bCs/>
              <w:color w:val="000000" w:themeColor="text1"/>
              <w:sz w:val="22"/>
              <w:szCs w:val="22"/>
            </w:rPr>
            <w:t xml:space="preserve"> </w:t>
          </w:r>
          <w:r w:rsidR="009A3553" w:rsidRPr="003B771D">
            <w:rPr>
              <w:rFonts w:eastAsia="宋体"/>
              <w:bCs/>
              <w:color w:val="000000" w:themeColor="text1"/>
              <w:sz w:val="22"/>
              <w:szCs w:val="22"/>
            </w:rPr>
            <w:t>(Hodge et al., 2001; Morales et al., 2023; Yang et al., 2023)</w:t>
          </w:r>
        </w:sdtContent>
      </w:sdt>
      <w:r w:rsidR="009A3553" w:rsidRPr="003B771D">
        <w:rPr>
          <w:rFonts w:eastAsia="宋体"/>
          <w:bCs/>
          <w:color w:val="000000" w:themeColor="text1"/>
          <w:sz w:val="22"/>
          <w:szCs w:val="22"/>
        </w:rPr>
        <w:t xml:space="preserve">. </w:t>
      </w:r>
      <w:bookmarkStart w:id="100" w:name="OLE_LINK33"/>
      <w:bookmarkEnd w:id="99"/>
      <w:r w:rsidR="009A3553" w:rsidRPr="003B771D">
        <w:rPr>
          <w:rFonts w:eastAsia="宋体"/>
          <w:bCs/>
          <w:color w:val="000000" w:themeColor="text1"/>
          <w:sz w:val="22"/>
          <w:szCs w:val="22"/>
        </w:rPr>
        <w:t>Root exudat</w:t>
      </w:r>
      <w:r w:rsidR="009A3553" w:rsidRPr="003B771D">
        <w:rPr>
          <w:rFonts w:eastAsia="宋体" w:hint="eastAsia"/>
          <w:bCs/>
          <w:color w:val="000000" w:themeColor="text1"/>
          <w:sz w:val="22"/>
          <w:szCs w:val="22"/>
        </w:rPr>
        <w:t>es</w:t>
      </w:r>
      <w:r w:rsidR="009A3553" w:rsidRPr="003B771D">
        <w:rPr>
          <w:rFonts w:eastAsia="宋体"/>
          <w:bCs/>
          <w:color w:val="000000" w:themeColor="text1"/>
          <w:sz w:val="22"/>
          <w:szCs w:val="22"/>
        </w:rPr>
        <w:t xml:space="preserve">, including a variety of dissolved compounds, provide </w:t>
      </w:r>
      <w:r w:rsidR="009A3553" w:rsidRPr="003B771D">
        <w:rPr>
          <w:rFonts w:eastAsia="宋体" w:hint="eastAsia"/>
          <w:bCs/>
          <w:color w:val="000000" w:themeColor="text1"/>
          <w:sz w:val="22"/>
          <w:szCs w:val="22"/>
        </w:rPr>
        <w:t>nutrients</w:t>
      </w:r>
      <w:r w:rsidR="00456572">
        <w:rPr>
          <w:rFonts w:eastAsia="宋体"/>
          <w:bCs/>
          <w:color w:val="000000" w:themeColor="text1"/>
          <w:sz w:val="22"/>
          <w:szCs w:val="22"/>
        </w:rPr>
        <w:t>, including C,</w:t>
      </w:r>
      <w:r w:rsidR="009A3553" w:rsidRPr="003B771D">
        <w:rPr>
          <w:rFonts w:eastAsia="宋体"/>
          <w:bCs/>
          <w:color w:val="000000" w:themeColor="text1"/>
          <w:sz w:val="22"/>
          <w:szCs w:val="22"/>
        </w:rPr>
        <w:t xml:space="preserve"> for microbial growth, and </w:t>
      </w:r>
      <w:r w:rsidR="00456572">
        <w:rPr>
          <w:rFonts w:eastAsia="宋体"/>
          <w:bCs/>
          <w:color w:val="000000" w:themeColor="text1"/>
          <w:sz w:val="22"/>
          <w:szCs w:val="22"/>
        </w:rPr>
        <w:t>shap</w:t>
      </w:r>
      <w:r w:rsidR="009A3553" w:rsidRPr="003B771D">
        <w:rPr>
          <w:rFonts w:eastAsia="宋体"/>
          <w:bCs/>
          <w:color w:val="000000" w:themeColor="text1"/>
          <w:sz w:val="22"/>
          <w:szCs w:val="22"/>
        </w:rPr>
        <w:t>es plant-microbe interactions</w:t>
      </w:r>
      <w:bookmarkEnd w:id="100"/>
      <w:sdt>
        <w:sdtPr>
          <w:rPr>
            <w:rFonts w:eastAsia="宋体"/>
            <w:bCs/>
            <w:color w:val="000000" w:themeColor="text1"/>
            <w:sz w:val="22"/>
            <w:szCs w:val="22"/>
          </w:rPr>
          <w:tag w:val="MENDELEY_CITATION_v3_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"/>
          <w:id w:val="1237053136"/>
          <w:placeholder>
            <w:docPart w:val="1CA1BFF374BF4196BD8B3DE59EEE0EDF"/>
          </w:placeholder>
        </w:sdtPr>
        <w:sdtContent>
          <w:r w:rsidR="009A3553" w:rsidRPr="003B771D">
            <w:rPr>
              <w:rFonts w:eastAsia="宋体" w:hint="eastAsia"/>
              <w:bCs/>
              <w:color w:val="000000" w:themeColor="text1"/>
              <w:sz w:val="22"/>
              <w:szCs w:val="22"/>
            </w:rPr>
            <w:t xml:space="preserve"> </w:t>
          </w:r>
          <w:r w:rsidR="009A3553" w:rsidRPr="003B771D">
            <w:rPr>
              <w:rFonts w:eastAsia="宋体"/>
              <w:bCs/>
              <w:color w:val="000000" w:themeColor="text1"/>
              <w:sz w:val="22"/>
              <w:szCs w:val="22"/>
            </w:rPr>
            <w:t>(Li et al., 2021; Sun et al., 2021)</w:t>
          </w:r>
        </w:sdtContent>
      </w:sdt>
      <w:r w:rsidR="009A3553" w:rsidRPr="003B771D">
        <w:rPr>
          <w:rFonts w:eastAsia="宋体"/>
          <w:bCs/>
          <w:color w:val="000000" w:themeColor="text1"/>
          <w:sz w:val="22"/>
          <w:szCs w:val="22"/>
        </w:rPr>
        <w:t>. Long-term application of nitrogen fertilizer leads to a preferential use of nitrogen by soil microbes, altering the nutrient balance in the soil</w:t>
      </w:r>
      <w:r w:rsidR="009A3553" w:rsidRPr="003B771D">
        <w:rPr>
          <w:rFonts w:eastAsia="宋体" w:hint="eastAsia"/>
          <w:bCs/>
          <w:color w:val="000000" w:themeColor="text1"/>
          <w:sz w:val="22"/>
          <w:szCs w:val="22"/>
        </w:rPr>
        <w:t>,</w:t>
      </w:r>
      <w:r w:rsidR="009A3553" w:rsidRPr="003B771D">
        <w:rPr>
          <w:rFonts w:eastAsia="宋体"/>
          <w:bCs/>
          <w:color w:val="000000" w:themeColor="text1"/>
          <w:sz w:val="22"/>
          <w:szCs w:val="22"/>
        </w:rPr>
        <w:t xml:space="preserve"> and subsequently affecting the composition of root exudates</w:t>
      </w:r>
      <w:sdt>
        <w:sdtPr>
          <w:rPr>
            <w:rFonts w:eastAsia="宋体"/>
            <w:bCs/>
            <w:color w:val="000000" w:themeColor="text1"/>
            <w:sz w:val="22"/>
            <w:szCs w:val="22"/>
          </w:rPr>
          <w:tag w:val="MENDELEY_CITATION_v3_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"/>
          <w:id w:val="693199597"/>
          <w:placeholder>
            <w:docPart w:val="1CA1BFF374BF4196BD8B3DE59EEE0EDF"/>
          </w:placeholder>
        </w:sdtPr>
        <w:sdtContent>
          <w:r w:rsidR="009A3553" w:rsidRPr="003B771D">
            <w:rPr>
              <w:rFonts w:eastAsia="宋体" w:hint="eastAsia"/>
              <w:bCs/>
              <w:color w:val="000000" w:themeColor="text1"/>
              <w:sz w:val="22"/>
              <w:szCs w:val="22"/>
            </w:rPr>
            <w:t xml:space="preserve"> </w:t>
          </w:r>
          <w:r w:rsidR="009A3553" w:rsidRPr="003B771D">
            <w:rPr>
              <w:rFonts w:eastAsia="宋体"/>
              <w:bCs/>
              <w:color w:val="000000" w:themeColor="text1"/>
              <w:sz w:val="22"/>
              <w:szCs w:val="22"/>
            </w:rPr>
            <w:t>(Phillips et al., 2011a)</w:t>
          </w:r>
        </w:sdtContent>
      </w:sdt>
      <w:r w:rsidR="009A3553" w:rsidRPr="003B771D">
        <w:rPr>
          <w:rFonts w:eastAsia="宋体"/>
          <w:bCs/>
          <w:color w:val="000000" w:themeColor="text1"/>
          <w:sz w:val="22"/>
          <w:szCs w:val="22"/>
        </w:rPr>
        <w:t xml:space="preserve">. </w:t>
      </w:r>
      <w:bookmarkStart w:id="101" w:name="OLE_LINK79"/>
      <w:r w:rsidR="009A3553" w:rsidRPr="003B771D">
        <w:rPr>
          <w:rFonts w:eastAsia="宋体"/>
          <w:bCs/>
          <w:color w:val="000000" w:themeColor="text1"/>
          <w:sz w:val="22"/>
          <w:szCs w:val="22"/>
        </w:rPr>
        <w:t>Moreover, root exudat</w:t>
      </w:r>
      <w:r w:rsidR="009A3553" w:rsidRPr="003B771D">
        <w:rPr>
          <w:rFonts w:eastAsia="宋体" w:hint="eastAsia"/>
          <w:bCs/>
          <w:color w:val="000000" w:themeColor="text1"/>
          <w:sz w:val="22"/>
          <w:szCs w:val="22"/>
        </w:rPr>
        <w:t>e</w:t>
      </w:r>
      <w:r w:rsidR="009A3553" w:rsidRPr="003B771D">
        <w:rPr>
          <w:rFonts w:eastAsia="宋体"/>
          <w:bCs/>
          <w:color w:val="000000" w:themeColor="text1"/>
          <w:sz w:val="22"/>
          <w:szCs w:val="22"/>
        </w:rPr>
        <w:t>s exert a selection pressure on microbial community composition, and thus change microbial physiological metabolic strategies</w:t>
      </w:r>
      <w:bookmarkEnd w:id="101"/>
      <w:sdt>
        <w:sdtPr>
          <w:rPr>
            <w:rFonts w:eastAsia="宋体"/>
            <w:bCs/>
            <w:color w:val="000000" w:themeColor="text1"/>
            <w:sz w:val="22"/>
            <w:szCs w:val="22"/>
          </w:rPr>
          <w:tag w:val="MENDELEY_CITATION_v3_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"/>
          <w:id w:val="-482394031"/>
          <w:placeholder>
            <w:docPart w:val="1CA1BFF374BF4196BD8B3DE59EEE0EDF"/>
          </w:placeholder>
        </w:sdtPr>
        <w:sdtContent>
          <w:r w:rsidR="009A3553" w:rsidRPr="003B771D">
            <w:rPr>
              <w:rFonts w:eastAsia="宋体" w:hint="eastAsia"/>
              <w:bCs/>
              <w:color w:val="000000" w:themeColor="text1"/>
              <w:sz w:val="22"/>
              <w:szCs w:val="22"/>
            </w:rPr>
            <w:t xml:space="preserve"> </w:t>
          </w:r>
          <w:r w:rsidR="009A3553" w:rsidRPr="003B771D">
            <w:rPr>
              <w:rFonts w:eastAsia="宋体"/>
              <w:bCs/>
              <w:color w:val="000000" w:themeColor="text1"/>
              <w:sz w:val="22"/>
              <w:szCs w:val="22"/>
            </w:rPr>
            <w:t>(Bi et al., 2022; Lareen et al., 2016)</w:t>
          </w:r>
        </w:sdtContent>
      </w:sdt>
      <w:r w:rsidR="009A3553" w:rsidRPr="003B771D">
        <w:rPr>
          <w:rFonts w:eastAsia="宋体"/>
          <w:bCs/>
          <w:color w:val="000000" w:themeColor="text1"/>
          <w:sz w:val="22"/>
          <w:szCs w:val="22"/>
        </w:rPr>
        <w:t>.</w:t>
      </w:r>
      <w:r w:rsidR="009A3553" w:rsidRPr="003B771D">
        <w:rPr>
          <w:rFonts w:eastAsia="宋体" w:hint="eastAsia"/>
          <w:bCs/>
          <w:color w:val="000000" w:themeColor="text1"/>
          <w:sz w:val="22"/>
          <w:szCs w:val="22"/>
        </w:rPr>
        <w:t xml:space="preserve"> </w:t>
      </w:r>
      <w:r w:rsidR="009A3553" w:rsidRPr="003B771D">
        <w:rPr>
          <w:rFonts w:eastAsia="宋体"/>
          <w:bCs/>
          <w:color w:val="000000" w:themeColor="text1"/>
          <w:sz w:val="22"/>
          <w:szCs w:val="22"/>
        </w:rPr>
        <w:t xml:space="preserve">In addition, long-term nitrogen fertilizer application directly changes soil microbial abundance </w:t>
      </w:r>
      <w:r w:rsidR="009A3553" w:rsidRPr="003B771D">
        <w:rPr>
          <w:rFonts w:eastAsia="宋体"/>
          <w:bCs/>
          <w:color w:val="000000" w:themeColor="text1"/>
          <w:sz w:val="22"/>
          <w:szCs w:val="22"/>
        </w:rPr>
        <w:lastRenderedPageBreak/>
        <w:t xml:space="preserve">and community composition by decreasing soil pH </w:t>
      </w:r>
      <w:sdt>
        <w:sdtPr>
          <w:rPr>
            <w:rFonts w:eastAsia="宋体"/>
            <w:bCs/>
            <w:color w:val="000000" w:themeColor="text1"/>
            <w:sz w:val="22"/>
            <w:szCs w:val="22"/>
          </w:rPr>
          <w:tag w:val="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"/>
          <w:id w:val="-1318415849"/>
          <w:placeholder>
            <w:docPart w:val="1CA1BFF374BF4196BD8B3DE59EEE0EDF"/>
          </w:placeholder>
        </w:sdtPr>
        <w:sdtContent>
          <w:r w:rsidR="009A3553" w:rsidRPr="003B771D">
            <w:rPr>
              <w:rFonts w:eastAsia="宋体"/>
              <w:bCs/>
              <w:color w:val="000000" w:themeColor="text1"/>
              <w:sz w:val="22"/>
              <w:szCs w:val="22"/>
            </w:rPr>
            <w:t>(Chen et al., 2023; Li et al., 2023; Schwalb et al., 2023)</w:t>
          </w:r>
        </w:sdtContent>
      </w:sdt>
      <w:r w:rsidR="009A3553" w:rsidRPr="003B771D">
        <w:rPr>
          <w:rFonts w:eastAsia="宋体"/>
          <w:bCs/>
          <w:color w:val="000000" w:themeColor="text1"/>
          <w:sz w:val="22"/>
          <w:szCs w:val="22"/>
        </w:rPr>
        <w:t xml:space="preserve">. Therefore, the balance between microbial nutrients requirements and actual composition in soil nutrient supply might be impacted </w:t>
      </w:r>
      <w:sdt>
        <w:sdtPr>
          <w:rPr>
            <w:rFonts w:eastAsia="宋体"/>
            <w:bCs/>
            <w:color w:val="000000" w:themeColor="text1"/>
            <w:sz w:val="22"/>
            <w:szCs w:val="22"/>
          </w:rPr>
          <w:tag w:val="MENDELEY_CITATION_v3_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"/>
          <w:id w:val="1372182121"/>
          <w:placeholder>
            <w:docPart w:val="1CA1BFF374BF4196BD8B3DE59EEE0EDF"/>
          </w:placeholder>
        </w:sdtPr>
        <w:sdtContent>
          <w:r w:rsidR="009A3553" w:rsidRPr="003B771D">
            <w:rPr>
              <w:rFonts w:eastAsia="宋体"/>
              <w:bCs/>
              <w:color w:val="000000" w:themeColor="text1"/>
              <w:sz w:val="22"/>
              <w:szCs w:val="22"/>
            </w:rPr>
            <w:t>(Sinsabaugh et al., 2009; Wang et al., 2021</w:t>
          </w:r>
          <w:r w:rsidR="00FD5502" w:rsidRPr="003B771D">
            <w:rPr>
              <w:rFonts w:eastAsia="宋体" w:hint="eastAsia"/>
              <w:bCs/>
              <w:color w:val="000000" w:themeColor="text1"/>
              <w:sz w:val="22"/>
              <w:szCs w:val="22"/>
            </w:rPr>
            <w:t>a</w:t>
          </w:r>
          <w:r w:rsidR="009A3553" w:rsidRPr="003B771D">
            <w:rPr>
              <w:rFonts w:eastAsia="宋体"/>
              <w:bCs/>
              <w:color w:val="000000" w:themeColor="text1"/>
              <w:sz w:val="22"/>
              <w:szCs w:val="22"/>
            </w:rPr>
            <w:t>)</w:t>
          </w:r>
        </w:sdtContent>
      </w:sdt>
      <w:r w:rsidR="009A3553" w:rsidRPr="003B771D">
        <w:rPr>
          <w:rFonts w:eastAsia="宋体"/>
          <w:bCs/>
          <w:color w:val="000000" w:themeColor="text1"/>
          <w:sz w:val="22"/>
          <w:szCs w:val="22"/>
        </w:rPr>
        <w:t xml:space="preserve">. However, </w:t>
      </w:r>
      <w:r w:rsidR="009A3553" w:rsidRPr="003B771D">
        <w:rPr>
          <w:rFonts w:eastAsia="宋体" w:hint="eastAsia"/>
          <w:bCs/>
          <w:color w:val="000000" w:themeColor="text1"/>
          <w:sz w:val="22"/>
          <w:szCs w:val="22"/>
        </w:rPr>
        <w:t xml:space="preserve">the </w:t>
      </w:r>
      <w:r w:rsidR="009A3553" w:rsidRPr="003B771D">
        <w:rPr>
          <w:rFonts w:eastAsia="宋体"/>
          <w:bCs/>
          <w:color w:val="000000" w:themeColor="text1"/>
          <w:sz w:val="22"/>
          <w:szCs w:val="22"/>
        </w:rPr>
        <w:t xml:space="preserve">lack of research on the effects of N fertilizer application on root exudation </w:t>
      </w:r>
      <w:r w:rsidR="009A3553" w:rsidRPr="003B771D">
        <w:rPr>
          <w:rFonts w:eastAsia="宋体" w:hint="eastAsia"/>
          <w:bCs/>
          <w:color w:val="000000" w:themeColor="text1"/>
          <w:sz w:val="22"/>
          <w:szCs w:val="22"/>
        </w:rPr>
        <w:t xml:space="preserve">rates </w:t>
      </w:r>
      <w:r w:rsidR="009A3553" w:rsidRPr="003B771D">
        <w:rPr>
          <w:rFonts w:eastAsia="宋体"/>
          <w:bCs/>
          <w:color w:val="000000" w:themeColor="text1"/>
          <w:sz w:val="22"/>
          <w:szCs w:val="22"/>
        </w:rPr>
        <w:t>and microbial resources limitations hinder our understanding of the mechanisms of microbial metabolism in response to N fertilizer application in greenhouse vegetable systems.</w:t>
      </w:r>
    </w:p>
    <w:p w14:paraId="774870C6" w14:textId="0183C5EB" w:rsidR="009A3553" w:rsidRPr="003B771D" w:rsidRDefault="009A3553" w:rsidP="00E75465">
      <w:pPr>
        <w:spacing w:after="60" w:line="240" w:lineRule="exact"/>
        <w:ind w:firstLine="170"/>
        <w:jc w:val="both"/>
        <w:rPr>
          <w:rFonts w:eastAsia="宋体"/>
          <w:bCs/>
          <w:color w:val="000000" w:themeColor="text1"/>
          <w:sz w:val="22"/>
          <w:szCs w:val="22"/>
        </w:rPr>
      </w:pPr>
      <w:r w:rsidRPr="003B771D">
        <w:rPr>
          <w:rFonts w:eastAsia="宋体"/>
          <w:bCs/>
          <w:color w:val="000000" w:themeColor="text1"/>
          <w:sz w:val="22"/>
          <w:szCs w:val="22"/>
        </w:rPr>
        <w:t>Another important parameter for accessing microbial metabolism is the carbon use efficiency (CUE), referring to microbial utilization of available C</w:t>
      </w:r>
      <w:r w:rsidRPr="003B771D">
        <w:rPr>
          <w:rFonts w:eastAsia="宋体" w:hint="eastAsia"/>
          <w:bCs/>
          <w:color w:val="000000" w:themeColor="text1"/>
          <w:sz w:val="22"/>
          <w:szCs w:val="22"/>
        </w:rPr>
        <w:t xml:space="preserve"> </w:t>
      </w:r>
      <w:r w:rsidRPr="003B771D">
        <w:rPr>
          <w:rFonts w:eastAsia="宋体"/>
          <w:bCs/>
          <w:color w:val="000000" w:themeColor="text1"/>
          <w:sz w:val="22"/>
          <w:szCs w:val="22"/>
        </w:rPr>
        <w:t>(Wu et al., 2022</w:t>
      </w:r>
      <w:r w:rsidR="00935A5A" w:rsidRPr="003B771D">
        <w:rPr>
          <w:rFonts w:eastAsia="宋体" w:hint="eastAsia"/>
          <w:bCs/>
          <w:color w:val="000000" w:themeColor="text1"/>
          <w:sz w:val="22"/>
          <w:szCs w:val="22"/>
        </w:rPr>
        <w:t>a</w:t>
      </w:r>
      <w:r w:rsidRPr="003B771D">
        <w:rPr>
          <w:rFonts w:eastAsia="宋体"/>
          <w:bCs/>
          <w:color w:val="000000" w:themeColor="text1"/>
          <w:sz w:val="22"/>
          <w:szCs w:val="22"/>
        </w:rPr>
        <w:t>). In general, high CUE means more energy is allocated to biomass and less to respiration (Hagerty et al., 2018). Microbial CUE</w:t>
      </w:r>
      <w:r w:rsidRPr="003B771D">
        <w:rPr>
          <w:rFonts w:eastAsia="宋体"/>
          <w:bCs/>
          <w:color w:val="000000" w:themeColor="text1"/>
          <w:sz w:val="22"/>
          <w:szCs w:val="22"/>
          <w:vertAlign w:val="subscript"/>
        </w:rPr>
        <w:t>ST</w:t>
      </w:r>
      <w:r w:rsidRPr="003B771D">
        <w:rPr>
          <w:rFonts w:eastAsia="宋体"/>
          <w:bCs/>
          <w:color w:val="000000" w:themeColor="text1"/>
          <w:sz w:val="22"/>
          <w:szCs w:val="22"/>
        </w:rPr>
        <w:t xml:space="preserve">, based on stoichiometry theory, provides a better link between enzyme activity, microbial biomass and soil nutrient resources </w:t>
      </w:r>
      <w:sdt>
        <w:sdtPr>
          <w:rPr>
            <w:rFonts w:eastAsia="宋体"/>
            <w:bCs/>
            <w:color w:val="000000" w:themeColor="text1"/>
            <w:sz w:val="22"/>
            <w:szCs w:val="22"/>
          </w:rPr>
          <w:tag w:val="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"/>
          <w:id w:val="1709601988"/>
          <w:placeholder>
            <w:docPart w:val="1CA1BFF374BF4196BD8B3DE59EEE0EDF"/>
          </w:placeholder>
        </w:sdtPr>
        <w:sdtContent>
          <w:r w:rsidRPr="003B771D">
            <w:rPr>
              <w:rFonts w:eastAsia="宋体"/>
              <w:bCs/>
              <w:color w:val="000000" w:themeColor="text1"/>
              <w:sz w:val="22"/>
              <w:szCs w:val="22"/>
            </w:rPr>
            <w:t>(Cui et al., 2021; Ju et al., 2023; Sinsabaugh and Follstad Shah, 2012; Song et al., 2022)</w:t>
          </w:r>
        </w:sdtContent>
      </w:sdt>
      <w:r w:rsidRPr="003B771D">
        <w:rPr>
          <w:rFonts w:eastAsia="宋体"/>
          <w:bCs/>
          <w:color w:val="000000" w:themeColor="text1"/>
          <w:sz w:val="22"/>
          <w:szCs w:val="22"/>
        </w:rPr>
        <w:t>. Thus, revealing the relationship between microbial resource limitations and CUE</w:t>
      </w:r>
      <w:r w:rsidRPr="003B771D">
        <w:rPr>
          <w:rFonts w:eastAsia="宋体"/>
          <w:bCs/>
          <w:color w:val="000000" w:themeColor="text1"/>
          <w:sz w:val="22"/>
          <w:szCs w:val="22"/>
          <w:vertAlign w:val="subscript"/>
        </w:rPr>
        <w:t>ST</w:t>
      </w:r>
      <w:r w:rsidRPr="003B771D">
        <w:rPr>
          <w:rFonts w:eastAsia="宋体"/>
          <w:bCs/>
          <w:color w:val="000000" w:themeColor="text1"/>
          <w:sz w:val="22"/>
          <w:szCs w:val="22"/>
        </w:rPr>
        <w:t xml:space="preserve"> may benefit our understanding for microbial physiological metabolism response to long-term nitrogen fertilizer application under greenhouse vegetable systems. </w:t>
      </w:r>
    </w:p>
    <w:bookmarkEnd w:id="91"/>
    <w:p w14:paraId="311B5D42" w14:textId="455A2C52" w:rsidR="009A3553" w:rsidRPr="003B771D" w:rsidRDefault="009A3553" w:rsidP="00E75465">
      <w:pPr>
        <w:spacing w:after="60" w:line="240" w:lineRule="exact"/>
        <w:ind w:firstLine="170"/>
        <w:jc w:val="both"/>
        <w:rPr>
          <w:rFonts w:eastAsia="宋体"/>
          <w:bCs/>
          <w:color w:val="000000" w:themeColor="text1"/>
          <w:sz w:val="22"/>
          <w:szCs w:val="22"/>
        </w:rPr>
      </w:pPr>
      <w:r w:rsidRPr="003B771D">
        <w:rPr>
          <w:rFonts w:eastAsia="宋体"/>
          <w:bCs/>
          <w:color w:val="000000" w:themeColor="text1"/>
          <w:sz w:val="22"/>
          <w:szCs w:val="22"/>
        </w:rPr>
        <w:t xml:space="preserve">In this study, we collected samples from rhizosphere, bulk soil, and root exudates from tomato seedlings (15 days after tomato transplanting) to investigate how root exudation rates affected microbial metabolism under different </w:t>
      </w:r>
      <w:bookmarkStart w:id="102" w:name="OLE_LINK60"/>
      <w:r w:rsidRPr="003B771D">
        <w:rPr>
          <w:rFonts w:eastAsia="宋体"/>
          <w:bCs/>
          <w:color w:val="000000" w:themeColor="text1"/>
          <w:sz w:val="22"/>
          <w:szCs w:val="22"/>
        </w:rPr>
        <w:t>N fertilizer application rates</w:t>
      </w:r>
      <w:bookmarkEnd w:id="102"/>
      <w:r w:rsidRPr="003B771D">
        <w:rPr>
          <w:rFonts w:eastAsia="宋体"/>
          <w:bCs/>
          <w:color w:val="000000" w:themeColor="text1"/>
          <w:sz w:val="22"/>
          <w:szCs w:val="22"/>
        </w:rPr>
        <w:t>. We examined microbial resource limitations using an ecological enzyme vector model (Moorhead et al., 2016) and CUE</w:t>
      </w:r>
      <w:r w:rsidRPr="003B771D">
        <w:rPr>
          <w:rFonts w:eastAsia="宋体"/>
          <w:bCs/>
          <w:color w:val="000000" w:themeColor="text1"/>
          <w:sz w:val="22"/>
          <w:szCs w:val="22"/>
          <w:vertAlign w:val="subscript"/>
        </w:rPr>
        <w:t>ST</w:t>
      </w:r>
      <w:r w:rsidRPr="003B771D">
        <w:rPr>
          <w:rFonts w:eastAsia="宋体"/>
          <w:bCs/>
          <w:color w:val="000000" w:themeColor="text1"/>
          <w:sz w:val="22"/>
          <w:szCs w:val="22"/>
        </w:rPr>
        <w:t xml:space="preserve"> (Sinsabaugh et al., 2016). Here, we proposed three hypotheses: (1) The rates of root C and N exudat</w:t>
      </w:r>
      <w:r w:rsidRPr="003B771D">
        <w:rPr>
          <w:rFonts w:eastAsia="宋体" w:hint="eastAsia"/>
          <w:bCs/>
          <w:color w:val="000000" w:themeColor="text1"/>
          <w:sz w:val="22"/>
          <w:szCs w:val="22"/>
        </w:rPr>
        <w:t>ion</w:t>
      </w:r>
      <w:r w:rsidRPr="003B771D">
        <w:rPr>
          <w:rFonts w:eastAsia="宋体"/>
          <w:bCs/>
          <w:color w:val="000000" w:themeColor="text1"/>
          <w:sz w:val="22"/>
          <w:szCs w:val="22"/>
        </w:rPr>
        <w:t xml:space="preserve"> decrease with increasing</w:t>
      </w:r>
      <w:r w:rsidRPr="003B771D">
        <w:rPr>
          <w:rFonts w:eastAsia="宋体" w:hint="eastAsia"/>
          <w:bCs/>
          <w:color w:val="000000" w:themeColor="text1"/>
          <w:sz w:val="22"/>
          <w:szCs w:val="22"/>
        </w:rPr>
        <w:t xml:space="preserve"> </w:t>
      </w:r>
      <w:r w:rsidRPr="003B771D">
        <w:rPr>
          <w:rFonts w:eastAsia="宋体"/>
          <w:bCs/>
          <w:color w:val="000000" w:themeColor="text1"/>
          <w:sz w:val="22"/>
          <w:szCs w:val="22"/>
        </w:rPr>
        <w:t xml:space="preserve">N fertilizer application rates; </w:t>
      </w:r>
      <w:bookmarkStart w:id="103" w:name="OLE_LINK15"/>
      <w:r w:rsidRPr="003B771D">
        <w:rPr>
          <w:rFonts w:eastAsia="宋体"/>
          <w:bCs/>
          <w:color w:val="000000" w:themeColor="text1"/>
          <w:sz w:val="22"/>
          <w:szCs w:val="22"/>
        </w:rPr>
        <w:t>(2)</w:t>
      </w:r>
      <w:bookmarkEnd w:id="103"/>
      <w:r w:rsidRPr="003B771D">
        <w:rPr>
          <w:color w:val="000000" w:themeColor="text1"/>
          <w:sz w:val="22"/>
          <w:szCs w:val="22"/>
        </w:rPr>
        <w:t xml:space="preserve"> </w:t>
      </w:r>
      <w:r w:rsidRPr="003B771D">
        <w:rPr>
          <w:rFonts w:eastAsia="宋体"/>
          <w:bCs/>
          <w:color w:val="000000" w:themeColor="text1"/>
          <w:sz w:val="22"/>
          <w:szCs w:val="22"/>
        </w:rPr>
        <w:t xml:space="preserve">The resource limitations </w:t>
      </w:r>
      <w:r w:rsidR="00DD138E" w:rsidRPr="003B771D">
        <w:rPr>
          <w:rFonts w:eastAsia="宋体"/>
          <w:bCs/>
          <w:color w:val="000000" w:themeColor="text1"/>
          <w:sz w:val="22"/>
          <w:szCs w:val="22"/>
        </w:rPr>
        <w:t>are</w:t>
      </w:r>
      <w:r w:rsidRPr="003B771D">
        <w:rPr>
          <w:rFonts w:eastAsia="宋体"/>
          <w:bCs/>
          <w:color w:val="000000" w:themeColor="text1"/>
          <w:sz w:val="22"/>
          <w:szCs w:val="22"/>
        </w:rPr>
        <w:t xml:space="preserve"> alleviated by</w:t>
      </w:r>
      <w:r w:rsidRPr="003B771D">
        <w:rPr>
          <w:rFonts w:eastAsia="宋体" w:hint="eastAsia"/>
          <w:bCs/>
          <w:color w:val="000000" w:themeColor="text1"/>
          <w:sz w:val="22"/>
          <w:szCs w:val="22"/>
        </w:rPr>
        <w:t xml:space="preserve"> </w:t>
      </w:r>
      <w:r w:rsidRPr="003B771D">
        <w:rPr>
          <w:rFonts w:eastAsia="宋体"/>
          <w:bCs/>
          <w:color w:val="000000" w:themeColor="text1"/>
          <w:sz w:val="22"/>
          <w:szCs w:val="22"/>
        </w:rPr>
        <w:t>nitrogen (N) fertilizer application, similarly, lower root exudation rates are associated with reduced microbial resource limitations); (3)</w:t>
      </w:r>
      <w:r w:rsidRPr="003B771D">
        <w:rPr>
          <w:color w:val="000000" w:themeColor="text1"/>
          <w:sz w:val="22"/>
          <w:szCs w:val="22"/>
        </w:rPr>
        <w:t xml:space="preserve"> </w:t>
      </w:r>
      <w:r w:rsidRPr="003B771D">
        <w:rPr>
          <w:rFonts w:eastAsia="宋体" w:hint="eastAsia"/>
          <w:bCs/>
          <w:color w:val="000000" w:themeColor="text1"/>
          <w:sz w:val="22"/>
          <w:szCs w:val="22"/>
        </w:rPr>
        <w:t>T</w:t>
      </w:r>
      <w:r w:rsidRPr="003B771D">
        <w:rPr>
          <w:rFonts w:eastAsia="宋体"/>
          <w:bCs/>
          <w:color w:val="000000" w:themeColor="text1"/>
          <w:sz w:val="22"/>
          <w:szCs w:val="22"/>
        </w:rPr>
        <w:t>he microbial CUE</w:t>
      </w:r>
      <w:r w:rsidRPr="003B771D">
        <w:rPr>
          <w:rFonts w:eastAsia="宋体"/>
          <w:bCs/>
          <w:color w:val="000000" w:themeColor="text1"/>
          <w:sz w:val="22"/>
          <w:szCs w:val="22"/>
          <w:vertAlign w:val="subscript"/>
        </w:rPr>
        <w:t>ST</w:t>
      </w:r>
      <w:r w:rsidRPr="003B771D">
        <w:rPr>
          <w:rFonts w:eastAsia="宋体"/>
          <w:bCs/>
          <w:color w:val="000000" w:themeColor="text1"/>
          <w:sz w:val="22"/>
          <w:szCs w:val="22"/>
        </w:rPr>
        <w:t xml:space="preserve"> increases with the </w:t>
      </w:r>
      <w:r w:rsidRPr="003B771D">
        <w:rPr>
          <w:rFonts w:eastAsia="宋体" w:hint="eastAsia"/>
          <w:bCs/>
          <w:color w:val="000000" w:themeColor="text1"/>
          <w:sz w:val="22"/>
          <w:szCs w:val="22"/>
        </w:rPr>
        <w:t>higher</w:t>
      </w:r>
      <w:r w:rsidRPr="003B771D">
        <w:rPr>
          <w:rFonts w:eastAsia="宋体"/>
          <w:bCs/>
          <w:color w:val="000000" w:themeColor="text1"/>
          <w:sz w:val="22"/>
          <w:szCs w:val="22"/>
        </w:rPr>
        <w:t xml:space="preserve"> </w:t>
      </w:r>
      <w:r w:rsidRPr="003B771D">
        <w:rPr>
          <w:rFonts w:eastAsia="宋体" w:hint="eastAsia"/>
          <w:bCs/>
          <w:color w:val="000000" w:themeColor="text1"/>
          <w:sz w:val="22"/>
          <w:szCs w:val="22"/>
        </w:rPr>
        <w:t>N</w:t>
      </w:r>
      <w:r w:rsidRPr="003B771D">
        <w:rPr>
          <w:rFonts w:eastAsia="宋体"/>
          <w:bCs/>
          <w:color w:val="000000" w:themeColor="text1"/>
          <w:sz w:val="22"/>
          <w:szCs w:val="22"/>
        </w:rPr>
        <w:t xml:space="preserve"> fertilizer</w:t>
      </w:r>
      <w:r w:rsidRPr="003B771D">
        <w:rPr>
          <w:rFonts w:eastAsia="宋体" w:hint="eastAsia"/>
          <w:bCs/>
          <w:color w:val="000000" w:themeColor="text1"/>
          <w:sz w:val="22"/>
          <w:szCs w:val="22"/>
        </w:rPr>
        <w:t xml:space="preserve"> application rates</w:t>
      </w:r>
      <w:r w:rsidRPr="003B771D">
        <w:rPr>
          <w:rFonts w:eastAsia="宋体"/>
          <w:bCs/>
          <w:color w:val="000000" w:themeColor="text1"/>
          <w:sz w:val="22"/>
          <w:szCs w:val="22"/>
        </w:rPr>
        <w:t>.</w:t>
      </w:r>
      <w:bookmarkEnd w:id="92"/>
    </w:p>
    <w:p w14:paraId="01D5743D"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104" w:name="_Toc221133998"/>
      <w:bookmarkStart w:id="105" w:name="OLE_LINK86"/>
      <w:r w:rsidRPr="003B771D">
        <w:rPr>
          <w:rFonts w:ascii="Times New Roman" w:eastAsiaTheme="majorEastAsia" w:hAnsi="Times New Roman" w:cs="Times New Roman"/>
          <w:color w:val="000000" w:themeColor="text1"/>
          <w:sz w:val="32"/>
          <w:szCs w:val="26"/>
        </w:rPr>
        <w:t>2. Materials and methods</w:t>
      </w:r>
      <w:bookmarkEnd w:id="104"/>
    </w:p>
    <w:p w14:paraId="6AC21E15" w14:textId="77777777" w:rsidR="003A3FF6" w:rsidRPr="003B771D" w:rsidRDefault="003A3FF6" w:rsidP="003A3FF6">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06" w:name="_Toc221133999"/>
      <w:bookmarkEnd w:id="105"/>
      <w:r w:rsidRPr="003B771D">
        <w:rPr>
          <w:rFonts w:ascii="Times New Roman" w:eastAsiaTheme="majorEastAsia" w:hAnsi="Times New Roman"/>
          <w:bCs/>
          <w:i/>
          <w:color w:val="000000" w:themeColor="text1"/>
          <w:sz w:val="28"/>
          <w:szCs w:val="22"/>
          <w:lang w:val="en-GB" w:eastAsia="en-US"/>
        </w:rPr>
        <w:t>2.1 Experiment site and soil sampling</w:t>
      </w:r>
      <w:bookmarkEnd w:id="106"/>
    </w:p>
    <w:p w14:paraId="3408F6C7" w14:textId="5E9328B7" w:rsidR="003A3FF6" w:rsidRPr="003B771D" w:rsidRDefault="003A3FF6" w:rsidP="003A3FF6">
      <w:pPr>
        <w:spacing w:after="60" w:line="240" w:lineRule="exact"/>
        <w:ind w:firstLine="170"/>
        <w:jc w:val="both"/>
        <w:rPr>
          <w:bCs/>
          <w:color w:val="000000" w:themeColor="text1"/>
          <w:sz w:val="22"/>
          <w:szCs w:val="22"/>
        </w:rPr>
      </w:pPr>
      <w:r w:rsidRPr="003B771D">
        <w:rPr>
          <w:bCs/>
          <w:color w:val="000000" w:themeColor="text1"/>
          <w:sz w:val="22"/>
          <w:szCs w:val="22"/>
        </w:rPr>
        <w:t>The greenhouse experiment was conducted from 2008 with cucumber and tomato rotation at Xinji Experimental Station, Hebei, China (</w:t>
      </w:r>
      <w:r w:rsidRPr="003B771D">
        <w:rPr>
          <w:rFonts w:eastAsia="宋体"/>
          <w:bCs/>
          <w:color w:val="000000" w:themeColor="text1"/>
          <w:sz w:val="22"/>
          <w:szCs w:val="22"/>
        </w:rPr>
        <w:t>115°17'53"E, 37°47'55"N</w:t>
      </w:r>
      <w:r w:rsidRPr="003B771D">
        <w:rPr>
          <w:bCs/>
          <w:color w:val="000000" w:themeColor="text1"/>
          <w:sz w:val="22"/>
          <w:szCs w:val="22"/>
        </w:rPr>
        <w:t xml:space="preserve">). The area belongs to semi-humid continental monsoon climate with an average annual temperature of 11.5°C and annual precipitation of 540 mm. Soil type </w:t>
      </w:r>
      <w:r w:rsidRPr="003B771D">
        <w:rPr>
          <w:rFonts w:hint="eastAsia"/>
          <w:bCs/>
          <w:color w:val="000000" w:themeColor="text1"/>
          <w:sz w:val="22"/>
          <w:szCs w:val="22"/>
        </w:rPr>
        <w:t>is</w:t>
      </w:r>
      <w:r w:rsidRPr="003B771D">
        <w:rPr>
          <w:bCs/>
          <w:color w:val="000000" w:themeColor="text1"/>
          <w:sz w:val="22"/>
          <w:szCs w:val="22"/>
        </w:rPr>
        <w:t xml:space="preserve"> a loamy soil</w:t>
      </w:r>
      <w:r w:rsidRPr="003B771D">
        <w:rPr>
          <w:rFonts w:hint="eastAsia"/>
          <w:bCs/>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 xml:space="preserve">The initial soil physicochemical properties were </w:t>
      </w:r>
      <w:r w:rsidRPr="003B771D">
        <w:rPr>
          <w:rFonts w:hint="eastAsia"/>
          <w:bCs/>
          <w:color w:val="000000" w:themeColor="text1"/>
          <w:sz w:val="22"/>
          <w:szCs w:val="22"/>
        </w:rPr>
        <w:t>measured</w:t>
      </w:r>
      <w:r w:rsidRPr="003B771D">
        <w:rPr>
          <w:bCs/>
          <w:color w:val="000000" w:themeColor="text1"/>
          <w:sz w:val="22"/>
          <w:szCs w:val="22"/>
        </w:rPr>
        <w:t xml:space="preserve"> in 2008</w:t>
      </w:r>
      <w:r w:rsidRPr="003B771D">
        <w:rPr>
          <w:color w:val="000000" w:themeColor="text1"/>
          <w:sz w:val="22"/>
          <w:szCs w:val="22"/>
        </w:rPr>
        <w:t xml:space="preserve"> and </w:t>
      </w:r>
      <w:r w:rsidRPr="003B771D">
        <w:rPr>
          <w:rFonts w:hint="eastAsia"/>
          <w:color w:val="000000" w:themeColor="text1"/>
          <w:sz w:val="22"/>
          <w:szCs w:val="22"/>
        </w:rPr>
        <w:t>were</w:t>
      </w:r>
      <w:r w:rsidRPr="003B771D">
        <w:rPr>
          <w:color w:val="000000" w:themeColor="text1"/>
          <w:sz w:val="22"/>
          <w:szCs w:val="22"/>
        </w:rPr>
        <w:t xml:space="preserve"> as follows</w:t>
      </w:r>
      <w:r w:rsidRPr="003B771D">
        <w:rPr>
          <w:bCs/>
          <w:color w:val="000000" w:themeColor="text1"/>
          <w:sz w:val="22"/>
          <w:szCs w:val="22"/>
        </w:rPr>
        <w:t>: pH 8.1 (water-soil</w:t>
      </w:r>
      <w:r w:rsidR="00E7657E">
        <w:rPr>
          <w:rFonts w:eastAsiaTheme="minorEastAsia" w:hint="eastAsia"/>
          <w:bCs/>
          <w:color w:val="000000" w:themeColor="text1"/>
          <w:sz w:val="22"/>
          <w:szCs w:val="22"/>
        </w:rPr>
        <w:t xml:space="preserve"> </w:t>
      </w:r>
      <w:r w:rsidRPr="003B771D">
        <w:rPr>
          <w:bCs/>
          <w:color w:val="000000" w:themeColor="text1"/>
          <w:sz w:val="22"/>
          <w:szCs w:val="22"/>
        </w:rPr>
        <w:t>ratio 2.5:1, 25</w:t>
      </w:r>
      <w:r w:rsidRPr="003B771D">
        <w:rPr>
          <w:rFonts w:hint="eastAsia"/>
          <w:bCs/>
          <w:color w:val="000000" w:themeColor="text1"/>
          <w:sz w:val="22"/>
          <w:szCs w:val="22"/>
        </w:rPr>
        <w:t>℃</w:t>
      </w:r>
      <w:r w:rsidRPr="003B771D">
        <w:rPr>
          <w:bCs/>
          <w:color w:val="000000" w:themeColor="text1"/>
          <w:sz w:val="22"/>
          <w:szCs w:val="22"/>
        </w:rPr>
        <w:t xml:space="preserve">), soil organic </w:t>
      </w:r>
      <w:r w:rsidRPr="003B771D">
        <w:rPr>
          <w:rFonts w:eastAsiaTheme="minorEastAsia" w:hint="eastAsia"/>
          <w:bCs/>
          <w:color w:val="000000" w:themeColor="text1"/>
          <w:sz w:val="22"/>
          <w:szCs w:val="22"/>
        </w:rPr>
        <w:t>carbon</w:t>
      </w:r>
      <w:r w:rsidRPr="003B771D">
        <w:rPr>
          <w:bCs/>
          <w:color w:val="000000" w:themeColor="text1"/>
          <w:sz w:val="22"/>
          <w:szCs w:val="22"/>
        </w:rPr>
        <w:t xml:space="preserve"> (SO</w:t>
      </w:r>
      <w:r w:rsidRPr="003B771D">
        <w:rPr>
          <w:rFonts w:eastAsiaTheme="minorEastAsia" w:hint="eastAsia"/>
          <w:bCs/>
          <w:color w:val="000000" w:themeColor="text1"/>
          <w:sz w:val="22"/>
          <w:szCs w:val="22"/>
        </w:rPr>
        <w:t>C</w:t>
      </w:r>
      <w:r w:rsidRPr="003B771D">
        <w:rPr>
          <w:bCs/>
          <w:color w:val="000000" w:themeColor="text1"/>
          <w:sz w:val="22"/>
          <w:szCs w:val="22"/>
        </w:rPr>
        <w:t>) content of 5.0 g</w:t>
      </w:r>
      <w:r w:rsidRPr="003B771D">
        <w:rPr>
          <w:rFonts w:hint="eastAsia"/>
          <w:bCs/>
          <w:color w:val="000000" w:themeColor="text1"/>
          <w:sz w:val="22"/>
          <w:szCs w:val="22"/>
        </w:rPr>
        <w:t xml:space="preserve"> </w:t>
      </w:r>
      <w:r w:rsidRPr="003B771D">
        <w:rPr>
          <w:bCs/>
          <w:color w:val="000000" w:themeColor="text1"/>
          <w:sz w:val="22"/>
          <w:szCs w:val="22"/>
        </w:rPr>
        <w:t>kg</w:t>
      </w:r>
      <w:r w:rsidRPr="003B771D">
        <w:rPr>
          <w:bCs/>
          <w:color w:val="000000" w:themeColor="text1"/>
          <w:sz w:val="22"/>
          <w:szCs w:val="22"/>
          <w:vertAlign w:val="superscript"/>
        </w:rPr>
        <w:t>−1</w:t>
      </w:r>
      <w:r w:rsidRPr="003B771D">
        <w:rPr>
          <w:bCs/>
          <w:color w:val="000000" w:themeColor="text1"/>
          <w:sz w:val="22"/>
          <w:szCs w:val="22"/>
        </w:rPr>
        <w:t>, Olsen-P (AP) content of 82.9 mg</w:t>
      </w:r>
      <w:r w:rsidRPr="003B771D">
        <w:rPr>
          <w:rFonts w:hint="eastAsia"/>
          <w:bCs/>
          <w:color w:val="000000" w:themeColor="text1"/>
          <w:sz w:val="22"/>
          <w:szCs w:val="22"/>
        </w:rPr>
        <w:t xml:space="preserve"> </w:t>
      </w:r>
      <w:r w:rsidRPr="003B771D">
        <w:rPr>
          <w:bCs/>
          <w:color w:val="000000" w:themeColor="text1"/>
          <w:sz w:val="22"/>
          <w:szCs w:val="22"/>
        </w:rPr>
        <w:t>kg</w:t>
      </w:r>
      <w:r w:rsidRPr="003B771D">
        <w:rPr>
          <w:bCs/>
          <w:color w:val="000000" w:themeColor="text1"/>
          <w:sz w:val="22"/>
          <w:szCs w:val="22"/>
          <w:vertAlign w:val="superscript"/>
        </w:rPr>
        <w:t>−1</w:t>
      </w:r>
      <w:r w:rsidRPr="003B771D">
        <w:rPr>
          <w:bCs/>
          <w:color w:val="000000" w:themeColor="text1"/>
          <w:sz w:val="22"/>
          <w:szCs w:val="22"/>
        </w:rPr>
        <w:t>, available potassium (AK) content of 60.0 mg kg</w:t>
      </w:r>
      <w:r w:rsidRPr="003B771D">
        <w:rPr>
          <w:bCs/>
          <w:color w:val="000000" w:themeColor="text1"/>
          <w:sz w:val="22"/>
          <w:szCs w:val="22"/>
          <w:vertAlign w:val="superscript"/>
        </w:rPr>
        <w:t>−1</w:t>
      </w:r>
      <w:r w:rsidRPr="003B771D">
        <w:rPr>
          <w:bCs/>
          <w:color w:val="000000" w:themeColor="text1"/>
          <w:sz w:val="22"/>
          <w:szCs w:val="22"/>
        </w:rPr>
        <w:t>, nitrate nitrogen (NO</w:t>
      </w:r>
      <w:r w:rsidRPr="003B771D">
        <w:rPr>
          <w:bCs/>
          <w:color w:val="000000" w:themeColor="text1"/>
          <w:sz w:val="22"/>
          <w:szCs w:val="22"/>
          <w:vertAlign w:val="subscript"/>
        </w:rPr>
        <w:t>3</w:t>
      </w:r>
      <w:r w:rsidRPr="003B771D">
        <w:rPr>
          <w:color w:val="000000" w:themeColor="text1"/>
          <w:sz w:val="22"/>
          <w:szCs w:val="22"/>
          <w:vertAlign w:val="superscript"/>
        </w:rPr>
        <w:t>−</w:t>
      </w:r>
      <w:r w:rsidRPr="003B771D">
        <w:rPr>
          <w:bCs/>
          <w:color w:val="000000" w:themeColor="text1"/>
          <w:sz w:val="22"/>
          <w:szCs w:val="22"/>
        </w:rPr>
        <w:t>) content of 5.5 mg kg</w:t>
      </w:r>
      <w:r w:rsidRPr="003B771D">
        <w:rPr>
          <w:bCs/>
          <w:color w:val="000000" w:themeColor="text1"/>
          <w:sz w:val="22"/>
          <w:szCs w:val="22"/>
          <w:vertAlign w:val="superscript"/>
        </w:rPr>
        <w:t>−1</w:t>
      </w:r>
      <w:r w:rsidRPr="003B771D">
        <w:rPr>
          <w:bCs/>
          <w:color w:val="000000" w:themeColor="text1"/>
          <w:sz w:val="22"/>
          <w:szCs w:val="22"/>
        </w:rPr>
        <w:t xml:space="preserve"> and ammonium nitrogen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content was 19.4 mg kg</w:t>
      </w:r>
      <w:r w:rsidRPr="003B771D">
        <w:rPr>
          <w:bCs/>
          <w:color w:val="000000" w:themeColor="text1"/>
          <w:sz w:val="22"/>
          <w:szCs w:val="22"/>
          <w:vertAlign w:val="superscript"/>
        </w:rPr>
        <w:t>−1</w:t>
      </w:r>
      <w:r w:rsidRPr="003B771D">
        <w:rPr>
          <w:bCs/>
          <w:color w:val="000000" w:themeColor="text1"/>
          <w:sz w:val="22"/>
          <w:szCs w:val="22"/>
        </w:rPr>
        <w:t>. Electrical conductivity (EC) at a water-soil ratio of 5:1 at 25℃ was 307.4 μS</w:t>
      </w:r>
      <w:r w:rsidRPr="003B771D">
        <w:rPr>
          <w:rFonts w:hint="eastAsia"/>
          <w:bCs/>
          <w:color w:val="000000" w:themeColor="text1"/>
          <w:sz w:val="22"/>
          <w:szCs w:val="22"/>
        </w:rPr>
        <w:t xml:space="preserve"> </w:t>
      </w:r>
      <w:r w:rsidRPr="003B771D">
        <w:rPr>
          <w:bCs/>
          <w:color w:val="000000" w:themeColor="text1"/>
          <w:sz w:val="22"/>
          <w:szCs w:val="22"/>
        </w:rPr>
        <w:t>cm</w:t>
      </w:r>
      <w:r w:rsidRPr="003B771D">
        <w:rPr>
          <w:bCs/>
          <w:color w:val="000000" w:themeColor="text1"/>
          <w:sz w:val="22"/>
          <w:szCs w:val="22"/>
          <w:vertAlign w:val="superscript"/>
        </w:rPr>
        <w:t>−1</w:t>
      </w:r>
      <w:r w:rsidRPr="003B771D">
        <w:rPr>
          <w:bCs/>
          <w:color w:val="000000" w:themeColor="text1"/>
          <w:sz w:val="22"/>
          <w:szCs w:val="22"/>
        </w:rPr>
        <w:t>. The soil bulk density was around 1.35 g</w:t>
      </w:r>
      <w:r w:rsidRPr="003B771D">
        <w:rPr>
          <w:rFonts w:hint="eastAsia"/>
          <w:bCs/>
          <w:color w:val="000000" w:themeColor="text1"/>
          <w:sz w:val="22"/>
          <w:szCs w:val="22"/>
        </w:rPr>
        <w:t xml:space="preserve"> </w:t>
      </w:r>
      <w:r w:rsidRPr="003B771D">
        <w:rPr>
          <w:bCs/>
          <w:color w:val="000000" w:themeColor="text1"/>
          <w:sz w:val="22"/>
          <w:szCs w:val="22"/>
        </w:rPr>
        <w:t>cm</w:t>
      </w:r>
      <w:r w:rsidRPr="003B771D">
        <w:rPr>
          <w:rFonts w:hint="eastAsia"/>
          <w:bCs/>
          <w:color w:val="000000" w:themeColor="text1"/>
          <w:sz w:val="22"/>
          <w:szCs w:val="22"/>
          <w:vertAlign w:val="superscript"/>
        </w:rPr>
        <w:t>-3</w:t>
      </w:r>
      <w:r w:rsidRPr="003B771D">
        <w:rPr>
          <w:bCs/>
          <w:color w:val="000000" w:themeColor="text1"/>
          <w:sz w:val="22"/>
          <w:szCs w:val="22"/>
        </w:rPr>
        <w:t xml:space="preserve"> and the field water holding capacity </w:t>
      </w:r>
      <w:r w:rsidRPr="003B771D">
        <w:rPr>
          <w:rFonts w:hint="eastAsia"/>
          <w:bCs/>
          <w:color w:val="000000" w:themeColor="text1"/>
          <w:sz w:val="22"/>
          <w:szCs w:val="22"/>
        </w:rPr>
        <w:t>was</w:t>
      </w:r>
      <w:r w:rsidRPr="003B771D">
        <w:rPr>
          <w:bCs/>
          <w:color w:val="000000" w:themeColor="text1"/>
          <w:sz w:val="22"/>
          <w:szCs w:val="22"/>
        </w:rPr>
        <w:t xml:space="preserve"> 25%. The greenhouse is 40 m long and 7.5 m wide, covered with polyethylene film. The experiment was a complete</w:t>
      </w:r>
      <w:r w:rsidRPr="003B771D">
        <w:rPr>
          <w:rFonts w:hint="eastAsia"/>
          <w:bCs/>
          <w:color w:val="000000" w:themeColor="text1"/>
          <w:sz w:val="22"/>
          <w:szCs w:val="22"/>
        </w:rPr>
        <w:t>ly</w:t>
      </w:r>
      <w:r w:rsidRPr="003B771D">
        <w:rPr>
          <w:bCs/>
          <w:color w:val="000000" w:themeColor="text1"/>
          <w:sz w:val="22"/>
          <w:szCs w:val="22"/>
        </w:rPr>
        <w:t xml:space="preserve"> </w:t>
      </w:r>
      <w:r w:rsidRPr="003B771D">
        <w:rPr>
          <w:bCs/>
          <w:color w:val="000000" w:themeColor="text1"/>
          <w:sz w:val="22"/>
          <w:szCs w:val="22"/>
        </w:rPr>
        <w:lastRenderedPageBreak/>
        <w:t>randomized block design, with a plot size of 10.8 m</w:t>
      </w:r>
      <w:r w:rsidRPr="003B771D">
        <w:rPr>
          <w:bCs/>
          <w:color w:val="000000" w:themeColor="text1"/>
          <w:sz w:val="22"/>
          <w:szCs w:val="22"/>
          <w:vertAlign w:val="superscript"/>
        </w:rPr>
        <w:t>2</w:t>
      </w:r>
      <w:r w:rsidRPr="003B771D">
        <w:rPr>
          <w:bCs/>
          <w:color w:val="000000" w:themeColor="text1"/>
          <w:sz w:val="22"/>
          <w:szCs w:val="22"/>
        </w:rPr>
        <w:t xml:space="preserve"> (1.8 m wide × 6 m long) and three replicates for each treatment.</w:t>
      </w:r>
    </w:p>
    <w:p w14:paraId="56F00064" w14:textId="5C51B72B" w:rsidR="003A3FF6" w:rsidRPr="003B771D" w:rsidRDefault="003A3FF6" w:rsidP="003A3FF6">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Four N fertilizer application rates were selected</w:t>
      </w:r>
      <w:r w:rsidRPr="003B771D">
        <w:rPr>
          <w:rFonts w:hint="eastAsia"/>
          <w:bCs/>
          <w:color w:val="000000" w:themeColor="text1"/>
          <w:sz w:val="22"/>
          <w:szCs w:val="22"/>
        </w:rPr>
        <w:t xml:space="preserve"> </w:t>
      </w:r>
      <w:r w:rsidRPr="003B771D">
        <w:rPr>
          <w:bCs/>
          <w:color w:val="000000" w:themeColor="text1"/>
          <w:sz w:val="22"/>
          <w:szCs w:val="22"/>
        </w:rPr>
        <w:t>for tomato: 0, 102, 327, and 552 kg N</w:t>
      </w:r>
      <w:r w:rsidRPr="003B771D">
        <w:rPr>
          <w:rFonts w:hint="eastAsia"/>
          <w:bCs/>
          <w:color w:val="000000" w:themeColor="text1"/>
          <w:sz w:val="22"/>
          <w:szCs w:val="22"/>
        </w:rPr>
        <w:t xml:space="preserve"> </w:t>
      </w:r>
      <w:r w:rsidRPr="003B771D">
        <w:rPr>
          <w:bCs/>
          <w:color w:val="000000" w:themeColor="text1"/>
          <w:sz w:val="22"/>
          <w:szCs w:val="22"/>
        </w:rPr>
        <w:t>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xml:space="preserve"> per year</w:t>
      </w:r>
      <w:r w:rsidRPr="003B771D">
        <w:rPr>
          <w:rFonts w:hint="eastAsia"/>
          <w:bCs/>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applied in the form of urea. The phosphorus (P</w:t>
      </w:r>
      <w:r w:rsidRPr="003B771D">
        <w:rPr>
          <w:bCs/>
          <w:color w:val="000000" w:themeColor="text1"/>
          <w:sz w:val="22"/>
          <w:szCs w:val="22"/>
          <w:vertAlign w:val="subscript"/>
        </w:rPr>
        <w:t>2</w:t>
      </w:r>
      <w:r w:rsidRPr="003B771D">
        <w:rPr>
          <w:bCs/>
          <w:color w:val="000000" w:themeColor="text1"/>
          <w:sz w:val="22"/>
          <w:szCs w:val="22"/>
        </w:rPr>
        <w:t>O</w:t>
      </w:r>
      <w:r w:rsidRPr="003B771D">
        <w:rPr>
          <w:bCs/>
          <w:color w:val="000000" w:themeColor="text1"/>
          <w:sz w:val="22"/>
          <w:szCs w:val="22"/>
          <w:vertAlign w:val="subscript"/>
        </w:rPr>
        <w:t>5</w:t>
      </w:r>
      <w:r w:rsidRPr="003B771D">
        <w:rPr>
          <w:bCs/>
          <w:color w:val="000000" w:themeColor="text1"/>
          <w:sz w:val="22"/>
          <w:szCs w:val="22"/>
        </w:rPr>
        <w:t>) application remained constant at 0 kg</w:t>
      </w:r>
      <w:r w:rsidRPr="003B771D">
        <w:rPr>
          <w:rFonts w:hint="eastAsia"/>
          <w:bCs/>
          <w:color w:val="000000" w:themeColor="text1"/>
          <w:sz w:val="22"/>
          <w:szCs w:val="22"/>
        </w:rPr>
        <w:t xml:space="preserve"> </w:t>
      </w:r>
      <w:r w:rsidRPr="003B771D">
        <w:rPr>
          <w:bCs/>
          <w:color w:val="000000" w:themeColor="text1"/>
          <w:sz w:val="22"/>
          <w:szCs w:val="22"/>
        </w:rPr>
        <w:t>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while potassium (K</w:t>
      </w:r>
      <w:r w:rsidRPr="003B771D">
        <w:rPr>
          <w:bCs/>
          <w:color w:val="000000" w:themeColor="text1"/>
          <w:sz w:val="22"/>
          <w:szCs w:val="22"/>
          <w:vertAlign w:val="subscript"/>
        </w:rPr>
        <w:t>2</w:t>
      </w:r>
      <w:r w:rsidRPr="003B771D">
        <w:rPr>
          <w:bCs/>
          <w:color w:val="000000" w:themeColor="text1"/>
          <w:sz w:val="22"/>
          <w:szCs w:val="22"/>
        </w:rPr>
        <w:t>O) was applied at a rate of 210.6 kg</w:t>
      </w:r>
      <w:r w:rsidRPr="003B771D">
        <w:rPr>
          <w:rFonts w:hint="eastAsia"/>
          <w:bCs/>
          <w:color w:val="000000" w:themeColor="text1"/>
          <w:sz w:val="22"/>
          <w:szCs w:val="22"/>
        </w:rPr>
        <w:t xml:space="preserve"> </w:t>
      </w:r>
      <w:r w:rsidRPr="003B771D">
        <w:rPr>
          <w:bCs/>
          <w:color w:val="000000" w:themeColor="text1"/>
          <w:sz w:val="22"/>
          <w:szCs w:val="22"/>
        </w:rPr>
        <w:t>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vertAlign w:val="superscript"/>
        </w:rPr>
        <w:t xml:space="preserve"> </w:t>
      </w:r>
      <w:r w:rsidRPr="003B771D">
        <w:rPr>
          <w:bCs/>
          <w:color w:val="000000" w:themeColor="text1"/>
          <w:sz w:val="22"/>
          <w:szCs w:val="22"/>
        </w:rPr>
        <w:t>per year for all treatments. Urea and potassium (K</w:t>
      </w:r>
      <w:r w:rsidRPr="003B771D">
        <w:rPr>
          <w:bCs/>
          <w:color w:val="000000" w:themeColor="text1"/>
          <w:sz w:val="22"/>
          <w:szCs w:val="22"/>
          <w:vertAlign w:val="subscript"/>
        </w:rPr>
        <w:t>2</w:t>
      </w:r>
      <w:r w:rsidRPr="003B771D">
        <w:rPr>
          <w:bCs/>
          <w:color w:val="000000" w:themeColor="text1"/>
          <w:sz w:val="22"/>
          <w:szCs w:val="22"/>
        </w:rPr>
        <w:t>O)</w:t>
      </w:r>
      <w:r w:rsidRPr="003B771D">
        <w:rPr>
          <w:rFonts w:eastAsiaTheme="minorEastAsia" w:hint="eastAsia"/>
          <w:bCs/>
          <w:color w:val="000000" w:themeColor="text1"/>
          <w:sz w:val="22"/>
          <w:szCs w:val="22"/>
        </w:rPr>
        <w:t xml:space="preserve"> </w:t>
      </w:r>
      <w:r w:rsidRPr="003B771D">
        <w:rPr>
          <w:bCs/>
          <w:color w:val="000000" w:themeColor="text1"/>
          <w:sz w:val="22"/>
          <w:szCs w:val="22"/>
        </w:rPr>
        <w:t xml:space="preserve">fertilizers were applied in </w:t>
      </w:r>
      <w:r w:rsidRPr="003B771D">
        <w:rPr>
          <w:rFonts w:eastAsiaTheme="minorEastAsia" w:hint="eastAsia"/>
          <w:bCs/>
          <w:color w:val="000000" w:themeColor="text1"/>
          <w:sz w:val="22"/>
          <w:szCs w:val="22"/>
        </w:rPr>
        <w:t xml:space="preserve">three </w:t>
      </w:r>
      <w:r w:rsidRPr="003B771D">
        <w:rPr>
          <w:bCs/>
          <w:color w:val="000000" w:themeColor="text1"/>
          <w:sz w:val="22"/>
          <w:szCs w:val="22"/>
        </w:rPr>
        <w:t xml:space="preserve">equal splits during the growing season: pre-planting (as a base fertilizer), mid-growth (approximately 30–40 days after transplanting), and pre-flowering (approximately 60–80 days after transplanting). </w:t>
      </w:r>
      <w:bookmarkStart w:id="107" w:name="_Hlk219730136"/>
      <w:r w:rsidRPr="003B771D">
        <w:rPr>
          <w:bCs/>
          <w:color w:val="000000" w:themeColor="text1"/>
          <w:sz w:val="22"/>
          <w:szCs w:val="22"/>
        </w:rPr>
        <w:t>For the N1, N2, and N3 treatments, urea was applied at rates of 34, 109, and 184 kg N ha</w:t>
      </w:r>
      <w:r w:rsidRPr="003B771D">
        <w:rPr>
          <w:bCs/>
          <w:color w:val="000000" w:themeColor="text1"/>
          <w:sz w:val="22"/>
          <w:szCs w:val="22"/>
          <w:vertAlign w:val="superscript"/>
        </w:rPr>
        <w:t>−1</w:t>
      </w:r>
      <w:r w:rsidRPr="003B771D">
        <w:rPr>
          <w:bCs/>
          <w:color w:val="000000" w:themeColor="text1"/>
          <w:sz w:val="22"/>
          <w:szCs w:val="22"/>
        </w:rPr>
        <w:t xml:space="preserve"> per application, respectively, corresponding to one-third of the total annual N input. Potassium fertilizer was also split equally among the three applications, at 70.2 kg K₂O ha</w:t>
      </w:r>
      <w:r w:rsidRPr="003B771D">
        <w:rPr>
          <w:bCs/>
          <w:color w:val="000000" w:themeColor="text1"/>
          <w:sz w:val="22"/>
          <w:szCs w:val="22"/>
          <w:vertAlign w:val="superscript"/>
        </w:rPr>
        <w:t>−1</w:t>
      </w:r>
      <w:r w:rsidRPr="003B771D">
        <w:rPr>
          <w:bCs/>
          <w:color w:val="000000" w:themeColor="text1"/>
          <w:sz w:val="22"/>
          <w:szCs w:val="22"/>
        </w:rPr>
        <w:t xml:space="preserve"> per application.</w:t>
      </w:r>
      <w:r w:rsidRPr="003B771D">
        <w:rPr>
          <w:rFonts w:eastAsiaTheme="minorEastAsia" w:hint="eastAsia"/>
          <w:bCs/>
          <w:color w:val="000000" w:themeColor="text1"/>
          <w:sz w:val="22"/>
          <w:szCs w:val="22"/>
        </w:rPr>
        <w:t xml:space="preserve"> </w:t>
      </w:r>
      <w:r w:rsidRPr="003B771D">
        <w:rPr>
          <w:bCs/>
          <w:color w:val="000000" w:themeColor="text1"/>
          <w:sz w:val="22"/>
          <w:szCs w:val="22"/>
        </w:rPr>
        <w:t>Additionally, chicken manure was applied at a rate of 1560 kg</w:t>
      </w:r>
      <w:r w:rsidRPr="003B771D">
        <w:rPr>
          <w:rFonts w:hint="eastAsia"/>
          <w:bCs/>
          <w:color w:val="000000" w:themeColor="text1"/>
          <w:sz w:val="22"/>
          <w:szCs w:val="22"/>
        </w:rPr>
        <w:t xml:space="preserve"> </w:t>
      </w:r>
      <w:r w:rsidRPr="003B771D">
        <w:rPr>
          <w:bCs/>
          <w:color w:val="000000" w:themeColor="text1"/>
          <w:sz w:val="22"/>
          <w:szCs w:val="22"/>
        </w:rPr>
        <w:t>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xml:space="preserve"> per year, providing 2</w:t>
      </w:r>
      <w:r w:rsidR="00E02A5C">
        <w:rPr>
          <w:rFonts w:eastAsiaTheme="minorEastAsia" w:hint="eastAsia"/>
          <w:bCs/>
          <w:color w:val="000000" w:themeColor="text1"/>
          <w:sz w:val="22"/>
          <w:szCs w:val="22"/>
        </w:rPr>
        <w:t>3</w:t>
      </w:r>
      <w:r w:rsidRPr="003B771D">
        <w:rPr>
          <w:bCs/>
          <w:color w:val="000000" w:themeColor="text1"/>
          <w:sz w:val="22"/>
          <w:szCs w:val="22"/>
        </w:rPr>
        <w:t xml:space="preserve"> kg N 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5</w:t>
      </w:r>
      <w:r w:rsidR="00E02A5C">
        <w:rPr>
          <w:rFonts w:eastAsiaTheme="minorEastAsia" w:hint="eastAsia"/>
          <w:bCs/>
          <w:color w:val="000000" w:themeColor="text1"/>
          <w:sz w:val="22"/>
          <w:szCs w:val="22"/>
        </w:rPr>
        <w:t>1</w:t>
      </w:r>
      <w:r w:rsidRPr="003B771D">
        <w:rPr>
          <w:bCs/>
          <w:color w:val="000000" w:themeColor="text1"/>
          <w:sz w:val="22"/>
          <w:szCs w:val="22"/>
        </w:rPr>
        <w:t xml:space="preserve"> kg P</w:t>
      </w:r>
      <w:r w:rsidRPr="003B771D">
        <w:rPr>
          <w:bCs/>
          <w:color w:val="000000" w:themeColor="text1"/>
          <w:sz w:val="22"/>
          <w:szCs w:val="22"/>
          <w:vertAlign w:val="subscript"/>
        </w:rPr>
        <w:t>2</w:t>
      </w:r>
      <w:r w:rsidRPr="003B771D">
        <w:rPr>
          <w:bCs/>
          <w:color w:val="000000" w:themeColor="text1"/>
          <w:sz w:val="22"/>
          <w:szCs w:val="22"/>
        </w:rPr>
        <w:t>O</w:t>
      </w:r>
      <w:r w:rsidRPr="003B771D">
        <w:rPr>
          <w:bCs/>
          <w:color w:val="000000" w:themeColor="text1"/>
          <w:sz w:val="22"/>
          <w:szCs w:val="22"/>
          <w:vertAlign w:val="subscript"/>
        </w:rPr>
        <w:t>5</w:t>
      </w:r>
      <w:r w:rsidRPr="003B771D">
        <w:rPr>
          <w:bCs/>
          <w:color w:val="000000" w:themeColor="text1"/>
          <w:sz w:val="22"/>
          <w:szCs w:val="22"/>
        </w:rPr>
        <w:t xml:space="preserve"> 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and 36 kg K</w:t>
      </w:r>
      <w:r w:rsidRPr="003B771D">
        <w:rPr>
          <w:bCs/>
          <w:color w:val="000000" w:themeColor="text1"/>
          <w:sz w:val="22"/>
          <w:szCs w:val="22"/>
          <w:vertAlign w:val="subscript"/>
        </w:rPr>
        <w:t>2</w:t>
      </w:r>
      <w:r w:rsidRPr="003B771D">
        <w:rPr>
          <w:bCs/>
          <w:color w:val="000000" w:themeColor="text1"/>
          <w:sz w:val="22"/>
          <w:szCs w:val="22"/>
        </w:rPr>
        <w:t>O 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xml:space="preserve"> (on a dry weight basis). Wheat straw was applied at a rate of 14,599 kg ha</w:t>
      </w:r>
      <w:r w:rsidRPr="003B771D">
        <w:rPr>
          <w:bCs/>
          <w:color w:val="000000" w:themeColor="text1"/>
          <w:sz w:val="22"/>
          <w:szCs w:val="22"/>
          <w:vertAlign w:val="superscript"/>
        </w:rPr>
        <w:t>–1</w:t>
      </w:r>
      <w:r w:rsidRPr="003B771D">
        <w:rPr>
          <w:bCs/>
          <w:color w:val="000000" w:themeColor="text1"/>
          <w:sz w:val="22"/>
          <w:szCs w:val="22"/>
        </w:rPr>
        <w:t xml:space="preserve"> per year, containing 100 kg N ha</w:t>
      </w:r>
      <w:r w:rsidRPr="003B771D">
        <w:rPr>
          <w:bCs/>
          <w:color w:val="000000" w:themeColor="text1"/>
          <w:sz w:val="22"/>
          <w:szCs w:val="22"/>
          <w:vertAlign w:val="superscript"/>
        </w:rPr>
        <w:t>–1</w:t>
      </w:r>
      <w:r w:rsidRPr="003B771D">
        <w:rPr>
          <w:bCs/>
          <w:color w:val="000000" w:themeColor="text1"/>
          <w:sz w:val="22"/>
          <w:szCs w:val="22"/>
        </w:rPr>
        <w:t>, 24 kg P</w:t>
      </w:r>
      <w:r w:rsidRPr="003B771D">
        <w:rPr>
          <w:bCs/>
          <w:color w:val="000000" w:themeColor="text1"/>
          <w:sz w:val="22"/>
          <w:szCs w:val="22"/>
          <w:vertAlign w:val="subscript"/>
        </w:rPr>
        <w:t>2</w:t>
      </w:r>
      <w:r w:rsidRPr="003B771D">
        <w:rPr>
          <w:bCs/>
          <w:color w:val="000000" w:themeColor="text1"/>
          <w:sz w:val="22"/>
          <w:szCs w:val="22"/>
        </w:rPr>
        <w:t>O</w:t>
      </w:r>
      <w:r w:rsidRPr="003B771D">
        <w:rPr>
          <w:bCs/>
          <w:color w:val="000000" w:themeColor="text1"/>
          <w:sz w:val="22"/>
          <w:szCs w:val="22"/>
          <w:vertAlign w:val="subscript"/>
        </w:rPr>
        <w:t>5</w:t>
      </w:r>
      <w:r w:rsidRPr="003B771D">
        <w:rPr>
          <w:bCs/>
          <w:color w:val="000000" w:themeColor="text1"/>
          <w:sz w:val="22"/>
          <w:szCs w:val="22"/>
        </w:rPr>
        <w:t xml:space="preserve"> 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and 203 kg K</w:t>
      </w:r>
      <w:r w:rsidRPr="003B771D">
        <w:rPr>
          <w:bCs/>
          <w:color w:val="000000" w:themeColor="text1"/>
          <w:sz w:val="22"/>
          <w:szCs w:val="22"/>
          <w:vertAlign w:val="subscript"/>
        </w:rPr>
        <w:t>2</w:t>
      </w:r>
      <w:r w:rsidRPr="003B771D">
        <w:rPr>
          <w:bCs/>
          <w:color w:val="000000" w:themeColor="text1"/>
          <w:sz w:val="22"/>
          <w:szCs w:val="22"/>
        </w:rPr>
        <w:t>O h</w:t>
      </w:r>
      <w:r w:rsidRPr="003B771D">
        <w:rPr>
          <w:rFonts w:hint="eastAsia"/>
          <w:bCs/>
          <w:color w:val="000000" w:themeColor="text1"/>
          <w:sz w:val="22"/>
          <w:szCs w:val="22"/>
        </w:rPr>
        <w:t>a</w:t>
      </w:r>
      <w:r w:rsidRPr="003B771D">
        <w:rPr>
          <w:rFonts w:hint="eastAsia"/>
          <w:bCs/>
          <w:color w:val="000000" w:themeColor="text1"/>
          <w:sz w:val="22"/>
          <w:szCs w:val="22"/>
          <w:vertAlign w:val="superscript"/>
        </w:rPr>
        <w:t>−1</w:t>
      </w:r>
      <w:r w:rsidRPr="003B771D">
        <w:rPr>
          <w:bCs/>
          <w:color w:val="000000" w:themeColor="text1"/>
          <w:sz w:val="22"/>
          <w:szCs w:val="22"/>
        </w:rPr>
        <w:t xml:space="preserve"> (on a dry weight basis).</w:t>
      </w:r>
      <w:r w:rsidRPr="003B771D">
        <w:rPr>
          <w:rFonts w:eastAsiaTheme="minorEastAsia" w:hint="eastAsia"/>
          <w:bCs/>
          <w:color w:val="000000" w:themeColor="text1"/>
          <w:sz w:val="22"/>
          <w:szCs w:val="22"/>
        </w:rPr>
        <w:t xml:space="preserve"> C</w:t>
      </w:r>
      <w:r w:rsidRPr="003B771D">
        <w:rPr>
          <w:bCs/>
          <w:color w:val="000000" w:themeColor="text1"/>
          <w:sz w:val="22"/>
          <w:szCs w:val="22"/>
        </w:rPr>
        <w:t xml:space="preserve">hicken manure, and wheat straw, were incorporated once as a base fertilizer. As a result, the total </w:t>
      </w:r>
      <w:r w:rsidRPr="003B771D">
        <w:rPr>
          <w:rFonts w:hint="eastAsia"/>
          <w:bCs/>
          <w:color w:val="000000" w:themeColor="text1"/>
          <w:sz w:val="22"/>
          <w:szCs w:val="22"/>
        </w:rPr>
        <w:t>N</w:t>
      </w:r>
      <w:r w:rsidRPr="003B771D">
        <w:rPr>
          <w:bCs/>
          <w:color w:val="000000" w:themeColor="text1"/>
          <w:sz w:val="22"/>
          <w:szCs w:val="22"/>
        </w:rPr>
        <w:t xml:space="preserve"> input for </w:t>
      </w:r>
      <w:r w:rsidRPr="003B771D">
        <w:rPr>
          <w:rFonts w:hint="eastAsia"/>
          <w:bCs/>
          <w:color w:val="000000" w:themeColor="text1"/>
          <w:sz w:val="22"/>
          <w:szCs w:val="22"/>
        </w:rPr>
        <w:t xml:space="preserve">each </w:t>
      </w:r>
      <w:r w:rsidRPr="003B771D">
        <w:rPr>
          <w:bCs/>
          <w:color w:val="000000" w:themeColor="text1"/>
          <w:sz w:val="22"/>
          <w:szCs w:val="22"/>
        </w:rPr>
        <w:t>treatment was 123, 225, 450, and 675 kg N ha</w:t>
      </w:r>
      <w:r w:rsidRPr="003B771D">
        <w:rPr>
          <w:bCs/>
          <w:color w:val="000000" w:themeColor="text1"/>
          <w:sz w:val="22"/>
          <w:szCs w:val="22"/>
          <w:vertAlign w:val="superscript"/>
        </w:rPr>
        <w:t>−1</w:t>
      </w:r>
      <w:r w:rsidRPr="003B771D">
        <w:rPr>
          <w:bCs/>
          <w:color w:val="000000" w:themeColor="text1"/>
          <w:sz w:val="22"/>
          <w:szCs w:val="22"/>
        </w:rPr>
        <w:t xml:space="preserve"> yr</w:t>
      </w:r>
      <w:r w:rsidRPr="003B771D">
        <w:rPr>
          <w:bCs/>
          <w:color w:val="000000" w:themeColor="text1"/>
          <w:sz w:val="22"/>
          <w:szCs w:val="22"/>
          <w:vertAlign w:val="superscript"/>
        </w:rPr>
        <w:t>−1</w:t>
      </w:r>
      <w:r w:rsidRPr="003B771D">
        <w:rPr>
          <w:bCs/>
          <w:color w:val="000000" w:themeColor="text1"/>
          <w:sz w:val="22"/>
          <w:szCs w:val="22"/>
        </w:rPr>
        <w:t>, respectively.</w:t>
      </w:r>
      <w:bookmarkEnd w:id="107"/>
      <w:r w:rsidRPr="003B771D">
        <w:rPr>
          <w:rFonts w:eastAsiaTheme="minorEastAsia" w:hint="eastAsia"/>
          <w:bCs/>
          <w:color w:val="000000" w:themeColor="text1"/>
          <w:sz w:val="22"/>
          <w:szCs w:val="22"/>
        </w:rPr>
        <w:t xml:space="preserve"> </w:t>
      </w:r>
    </w:p>
    <w:p w14:paraId="504BDCD6" w14:textId="77777777" w:rsidR="003A3FF6" w:rsidRPr="003B771D" w:rsidRDefault="003A3FF6" w:rsidP="003A3FF6">
      <w:pPr>
        <w:spacing w:after="60" w:line="240" w:lineRule="exact"/>
        <w:ind w:firstLine="170"/>
        <w:jc w:val="both"/>
        <w:rPr>
          <w:bCs/>
          <w:color w:val="000000" w:themeColor="text1"/>
          <w:sz w:val="22"/>
          <w:szCs w:val="22"/>
        </w:rPr>
      </w:pPr>
      <w:r w:rsidRPr="003B771D">
        <w:rPr>
          <w:bCs/>
          <w:color w:val="000000" w:themeColor="text1"/>
          <w:sz w:val="22"/>
          <w:szCs w:val="22"/>
        </w:rPr>
        <w:t xml:space="preserve">On September 8, 2022, 15 days after transplantation of tomato </w:t>
      </w:r>
      <w:r w:rsidRPr="003B771D">
        <w:rPr>
          <w:rFonts w:hint="eastAsia"/>
          <w:bCs/>
          <w:color w:val="000000" w:themeColor="text1"/>
          <w:sz w:val="22"/>
          <w:szCs w:val="22"/>
        </w:rPr>
        <w:t xml:space="preserve">seedlings </w:t>
      </w:r>
      <w:r w:rsidRPr="003B771D">
        <w:rPr>
          <w:bCs/>
          <w:color w:val="000000" w:themeColor="text1"/>
          <w:sz w:val="22"/>
          <w:szCs w:val="22"/>
        </w:rPr>
        <w:t>(4–5 leaf stage), soil samples were collected from 0</w:t>
      </w:r>
      <w:r w:rsidRPr="003B771D">
        <w:rPr>
          <w:color w:val="000000" w:themeColor="text1"/>
          <w:sz w:val="22"/>
          <w:szCs w:val="22"/>
        </w:rPr>
        <w:t>–</w:t>
      </w:r>
      <w:r w:rsidRPr="003B771D">
        <w:rPr>
          <w:bCs/>
          <w:color w:val="000000" w:themeColor="text1"/>
          <w:sz w:val="22"/>
          <w:szCs w:val="22"/>
        </w:rPr>
        <w:t xml:space="preserve">20 cm layer. Rhizosphere soil samples within each plot were collected using the shaking method, following established protocols </w:t>
      </w:r>
      <w:sdt>
        <w:sdtPr>
          <w:rPr>
            <w:bCs/>
            <w:color w:val="000000" w:themeColor="text1"/>
            <w:sz w:val="22"/>
            <w:szCs w:val="22"/>
          </w:rPr>
          <w:tag w:val="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"/>
          <w:id w:val="1028069675"/>
          <w:placeholder>
            <w:docPart w:val="FDCCE2B211C146D08C16589A3ADB63D5"/>
          </w:placeholder>
        </w:sdtPr>
        <w:sdtContent>
          <w:r w:rsidRPr="003B771D">
            <w:rPr>
              <w:bCs/>
              <w:color w:val="000000" w:themeColor="text1"/>
              <w:sz w:val="22"/>
              <w:szCs w:val="22"/>
            </w:rPr>
            <w:t>(Edwards et al., 2015; Li et al., 2020)</w:t>
          </w:r>
        </w:sdtContent>
      </w:sdt>
      <w:r w:rsidRPr="003B771D">
        <w:rPr>
          <w:bCs/>
          <w:color w:val="000000" w:themeColor="text1"/>
          <w:sz w:val="22"/>
          <w:szCs w:val="22"/>
        </w:rPr>
        <w:t>. In brief, the soil in the root zone (0</w:t>
      </w:r>
      <w:r w:rsidRPr="003B771D">
        <w:rPr>
          <w:color w:val="000000" w:themeColor="text1"/>
          <w:sz w:val="22"/>
          <w:szCs w:val="22"/>
        </w:rPr>
        <w:t>–</w:t>
      </w:r>
      <w:r w:rsidRPr="003B771D">
        <w:rPr>
          <w:bCs/>
          <w:color w:val="000000" w:themeColor="text1"/>
          <w:sz w:val="22"/>
          <w:szCs w:val="22"/>
        </w:rPr>
        <w:t xml:space="preserve">20 cm depth) was excavated, and the soil that </w:t>
      </w:r>
      <w:r w:rsidRPr="003B771D">
        <w:rPr>
          <w:rFonts w:hint="eastAsia"/>
          <w:bCs/>
          <w:color w:val="000000" w:themeColor="text1"/>
          <w:sz w:val="22"/>
          <w:szCs w:val="22"/>
        </w:rPr>
        <w:t xml:space="preserve">was </w:t>
      </w:r>
      <w:r w:rsidRPr="003B771D">
        <w:rPr>
          <w:bCs/>
          <w:color w:val="000000" w:themeColor="text1"/>
          <w:sz w:val="22"/>
          <w:szCs w:val="22"/>
        </w:rPr>
        <w:t>loosely bound</w:t>
      </w:r>
      <w:r w:rsidRPr="003B771D">
        <w:rPr>
          <w:rFonts w:hint="eastAsia"/>
          <w:bCs/>
          <w:color w:val="000000" w:themeColor="text1"/>
          <w:sz w:val="22"/>
          <w:szCs w:val="22"/>
        </w:rPr>
        <w:t xml:space="preserve"> </w:t>
      </w:r>
      <w:r w:rsidRPr="003B771D">
        <w:rPr>
          <w:bCs/>
          <w:color w:val="000000" w:themeColor="text1"/>
          <w:sz w:val="22"/>
          <w:szCs w:val="22"/>
        </w:rPr>
        <w:t>to the roots was removed by shaking.</w:t>
      </w:r>
      <w:r w:rsidRPr="003B771D">
        <w:rPr>
          <w:color w:val="000000" w:themeColor="text1"/>
          <w:sz w:val="22"/>
          <w:szCs w:val="22"/>
        </w:rPr>
        <w:t xml:space="preserve"> The remaining soil</w:t>
      </w:r>
      <w:r w:rsidRPr="003B771D">
        <w:rPr>
          <w:bCs/>
          <w:color w:val="000000" w:themeColor="text1"/>
          <w:sz w:val="22"/>
          <w:szCs w:val="22"/>
        </w:rPr>
        <w:t xml:space="preserve">, which </w:t>
      </w:r>
      <w:r w:rsidRPr="003B771D">
        <w:rPr>
          <w:rFonts w:hint="eastAsia"/>
          <w:bCs/>
          <w:color w:val="000000" w:themeColor="text1"/>
          <w:sz w:val="22"/>
          <w:szCs w:val="22"/>
        </w:rPr>
        <w:t xml:space="preserve">was </w:t>
      </w:r>
      <w:r w:rsidRPr="003B771D">
        <w:rPr>
          <w:bCs/>
          <w:color w:val="000000" w:themeColor="text1"/>
          <w:sz w:val="22"/>
          <w:szCs w:val="22"/>
        </w:rPr>
        <w:t>tightly adhered to the roots</w:t>
      </w:r>
      <w:r w:rsidRPr="003B771D">
        <w:rPr>
          <w:rFonts w:hint="eastAsia"/>
          <w:bCs/>
          <w:color w:val="000000" w:themeColor="text1"/>
          <w:sz w:val="22"/>
          <w:szCs w:val="22"/>
        </w:rPr>
        <w:t>,</w:t>
      </w:r>
      <w:r w:rsidRPr="003B771D">
        <w:rPr>
          <w:bCs/>
          <w:color w:val="000000" w:themeColor="text1"/>
          <w:sz w:val="22"/>
          <w:szCs w:val="22"/>
        </w:rPr>
        <w:t xml:space="preserve"> w</w:t>
      </w:r>
      <w:r w:rsidRPr="003B771D">
        <w:rPr>
          <w:rFonts w:hint="eastAsia"/>
          <w:bCs/>
          <w:color w:val="000000" w:themeColor="text1"/>
          <w:sz w:val="22"/>
          <w:szCs w:val="22"/>
        </w:rPr>
        <w:t>as</w:t>
      </w:r>
      <w:r w:rsidRPr="003B771D">
        <w:rPr>
          <w:bCs/>
          <w:color w:val="000000" w:themeColor="text1"/>
          <w:sz w:val="22"/>
          <w:szCs w:val="22"/>
        </w:rPr>
        <w:t xml:space="preserve"> collected and defined as rhizosphere soil. Non-rhizosphere</w:t>
      </w:r>
      <w:r w:rsidRPr="003B771D">
        <w:rPr>
          <w:rFonts w:hint="eastAsia"/>
          <w:bCs/>
          <w:color w:val="000000" w:themeColor="text1"/>
          <w:sz w:val="22"/>
          <w:szCs w:val="22"/>
        </w:rPr>
        <w:t xml:space="preserve"> </w:t>
      </w:r>
      <w:r w:rsidRPr="003B771D">
        <w:rPr>
          <w:bCs/>
          <w:color w:val="000000" w:themeColor="text1"/>
          <w:sz w:val="22"/>
          <w:szCs w:val="22"/>
        </w:rPr>
        <w:t>(bulk) soil samples were obtained from an adjacent open area without vegetation, also at a depth of 0</w:t>
      </w:r>
      <w:r w:rsidRPr="003B771D">
        <w:rPr>
          <w:color w:val="000000" w:themeColor="text1"/>
          <w:sz w:val="22"/>
          <w:szCs w:val="22"/>
        </w:rPr>
        <w:t>–</w:t>
      </w:r>
      <w:r w:rsidRPr="003B771D">
        <w:rPr>
          <w:bCs/>
          <w:color w:val="000000" w:themeColor="text1"/>
          <w:sz w:val="22"/>
          <w:szCs w:val="22"/>
        </w:rPr>
        <w:t>20 cm.</w:t>
      </w:r>
    </w:p>
    <w:p w14:paraId="0963D5C9" w14:textId="77777777" w:rsidR="003A3FF6" w:rsidRPr="003B771D" w:rsidRDefault="003A3FF6" w:rsidP="003A3FF6">
      <w:pPr>
        <w:spacing w:after="60" w:line="240" w:lineRule="exact"/>
        <w:ind w:firstLine="170"/>
        <w:jc w:val="both"/>
        <w:rPr>
          <w:bCs/>
          <w:color w:val="000000" w:themeColor="text1"/>
          <w:sz w:val="22"/>
          <w:szCs w:val="22"/>
        </w:rPr>
      </w:pPr>
      <w:r w:rsidRPr="003B771D">
        <w:rPr>
          <w:bCs/>
          <w:color w:val="000000" w:themeColor="text1"/>
          <w:sz w:val="22"/>
          <w:szCs w:val="22"/>
        </w:rPr>
        <w:t>Three samples were collected from each plot and mixed to form a composite sample. Sub</w:t>
      </w:r>
      <w:r w:rsidRPr="003B771D">
        <w:rPr>
          <w:rFonts w:hint="eastAsia"/>
          <w:bCs/>
          <w:color w:val="000000" w:themeColor="text1"/>
          <w:sz w:val="22"/>
          <w:szCs w:val="22"/>
        </w:rPr>
        <w:t>-</w:t>
      </w:r>
      <w:r w:rsidRPr="003B771D">
        <w:rPr>
          <w:bCs/>
          <w:color w:val="000000" w:themeColor="text1"/>
          <w:sz w:val="22"/>
          <w:szCs w:val="22"/>
        </w:rPr>
        <w:t xml:space="preserve">samples of rhizosphere and bulk soil for the analysis of enzyme and microbial </w:t>
      </w:r>
      <w:r w:rsidRPr="003B771D">
        <w:rPr>
          <w:rFonts w:hint="eastAsia"/>
          <w:bCs/>
          <w:color w:val="000000" w:themeColor="text1"/>
          <w:sz w:val="22"/>
          <w:szCs w:val="22"/>
        </w:rPr>
        <w:t>biomass</w:t>
      </w:r>
      <w:r w:rsidRPr="003B771D">
        <w:rPr>
          <w:bCs/>
          <w:color w:val="000000" w:themeColor="text1"/>
          <w:sz w:val="22"/>
          <w:szCs w:val="22"/>
        </w:rPr>
        <w:t xml:space="preserve"> were stored at 4℃. The remaining sample</w:t>
      </w:r>
      <w:r w:rsidRPr="003B771D">
        <w:rPr>
          <w:rFonts w:hint="eastAsia"/>
          <w:bCs/>
          <w:color w:val="000000" w:themeColor="text1"/>
          <w:sz w:val="22"/>
          <w:szCs w:val="22"/>
        </w:rPr>
        <w:t>s</w:t>
      </w:r>
      <w:r w:rsidRPr="003B771D">
        <w:rPr>
          <w:bCs/>
          <w:color w:val="000000" w:themeColor="text1"/>
          <w:sz w:val="22"/>
          <w:szCs w:val="22"/>
        </w:rPr>
        <w:t xml:space="preserve"> was air-dried for determination of soil physical and chemical properties. </w:t>
      </w:r>
    </w:p>
    <w:p w14:paraId="26360AAD" w14:textId="382AED42" w:rsidR="009A3553" w:rsidRPr="003B771D" w:rsidRDefault="009A3553" w:rsidP="00E75465">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08" w:name="_Toc221134000"/>
      <w:r w:rsidRPr="003B771D">
        <w:rPr>
          <w:rFonts w:ascii="Times New Roman" w:eastAsiaTheme="majorEastAsia" w:hAnsi="Times New Roman"/>
          <w:bCs/>
          <w:i/>
          <w:color w:val="000000" w:themeColor="text1"/>
          <w:sz w:val="28"/>
          <w:szCs w:val="22"/>
          <w:lang w:val="en-GB" w:eastAsia="en-US"/>
        </w:rPr>
        <w:t>2.2 Soil properties</w:t>
      </w:r>
      <w:bookmarkEnd w:id="108"/>
    </w:p>
    <w:p w14:paraId="02445CC7" w14:textId="7777777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Air-dried soil samples were sieved through a 2.0 mm sieve. Soil pH was determined using a glass combination electrode with a soil/water ratio of 1:2.5. Soil organic matter (SOM) was determined using the potassium dichromate oxidation method</w:t>
      </w:r>
      <w:r w:rsidRPr="003B771D">
        <w:rPr>
          <w:rFonts w:hint="eastAsia"/>
          <w:bCs/>
          <w:color w:val="000000" w:themeColor="text1"/>
          <w:sz w:val="22"/>
          <w:szCs w:val="22"/>
        </w:rPr>
        <w:t xml:space="preserve"> </w:t>
      </w:r>
      <w:r w:rsidRPr="003B771D">
        <w:rPr>
          <w:bCs/>
          <w:color w:val="000000" w:themeColor="text1"/>
          <w:sz w:val="22"/>
          <w:szCs w:val="22"/>
        </w:rPr>
        <w:t>(Walkley and Black, 1934). Total N (TN), Olsen</w:t>
      </w:r>
      <w:r w:rsidRPr="003B771D">
        <w:rPr>
          <w:rFonts w:hint="eastAsia"/>
          <w:bCs/>
          <w:color w:val="000000" w:themeColor="text1"/>
          <w:sz w:val="22"/>
          <w:szCs w:val="22"/>
        </w:rPr>
        <w:t xml:space="preserve"> </w:t>
      </w:r>
      <w:r w:rsidRPr="003B771D">
        <w:rPr>
          <w:bCs/>
          <w:color w:val="000000" w:themeColor="text1"/>
          <w:sz w:val="22"/>
          <w:szCs w:val="22"/>
        </w:rPr>
        <w:t>phosphorus</w:t>
      </w:r>
      <w:r w:rsidRPr="003B771D">
        <w:rPr>
          <w:rFonts w:hint="eastAsia"/>
          <w:bCs/>
          <w:color w:val="000000" w:themeColor="text1"/>
          <w:sz w:val="22"/>
          <w:szCs w:val="22"/>
        </w:rPr>
        <w:t xml:space="preserve"> </w:t>
      </w:r>
      <w:r w:rsidRPr="003B771D">
        <w:rPr>
          <w:bCs/>
          <w:color w:val="000000" w:themeColor="text1"/>
          <w:sz w:val="22"/>
          <w:szCs w:val="22"/>
        </w:rPr>
        <w:t xml:space="preserve">(Olsen-P), and </w:t>
      </w:r>
      <w:bookmarkStart w:id="109" w:name="OLE_LINK64"/>
      <w:r w:rsidRPr="003B771D">
        <w:rPr>
          <w:bCs/>
          <w:color w:val="000000" w:themeColor="text1"/>
          <w:sz w:val="22"/>
          <w:szCs w:val="22"/>
        </w:rPr>
        <w:t xml:space="preserve">available potassium </w:t>
      </w:r>
      <w:bookmarkEnd w:id="109"/>
      <w:r w:rsidRPr="003B771D">
        <w:rPr>
          <w:bCs/>
          <w:color w:val="000000" w:themeColor="text1"/>
          <w:sz w:val="22"/>
          <w:szCs w:val="22"/>
        </w:rPr>
        <w:t xml:space="preserve">(AK) were measured using Kjeldahl digestion method </w:t>
      </w:r>
      <w:sdt>
        <w:sdtPr>
          <w:rPr>
            <w:bCs/>
            <w:color w:val="000000" w:themeColor="text1"/>
            <w:sz w:val="22"/>
            <w:szCs w:val="22"/>
          </w:rPr>
          <w:tag w:val="MENDELEY_CITATION_v3_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"/>
          <w:id w:val="576022719"/>
          <w:placeholder>
            <w:docPart w:val="1CA1BFF374BF4196BD8B3DE59EEE0EDF"/>
          </w:placeholder>
        </w:sdtPr>
        <w:sdtContent>
          <w:r w:rsidRPr="003B771D">
            <w:rPr>
              <w:bCs/>
              <w:color w:val="000000" w:themeColor="text1"/>
              <w:sz w:val="22"/>
              <w:szCs w:val="22"/>
            </w:rPr>
            <w:t>(Bremner and Mulvaney, 1983)</w:t>
          </w:r>
        </w:sdtContent>
      </w:sdt>
      <w:r w:rsidRPr="003B771D">
        <w:rPr>
          <w:bCs/>
          <w:color w:val="000000" w:themeColor="text1"/>
          <w:sz w:val="22"/>
          <w:szCs w:val="22"/>
        </w:rPr>
        <w:t xml:space="preserve">, Olsen P method </w:t>
      </w:r>
      <w:sdt>
        <w:sdtPr>
          <w:rPr>
            <w:bCs/>
            <w:color w:val="000000" w:themeColor="text1"/>
            <w:sz w:val="22"/>
            <w:szCs w:val="22"/>
          </w:rPr>
          <w:tag w:val="MENDELEY_CITATION_v3_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"/>
          <w:id w:val="-947853406"/>
          <w:placeholder>
            <w:docPart w:val="1CA1BFF374BF4196BD8B3DE59EEE0EDF"/>
          </w:placeholder>
        </w:sdtPr>
        <w:sdtContent>
          <w:r w:rsidRPr="003B771D">
            <w:rPr>
              <w:bCs/>
              <w:color w:val="000000" w:themeColor="text1"/>
              <w:sz w:val="22"/>
              <w:szCs w:val="22"/>
            </w:rPr>
            <w:t>(Olsen and Sommers, 1983)</w:t>
          </w:r>
        </w:sdtContent>
      </w:sdt>
      <w:r w:rsidRPr="003B771D">
        <w:rPr>
          <w:bCs/>
          <w:color w:val="000000" w:themeColor="text1"/>
          <w:sz w:val="22"/>
          <w:szCs w:val="22"/>
        </w:rPr>
        <w:t xml:space="preserve"> and </w:t>
      </w:r>
      <w:bookmarkStart w:id="110" w:name="OLE_LINK3"/>
      <w:bookmarkStart w:id="111" w:name="OLE_LINK7"/>
      <w:r w:rsidRPr="003B771D">
        <w:rPr>
          <w:bCs/>
          <w:color w:val="000000" w:themeColor="text1"/>
          <w:sz w:val="22"/>
          <w:szCs w:val="22"/>
        </w:rPr>
        <w:t>flame photometry</w:t>
      </w:r>
      <w:bookmarkEnd w:id="110"/>
      <w:bookmarkEnd w:id="111"/>
      <w:r w:rsidRPr="003B771D">
        <w:rPr>
          <w:rFonts w:hint="eastAsia"/>
          <w:bCs/>
          <w:color w:val="000000" w:themeColor="text1"/>
          <w:sz w:val="22"/>
          <w:szCs w:val="22"/>
        </w:rPr>
        <w:t xml:space="preserve"> </w:t>
      </w:r>
      <w:sdt>
        <w:sdtPr>
          <w:rPr>
            <w:bCs/>
            <w:color w:val="000000" w:themeColor="text1"/>
            <w:sz w:val="22"/>
            <w:szCs w:val="22"/>
          </w:rPr>
          <w:tag w:val="MENDELEY_CITATION_v3_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"/>
          <w:id w:val="-104427208"/>
          <w:placeholder>
            <w:docPart w:val="07E9043ABBB54647B1730E6DBCC7449B"/>
          </w:placeholder>
        </w:sdtPr>
        <w:sdtContent>
          <w:r w:rsidRPr="003B771D">
            <w:rPr>
              <w:bCs/>
              <w:color w:val="000000" w:themeColor="text1"/>
              <w:sz w:val="22"/>
              <w:szCs w:val="22"/>
            </w:rPr>
            <w:t>(Jackson, 1973)</w:t>
          </w:r>
        </w:sdtContent>
      </w:sdt>
      <w:r w:rsidRPr="003B771D">
        <w:rPr>
          <w:bCs/>
          <w:color w:val="000000" w:themeColor="text1"/>
          <w:sz w:val="22"/>
          <w:szCs w:val="22"/>
        </w:rPr>
        <w:t>, respectively. Ammonium and nitrate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–N and 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bCs/>
          <w:color w:val="000000" w:themeColor="text1"/>
          <w:sz w:val="22"/>
          <w:szCs w:val="22"/>
        </w:rPr>
        <w:t xml:space="preserve">–N) concentrations were measured using a continuous flow analyzer after sample extraction with 2 M KCl </w:t>
      </w:r>
      <w:sdt>
        <w:sdtPr>
          <w:rPr>
            <w:bCs/>
            <w:color w:val="000000" w:themeColor="text1"/>
            <w:sz w:val="22"/>
            <w:szCs w:val="22"/>
          </w:rPr>
          <w:tag w:val="MENDELEY_CITATION_v3_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"/>
          <w:id w:val="-1665932742"/>
          <w:placeholder>
            <w:docPart w:val="1CA1BFF374BF4196BD8B3DE59EEE0EDF"/>
          </w:placeholder>
        </w:sdtPr>
        <w:sdtContent>
          <w:r w:rsidRPr="003B771D">
            <w:rPr>
              <w:bCs/>
              <w:color w:val="000000" w:themeColor="text1"/>
              <w:sz w:val="22"/>
              <w:szCs w:val="22"/>
            </w:rPr>
            <w:t>(Kachurina et al., 2000)</w:t>
          </w:r>
        </w:sdtContent>
      </w:sdt>
      <w:r w:rsidRPr="003B771D">
        <w:rPr>
          <w:bCs/>
          <w:color w:val="000000" w:themeColor="text1"/>
          <w:sz w:val="22"/>
          <w:szCs w:val="22"/>
        </w:rPr>
        <w:t>. Microbial biomass C (MBC) and N (MBN) were determined using chloroform fumigation method (Brookes et al., 1985; Wu et al., 1990). The C and N contents of the extracts were measured using a TOC/TN analyzer (Multi N/C 3100, Analytik Jena, Germany).</w:t>
      </w:r>
      <w:r w:rsidRPr="003B771D">
        <w:rPr>
          <w:color w:val="000000" w:themeColor="text1"/>
          <w:sz w:val="22"/>
          <w:szCs w:val="22"/>
        </w:rPr>
        <w:t xml:space="preserve"> </w:t>
      </w:r>
      <w:r w:rsidRPr="003B771D">
        <w:rPr>
          <w:bCs/>
          <w:color w:val="000000" w:themeColor="text1"/>
          <w:sz w:val="22"/>
          <w:szCs w:val="22"/>
        </w:rPr>
        <w:t xml:space="preserve">The calculation of MBC and MBN involved </w:t>
      </w:r>
      <w:r w:rsidRPr="003B771D">
        <w:rPr>
          <w:bCs/>
          <w:color w:val="000000" w:themeColor="text1"/>
          <w:sz w:val="22"/>
          <w:szCs w:val="22"/>
        </w:rPr>
        <w:lastRenderedPageBreak/>
        <w:t xml:space="preserve">assessing the difference in total extractable C and N content between fumigated and non-fumigated soil samples, which was then divided by a correction factor of 0.45 for MBC and 0.54 for MBN </w:t>
      </w:r>
      <w:sdt>
        <w:sdtPr>
          <w:rPr>
            <w:bCs/>
            <w:color w:val="000000" w:themeColor="text1"/>
            <w:sz w:val="22"/>
            <w:szCs w:val="22"/>
          </w:rPr>
          <w:tag w:val="MENDELEY_CITATION_v3_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"/>
          <w:id w:val="877657255"/>
          <w:placeholder>
            <w:docPart w:val="1CA1BFF374BF4196BD8B3DE59EEE0EDF"/>
          </w:placeholder>
        </w:sdtPr>
        <w:sdtContent>
          <w:r w:rsidRPr="003B771D">
            <w:rPr>
              <w:bCs/>
              <w:color w:val="000000" w:themeColor="text1"/>
              <w:sz w:val="22"/>
              <w:szCs w:val="22"/>
            </w:rPr>
            <w:t>(Brookes et al., 1985; Wu et al., 1990)</w:t>
          </w:r>
        </w:sdtContent>
      </w:sdt>
      <w:r w:rsidRPr="003B771D">
        <w:rPr>
          <w:bCs/>
          <w:color w:val="000000" w:themeColor="text1"/>
          <w:sz w:val="22"/>
          <w:szCs w:val="22"/>
        </w:rPr>
        <w:t>.</w:t>
      </w:r>
    </w:p>
    <w:p w14:paraId="13A7EE2D" w14:textId="61DCBEB0" w:rsidR="009A3553" w:rsidRPr="003B771D" w:rsidRDefault="009A3553" w:rsidP="00E75465">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12" w:name="_Toc221134001"/>
      <w:bookmarkStart w:id="113" w:name="OLE_LINK88"/>
      <w:r w:rsidRPr="003B771D">
        <w:rPr>
          <w:rFonts w:ascii="Times New Roman" w:eastAsiaTheme="majorEastAsia" w:hAnsi="Times New Roman"/>
          <w:bCs/>
          <w:i/>
          <w:color w:val="000000" w:themeColor="text1"/>
          <w:sz w:val="28"/>
          <w:szCs w:val="22"/>
          <w:lang w:val="en-GB" w:eastAsia="en-US"/>
        </w:rPr>
        <w:t>2.3 Sampling root exudates</w:t>
      </w:r>
      <w:bookmarkEnd w:id="112"/>
    </w:p>
    <w:p w14:paraId="2C68EA73" w14:textId="07476745"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 xml:space="preserve">We collected root exudates in situ following the method described by </w:t>
      </w:r>
      <w:sdt>
        <w:sdtPr>
          <w:rPr>
            <w:bCs/>
            <w:color w:val="000000" w:themeColor="text1"/>
            <w:sz w:val="22"/>
            <w:szCs w:val="22"/>
          </w:rPr>
          <w:tag w:val="MENDELEY_CITATION_v3_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"/>
          <w:id w:val="321237142"/>
          <w:placeholder>
            <w:docPart w:val="1CA1BFF374BF4196BD8B3DE59EEE0EDF"/>
          </w:placeholder>
        </w:sdtPr>
        <w:sdtContent>
          <w:r w:rsidRPr="003B771D">
            <w:rPr>
              <w:bCs/>
              <w:color w:val="000000" w:themeColor="text1"/>
              <w:sz w:val="22"/>
              <w:szCs w:val="22"/>
            </w:rPr>
            <w:t>Phillips et al., (2008)</w:t>
          </w:r>
        </w:sdtContent>
      </w:sdt>
      <w:r w:rsidRPr="003B771D">
        <w:rPr>
          <w:bCs/>
          <w:color w:val="000000" w:themeColor="text1"/>
          <w:sz w:val="22"/>
          <w:szCs w:val="22"/>
        </w:rPr>
        <w:t xml:space="preserve"> with a slight adjustment. Briefly, intact tomato root systems were carefully washed and placed in a 100 ml centrifuge tube filled with 80 mL C-free nutrient solution (composition (μM) 200 MgCl</w:t>
      </w:r>
      <w:r w:rsidRPr="003B771D">
        <w:rPr>
          <w:bCs/>
          <w:color w:val="000000" w:themeColor="text1"/>
          <w:sz w:val="22"/>
          <w:szCs w:val="22"/>
          <w:vertAlign w:val="subscript"/>
        </w:rPr>
        <w:t>2</w:t>
      </w:r>
      <w:r w:rsidRPr="003B771D">
        <w:rPr>
          <w:bCs/>
          <w:color w:val="000000" w:themeColor="text1"/>
          <w:sz w:val="22"/>
          <w:szCs w:val="22"/>
        </w:rPr>
        <w:t>, 100 KCl, 600 CaCl</w:t>
      </w:r>
      <w:r w:rsidRPr="003B771D">
        <w:rPr>
          <w:bCs/>
          <w:color w:val="000000" w:themeColor="text1"/>
          <w:sz w:val="22"/>
          <w:szCs w:val="22"/>
          <w:vertAlign w:val="subscript"/>
        </w:rPr>
        <w:t>2</w:t>
      </w:r>
      <w:r w:rsidRPr="003B771D">
        <w:rPr>
          <w:bCs/>
          <w:color w:val="000000" w:themeColor="text1"/>
          <w:sz w:val="22"/>
          <w:szCs w:val="22"/>
        </w:rPr>
        <w:t xml:space="preserve"> and 5 H</w:t>
      </w:r>
      <w:r w:rsidRPr="003B771D">
        <w:rPr>
          <w:bCs/>
          <w:color w:val="000000" w:themeColor="text1"/>
          <w:sz w:val="22"/>
          <w:szCs w:val="22"/>
          <w:vertAlign w:val="subscript"/>
        </w:rPr>
        <w:t>3</w:t>
      </w:r>
      <w:r w:rsidRPr="003B771D">
        <w:rPr>
          <w:bCs/>
          <w:color w:val="000000" w:themeColor="text1"/>
          <w:sz w:val="22"/>
          <w:szCs w:val="22"/>
        </w:rPr>
        <w:t>BO</w:t>
      </w:r>
      <w:r w:rsidRPr="003B771D">
        <w:rPr>
          <w:bCs/>
          <w:color w:val="000000" w:themeColor="text1"/>
          <w:sz w:val="22"/>
          <w:szCs w:val="22"/>
          <w:vertAlign w:val="subscript"/>
        </w:rPr>
        <w:t>3</w:t>
      </w:r>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"/>
          <w:id w:val="-851487387"/>
          <w:placeholder>
            <w:docPart w:val="1CA1BFF374BF4196BD8B3DE59EEE0EDF"/>
          </w:placeholder>
        </w:sdtPr>
        <w:sdtContent>
          <w:r w:rsidRPr="003B771D">
            <w:rPr>
              <w:bCs/>
              <w:color w:val="000000" w:themeColor="text1"/>
              <w:sz w:val="22"/>
              <w:szCs w:val="22"/>
            </w:rPr>
            <w:t>Liu et al., 2016)</w:t>
          </w:r>
        </w:sdtContent>
      </w:sdt>
      <w:r w:rsidRPr="003B771D">
        <w:rPr>
          <w:bCs/>
          <w:color w:val="000000" w:themeColor="text1"/>
          <w:sz w:val="22"/>
          <w:szCs w:val="22"/>
        </w:rPr>
        <w:t>. Four tomato seed</w:t>
      </w:r>
      <w:r w:rsidRPr="003B771D">
        <w:rPr>
          <w:rFonts w:hint="eastAsia"/>
          <w:bCs/>
          <w:color w:val="000000" w:themeColor="text1"/>
          <w:sz w:val="22"/>
          <w:szCs w:val="22"/>
        </w:rPr>
        <w:t>l</w:t>
      </w:r>
      <w:r w:rsidRPr="003B771D">
        <w:rPr>
          <w:bCs/>
          <w:color w:val="000000" w:themeColor="text1"/>
          <w:sz w:val="22"/>
          <w:szCs w:val="22"/>
        </w:rPr>
        <w:t>ings were selected in each plot. The 100 ml tubes were then covered with aluminum foil to protect the contents</w:t>
      </w:r>
      <w:r w:rsidRPr="003B771D">
        <w:rPr>
          <w:rFonts w:hint="eastAsia"/>
          <w:bCs/>
          <w:color w:val="000000" w:themeColor="text1"/>
          <w:sz w:val="22"/>
          <w:szCs w:val="22"/>
        </w:rPr>
        <w:t xml:space="preserve"> </w:t>
      </w:r>
      <w:r w:rsidRPr="003B771D">
        <w:rPr>
          <w:bCs/>
          <w:color w:val="000000" w:themeColor="text1"/>
          <w:sz w:val="22"/>
          <w:szCs w:val="22"/>
        </w:rPr>
        <w:t xml:space="preserve">from UV light and maintained for 24h in situ. Then the roots were flushed twice with ultrapure water before they were removed. Following this, the liquids in the 100 ml tubes were filtered using a 0.45 μM membrane. </w:t>
      </w:r>
      <w:r w:rsidRPr="003B771D">
        <w:rPr>
          <w:rFonts w:hint="eastAsia"/>
          <w:bCs/>
          <w:color w:val="000000" w:themeColor="text1"/>
          <w:sz w:val="22"/>
          <w:szCs w:val="22"/>
        </w:rPr>
        <w:t>T</w:t>
      </w:r>
      <w:r w:rsidRPr="003B771D">
        <w:rPr>
          <w:bCs/>
          <w:color w:val="000000" w:themeColor="text1"/>
          <w:sz w:val="22"/>
          <w:szCs w:val="22"/>
        </w:rPr>
        <w:t>he filtered liquids from the four tubes were combined and the total volume was adjusted to 500 mL</w:t>
      </w:r>
      <w:r w:rsidRPr="003B771D">
        <w:rPr>
          <w:rFonts w:hint="eastAsia"/>
          <w:bCs/>
          <w:color w:val="000000" w:themeColor="text1"/>
          <w:sz w:val="22"/>
          <w:szCs w:val="22"/>
        </w:rPr>
        <w:t xml:space="preserve"> with s</w:t>
      </w:r>
      <w:r w:rsidRPr="003B771D">
        <w:rPr>
          <w:bCs/>
          <w:color w:val="000000" w:themeColor="text1"/>
          <w:sz w:val="22"/>
          <w:szCs w:val="22"/>
        </w:rPr>
        <w:t xml:space="preserve">terile distilled water. This combined sample was then analyzed by the TOC analyzer (Multi N/C 2100; Analytic Jena, Jena, Germany). </w:t>
      </w:r>
      <w:r w:rsidR="0044674A" w:rsidRPr="003B771D">
        <w:rPr>
          <w:bCs/>
          <w:color w:val="000000" w:themeColor="text1"/>
          <w:sz w:val="22"/>
          <w:szCs w:val="22"/>
        </w:rPr>
        <w:t>After the measurement of root exudates, each plant was carefully separated into shoot and root parts, which were placed in separate paper bags and</w:t>
      </w:r>
      <w:r w:rsidRPr="003B771D">
        <w:rPr>
          <w:bCs/>
          <w:color w:val="000000" w:themeColor="text1"/>
          <w:sz w:val="22"/>
          <w:szCs w:val="22"/>
        </w:rPr>
        <w:t xml:space="preserve"> </w:t>
      </w:r>
      <w:r w:rsidR="0044674A" w:rsidRPr="003B771D">
        <w:rPr>
          <w:bCs/>
          <w:color w:val="000000" w:themeColor="text1"/>
          <w:sz w:val="22"/>
          <w:szCs w:val="22"/>
        </w:rPr>
        <w:t>oven-dried</w:t>
      </w:r>
      <w:r w:rsidRPr="003B771D">
        <w:rPr>
          <w:bCs/>
          <w:color w:val="000000" w:themeColor="text1"/>
          <w:sz w:val="22"/>
          <w:szCs w:val="22"/>
        </w:rPr>
        <w:t xml:space="preserve"> at 110℃ for 30 min and then</w:t>
      </w:r>
      <w:r w:rsidRPr="003B771D">
        <w:rPr>
          <w:rFonts w:hint="eastAsia"/>
          <w:bCs/>
          <w:color w:val="000000" w:themeColor="text1"/>
          <w:sz w:val="22"/>
          <w:szCs w:val="22"/>
        </w:rPr>
        <w:t xml:space="preserve"> at</w:t>
      </w:r>
      <w:r w:rsidRPr="003B771D">
        <w:rPr>
          <w:bCs/>
          <w:color w:val="000000" w:themeColor="text1"/>
          <w:sz w:val="22"/>
          <w:szCs w:val="22"/>
        </w:rPr>
        <w:t xml:space="preserve"> 60℃ for 24 h to determine </w:t>
      </w:r>
      <w:r w:rsidR="0044674A" w:rsidRPr="003B771D">
        <w:rPr>
          <w:bCs/>
          <w:color w:val="000000" w:themeColor="text1"/>
          <w:sz w:val="22"/>
          <w:szCs w:val="22"/>
        </w:rPr>
        <w:t>their respective</w:t>
      </w:r>
      <w:r w:rsidRPr="003B771D">
        <w:rPr>
          <w:bCs/>
          <w:color w:val="000000" w:themeColor="text1"/>
          <w:sz w:val="22"/>
          <w:szCs w:val="22"/>
        </w:rPr>
        <w:t xml:space="preserve"> dry mass</w:t>
      </w:r>
      <w:r w:rsidR="0044674A" w:rsidRPr="003B771D">
        <w:rPr>
          <w:rFonts w:eastAsiaTheme="minorEastAsia"/>
          <w:bCs/>
          <w:color w:val="000000" w:themeColor="text1"/>
          <w:sz w:val="22"/>
          <w:szCs w:val="22"/>
        </w:rPr>
        <w:t>es</w:t>
      </w:r>
      <w:r w:rsidRPr="003B771D">
        <w:rPr>
          <w:bCs/>
          <w:color w:val="000000" w:themeColor="text1"/>
          <w:sz w:val="22"/>
          <w:szCs w:val="22"/>
        </w:rPr>
        <w:t xml:space="preserve">. </w:t>
      </w:r>
    </w:p>
    <w:p w14:paraId="4FF70DCD" w14:textId="6C8C4B3D" w:rsidR="009A3553" w:rsidRPr="003B771D" w:rsidRDefault="009A3553" w:rsidP="00E75465">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eastAsia="en-US"/>
        </w:rPr>
      </w:pPr>
      <w:bookmarkStart w:id="114" w:name="_Toc221134002"/>
      <w:bookmarkStart w:id="115" w:name="OLE_LINK90"/>
      <w:bookmarkEnd w:id="113"/>
      <w:r w:rsidRPr="003B771D">
        <w:rPr>
          <w:rFonts w:ascii="Times New Roman" w:eastAsiaTheme="majorEastAsia" w:hAnsi="Times New Roman"/>
          <w:bCs/>
          <w:i/>
          <w:color w:val="000000" w:themeColor="text1"/>
          <w:sz w:val="28"/>
          <w:szCs w:val="22"/>
          <w:lang w:eastAsia="en-US"/>
        </w:rPr>
        <w:t>2.4 Enzymatic activities analyses</w:t>
      </w:r>
      <w:bookmarkEnd w:id="114"/>
      <w:r w:rsidRPr="003B771D">
        <w:rPr>
          <w:rFonts w:ascii="Times New Roman" w:eastAsiaTheme="majorEastAsia" w:hAnsi="Times New Roman"/>
          <w:bCs/>
          <w:i/>
          <w:color w:val="000000" w:themeColor="text1"/>
          <w:sz w:val="28"/>
          <w:szCs w:val="22"/>
          <w:lang w:eastAsia="en-US"/>
        </w:rPr>
        <w:t xml:space="preserve"> </w:t>
      </w:r>
    </w:p>
    <w:bookmarkEnd w:id="115"/>
    <w:p w14:paraId="53D94B03" w14:textId="77777777" w:rsidR="009A3553" w:rsidRPr="003B771D" w:rsidRDefault="009A3553" w:rsidP="00E75465">
      <w:pPr>
        <w:spacing w:after="60" w:line="240" w:lineRule="exact"/>
        <w:ind w:firstLine="170"/>
        <w:jc w:val="both"/>
        <w:rPr>
          <w:color w:val="000000" w:themeColor="text1"/>
          <w:sz w:val="22"/>
          <w:szCs w:val="22"/>
        </w:rPr>
      </w:pPr>
      <w:r w:rsidRPr="003B771D">
        <w:rPr>
          <w:bCs/>
          <w:color w:val="000000" w:themeColor="text1"/>
          <w:sz w:val="22"/>
          <w:szCs w:val="22"/>
        </w:rPr>
        <w:t>Extracellular enzyme activities (EEAs), which participate in carbon (C) (β-1,4-glucosidase, BG), nitrogen (N) (L-leucine aminopeptidase and β-1,4-N-acetylglucosaminidase, LAP and NAG) and phosphorus (P) (alkaline phosphatase) cycles, were measured using fluorometric techniques</w:t>
      </w:r>
      <w:r w:rsidRPr="003B771D">
        <w:rPr>
          <w:color w:val="000000" w:themeColor="text1"/>
          <w:sz w:val="22"/>
          <w:szCs w:val="22"/>
        </w:rPr>
        <w:t xml:space="preserve"> </w:t>
      </w:r>
      <w:sdt>
        <w:sdtPr>
          <w:rPr>
            <w:color w:val="000000" w:themeColor="text1"/>
            <w:sz w:val="22"/>
            <w:szCs w:val="22"/>
          </w:rPr>
          <w:tag w:val="MENDELEY_CITATION_v3_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"/>
          <w:id w:val="1602302230"/>
          <w:placeholder>
            <w:docPart w:val="1CA1BFF374BF4196BD8B3DE59EEE0EDF"/>
          </w:placeholder>
        </w:sdtPr>
        <w:sdtEndPr>
          <w:rPr>
            <w:bCs/>
          </w:rPr>
        </w:sdtEndPr>
        <w:sdtContent>
          <w:r w:rsidRPr="003B771D">
            <w:rPr>
              <w:color w:val="000000" w:themeColor="text1"/>
              <w:sz w:val="22"/>
              <w:szCs w:val="22"/>
            </w:rPr>
            <w:t>(</w:t>
          </w:r>
          <w:r w:rsidRPr="003B771D">
            <w:rPr>
              <w:bCs/>
              <w:color w:val="000000" w:themeColor="text1"/>
              <w:sz w:val="22"/>
              <w:szCs w:val="22"/>
            </w:rPr>
            <w:t>Marx et al., 2001; Saiya-Cork et al., 2002)</w:t>
          </w:r>
        </w:sdtContent>
      </w:sdt>
      <w:r w:rsidRPr="003B771D">
        <w:rPr>
          <w:bCs/>
          <w:color w:val="000000" w:themeColor="text1"/>
          <w:sz w:val="22"/>
          <w:szCs w:val="22"/>
        </w:rPr>
        <w:t>.</w:t>
      </w:r>
      <w:bookmarkStart w:id="116" w:name="_Hlk132275560"/>
      <w:r w:rsidRPr="003B771D">
        <w:rPr>
          <w:bCs/>
          <w:color w:val="000000" w:themeColor="text1"/>
          <w:sz w:val="22"/>
          <w:szCs w:val="22"/>
        </w:rPr>
        <w:t xml:space="preserve"> </w:t>
      </w:r>
      <w:bookmarkEnd w:id="116"/>
      <w:r w:rsidRPr="003B771D">
        <w:rPr>
          <w:bCs/>
          <w:color w:val="000000" w:themeColor="text1"/>
          <w:sz w:val="22"/>
          <w:szCs w:val="22"/>
        </w:rPr>
        <w:t>The substrate used in this experiment was a 200</w:t>
      </w:r>
      <w:r w:rsidRPr="003B771D">
        <w:rPr>
          <w:rFonts w:hint="eastAsia"/>
          <w:bCs/>
          <w:color w:val="000000" w:themeColor="text1"/>
          <w:sz w:val="22"/>
          <w:szCs w:val="22"/>
        </w:rPr>
        <w:t xml:space="preserve"> </w:t>
      </w:r>
      <w:r w:rsidRPr="003B771D">
        <w:rPr>
          <w:bCs/>
          <w:color w:val="000000" w:themeColor="text1"/>
          <w:sz w:val="22"/>
          <w:szCs w:val="22"/>
        </w:rPr>
        <w:t>μM solution of BG, NAG, AP, and LAP.</w:t>
      </w:r>
      <w:r w:rsidRPr="003B771D">
        <w:rPr>
          <w:rFonts w:hint="eastAsia"/>
          <w:bCs/>
          <w:color w:val="000000" w:themeColor="text1"/>
          <w:sz w:val="22"/>
          <w:szCs w:val="22"/>
        </w:rPr>
        <w:t xml:space="preserve"> </w:t>
      </w:r>
      <w:r w:rsidRPr="003B771D">
        <w:rPr>
          <w:bCs/>
          <w:color w:val="000000" w:themeColor="text1"/>
          <w:sz w:val="22"/>
          <w:szCs w:val="22"/>
        </w:rPr>
        <w:t xml:space="preserve">The buffer solution used </w:t>
      </w:r>
      <w:r w:rsidRPr="003B771D">
        <w:rPr>
          <w:rFonts w:hint="eastAsia"/>
          <w:bCs/>
          <w:color w:val="000000" w:themeColor="text1"/>
          <w:sz w:val="22"/>
          <w:szCs w:val="22"/>
        </w:rPr>
        <w:t xml:space="preserve">was a </w:t>
      </w:r>
      <w:r w:rsidRPr="003B771D">
        <w:rPr>
          <w:bCs/>
          <w:color w:val="000000" w:themeColor="text1"/>
          <w:sz w:val="22"/>
          <w:szCs w:val="22"/>
        </w:rPr>
        <w:t>50 mM acetate buffer (pH 7.0).</w:t>
      </w:r>
      <w:r w:rsidRPr="003B771D">
        <w:rPr>
          <w:rFonts w:hint="eastAsia"/>
          <w:bCs/>
          <w:color w:val="000000" w:themeColor="text1"/>
          <w:sz w:val="22"/>
          <w:szCs w:val="22"/>
        </w:rPr>
        <w:t xml:space="preserve"> </w:t>
      </w:r>
      <w:r w:rsidRPr="003B771D">
        <w:rPr>
          <w:bCs/>
          <w:color w:val="000000" w:themeColor="text1"/>
          <w:sz w:val="22"/>
          <w:szCs w:val="22"/>
        </w:rPr>
        <w:t>The reference standard for BG, NAG, and AP analyses was 10</w:t>
      </w:r>
      <w:r w:rsidRPr="003B771D">
        <w:rPr>
          <w:rFonts w:hint="eastAsia"/>
          <w:bCs/>
          <w:color w:val="000000" w:themeColor="text1"/>
          <w:sz w:val="22"/>
          <w:szCs w:val="22"/>
        </w:rPr>
        <w:t xml:space="preserve"> </w:t>
      </w:r>
      <w:r w:rsidRPr="003B771D">
        <w:rPr>
          <w:bCs/>
          <w:color w:val="000000" w:themeColor="text1"/>
          <w:sz w:val="22"/>
          <w:szCs w:val="22"/>
        </w:rPr>
        <w:t>μM 4-Methylumbelliferone (MUB)</w:t>
      </w:r>
      <w:r w:rsidRPr="003B771D">
        <w:rPr>
          <w:rFonts w:hint="eastAsia"/>
          <w:bCs/>
          <w:color w:val="000000" w:themeColor="text1"/>
          <w:sz w:val="22"/>
          <w:szCs w:val="22"/>
        </w:rPr>
        <w:t>,</w:t>
      </w:r>
      <w:r w:rsidRPr="003B771D">
        <w:rPr>
          <w:bCs/>
          <w:color w:val="000000" w:themeColor="text1"/>
          <w:sz w:val="22"/>
          <w:szCs w:val="22"/>
        </w:rPr>
        <w:t xml:space="preserve"> and 10 </w:t>
      </w:r>
      <w:bookmarkStart w:id="117" w:name="OLE_LINK89"/>
      <w:r w:rsidRPr="003B771D">
        <w:rPr>
          <w:bCs/>
          <w:color w:val="000000" w:themeColor="text1"/>
          <w:sz w:val="22"/>
          <w:szCs w:val="22"/>
        </w:rPr>
        <w:t xml:space="preserve">μM </w:t>
      </w:r>
      <w:bookmarkEnd w:id="117"/>
      <w:r w:rsidRPr="003B771D">
        <w:rPr>
          <w:bCs/>
          <w:color w:val="000000" w:themeColor="text1"/>
          <w:sz w:val="22"/>
          <w:szCs w:val="22"/>
        </w:rPr>
        <w:t>7-Amino-4-methyl coumarin (AMC) was used as reference standard solution for LAP analysis.</w:t>
      </w:r>
      <w:r w:rsidRPr="003B771D">
        <w:rPr>
          <w:rFonts w:hint="eastAsia"/>
          <w:bCs/>
          <w:color w:val="000000" w:themeColor="text1"/>
          <w:sz w:val="22"/>
          <w:szCs w:val="22"/>
        </w:rPr>
        <w:t xml:space="preserve"> B</w:t>
      </w:r>
      <w:r w:rsidRPr="003B771D">
        <w:rPr>
          <w:bCs/>
          <w:color w:val="000000" w:themeColor="text1"/>
          <w:sz w:val="22"/>
          <w:szCs w:val="22"/>
        </w:rPr>
        <w:t>uffer</w:t>
      </w:r>
      <w:r w:rsidRPr="003B771D">
        <w:rPr>
          <w:rFonts w:hint="eastAsia"/>
          <w:bCs/>
          <w:color w:val="000000" w:themeColor="text1"/>
          <w:sz w:val="22"/>
          <w:szCs w:val="22"/>
        </w:rPr>
        <w:t>,</w:t>
      </w:r>
      <w:r w:rsidRPr="003B771D">
        <w:rPr>
          <w:bCs/>
          <w:color w:val="000000" w:themeColor="text1"/>
          <w:sz w:val="22"/>
          <w:szCs w:val="22"/>
        </w:rPr>
        <w:t xml:space="preserve"> substrate and reference standards solution were added to a black polystyrene 96-well</w:t>
      </w:r>
      <w:r w:rsidRPr="003B771D">
        <w:rPr>
          <w:rFonts w:hint="eastAsia"/>
          <w:bCs/>
          <w:color w:val="000000" w:themeColor="text1"/>
          <w:sz w:val="22"/>
          <w:szCs w:val="22"/>
        </w:rPr>
        <w:t>s</w:t>
      </w:r>
      <w:r w:rsidRPr="003B771D">
        <w:rPr>
          <w:bCs/>
          <w:color w:val="000000" w:themeColor="text1"/>
          <w:sz w:val="22"/>
          <w:szCs w:val="22"/>
        </w:rPr>
        <w:t xml:space="preserve"> microplates</w:t>
      </w:r>
      <w:r w:rsidRPr="003B771D">
        <w:rPr>
          <w:color w:val="000000" w:themeColor="text1"/>
          <w:sz w:val="22"/>
          <w:szCs w:val="22"/>
        </w:rPr>
        <w:t xml:space="preserve"> </w:t>
      </w:r>
      <w:r w:rsidRPr="003B771D">
        <w:rPr>
          <w:bCs/>
          <w:color w:val="000000" w:themeColor="text1"/>
          <w:sz w:val="22"/>
          <w:szCs w:val="22"/>
        </w:rPr>
        <w:t xml:space="preserve">plate in strict accordance with the method described by </w:t>
      </w:r>
      <w:sdt>
        <w:sdtPr>
          <w:rPr>
            <w:color w:val="000000" w:themeColor="text1"/>
            <w:sz w:val="22"/>
            <w:szCs w:val="22"/>
          </w:rPr>
          <w:tag w:val="MENDELEY_CITATION_v3_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"/>
          <w:id w:val="516347907"/>
          <w:placeholder>
            <w:docPart w:val="DF59AA42FADF4B87A1D46B9FA1B7838D"/>
          </w:placeholder>
        </w:sdtPr>
        <w:sdtContent>
          <w:r w:rsidRPr="003B771D">
            <w:rPr>
              <w:color w:val="000000" w:themeColor="text1"/>
              <w:sz w:val="22"/>
              <w:szCs w:val="22"/>
            </w:rPr>
            <w:t>DeForest (2009)</w:t>
          </w:r>
        </w:sdtContent>
      </w:sdt>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First, 250</w:t>
      </w:r>
      <w:r w:rsidRPr="003B771D">
        <w:rPr>
          <w:rFonts w:hint="eastAsia"/>
          <w:bCs/>
          <w:color w:val="000000" w:themeColor="text1"/>
          <w:sz w:val="22"/>
          <w:szCs w:val="22"/>
        </w:rPr>
        <w:t xml:space="preserve"> </w:t>
      </w:r>
      <w:r w:rsidRPr="003B771D">
        <w:rPr>
          <w:bCs/>
          <w:color w:val="000000" w:themeColor="text1"/>
          <w:sz w:val="22"/>
          <w:szCs w:val="22"/>
        </w:rPr>
        <w:t>μL buffer, 200</w:t>
      </w:r>
      <w:r w:rsidRPr="003B771D">
        <w:rPr>
          <w:rFonts w:hint="eastAsia"/>
          <w:bCs/>
          <w:color w:val="000000" w:themeColor="text1"/>
          <w:sz w:val="22"/>
          <w:szCs w:val="22"/>
        </w:rPr>
        <w:t xml:space="preserve"> </w:t>
      </w:r>
      <w:r w:rsidRPr="003B771D">
        <w:rPr>
          <w:bCs/>
          <w:color w:val="000000" w:themeColor="text1"/>
          <w:sz w:val="22"/>
          <w:szCs w:val="22"/>
        </w:rPr>
        <w:t>μL buffer plus 50</w:t>
      </w:r>
      <w:r w:rsidRPr="003B771D">
        <w:rPr>
          <w:rFonts w:hint="eastAsia"/>
          <w:bCs/>
          <w:color w:val="000000" w:themeColor="text1"/>
          <w:sz w:val="22"/>
          <w:szCs w:val="22"/>
        </w:rPr>
        <w:t xml:space="preserve"> </w:t>
      </w:r>
      <w:r w:rsidRPr="003B771D">
        <w:rPr>
          <w:bCs/>
          <w:color w:val="000000" w:themeColor="text1"/>
          <w:sz w:val="22"/>
          <w:szCs w:val="22"/>
        </w:rPr>
        <w:t>μL standard solution</w:t>
      </w:r>
      <w:r w:rsidRPr="003B771D">
        <w:rPr>
          <w:rFonts w:hint="eastAsia"/>
          <w:bCs/>
          <w:color w:val="000000" w:themeColor="text1"/>
          <w:sz w:val="22"/>
          <w:szCs w:val="22"/>
        </w:rPr>
        <w:t xml:space="preserve">, and </w:t>
      </w:r>
      <w:r w:rsidRPr="003B771D">
        <w:rPr>
          <w:bCs/>
          <w:color w:val="000000" w:themeColor="text1"/>
          <w:sz w:val="22"/>
          <w:szCs w:val="22"/>
        </w:rPr>
        <w:t>200μL buffer plus 50</w:t>
      </w:r>
      <w:r w:rsidRPr="003B771D">
        <w:rPr>
          <w:rFonts w:hint="eastAsia"/>
          <w:bCs/>
          <w:color w:val="000000" w:themeColor="text1"/>
          <w:sz w:val="22"/>
          <w:szCs w:val="22"/>
        </w:rPr>
        <w:t xml:space="preserve"> </w:t>
      </w:r>
      <w:r w:rsidRPr="003B771D">
        <w:rPr>
          <w:bCs/>
          <w:color w:val="000000" w:themeColor="text1"/>
          <w:sz w:val="22"/>
          <w:szCs w:val="22"/>
        </w:rPr>
        <w:t xml:space="preserve">μL substrate solution were added into the first three columns of the 96-wells microplates as </w:t>
      </w:r>
      <w:r w:rsidRPr="003B771D">
        <w:rPr>
          <w:rFonts w:hint="eastAsia"/>
          <w:bCs/>
          <w:color w:val="000000" w:themeColor="text1"/>
          <w:sz w:val="22"/>
          <w:szCs w:val="22"/>
        </w:rPr>
        <w:t>blank</w:t>
      </w:r>
      <w:r w:rsidRPr="003B771D">
        <w:rPr>
          <w:color w:val="000000" w:themeColor="text1"/>
          <w:sz w:val="22"/>
          <w:szCs w:val="22"/>
        </w:rPr>
        <w:t xml:space="preserve"> </w:t>
      </w:r>
      <w:r w:rsidRPr="003B771D">
        <w:rPr>
          <w:bCs/>
          <w:color w:val="000000" w:themeColor="text1"/>
          <w:sz w:val="22"/>
          <w:szCs w:val="22"/>
        </w:rPr>
        <w:t>control</w:t>
      </w:r>
      <w:r w:rsidRPr="003B771D">
        <w:rPr>
          <w:rFonts w:hint="eastAsia"/>
          <w:bCs/>
          <w:color w:val="000000" w:themeColor="text1"/>
          <w:sz w:val="22"/>
          <w:szCs w:val="22"/>
        </w:rPr>
        <w:t xml:space="preserve">s, </w:t>
      </w:r>
      <w:r w:rsidRPr="003B771D">
        <w:rPr>
          <w:bCs/>
          <w:color w:val="000000" w:themeColor="text1"/>
          <w:sz w:val="22"/>
          <w:szCs w:val="22"/>
        </w:rPr>
        <w:t>reference</w:t>
      </w:r>
      <w:r w:rsidRPr="003B771D">
        <w:rPr>
          <w:rFonts w:hint="eastAsia"/>
          <w:bCs/>
          <w:color w:val="000000" w:themeColor="text1"/>
          <w:sz w:val="22"/>
          <w:szCs w:val="22"/>
        </w:rPr>
        <w:t xml:space="preserve"> </w:t>
      </w:r>
      <w:r w:rsidRPr="003B771D">
        <w:rPr>
          <w:bCs/>
          <w:color w:val="000000" w:themeColor="text1"/>
          <w:sz w:val="22"/>
          <w:szCs w:val="22"/>
        </w:rPr>
        <w:t>standard</w:t>
      </w:r>
      <w:r w:rsidRPr="003B771D">
        <w:rPr>
          <w:rFonts w:hint="eastAsia"/>
          <w:bCs/>
          <w:color w:val="000000" w:themeColor="text1"/>
          <w:sz w:val="22"/>
          <w:szCs w:val="22"/>
        </w:rPr>
        <w:t>s and</w:t>
      </w:r>
      <w:r w:rsidRPr="003B771D">
        <w:rPr>
          <w:bCs/>
          <w:color w:val="000000" w:themeColor="text1"/>
          <w:sz w:val="22"/>
          <w:szCs w:val="22"/>
        </w:rPr>
        <w:t xml:space="preserve"> negative control</w:t>
      </w:r>
      <w:r w:rsidRPr="003B771D">
        <w:rPr>
          <w:rFonts w:hint="eastAsia"/>
          <w:bCs/>
          <w:color w:val="000000" w:themeColor="text1"/>
          <w:sz w:val="22"/>
          <w:szCs w:val="22"/>
        </w:rPr>
        <w:t>s</w:t>
      </w:r>
      <w:r w:rsidRPr="003B771D">
        <w:rPr>
          <w:bCs/>
          <w:color w:val="000000" w:themeColor="text1"/>
          <w:sz w:val="22"/>
          <w:szCs w:val="22"/>
        </w:rPr>
        <w:t>, respectively</w:t>
      </w:r>
      <w:r w:rsidRPr="003B771D">
        <w:rPr>
          <w:rFonts w:hint="eastAsia"/>
          <w:bCs/>
          <w:color w:val="000000" w:themeColor="text1"/>
          <w:sz w:val="22"/>
          <w:szCs w:val="22"/>
        </w:rPr>
        <w:t>.</w:t>
      </w:r>
      <w:bookmarkStart w:id="118" w:name="OLE_LINK37"/>
      <w:bookmarkStart w:id="119" w:name="OLE_LINK19"/>
      <w:r w:rsidRPr="003B771D">
        <w:rPr>
          <w:rFonts w:hint="eastAsia"/>
          <w:bCs/>
          <w:color w:val="000000" w:themeColor="text1"/>
          <w:sz w:val="22"/>
          <w:szCs w:val="22"/>
        </w:rPr>
        <w:t xml:space="preserve"> </w:t>
      </w:r>
      <w:r w:rsidRPr="003B771D">
        <w:rPr>
          <w:bCs/>
          <w:color w:val="000000" w:themeColor="text1"/>
          <w:sz w:val="22"/>
          <w:szCs w:val="22"/>
        </w:rPr>
        <w:t>Subsequently, 1</w:t>
      </w:r>
      <w:r w:rsidRPr="003B771D">
        <w:rPr>
          <w:rFonts w:hint="eastAsia"/>
          <w:bCs/>
          <w:color w:val="000000" w:themeColor="text1"/>
          <w:sz w:val="22"/>
          <w:szCs w:val="22"/>
        </w:rPr>
        <w:t xml:space="preserve"> </w:t>
      </w:r>
      <w:r w:rsidRPr="003B771D">
        <w:rPr>
          <w:bCs/>
          <w:color w:val="000000" w:themeColor="text1"/>
          <w:sz w:val="22"/>
          <w:szCs w:val="22"/>
        </w:rPr>
        <w:t>g fresh soil was added to 100 m</w:t>
      </w:r>
      <w:r w:rsidRPr="003B771D">
        <w:rPr>
          <w:rFonts w:hint="eastAsia"/>
          <w:bCs/>
          <w:color w:val="000000" w:themeColor="text1"/>
          <w:sz w:val="22"/>
          <w:szCs w:val="22"/>
        </w:rPr>
        <w:t>L</w:t>
      </w:r>
      <w:r w:rsidRPr="003B771D">
        <w:rPr>
          <w:bCs/>
          <w:color w:val="000000" w:themeColor="text1"/>
          <w:sz w:val="22"/>
          <w:szCs w:val="22"/>
        </w:rPr>
        <w:t xml:space="preserve"> of 50 mM acetate buffer (pH7.0) homogenized with a magnetic stirrer and then 200</w:t>
      </w:r>
      <w:r w:rsidRPr="003B771D">
        <w:rPr>
          <w:rFonts w:hint="eastAsia"/>
          <w:bCs/>
          <w:color w:val="000000" w:themeColor="text1"/>
          <w:sz w:val="22"/>
          <w:szCs w:val="22"/>
        </w:rPr>
        <w:t xml:space="preserve"> </w:t>
      </w:r>
      <w:r w:rsidRPr="003B771D">
        <w:rPr>
          <w:bCs/>
          <w:color w:val="000000" w:themeColor="text1"/>
          <w:sz w:val="22"/>
          <w:szCs w:val="22"/>
        </w:rPr>
        <w:t>μL continuously stirred soil suspension was added to the 96-well</w:t>
      </w:r>
      <w:r w:rsidRPr="003B771D">
        <w:rPr>
          <w:rFonts w:hint="eastAsia"/>
          <w:bCs/>
          <w:color w:val="000000" w:themeColor="text1"/>
          <w:sz w:val="22"/>
          <w:szCs w:val="22"/>
        </w:rPr>
        <w:t>s</w:t>
      </w:r>
      <w:r w:rsidRPr="003B771D">
        <w:rPr>
          <w:bCs/>
          <w:color w:val="000000" w:themeColor="text1"/>
          <w:sz w:val="22"/>
          <w:szCs w:val="22"/>
        </w:rPr>
        <w:t xml:space="preserve"> </w:t>
      </w:r>
      <w:bookmarkStart w:id="120" w:name="OLE_LINK36"/>
      <w:r w:rsidRPr="003B771D">
        <w:rPr>
          <w:bCs/>
          <w:color w:val="000000" w:themeColor="text1"/>
          <w:sz w:val="22"/>
          <w:szCs w:val="22"/>
        </w:rPr>
        <w:t>microplates</w:t>
      </w:r>
      <w:bookmarkEnd w:id="120"/>
      <w:r w:rsidRPr="003B771D">
        <w:rPr>
          <w:bCs/>
          <w:color w:val="000000" w:themeColor="text1"/>
          <w:sz w:val="22"/>
          <w:szCs w:val="22"/>
        </w:rPr>
        <w:t xml:space="preserve"> with 50</w:t>
      </w:r>
      <w:r w:rsidRPr="003B771D">
        <w:rPr>
          <w:rFonts w:hint="eastAsia"/>
          <w:bCs/>
          <w:color w:val="000000" w:themeColor="text1"/>
          <w:sz w:val="22"/>
          <w:szCs w:val="22"/>
        </w:rPr>
        <w:t xml:space="preserve"> </w:t>
      </w:r>
      <w:r w:rsidRPr="003B771D">
        <w:rPr>
          <w:bCs/>
          <w:color w:val="000000" w:themeColor="text1"/>
          <w:sz w:val="22"/>
          <w:szCs w:val="22"/>
        </w:rPr>
        <w:t>μL substrate solution, 50</w:t>
      </w:r>
      <w:r w:rsidRPr="003B771D">
        <w:rPr>
          <w:rFonts w:hint="eastAsia"/>
          <w:bCs/>
          <w:color w:val="000000" w:themeColor="text1"/>
          <w:sz w:val="22"/>
          <w:szCs w:val="22"/>
        </w:rPr>
        <w:t xml:space="preserve"> </w:t>
      </w:r>
      <w:r w:rsidRPr="003B771D">
        <w:rPr>
          <w:bCs/>
          <w:color w:val="000000" w:themeColor="text1"/>
          <w:sz w:val="22"/>
          <w:szCs w:val="22"/>
        </w:rPr>
        <w:t>μL buffer or 50</w:t>
      </w:r>
      <w:r w:rsidRPr="003B771D">
        <w:rPr>
          <w:rFonts w:hint="eastAsia"/>
          <w:bCs/>
          <w:color w:val="000000" w:themeColor="text1"/>
          <w:sz w:val="22"/>
          <w:szCs w:val="22"/>
        </w:rPr>
        <w:t xml:space="preserve"> </w:t>
      </w:r>
      <w:r w:rsidRPr="003B771D">
        <w:rPr>
          <w:bCs/>
          <w:color w:val="000000" w:themeColor="text1"/>
          <w:sz w:val="22"/>
          <w:szCs w:val="22"/>
        </w:rPr>
        <w:t>μL standard solution for sampl</w:t>
      </w:r>
      <w:r w:rsidRPr="003B771D">
        <w:rPr>
          <w:rFonts w:hint="eastAsia"/>
          <w:bCs/>
          <w:color w:val="000000" w:themeColor="text1"/>
          <w:sz w:val="22"/>
          <w:szCs w:val="22"/>
        </w:rPr>
        <w:t>e</w:t>
      </w:r>
      <w:r w:rsidRPr="003B771D">
        <w:rPr>
          <w:bCs/>
          <w:color w:val="000000" w:themeColor="text1"/>
          <w:sz w:val="22"/>
          <w:szCs w:val="22"/>
        </w:rPr>
        <w:t>, blank, and quench standard, respectively.</w:t>
      </w:r>
      <w:bookmarkStart w:id="121" w:name="OLE_LINK29"/>
      <w:bookmarkEnd w:id="118"/>
      <w:bookmarkEnd w:id="119"/>
      <w:r w:rsidRPr="003B771D">
        <w:rPr>
          <w:color w:val="000000" w:themeColor="text1"/>
          <w:sz w:val="22"/>
          <w:szCs w:val="22"/>
        </w:rPr>
        <w:t xml:space="preserve"> </w:t>
      </w:r>
      <w:r w:rsidRPr="003B771D">
        <w:rPr>
          <w:bCs/>
          <w:color w:val="000000" w:themeColor="text1"/>
          <w:sz w:val="22"/>
          <w:szCs w:val="22"/>
        </w:rPr>
        <w:t>The eight wells of each column corresponded to eight replicates</w:t>
      </w:r>
      <w:r w:rsidRPr="003B771D">
        <w:rPr>
          <w:rFonts w:hint="eastAsia"/>
          <w:bCs/>
          <w:color w:val="000000" w:themeColor="text1"/>
          <w:sz w:val="22"/>
          <w:szCs w:val="22"/>
        </w:rPr>
        <w:t>.</w:t>
      </w:r>
      <w:r w:rsidRPr="003B771D">
        <w:rPr>
          <w:bCs/>
          <w:color w:val="000000" w:themeColor="text1"/>
          <w:sz w:val="22"/>
          <w:szCs w:val="22"/>
        </w:rPr>
        <w:t xml:space="preserve"> The microplates were incubated in the dark at 25</w:t>
      </w:r>
      <w:r w:rsidRPr="003B771D">
        <w:rPr>
          <w:rFonts w:hint="eastAsia"/>
          <w:bCs/>
          <w:color w:val="000000" w:themeColor="text1"/>
          <w:sz w:val="22"/>
          <w:szCs w:val="22"/>
        </w:rPr>
        <w:t xml:space="preserve"> </w:t>
      </w:r>
      <w:r w:rsidRPr="003B771D">
        <w:rPr>
          <w:bCs/>
          <w:color w:val="000000" w:themeColor="text1"/>
          <w:sz w:val="22"/>
          <w:szCs w:val="22"/>
        </w:rPr>
        <w:t>℃ for 4 h, and then the reaction was stopped by adding 10</w:t>
      </w:r>
      <w:r w:rsidRPr="003B771D">
        <w:rPr>
          <w:rFonts w:hint="eastAsia"/>
          <w:bCs/>
          <w:color w:val="000000" w:themeColor="text1"/>
          <w:sz w:val="22"/>
          <w:szCs w:val="22"/>
        </w:rPr>
        <w:t xml:space="preserve"> </w:t>
      </w:r>
      <w:r w:rsidRPr="003B771D">
        <w:rPr>
          <w:bCs/>
          <w:color w:val="000000" w:themeColor="text1"/>
          <w:sz w:val="22"/>
          <w:szCs w:val="22"/>
        </w:rPr>
        <w:t>μL of 1.0 M NaOH to each well. Fluorescence was measured using a microplate reader with λ365 nm excitation and λ450 nm emission (Synergy H1M, BioTek Instruments, VT, USA). The enzymatic activity was expressed as nanomoles of substrate released per hour per gram of dry soil (nmol g</w:t>
      </w:r>
      <w:r w:rsidRPr="003B771D">
        <w:rPr>
          <w:bCs/>
          <w:color w:val="000000" w:themeColor="text1"/>
          <w:sz w:val="22"/>
          <w:szCs w:val="22"/>
          <w:vertAlign w:val="superscript"/>
        </w:rPr>
        <w:t>−1</w:t>
      </w:r>
      <w:r w:rsidRPr="003B771D">
        <w:rPr>
          <w:bCs/>
          <w:color w:val="000000" w:themeColor="text1"/>
          <w:sz w:val="22"/>
          <w:szCs w:val="22"/>
        </w:rPr>
        <w:t xml:space="preserve"> h</w:t>
      </w:r>
      <w:r w:rsidRPr="003B771D">
        <w:rPr>
          <w:bCs/>
          <w:color w:val="000000" w:themeColor="text1"/>
          <w:sz w:val="22"/>
          <w:szCs w:val="22"/>
          <w:vertAlign w:val="superscript"/>
        </w:rPr>
        <w:t>−1</w:t>
      </w:r>
      <w:r w:rsidRPr="003B771D">
        <w:rPr>
          <w:bCs/>
          <w:color w:val="000000" w:themeColor="text1"/>
          <w:sz w:val="22"/>
          <w:szCs w:val="22"/>
        </w:rPr>
        <w:t xml:space="preserve">). </w:t>
      </w:r>
      <w:bookmarkEnd w:id="121"/>
    </w:p>
    <w:p w14:paraId="521F8E40" w14:textId="5D2F532D" w:rsidR="009A3553" w:rsidRPr="003B771D" w:rsidRDefault="009A3553" w:rsidP="00E75465">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22" w:name="_Toc221134003"/>
      <w:r w:rsidRPr="003B771D">
        <w:rPr>
          <w:rFonts w:ascii="Times New Roman" w:eastAsiaTheme="majorEastAsia" w:hAnsi="Times New Roman"/>
          <w:bCs/>
          <w:i/>
          <w:color w:val="000000" w:themeColor="text1"/>
          <w:sz w:val="28"/>
          <w:szCs w:val="22"/>
          <w:lang w:val="en-GB" w:eastAsia="en-US"/>
        </w:rPr>
        <w:lastRenderedPageBreak/>
        <w:t>2.5 Ecoenzymatic stoichiometry and CUE estimation</w:t>
      </w:r>
      <w:bookmarkEnd w:id="122"/>
    </w:p>
    <w:p w14:paraId="1FA11720" w14:textId="77777777" w:rsidR="009A3553" w:rsidRPr="003B771D" w:rsidRDefault="009A3553" w:rsidP="00E75465">
      <w:pPr>
        <w:spacing w:after="60" w:line="240" w:lineRule="exact"/>
        <w:ind w:firstLine="170"/>
        <w:jc w:val="both"/>
        <w:rPr>
          <w:color w:val="000000" w:themeColor="text1"/>
          <w:sz w:val="22"/>
          <w:szCs w:val="22"/>
        </w:rPr>
      </w:pPr>
      <w:bookmarkStart w:id="123" w:name="_Hlk169506064"/>
      <w:r w:rsidRPr="003B771D">
        <w:rPr>
          <w:bCs/>
          <w:color w:val="000000" w:themeColor="text1"/>
          <w:sz w:val="22"/>
          <w:szCs w:val="22"/>
        </w:rPr>
        <w:t xml:space="preserve">Microbial </w:t>
      </w:r>
      <w:r w:rsidRPr="003B771D">
        <w:rPr>
          <w:rFonts w:hint="eastAsia"/>
          <w:bCs/>
          <w:color w:val="000000" w:themeColor="text1"/>
          <w:sz w:val="22"/>
          <w:szCs w:val="22"/>
        </w:rPr>
        <w:t>resource/nutrient</w:t>
      </w:r>
      <w:r w:rsidRPr="003B771D">
        <w:rPr>
          <w:bCs/>
          <w:color w:val="000000" w:themeColor="text1"/>
          <w:sz w:val="22"/>
          <w:szCs w:val="22"/>
        </w:rPr>
        <w:t xml:space="preserve"> limitation</w:t>
      </w:r>
      <w:r w:rsidRPr="003B771D">
        <w:rPr>
          <w:rFonts w:hint="eastAsia"/>
          <w:bCs/>
          <w:color w:val="000000" w:themeColor="text1"/>
          <w:sz w:val="22"/>
          <w:szCs w:val="22"/>
        </w:rPr>
        <w:t>s</w:t>
      </w:r>
      <w:r w:rsidRPr="003B771D">
        <w:rPr>
          <w:bCs/>
          <w:color w:val="000000" w:themeColor="text1"/>
          <w:sz w:val="22"/>
          <w:szCs w:val="22"/>
        </w:rPr>
        <w:t xml:space="preserve"> w</w:t>
      </w:r>
      <w:r w:rsidRPr="003B771D">
        <w:rPr>
          <w:rFonts w:hint="eastAsia"/>
          <w:bCs/>
          <w:color w:val="000000" w:themeColor="text1"/>
          <w:sz w:val="22"/>
          <w:szCs w:val="22"/>
        </w:rPr>
        <w:t>ere</w:t>
      </w:r>
      <w:r w:rsidRPr="003B771D">
        <w:rPr>
          <w:bCs/>
          <w:color w:val="000000" w:themeColor="text1"/>
          <w:sz w:val="22"/>
          <w:szCs w:val="22"/>
        </w:rPr>
        <w:t xml:space="preserve"> quantified by calculating the vector length and vector angle based on the stoichiometry of extracellular activity</w:t>
      </w:r>
      <w:bookmarkEnd w:id="123"/>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"/>
          <w:id w:val="496687081"/>
          <w:placeholder>
            <w:docPart w:val="1CA1BFF374BF4196BD8B3DE59EEE0EDF"/>
          </w:placeholder>
        </w:sdtPr>
        <w:sdtContent>
          <w:r w:rsidRPr="003B771D">
            <w:rPr>
              <w:bCs/>
              <w:color w:val="000000" w:themeColor="text1"/>
              <w:sz w:val="22"/>
              <w:szCs w:val="22"/>
            </w:rPr>
            <w:t>(Cui et al., 2021; Moorhead et al., 2016, 2013)</w:t>
          </w:r>
        </w:sdtContent>
      </w:sdt>
      <w:r w:rsidRPr="003B771D">
        <w:rPr>
          <w:bCs/>
          <w:color w:val="000000" w:themeColor="text1"/>
          <w:sz w:val="22"/>
          <w:szCs w:val="22"/>
        </w:rPr>
        <w:t xml:space="preserve">. </w:t>
      </w:r>
      <w:r w:rsidRPr="003B771D">
        <w:rPr>
          <w:rFonts w:hint="eastAsia"/>
          <w:bCs/>
          <w:color w:val="000000" w:themeColor="text1"/>
          <w:sz w:val="22"/>
          <w:szCs w:val="22"/>
        </w:rPr>
        <w:t>A l</w:t>
      </w:r>
      <w:r w:rsidRPr="003B771D">
        <w:rPr>
          <w:bCs/>
          <w:color w:val="000000" w:themeColor="text1"/>
          <w:sz w:val="22"/>
          <w:szCs w:val="22"/>
        </w:rPr>
        <w:t>arger value for vector length indicates greater carbon (C) limitation for microbes, and vector angle for &lt;</w:t>
      </w:r>
      <w:r w:rsidRPr="003B771D">
        <w:rPr>
          <w:rFonts w:hint="eastAsia"/>
          <w:bCs/>
          <w:color w:val="000000" w:themeColor="text1"/>
          <w:sz w:val="22"/>
          <w:szCs w:val="22"/>
        </w:rPr>
        <w:t xml:space="preserve"> </w:t>
      </w:r>
      <w:r w:rsidRPr="003B771D">
        <w:rPr>
          <w:bCs/>
          <w:color w:val="000000" w:themeColor="text1"/>
          <w:sz w:val="22"/>
          <w:szCs w:val="22"/>
        </w:rPr>
        <w:t xml:space="preserve">45° or </w:t>
      </w:r>
      <w:r w:rsidRPr="003B771D">
        <w:rPr>
          <w:rFonts w:hint="eastAsia"/>
          <w:bCs/>
          <w:color w:val="000000" w:themeColor="text1"/>
          <w:sz w:val="22"/>
          <w:szCs w:val="22"/>
        </w:rPr>
        <w:t xml:space="preserve">&gt; </w:t>
      </w:r>
      <w:r w:rsidRPr="003B771D">
        <w:rPr>
          <w:bCs/>
          <w:color w:val="000000" w:themeColor="text1"/>
          <w:sz w:val="22"/>
          <w:szCs w:val="22"/>
        </w:rPr>
        <w:t xml:space="preserve">45° indicate nitrogen (N) or phosphorus (P) limitations, respectively </w:t>
      </w:r>
      <w:sdt>
        <w:sdtPr>
          <w:rPr>
            <w:bCs/>
            <w:color w:val="000000" w:themeColor="text1"/>
            <w:sz w:val="22"/>
            <w:szCs w:val="22"/>
          </w:rPr>
          <w:tag w:val="MENDELEY_CITATION_v3_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"/>
          <w:id w:val="80109357"/>
          <w:placeholder>
            <w:docPart w:val="1CA1BFF374BF4196BD8B3DE59EEE0EDF"/>
          </w:placeholder>
        </w:sdtPr>
        <w:sdtContent>
          <w:r w:rsidRPr="003B771D">
            <w:rPr>
              <w:bCs/>
              <w:color w:val="000000" w:themeColor="text1"/>
              <w:sz w:val="22"/>
              <w:szCs w:val="22"/>
            </w:rPr>
            <w:t>(Moorhead et al., 2013)</w:t>
          </w:r>
        </w:sdtContent>
      </w:sdt>
      <w:r w:rsidRPr="003B771D">
        <w:rPr>
          <w:bCs/>
          <w:color w:val="000000" w:themeColor="text1"/>
          <w:sz w:val="22"/>
          <w:szCs w:val="22"/>
        </w:rPr>
        <w:t xml:space="preserve">. Microbial P limitation increases with an increase </w:t>
      </w:r>
      <w:r w:rsidRPr="003B771D">
        <w:rPr>
          <w:rFonts w:hint="eastAsia"/>
          <w:bCs/>
          <w:color w:val="000000" w:themeColor="text1"/>
          <w:sz w:val="22"/>
          <w:szCs w:val="22"/>
        </w:rPr>
        <w:t>in</w:t>
      </w:r>
      <w:r w:rsidRPr="003B771D">
        <w:rPr>
          <w:bCs/>
          <w:color w:val="000000" w:themeColor="text1"/>
          <w:sz w:val="22"/>
          <w:szCs w:val="22"/>
        </w:rPr>
        <w:t xml:space="preserve"> vector angle, whereas microbial N limitation increases with a decrease </w:t>
      </w:r>
      <w:r w:rsidRPr="003B771D">
        <w:rPr>
          <w:rFonts w:hint="eastAsia"/>
          <w:bCs/>
          <w:color w:val="000000" w:themeColor="text1"/>
          <w:sz w:val="22"/>
          <w:szCs w:val="22"/>
        </w:rPr>
        <w:t>in</w:t>
      </w:r>
      <w:r w:rsidRPr="003B771D">
        <w:rPr>
          <w:bCs/>
          <w:color w:val="000000" w:themeColor="text1"/>
          <w:sz w:val="22"/>
          <w:szCs w:val="22"/>
        </w:rPr>
        <w:t xml:space="preserve"> vector angle. Vector length and vector angle were calculated as follows：</w:t>
      </w:r>
    </w:p>
    <w:p w14:paraId="0200F35B" w14:textId="77777777" w:rsidR="009A3553" w:rsidRPr="003B771D" w:rsidRDefault="009A3553" w:rsidP="00E75465">
      <w:pPr>
        <w:spacing w:after="60" w:line="520" w:lineRule="exact"/>
        <w:ind w:firstLine="170"/>
        <w:jc w:val="both"/>
        <w:rPr>
          <w:color w:val="000000" w:themeColor="text1"/>
          <w:sz w:val="22"/>
          <w:szCs w:val="22"/>
        </w:rPr>
      </w:pPr>
      <m:oMathPara>
        <m:oMathParaPr>
          <m:jc m:val="left"/>
        </m:oMathParaPr>
        <m:oMath>
          <m:r>
            <w:rPr>
              <w:rFonts w:ascii="Cambria Math" w:hAnsi="Cambria Math"/>
              <w:color w:val="000000" w:themeColor="text1"/>
              <w:sz w:val="22"/>
              <w:szCs w:val="22"/>
            </w:rPr>
            <m:t>x=</m:t>
          </m:r>
          <m:f>
            <m:fPr>
              <m:ctrlPr>
                <w:rPr>
                  <w:rFonts w:ascii="Cambria Math" w:hAnsi="Cambria Math"/>
                  <w:i/>
                  <w:color w:val="000000" w:themeColor="text1"/>
                  <w:sz w:val="22"/>
                  <w:szCs w:val="22"/>
                </w:rPr>
              </m:ctrlPr>
            </m:fPr>
            <m:num>
              <m:func>
                <m:funcPr>
                  <m:ctrlPr>
                    <w:rPr>
                      <w:rFonts w:ascii="Cambria Math" w:hAnsi="Cambria Math"/>
                      <w:i/>
                      <w:color w:val="000000" w:themeColor="text1"/>
                      <w:sz w:val="22"/>
                      <w:szCs w:val="22"/>
                    </w:rPr>
                  </m:ctrlPr>
                </m:funcPr>
                <m:fName>
                  <m:r>
                    <m:rPr>
                      <m:sty m:val="p"/>
                    </m:rPr>
                    <w:rPr>
                      <w:rFonts w:ascii="Cambria Math" w:hAnsi="Cambria Math"/>
                      <w:color w:val="000000" w:themeColor="text1"/>
                      <w:sz w:val="22"/>
                      <w:szCs w:val="22"/>
                    </w:rPr>
                    <m:t>ln</m:t>
                  </m:r>
                </m:fName>
                <m:e>
                  <m:r>
                    <w:rPr>
                      <w:rFonts w:ascii="Cambria Math" w:hAnsi="Cambria Math"/>
                      <w:color w:val="000000" w:themeColor="text1"/>
                      <w:sz w:val="22"/>
                      <w:szCs w:val="22"/>
                    </w:rPr>
                    <m:t>BG</m:t>
                  </m:r>
                </m:e>
              </m:func>
            </m:num>
            <m:den>
              <m:func>
                <m:funcPr>
                  <m:ctrlPr>
                    <w:rPr>
                      <w:rFonts w:ascii="Cambria Math" w:hAnsi="Cambria Math"/>
                      <w:i/>
                      <w:color w:val="000000" w:themeColor="text1"/>
                      <w:sz w:val="22"/>
                      <w:szCs w:val="22"/>
                    </w:rPr>
                  </m:ctrlPr>
                </m:funcPr>
                <m:fName>
                  <m:r>
                    <m:rPr>
                      <m:sty m:val="p"/>
                    </m:rPr>
                    <w:rPr>
                      <w:rFonts w:ascii="Cambria Math" w:hAnsi="Cambria Math"/>
                      <w:color w:val="000000" w:themeColor="text1"/>
                      <w:sz w:val="22"/>
                      <w:szCs w:val="22"/>
                    </w:rPr>
                    <m:t>ln</m:t>
                  </m:r>
                </m:fName>
                <m:e>
                  <m:r>
                    <w:rPr>
                      <w:rFonts w:ascii="Cambria Math" w:hAnsi="Cambria Math"/>
                      <w:color w:val="000000" w:themeColor="text1"/>
                      <w:sz w:val="22"/>
                      <w:szCs w:val="22"/>
                    </w:rPr>
                    <m:t>(LAP+NAG)</m:t>
                  </m:r>
                </m:e>
              </m:func>
            </m:den>
          </m:f>
        </m:oMath>
      </m:oMathPara>
    </w:p>
    <w:p w14:paraId="79849D88" w14:textId="77777777" w:rsidR="009A3553" w:rsidRPr="003B771D" w:rsidRDefault="009A3553" w:rsidP="00E75465">
      <w:pPr>
        <w:spacing w:after="60" w:line="520" w:lineRule="exact"/>
        <w:ind w:firstLine="170"/>
        <w:jc w:val="both"/>
        <w:rPr>
          <w:color w:val="000000" w:themeColor="text1"/>
          <w:sz w:val="22"/>
          <w:szCs w:val="22"/>
        </w:rPr>
      </w:pPr>
      <m:oMathPara>
        <m:oMathParaPr>
          <m:jc m:val="left"/>
        </m:oMathParaPr>
        <m:oMath>
          <m:r>
            <w:rPr>
              <w:rFonts w:ascii="Cambria Math" w:hAnsi="Cambria Math"/>
              <w:color w:val="000000" w:themeColor="text1"/>
              <w:sz w:val="22"/>
              <w:szCs w:val="22"/>
            </w:rPr>
            <m:t>y=</m:t>
          </m:r>
          <m:f>
            <m:fPr>
              <m:ctrlPr>
                <w:rPr>
                  <w:rFonts w:ascii="Cambria Math" w:hAnsi="Cambria Math"/>
                  <w:i/>
                  <w:color w:val="000000" w:themeColor="text1"/>
                  <w:sz w:val="22"/>
                  <w:szCs w:val="22"/>
                </w:rPr>
              </m:ctrlPr>
            </m:fPr>
            <m:num>
              <m:func>
                <m:funcPr>
                  <m:ctrlPr>
                    <w:rPr>
                      <w:rFonts w:ascii="Cambria Math" w:hAnsi="Cambria Math"/>
                      <w:i/>
                      <w:color w:val="000000" w:themeColor="text1"/>
                      <w:sz w:val="22"/>
                      <w:szCs w:val="22"/>
                    </w:rPr>
                  </m:ctrlPr>
                </m:funcPr>
                <m:fName>
                  <m:r>
                    <m:rPr>
                      <m:sty m:val="p"/>
                    </m:rPr>
                    <w:rPr>
                      <w:rFonts w:ascii="Cambria Math" w:hAnsi="Cambria Math"/>
                      <w:color w:val="000000" w:themeColor="text1"/>
                      <w:sz w:val="22"/>
                      <w:szCs w:val="22"/>
                    </w:rPr>
                    <m:t>ln</m:t>
                  </m:r>
                </m:fName>
                <m:e>
                  <m:r>
                    <w:rPr>
                      <w:rFonts w:ascii="Cambria Math" w:hAnsi="Cambria Math"/>
                      <w:color w:val="000000" w:themeColor="text1"/>
                      <w:sz w:val="22"/>
                      <w:szCs w:val="22"/>
                    </w:rPr>
                    <m:t>BG</m:t>
                  </m:r>
                </m:e>
              </m:func>
            </m:num>
            <m:den>
              <m:func>
                <m:funcPr>
                  <m:ctrlPr>
                    <w:rPr>
                      <w:rFonts w:ascii="Cambria Math" w:hAnsi="Cambria Math"/>
                      <w:i/>
                      <w:color w:val="000000" w:themeColor="text1"/>
                      <w:sz w:val="22"/>
                      <w:szCs w:val="22"/>
                    </w:rPr>
                  </m:ctrlPr>
                </m:funcPr>
                <m:fName>
                  <m:r>
                    <m:rPr>
                      <m:sty m:val="p"/>
                    </m:rPr>
                    <w:rPr>
                      <w:rFonts w:ascii="Cambria Math" w:hAnsi="Cambria Math"/>
                      <w:color w:val="000000" w:themeColor="text1"/>
                      <w:sz w:val="22"/>
                      <w:szCs w:val="22"/>
                    </w:rPr>
                    <m:t>ln</m:t>
                  </m:r>
                </m:fName>
                <m:e>
                  <m:r>
                    <w:rPr>
                      <w:rFonts w:ascii="Cambria Math" w:hAnsi="Cambria Math"/>
                      <w:color w:val="000000" w:themeColor="text1"/>
                      <w:sz w:val="22"/>
                      <w:szCs w:val="22"/>
                    </w:rPr>
                    <m:t>AP</m:t>
                  </m:r>
                </m:e>
              </m:func>
            </m:den>
          </m:f>
        </m:oMath>
      </m:oMathPara>
    </w:p>
    <w:p w14:paraId="6F9C6271" w14:textId="77777777" w:rsidR="009A3553" w:rsidRPr="003B771D" w:rsidRDefault="009A3553" w:rsidP="00E75465">
      <w:pPr>
        <w:spacing w:after="60" w:line="520" w:lineRule="exact"/>
        <w:ind w:firstLine="170"/>
        <w:jc w:val="both"/>
        <w:rPr>
          <w:color w:val="000000" w:themeColor="text1"/>
          <w:sz w:val="22"/>
          <w:szCs w:val="22"/>
        </w:rPr>
      </w:pPr>
      <w:bookmarkStart w:id="124" w:name="OLE_LINK63"/>
      <m:oMathPara>
        <m:oMathParaPr>
          <m:jc m:val="left"/>
        </m:oMathParaPr>
        <m:oMath>
          <m:r>
            <w:rPr>
              <w:rFonts w:ascii="Cambria Math" w:hAnsi="Cambria Math"/>
              <w:color w:val="000000" w:themeColor="text1"/>
              <w:sz w:val="22"/>
              <w:szCs w:val="22"/>
            </w:rPr>
            <m:t>Vector length</m:t>
          </m:r>
          <w:bookmarkEnd w:id="124"/>
          <m:r>
            <w:rPr>
              <w:rFonts w:ascii="Cambria Math" w:hAnsi="Cambria Math"/>
              <w:color w:val="000000" w:themeColor="text1"/>
              <w:sz w:val="22"/>
              <w:szCs w:val="22"/>
            </w:rPr>
            <m:t xml:space="preserve">= </m:t>
          </m:r>
          <m:rad>
            <m:radPr>
              <m:degHide m:val="1"/>
              <m:ctrlPr>
                <w:rPr>
                  <w:rFonts w:ascii="Cambria Math" w:hAnsi="Cambria Math"/>
                  <w:i/>
                  <w:color w:val="000000" w:themeColor="text1"/>
                  <w:sz w:val="22"/>
                  <w:szCs w:val="22"/>
                </w:rPr>
              </m:ctrlPr>
            </m:radPr>
            <m:deg/>
            <m:e>
              <m:sSup>
                <m:sSupPr>
                  <m:ctrlPr>
                    <w:rPr>
                      <w:rFonts w:ascii="Cambria Math" w:hAnsi="Cambria Math"/>
                      <w:i/>
                      <w:color w:val="000000" w:themeColor="text1"/>
                      <w:sz w:val="22"/>
                      <w:szCs w:val="22"/>
                    </w:rPr>
                  </m:ctrlPr>
                </m:sSupPr>
                <m:e>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x</m:t>
                      </m:r>
                    </m:e>
                    <m:sup>
                      <m:r>
                        <w:rPr>
                          <w:rFonts w:ascii="Cambria Math" w:hAnsi="Cambria Math"/>
                          <w:color w:val="000000" w:themeColor="text1"/>
                          <w:sz w:val="22"/>
                          <w:szCs w:val="22"/>
                        </w:rPr>
                        <m:t>2</m:t>
                      </m:r>
                    </m:sup>
                  </m:sSup>
                  <m:r>
                    <w:rPr>
                      <w:rFonts w:ascii="Cambria Math" w:hAnsi="Cambria Math"/>
                      <w:color w:val="000000" w:themeColor="text1"/>
                      <w:sz w:val="22"/>
                      <w:szCs w:val="22"/>
                    </w:rPr>
                    <m:t>+y</m:t>
                  </m:r>
                </m:e>
                <m:sup>
                  <m:r>
                    <w:rPr>
                      <w:rFonts w:ascii="Cambria Math" w:hAnsi="Cambria Math"/>
                      <w:color w:val="000000" w:themeColor="text1"/>
                      <w:sz w:val="22"/>
                      <w:szCs w:val="22"/>
                    </w:rPr>
                    <m:t>2</m:t>
                  </m:r>
                </m:sup>
              </m:sSup>
            </m:e>
          </m:rad>
        </m:oMath>
      </m:oMathPara>
    </w:p>
    <w:p w14:paraId="5D797984" w14:textId="77777777" w:rsidR="009A3553" w:rsidRPr="003B771D" w:rsidRDefault="009A3553" w:rsidP="00E75465">
      <w:pPr>
        <w:spacing w:after="60" w:line="520" w:lineRule="exact"/>
        <w:ind w:firstLine="170"/>
        <w:jc w:val="both"/>
        <w:rPr>
          <w:color w:val="000000" w:themeColor="text1"/>
          <w:sz w:val="22"/>
          <w:szCs w:val="22"/>
        </w:rPr>
      </w:pPr>
      <m:oMathPara>
        <m:oMathParaPr>
          <m:jc m:val="left"/>
        </m:oMathParaPr>
        <m:oMath>
          <m:r>
            <w:rPr>
              <w:rFonts w:ascii="Cambria Math" w:hAnsi="Cambria Math"/>
              <w:color w:val="000000" w:themeColor="text1"/>
              <w:sz w:val="22"/>
              <w:szCs w:val="22"/>
            </w:rPr>
            <m:t>Vector angle=Degrees</m:t>
          </m:r>
          <m:d>
            <m:dPr>
              <m:begChr m:val="{"/>
              <m:endChr m:val="}"/>
              <m:ctrlPr>
                <w:rPr>
                  <w:rFonts w:ascii="Cambria Math" w:hAnsi="Cambria Math"/>
                  <w:i/>
                  <w:color w:val="000000" w:themeColor="text1"/>
                  <w:sz w:val="22"/>
                  <w:szCs w:val="22"/>
                </w:rPr>
              </m:ctrlPr>
            </m:dPr>
            <m:e>
              <m:r>
                <w:rPr>
                  <w:rFonts w:ascii="Cambria Math" w:hAnsi="Cambria Math"/>
                  <w:color w:val="000000" w:themeColor="text1"/>
                  <w:sz w:val="22"/>
                  <w:szCs w:val="22"/>
                </w:rPr>
                <m:t>ATAN2</m:t>
              </m:r>
              <m:d>
                <m:dPr>
                  <m:begChr m:val="["/>
                  <m:endChr m:val="]"/>
                  <m:ctrlPr>
                    <w:rPr>
                      <w:rFonts w:ascii="Cambria Math" w:hAnsi="Cambria Math"/>
                      <w:i/>
                      <w:color w:val="000000" w:themeColor="text1"/>
                      <w:sz w:val="22"/>
                      <w:szCs w:val="22"/>
                    </w:rPr>
                  </m:ctrlPr>
                </m:dPr>
                <m:e>
                  <m:r>
                    <w:rPr>
                      <w:rFonts w:ascii="Cambria Math" w:hAnsi="Cambria Math"/>
                      <w:color w:val="000000" w:themeColor="text1"/>
                      <w:sz w:val="22"/>
                      <w:szCs w:val="22"/>
                    </w:rPr>
                    <m:t>y,x</m:t>
                  </m:r>
                </m:e>
              </m:d>
            </m:e>
          </m:d>
        </m:oMath>
      </m:oMathPara>
    </w:p>
    <w:p w14:paraId="1837AF85" w14:textId="7777777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where β-1,4-glucosidase (BG) is involved in the carbon cycle, L-leucine aminopeptidase (LAP) and β-1,4-N-acetylglucosaminidase (NAG) are involved in the nitrogen</w:t>
      </w:r>
      <w:r w:rsidRPr="003B771D">
        <w:rPr>
          <w:rFonts w:hint="eastAsia"/>
          <w:bCs/>
          <w:color w:val="000000" w:themeColor="text1"/>
          <w:sz w:val="22"/>
          <w:szCs w:val="22"/>
        </w:rPr>
        <w:t xml:space="preserve"> </w:t>
      </w:r>
      <w:r w:rsidRPr="003B771D">
        <w:rPr>
          <w:bCs/>
          <w:color w:val="000000" w:themeColor="text1"/>
          <w:sz w:val="22"/>
          <w:szCs w:val="22"/>
        </w:rPr>
        <w:t>(N)</w:t>
      </w:r>
      <w:r w:rsidRPr="003B771D">
        <w:rPr>
          <w:rFonts w:hint="eastAsia"/>
          <w:bCs/>
          <w:color w:val="000000" w:themeColor="text1"/>
          <w:sz w:val="22"/>
          <w:szCs w:val="22"/>
        </w:rPr>
        <w:t xml:space="preserve"> </w:t>
      </w:r>
      <w:r w:rsidRPr="003B771D">
        <w:rPr>
          <w:bCs/>
          <w:color w:val="000000" w:themeColor="text1"/>
          <w:sz w:val="22"/>
          <w:szCs w:val="22"/>
        </w:rPr>
        <w:t>cycle, and alkaline phosphatase (AP) is involved in the phosphorus</w:t>
      </w:r>
      <w:r w:rsidRPr="003B771D">
        <w:rPr>
          <w:color w:val="000000" w:themeColor="text1"/>
          <w:sz w:val="22"/>
          <w:szCs w:val="22"/>
        </w:rPr>
        <w:t xml:space="preserve"> </w:t>
      </w:r>
      <w:r w:rsidRPr="003B771D">
        <w:rPr>
          <w:bCs/>
          <w:color w:val="000000" w:themeColor="text1"/>
          <w:sz w:val="22"/>
          <w:szCs w:val="22"/>
        </w:rPr>
        <w:t>(P) cycle.</w:t>
      </w:r>
      <w:r w:rsidRPr="003B771D">
        <w:rPr>
          <w:rFonts w:hint="eastAsia"/>
          <w:bCs/>
          <w:color w:val="000000" w:themeColor="text1"/>
          <w:sz w:val="22"/>
          <w:szCs w:val="22"/>
        </w:rPr>
        <w:t xml:space="preserve"> </w:t>
      </w:r>
      <w:r w:rsidRPr="003B771D">
        <w:rPr>
          <w:bCs/>
          <w:color w:val="000000" w:themeColor="text1"/>
          <w:sz w:val="22"/>
          <w:szCs w:val="22"/>
        </w:rPr>
        <w:t>x and y represent the relative activities of C- versus N-acquiring enzymes and C- versus P-acquiring enzymes, respectively.</w:t>
      </w:r>
    </w:p>
    <w:p w14:paraId="2B5550BE" w14:textId="7777777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Microbial carbon use efficiency (CUE) derived from stoichiometry theory (CUE</w:t>
      </w:r>
      <w:r w:rsidRPr="003B771D">
        <w:rPr>
          <w:bCs/>
          <w:color w:val="000000" w:themeColor="text1"/>
          <w:sz w:val="22"/>
          <w:szCs w:val="22"/>
          <w:vertAlign w:val="subscript"/>
        </w:rPr>
        <w:t>ST</w:t>
      </w:r>
      <w:r w:rsidRPr="003B771D">
        <w:rPr>
          <w:bCs/>
          <w:color w:val="000000" w:themeColor="text1"/>
          <w:sz w:val="22"/>
          <w:szCs w:val="22"/>
        </w:rPr>
        <w:t xml:space="preserve">) was calculated using the following equations </w:t>
      </w:r>
      <w:sdt>
        <w:sdtPr>
          <w:rPr>
            <w:bCs/>
            <w:color w:val="000000" w:themeColor="text1"/>
            <w:sz w:val="22"/>
            <w:szCs w:val="22"/>
          </w:rPr>
          <w:tag w:val="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"/>
          <w:id w:val="-1351713071"/>
          <w:placeholder>
            <w:docPart w:val="1CA1BFF374BF4196BD8B3DE59EEE0EDF"/>
          </w:placeholder>
        </w:sdtPr>
        <w:sdtContent>
          <w:r w:rsidRPr="003B771D">
            <w:rPr>
              <w:bCs/>
              <w:color w:val="000000" w:themeColor="text1"/>
              <w:sz w:val="22"/>
              <w:szCs w:val="22"/>
            </w:rPr>
            <w:t>(Schimel et al., 2022; Sinsabaugh et al., 2016; Sinsabaugh and Follstad Shah, 2012)</w:t>
          </w:r>
        </w:sdtContent>
      </w:sdt>
      <w:r w:rsidRPr="003B771D">
        <w:rPr>
          <w:bCs/>
          <w:color w:val="000000" w:themeColor="text1"/>
          <w:sz w:val="22"/>
          <w:szCs w:val="22"/>
        </w:rPr>
        <w:t>. CUE</w:t>
      </w:r>
      <w:r w:rsidRPr="003B771D">
        <w:rPr>
          <w:bCs/>
          <w:color w:val="000000" w:themeColor="text1"/>
          <w:sz w:val="22"/>
          <w:szCs w:val="22"/>
          <w:vertAlign w:val="subscript"/>
        </w:rPr>
        <w:t>ST</w:t>
      </w:r>
      <w:r w:rsidRPr="003B771D">
        <w:rPr>
          <w:bCs/>
          <w:color w:val="000000" w:themeColor="text1"/>
          <w:sz w:val="22"/>
          <w:szCs w:val="22"/>
        </w:rPr>
        <w:t xml:space="preserve"> is a fundamentally different way of viewing resource use efficiency than classical CUE estimates. Rather, it reflects the capability of microbes to modify the disparity between the composition of microbial biomass and the basic composition of the available resources by the allocation of enzymatic activities rather than resource use efficiency, which classical CUE estimates.</w:t>
      </w:r>
    </w:p>
    <w:p w14:paraId="0307512F" w14:textId="77777777" w:rsidR="009A3553" w:rsidRPr="003B771D" w:rsidRDefault="00000000" w:rsidP="00E75465">
      <w:pPr>
        <w:spacing w:after="60" w:line="680" w:lineRule="exact"/>
        <w:ind w:firstLine="170"/>
        <w:jc w:val="both"/>
        <w:rPr>
          <w:bCs/>
          <w:iCs/>
          <w:color w:val="000000" w:themeColor="text1"/>
          <w:sz w:val="22"/>
          <w:szCs w:val="22"/>
        </w:rPr>
      </w:pPr>
      <m:oMathPara>
        <m:oMath>
          <m:sSub>
            <m:sSubPr>
              <m:ctrlPr>
                <w:rPr>
                  <w:rFonts w:ascii="Cambria Math" w:hAnsi="Cambria Math"/>
                  <w:bCs/>
                  <w:iCs/>
                  <w:color w:val="000000" w:themeColor="text1"/>
                  <w:sz w:val="22"/>
                  <w:szCs w:val="22"/>
                </w:rPr>
              </m:ctrlPr>
            </m:sSubPr>
            <m:e>
              <m:r>
                <m:rPr>
                  <m:sty m:val="p"/>
                </m:rPr>
                <w:rPr>
                  <w:rFonts w:ascii="Cambria Math" w:hAnsi="Cambria Math"/>
                  <w:color w:val="000000" w:themeColor="text1"/>
                  <w:sz w:val="22"/>
                  <w:szCs w:val="22"/>
                </w:rPr>
                <m:t>CUE</m:t>
              </m:r>
            </m:e>
            <m:sub>
              <m:r>
                <m:rPr>
                  <m:sty m:val="p"/>
                </m:rPr>
                <w:rPr>
                  <w:rFonts w:ascii="Cambria Math" w:hAnsi="Cambria Math"/>
                  <w:color w:val="000000" w:themeColor="text1"/>
                  <w:sz w:val="22"/>
                  <w:szCs w:val="22"/>
                </w:rPr>
                <m:t>ST</m:t>
              </m:r>
            </m:sub>
          </m:sSub>
          <m:r>
            <m:rPr>
              <m:sty m:val="p"/>
            </m:rPr>
            <w:rPr>
              <w:rFonts w:ascii="Cambria Math" w:hAnsi="Cambria Math"/>
              <w:color w:val="000000" w:themeColor="text1"/>
              <w:sz w:val="22"/>
              <w:szCs w:val="22"/>
            </w:rPr>
            <m:t>=</m:t>
          </m:r>
          <m:sSub>
            <m:sSubPr>
              <m:ctrlPr>
                <w:rPr>
                  <w:rFonts w:ascii="Cambria Math" w:hAnsi="Cambria Math"/>
                  <w:bCs/>
                  <w:iCs/>
                  <w:color w:val="000000" w:themeColor="text1"/>
                  <w:sz w:val="22"/>
                  <w:szCs w:val="22"/>
                </w:rPr>
              </m:ctrlPr>
            </m:sSubPr>
            <m:e>
              <m:r>
                <m:rPr>
                  <m:sty m:val="p"/>
                </m:rPr>
                <w:rPr>
                  <w:rFonts w:ascii="Cambria Math" w:hAnsi="Cambria Math"/>
                  <w:color w:val="000000" w:themeColor="text1"/>
                  <w:sz w:val="22"/>
                  <w:szCs w:val="22"/>
                </w:rPr>
                <m:t>CUE</m:t>
              </m:r>
            </m:e>
            <m:sub>
              <m:r>
                <m:rPr>
                  <m:sty m:val="p"/>
                </m:rPr>
                <w:rPr>
                  <w:rFonts w:ascii="Cambria Math" w:hAnsi="Cambria Math"/>
                  <w:color w:val="000000" w:themeColor="text1"/>
                  <w:sz w:val="22"/>
                  <w:szCs w:val="22"/>
                </w:rPr>
                <m:t>MAX</m:t>
              </m:r>
            </m:sub>
          </m:sSub>
          <m:r>
            <m:rPr>
              <m:sty m:val="p"/>
            </m:rPr>
            <w:rPr>
              <w:rFonts w:ascii="Cambria Math" w:hAnsi="Cambria Math"/>
              <w:color w:val="000000" w:themeColor="text1"/>
              <w:sz w:val="22"/>
              <w:szCs w:val="22"/>
            </w:rPr>
            <m:t>×</m:t>
          </m:r>
          <m:f>
            <m:fPr>
              <m:ctrlPr>
                <w:rPr>
                  <w:rFonts w:ascii="Cambria Math" w:hAnsi="Cambria Math"/>
                  <w:bCs/>
                  <w:iCs/>
                  <w:color w:val="000000" w:themeColor="text1"/>
                  <w:sz w:val="22"/>
                  <w:szCs w:val="22"/>
                </w:rPr>
              </m:ctrlPr>
            </m:fPr>
            <m:num>
              <m:sSub>
                <m:sSubPr>
                  <m:ctrlPr>
                    <w:rPr>
                      <w:rFonts w:ascii="Cambria Math" w:hAnsi="Cambria Math"/>
                      <w:bCs/>
                      <w:iCs/>
                      <w:color w:val="000000" w:themeColor="text1"/>
                      <w:sz w:val="22"/>
                      <w:szCs w:val="22"/>
                    </w:rPr>
                  </m:ctrlPr>
                </m:sSubPr>
                <m:e>
                  <m:r>
                    <m:rPr>
                      <m:sty m:val="p"/>
                    </m:rPr>
                    <w:rPr>
                      <w:rFonts w:ascii="Cambria Math" w:hAnsi="Cambria Math"/>
                      <w:color w:val="000000" w:themeColor="text1"/>
                      <w:sz w:val="22"/>
                      <w:szCs w:val="22"/>
                    </w:rPr>
                    <m:t>S</m:t>
                  </m:r>
                </m:e>
                <m:sub>
                  <m:r>
                    <m:rPr>
                      <m:sty m:val="p"/>
                    </m:rPr>
                    <w:rPr>
                      <w:rFonts w:ascii="Cambria Math" w:hAnsi="Cambria Math"/>
                      <w:color w:val="000000" w:themeColor="text1"/>
                      <w:sz w:val="22"/>
                      <w:szCs w:val="22"/>
                    </w:rPr>
                    <m:t>C:N</m:t>
                  </m:r>
                </m:sub>
              </m:sSub>
            </m:num>
            <m:den>
              <m:sSub>
                <m:sSubPr>
                  <m:ctrlPr>
                    <w:rPr>
                      <w:rFonts w:ascii="Cambria Math" w:hAnsi="Cambria Math"/>
                      <w:bCs/>
                      <w:iCs/>
                      <w:color w:val="000000" w:themeColor="text1"/>
                      <w:sz w:val="22"/>
                      <w:szCs w:val="22"/>
                    </w:rPr>
                  </m:ctrlPr>
                </m:sSubPr>
                <m:e>
                  <m:r>
                    <m:rPr>
                      <m:sty m:val="p"/>
                    </m:rPr>
                    <w:rPr>
                      <w:rFonts w:ascii="Cambria Math" w:hAnsi="Cambria Math"/>
                      <w:color w:val="000000" w:themeColor="text1"/>
                      <w:sz w:val="22"/>
                      <w:szCs w:val="22"/>
                    </w:rPr>
                    <m:t>S</m:t>
                  </m:r>
                </m:e>
                <m:sub>
                  <m:r>
                    <m:rPr>
                      <m:sty m:val="p"/>
                    </m:rPr>
                    <w:rPr>
                      <w:rFonts w:ascii="Cambria Math" w:hAnsi="Cambria Math"/>
                      <w:color w:val="000000" w:themeColor="text1"/>
                      <w:sz w:val="22"/>
                      <w:szCs w:val="22"/>
                    </w:rPr>
                    <m:t>C:N</m:t>
                  </m:r>
                </m:sub>
              </m:sSub>
              <m:r>
                <m:rPr>
                  <m:sty m:val="p"/>
                </m:rPr>
                <w:rPr>
                  <w:rFonts w:ascii="Cambria Math" w:hAnsi="Cambria Math"/>
                  <w:color w:val="000000" w:themeColor="text1"/>
                  <w:sz w:val="22"/>
                  <w:szCs w:val="22"/>
                </w:rPr>
                <m:t>+</m:t>
              </m:r>
              <m:sSub>
                <m:sSubPr>
                  <m:ctrlPr>
                    <w:rPr>
                      <w:rFonts w:ascii="Cambria Math" w:hAnsi="Cambria Math"/>
                      <w:bCs/>
                      <w:iCs/>
                      <w:color w:val="000000" w:themeColor="text1"/>
                      <w:sz w:val="22"/>
                      <w:szCs w:val="22"/>
                    </w:rPr>
                  </m:ctrlPr>
                </m:sSubPr>
                <m:e>
                  <m:r>
                    <m:rPr>
                      <m:sty m:val="p"/>
                    </m:rPr>
                    <w:rPr>
                      <w:rFonts w:ascii="Cambria Math" w:hAnsi="Cambria Math"/>
                      <w:color w:val="000000" w:themeColor="text1"/>
                      <w:sz w:val="22"/>
                      <w:szCs w:val="22"/>
                    </w:rPr>
                    <m:t>k</m:t>
                  </m:r>
                </m:e>
                <m:sub>
                  <m:r>
                    <m:rPr>
                      <m:sty m:val="p"/>
                    </m:rPr>
                    <w:rPr>
                      <w:rFonts w:ascii="Cambria Math" w:hAnsi="Cambria Math"/>
                      <w:color w:val="000000" w:themeColor="text1"/>
                      <w:sz w:val="22"/>
                      <w:szCs w:val="22"/>
                    </w:rPr>
                    <m:t>C:N</m:t>
                  </m:r>
                </m:sub>
              </m:sSub>
            </m:den>
          </m:f>
        </m:oMath>
      </m:oMathPara>
    </w:p>
    <w:p w14:paraId="4AC2287A" w14:textId="77777777" w:rsidR="009A3553" w:rsidRPr="003B771D" w:rsidRDefault="00000000" w:rsidP="00E75465">
      <w:pPr>
        <w:spacing w:after="60" w:line="680" w:lineRule="exact"/>
        <w:ind w:firstLine="170"/>
        <w:jc w:val="both"/>
        <w:rPr>
          <w:bCs/>
          <w:color w:val="000000" w:themeColor="text1"/>
          <w:sz w:val="22"/>
          <w:szCs w:val="22"/>
        </w:rPr>
      </w:pPr>
      <m:oMathPara>
        <m:oMath>
          <m:sSub>
            <m:sSubPr>
              <m:ctrlPr>
                <w:rPr>
                  <w:rFonts w:ascii="Cambria Math" w:hAnsi="Cambria Math"/>
                  <w:bCs/>
                  <w:color w:val="000000" w:themeColor="text1"/>
                  <w:sz w:val="22"/>
                  <w:szCs w:val="22"/>
                </w:rPr>
              </m:ctrlPr>
            </m:sSubPr>
            <m:e>
              <m:r>
                <m:rPr>
                  <m:sty m:val="p"/>
                </m:rPr>
                <w:rPr>
                  <w:rFonts w:ascii="Cambria Math" w:hAnsi="Cambria Math"/>
                  <w:color w:val="000000" w:themeColor="text1"/>
                  <w:sz w:val="22"/>
                  <w:szCs w:val="22"/>
                </w:rPr>
                <m:t>S</m:t>
              </m:r>
            </m:e>
            <m:sub>
              <m:r>
                <m:rPr>
                  <m:sty m:val="p"/>
                </m:rPr>
                <w:rPr>
                  <w:rFonts w:ascii="Cambria Math" w:hAnsi="Cambria Math"/>
                  <w:color w:val="000000" w:themeColor="text1"/>
                  <w:sz w:val="22"/>
                  <w:szCs w:val="22"/>
                </w:rPr>
                <m:t>C:N</m:t>
              </m:r>
            </m:sub>
          </m:sSub>
          <m:r>
            <m:rPr>
              <m:sty m:val="p"/>
            </m:rPr>
            <w:rPr>
              <w:rFonts w:ascii="Cambria Math" w:hAnsi="Cambria Math"/>
              <w:color w:val="000000" w:themeColor="text1"/>
              <w:sz w:val="22"/>
              <w:szCs w:val="22"/>
            </w:rPr>
            <m:t>=</m:t>
          </m:r>
          <m:f>
            <m:fPr>
              <m:ctrlPr>
                <w:rPr>
                  <w:rFonts w:ascii="Cambria Math" w:hAnsi="Cambria Math"/>
                  <w:bCs/>
                  <w:color w:val="000000" w:themeColor="text1"/>
                  <w:sz w:val="22"/>
                  <w:szCs w:val="22"/>
                </w:rPr>
              </m:ctrlPr>
            </m:fPr>
            <m:num>
              <m:sSub>
                <m:sSubPr>
                  <m:ctrlPr>
                    <w:rPr>
                      <w:rFonts w:ascii="Cambria Math" w:hAnsi="Cambria Math"/>
                      <w:bCs/>
                      <w:color w:val="000000" w:themeColor="text1"/>
                      <w:sz w:val="22"/>
                      <w:szCs w:val="22"/>
                    </w:rPr>
                  </m:ctrlPr>
                </m:sSubPr>
                <m:e>
                  <m:r>
                    <m:rPr>
                      <m:sty m:val="p"/>
                    </m:rPr>
                    <w:rPr>
                      <w:rFonts w:ascii="Cambria Math" w:hAnsi="Cambria Math"/>
                      <w:color w:val="000000" w:themeColor="text1"/>
                      <w:sz w:val="22"/>
                      <w:szCs w:val="22"/>
                    </w:rPr>
                    <m:t>B</m:t>
                  </m:r>
                </m:e>
                <m:sub>
                  <m:r>
                    <m:rPr>
                      <m:sty m:val="p"/>
                    </m:rPr>
                    <w:rPr>
                      <w:rFonts w:ascii="Cambria Math" w:hAnsi="Cambria Math"/>
                      <w:color w:val="000000" w:themeColor="text1"/>
                      <w:sz w:val="22"/>
                      <w:szCs w:val="22"/>
                    </w:rPr>
                    <m:t>C:N</m:t>
                  </m:r>
                </m:sub>
              </m:sSub>
            </m:num>
            <m:den>
              <m:sSub>
                <m:sSubPr>
                  <m:ctrlPr>
                    <w:rPr>
                      <w:rFonts w:ascii="Cambria Math" w:hAnsi="Cambria Math"/>
                      <w:bCs/>
                      <w:color w:val="000000" w:themeColor="text1"/>
                      <w:sz w:val="22"/>
                      <w:szCs w:val="22"/>
                    </w:rPr>
                  </m:ctrlPr>
                </m:sSubPr>
                <m:e>
                  <m:r>
                    <m:rPr>
                      <m:sty m:val="p"/>
                    </m:rPr>
                    <w:rPr>
                      <w:rFonts w:ascii="Cambria Math" w:hAnsi="Cambria Math"/>
                      <w:color w:val="000000" w:themeColor="text1"/>
                      <w:sz w:val="22"/>
                      <w:szCs w:val="22"/>
                    </w:rPr>
                    <m:t>L</m:t>
                  </m:r>
                </m:e>
                <m:sub>
                  <m:r>
                    <m:rPr>
                      <m:sty m:val="p"/>
                    </m:rPr>
                    <w:rPr>
                      <w:rFonts w:ascii="Cambria Math" w:hAnsi="Cambria Math"/>
                      <w:color w:val="000000" w:themeColor="text1"/>
                      <w:sz w:val="22"/>
                      <w:szCs w:val="22"/>
                    </w:rPr>
                    <m:t>C:N</m:t>
                  </m:r>
                </m:sub>
              </m:sSub>
            </m:den>
          </m:f>
          <m:r>
            <m:rPr>
              <m:sty m:val="p"/>
            </m:rPr>
            <w:rPr>
              <w:rFonts w:ascii="Cambria Math" w:hAnsi="Cambria Math"/>
              <w:color w:val="000000" w:themeColor="text1"/>
              <w:sz w:val="22"/>
              <w:szCs w:val="22"/>
            </w:rPr>
            <m:t>×</m:t>
          </m:r>
          <m:f>
            <m:fPr>
              <m:ctrlPr>
                <w:rPr>
                  <w:rFonts w:ascii="Cambria Math" w:hAnsi="Cambria Math"/>
                  <w:bCs/>
                  <w:color w:val="000000" w:themeColor="text1"/>
                  <w:sz w:val="22"/>
                  <w:szCs w:val="22"/>
                </w:rPr>
              </m:ctrlPr>
            </m:fPr>
            <m:num>
              <m:r>
                <m:rPr>
                  <m:sty m:val="p"/>
                </m:rPr>
                <w:rPr>
                  <w:rFonts w:ascii="Cambria Math" w:hAnsi="Cambria Math"/>
                  <w:color w:val="000000" w:themeColor="text1"/>
                  <w:sz w:val="22"/>
                  <w:szCs w:val="22"/>
                </w:rPr>
                <m:t>1</m:t>
              </m:r>
            </m:num>
            <m:den>
              <m:sSub>
                <m:sSubPr>
                  <m:ctrlPr>
                    <w:rPr>
                      <w:rFonts w:ascii="Cambria Math" w:hAnsi="Cambria Math"/>
                      <w:bCs/>
                      <w:color w:val="000000" w:themeColor="text1"/>
                      <w:sz w:val="22"/>
                      <w:szCs w:val="22"/>
                    </w:rPr>
                  </m:ctrlPr>
                </m:sSubPr>
                <m:e>
                  <m:r>
                    <m:rPr>
                      <m:sty m:val="p"/>
                    </m:rPr>
                    <w:rPr>
                      <w:rFonts w:ascii="Cambria Math" w:hAnsi="Cambria Math"/>
                      <w:color w:val="000000" w:themeColor="text1"/>
                      <w:sz w:val="22"/>
                      <w:szCs w:val="22"/>
                    </w:rPr>
                    <m:t>EEA</m:t>
                  </m:r>
                </m:e>
                <m:sub>
                  <m:r>
                    <m:rPr>
                      <m:sty m:val="p"/>
                    </m:rPr>
                    <w:rPr>
                      <w:rFonts w:ascii="Cambria Math" w:hAnsi="Cambria Math"/>
                      <w:color w:val="000000" w:themeColor="text1"/>
                      <w:sz w:val="22"/>
                      <w:szCs w:val="22"/>
                    </w:rPr>
                    <m:t>C:N</m:t>
                  </m:r>
                </m:sub>
              </m:sSub>
            </m:den>
          </m:f>
        </m:oMath>
      </m:oMathPara>
    </w:p>
    <w:p w14:paraId="1597B734" w14:textId="77777777" w:rsidR="009A3553" w:rsidRPr="003B771D" w:rsidRDefault="009A3553" w:rsidP="00E75465">
      <w:pPr>
        <w:spacing w:after="60" w:line="240" w:lineRule="exact"/>
        <w:ind w:firstLine="170"/>
        <w:jc w:val="both"/>
        <w:rPr>
          <w:bCs/>
          <w:color w:val="000000" w:themeColor="text1"/>
          <w:sz w:val="22"/>
          <w:szCs w:val="22"/>
        </w:rPr>
      </w:pPr>
      <w:r w:rsidRPr="003B771D">
        <w:rPr>
          <w:rFonts w:hint="eastAsia"/>
          <w:bCs/>
          <w:color w:val="000000" w:themeColor="text1"/>
          <w:sz w:val="22"/>
          <w:szCs w:val="22"/>
        </w:rPr>
        <w:t xml:space="preserve">where </w:t>
      </w:r>
      <w:r w:rsidRPr="003B771D">
        <w:rPr>
          <w:bCs/>
          <w:color w:val="000000" w:themeColor="text1"/>
          <w:sz w:val="22"/>
          <w:szCs w:val="22"/>
        </w:rPr>
        <w:t>CUE</w:t>
      </w:r>
      <w:r w:rsidRPr="003B771D">
        <w:rPr>
          <w:rFonts w:hint="eastAsia"/>
          <w:bCs/>
          <w:color w:val="000000" w:themeColor="text1"/>
          <w:sz w:val="22"/>
          <w:szCs w:val="22"/>
          <w:vertAlign w:val="subscript"/>
        </w:rPr>
        <w:t>MAX</w:t>
      </w:r>
      <w:r w:rsidRPr="003B771D">
        <w:rPr>
          <w:bCs/>
          <w:color w:val="000000" w:themeColor="text1"/>
          <w:sz w:val="22"/>
          <w:szCs w:val="22"/>
        </w:rPr>
        <w:t xml:space="preserve"> is set at 0.6</w:t>
      </w:r>
      <w:r w:rsidRPr="003B771D">
        <w:rPr>
          <w:rFonts w:hint="eastAsia"/>
          <w:bCs/>
          <w:color w:val="000000" w:themeColor="text1"/>
          <w:sz w:val="22"/>
          <w:szCs w:val="22"/>
        </w:rPr>
        <w:t xml:space="preserve"> </w:t>
      </w:r>
      <w:sdt>
        <w:sdtPr>
          <w:rPr>
            <w:bCs/>
            <w:color w:val="000000" w:themeColor="text1"/>
            <w:sz w:val="22"/>
            <w:szCs w:val="22"/>
          </w:rPr>
          <w:tag w:val="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"/>
          <w:id w:val="-1309244699"/>
          <w:placeholder>
            <w:docPart w:val="6B9325B5D4E6488B975518AB4AF0EC2F"/>
          </w:placeholder>
        </w:sdtPr>
        <w:sdtContent>
          <w:r w:rsidRPr="003B771D">
            <w:rPr>
              <w:bCs/>
              <w:color w:val="000000" w:themeColor="text1"/>
              <w:sz w:val="22"/>
              <w:szCs w:val="22"/>
            </w:rPr>
            <w:t>(Sinsabaugh et al., 2016)</w:t>
          </w:r>
        </w:sdtContent>
      </w:sdt>
      <w:r w:rsidRPr="003B771D">
        <w:rPr>
          <w:bCs/>
          <w:color w:val="000000" w:themeColor="text1"/>
          <w:sz w:val="22"/>
          <w:szCs w:val="22"/>
        </w:rPr>
        <w:t xml:space="preserve">. The value of half-saturation constant </w:t>
      </w:r>
      <w:proofErr w:type="gramStart"/>
      <w:r w:rsidRPr="003B771D">
        <w:rPr>
          <w:bCs/>
          <w:color w:val="000000" w:themeColor="text1"/>
          <w:sz w:val="22"/>
          <w:szCs w:val="22"/>
        </w:rPr>
        <w:t>K</w:t>
      </w:r>
      <w:r w:rsidRPr="003B771D">
        <w:rPr>
          <w:rFonts w:hint="eastAsia"/>
          <w:bCs/>
          <w:color w:val="000000" w:themeColor="text1"/>
          <w:sz w:val="22"/>
          <w:szCs w:val="22"/>
          <w:vertAlign w:val="subscript"/>
        </w:rPr>
        <w:t>C:N</w:t>
      </w:r>
      <w:proofErr w:type="gramEnd"/>
      <w:r w:rsidRPr="003B771D">
        <w:rPr>
          <w:bCs/>
          <w:color w:val="000000" w:themeColor="text1"/>
          <w:sz w:val="22"/>
          <w:szCs w:val="22"/>
        </w:rPr>
        <w:t xml:space="preserve"> is 0.5. </w:t>
      </w:r>
      <w:proofErr w:type="gramStart"/>
      <w:r w:rsidRPr="003B771D">
        <w:rPr>
          <w:bCs/>
          <w:color w:val="000000" w:themeColor="text1"/>
          <w:sz w:val="22"/>
          <w:szCs w:val="22"/>
        </w:rPr>
        <w:t>S</w:t>
      </w:r>
      <w:r w:rsidRPr="003B771D">
        <w:rPr>
          <w:bCs/>
          <w:color w:val="000000" w:themeColor="text1"/>
          <w:sz w:val="22"/>
          <w:szCs w:val="22"/>
          <w:vertAlign w:val="subscript"/>
        </w:rPr>
        <w:t>C:N</w:t>
      </w:r>
      <w:proofErr w:type="gramEnd"/>
      <w:r w:rsidRPr="003B771D">
        <w:rPr>
          <w:bCs/>
          <w:color w:val="000000" w:themeColor="text1"/>
          <w:sz w:val="22"/>
          <w:szCs w:val="22"/>
        </w:rPr>
        <w:t xml:space="preserve"> is a scalar ratio that reflects the capability of the microbes to modify the disparity between the composition of microbial biomass and the basic composition of the available resource by the allocation of enzymatic activities.</w:t>
      </w:r>
      <w:r w:rsidRPr="003B771D">
        <w:rPr>
          <w:color w:val="000000" w:themeColor="text1"/>
          <w:sz w:val="22"/>
          <w:szCs w:val="22"/>
        </w:rPr>
        <w:t xml:space="preserve"> </w:t>
      </w:r>
      <w:proofErr w:type="gramStart"/>
      <w:r w:rsidRPr="003B771D">
        <w:rPr>
          <w:bCs/>
          <w:color w:val="000000" w:themeColor="text1"/>
          <w:sz w:val="22"/>
          <w:szCs w:val="22"/>
        </w:rPr>
        <w:t>B</w:t>
      </w:r>
      <w:r w:rsidRPr="003B771D">
        <w:rPr>
          <w:bCs/>
          <w:color w:val="000000" w:themeColor="text1"/>
          <w:sz w:val="22"/>
          <w:szCs w:val="22"/>
          <w:vertAlign w:val="subscript"/>
        </w:rPr>
        <w:t>C:N</w:t>
      </w:r>
      <w:proofErr w:type="gramEnd"/>
      <w:r w:rsidRPr="003B771D">
        <w:rPr>
          <w:bCs/>
          <w:color w:val="000000" w:themeColor="text1"/>
          <w:sz w:val="22"/>
          <w:szCs w:val="22"/>
        </w:rPr>
        <w:t xml:space="preserve"> </w:t>
      </w:r>
      <w:r w:rsidRPr="003B771D">
        <w:rPr>
          <w:bCs/>
          <w:color w:val="000000" w:themeColor="text1"/>
          <w:sz w:val="22"/>
          <w:szCs w:val="22"/>
        </w:rPr>
        <w:lastRenderedPageBreak/>
        <w:t xml:space="preserve">is the elemental C:N ratio of microbial biomass. </w:t>
      </w:r>
      <w:proofErr w:type="gramStart"/>
      <w:r w:rsidRPr="003B771D">
        <w:rPr>
          <w:bCs/>
          <w:color w:val="000000" w:themeColor="text1"/>
          <w:sz w:val="22"/>
          <w:szCs w:val="22"/>
        </w:rPr>
        <w:t>L</w:t>
      </w:r>
      <w:r w:rsidRPr="003B771D">
        <w:rPr>
          <w:bCs/>
          <w:color w:val="000000" w:themeColor="text1"/>
          <w:sz w:val="22"/>
          <w:szCs w:val="22"/>
          <w:vertAlign w:val="subscript"/>
        </w:rPr>
        <w:t>C:N</w:t>
      </w:r>
      <w:proofErr w:type="gramEnd"/>
      <w:r w:rsidRPr="003B771D">
        <w:rPr>
          <w:bCs/>
          <w:color w:val="000000" w:themeColor="text1"/>
          <w:sz w:val="22"/>
          <w:szCs w:val="22"/>
        </w:rPr>
        <w:t xml:space="preserve"> was estimated as SOC/TN. </w:t>
      </w:r>
      <w:proofErr w:type="gramStart"/>
      <w:r w:rsidRPr="003B771D">
        <w:rPr>
          <w:bCs/>
          <w:color w:val="000000" w:themeColor="text1"/>
          <w:sz w:val="22"/>
          <w:szCs w:val="22"/>
        </w:rPr>
        <w:t>EEA</w:t>
      </w:r>
      <w:r w:rsidRPr="003B771D">
        <w:rPr>
          <w:bCs/>
          <w:color w:val="000000" w:themeColor="text1"/>
          <w:sz w:val="22"/>
          <w:szCs w:val="22"/>
          <w:vertAlign w:val="subscript"/>
        </w:rPr>
        <w:t>C:N</w:t>
      </w:r>
      <w:proofErr w:type="gramEnd"/>
      <w:r w:rsidRPr="003B771D">
        <w:rPr>
          <w:bCs/>
          <w:color w:val="000000" w:themeColor="text1"/>
          <w:sz w:val="22"/>
          <w:szCs w:val="22"/>
        </w:rPr>
        <w:t xml:space="preserve"> was calculated as BG</w:t>
      </w:r>
      <w:proofErr w:type="gramStart"/>
      <w:r w:rsidRPr="003B771D">
        <w:rPr>
          <w:bCs/>
          <w:color w:val="000000" w:themeColor="text1"/>
          <w:sz w:val="22"/>
          <w:szCs w:val="22"/>
        </w:rPr>
        <w:t>/(</w:t>
      </w:r>
      <w:proofErr w:type="gramEnd"/>
      <w:r w:rsidRPr="003B771D">
        <w:rPr>
          <w:bCs/>
          <w:color w:val="000000" w:themeColor="text1"/>
          <w:sz w:val="22"/>
          <w:szCs w:val="22"/>
        </w:rPr>
        <w:t xml:space="preserve">NAG + LAP). </w:t>
      </w:r>
    </w:p>
    <w:p w14:paraId="785BF910" w14:textId="7B96D477" w:rsidR="009A3553" w:rsidRPr="003B771D" w:rsidRDefault="009A3553" w:rsidP="00E75465">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25" w:name="_Toc221134004"/>
      <w:r w:rsidRPr="003B771D">
        <w:rPr>
          <w:rFonts w:ascii="Times New Roman" w:eastAsiaTheme="majorEastAsia" w:hAnsi="Times New Roman"/>
          <w:bCs/>
          <w:i/>
          <w:color w:val="000000" w:themeColor="text1"/>
          <w:sz w:val="28"/>
          <w:szCs w:val="22"/>
          <w:lang w:val="en-GB" w:eastAsia="en-US"/>
        </w:rPr>
        <w:t>2.6 Data analysis</w:t>
      </w:r>
      <w:bookmarkEnd w:id="125"/>
      <w:r w:rsidRPr="003B771D">
        <w:rPr>
          <w:rFonts w:ascii="Times New Roman" w:eastAsiaTheme="majorEastAsia" w:hAnsi="Times New Roman"/>
          <w:bCs/>
          <w:i/>
          <w:color w:val="000000" w:themeColor="text1"/>
          <w:sz w:val="28"/>
          <w:szCs w:val="22"/>
          <w:lang w:val="en-GB" w:eastAsia="en-US"/>
        </w:rPr>
        <w:t xml:space="preserve"> </w:t>
      </w:r>
    </w:p>
    <w:p w14:paraId="7B6EDD56" w14:textId="77777777" w:rsidR="009A3553" w:rsidRPr="003B771D" w:rsidRDefault="009A3553" w:rsidP="00E75465">
      <w:pPr>
        <w:spacing w:after="60" w:line="240" w:lineRule="exact"/>
        <w:ind w:firstLine="170"/>
        <w:jc w:val="both"/>
        <w:rPr>
          <w:bCs/>
          <w:color w:val="000000" w:themeColor="text1"/>
          <w:sz w:val="22"/>
          <w:szCs w:val="22"/>
        </w:rPr>
      </w:pPr>
      <w:bookmarkStart w:id="126" w:name="OLE_LINK41"/>
      <w:bookmarkStart w:id="127" w:name="OLE_LINK39"/>
      <w:r w:rsidRPr="003B771D">
        <w:rPr>
          <w:bCs/>
          <w:color w:val="000000" w:themeColor="text1"/>
          <w:sz w:val="22"/>
          <w:szCs w:val="22"/>
        </w:rPr>
        <w:t>A two-way ANOVA was used to assess the effects of</w:t>
      </w:r>
      <w:r w:rsidRPr="003B771D">
        <w:rPr>
          <w:rFonts w:hint="eastAsia"/>
          <w:bCs/>
          <w:color w:val="000000" w:themeColor="text1"/>
          <w:sz w:val="22"/>
          <w:szCs w:val="22"/>
        </w:rPr>
        <w:t xml:space="preserve"> </w:t>
      </w:r>
      <w:r w:rsidRPr="003B771D">
        <w:rPr>
          <w:bCs/>
          <w:color w:val="000000" w:themeColor="text1"/>
          <w:sz w:val="22"/>
          <w:szCs w:val="22"/>
        </w:rPr>
        <w:t>plants</w:t>
      </w:r>
      <w:r w:rsidRPr="003B771D">
        <w:rPr>
          <w:rFonts w:hint="eastAsia"/>
          <w:bCs/>
          <w:color w:val="000000" w:themeColor="text1"/>
          <w:sz w:val="22"/>
          <w:szCs w:val="22"/>
        </w:rPr>
        <w:t xml:space="preserve"> root</w:t>
      </w:r>
      <w:r w:rsidRPr="003B771D">
        <w:rPr>
          <w:bCs/>
          <w:color w:val="000000" w:themeColor="text1"/>
          <w:sz w:val="22"/>
          <w:szCs w:val="22"/>
        </w:rPr>
        <w:t xml:space="preserve">, N fertilization </w:t>
      </w:r>
      <w:r w:rsidRPr="003B771D">
        <w:rPr>
          <w:rFonts w:hint="eastAsia"/>
          <w:bCs/>
          <w:color w:val="000000" w:themeColor="text1"/>
          <w:sz w:val="22"/>
          <w:szCs w:val="22"/>
        </w:rPr>
        <w:t>application</w:t>
      </w:r>
      <w:r w:rsidRPr="003B771D">
        <w:rPr>
          <w:bCs/>
          <w:color w:val="000000" w:themeColor="text1"/>
          <w:sz w:val="22"/>
          <w:szCs w:val="22"/>
        </w:rPr>
        <w:t>, and their interaction on</w:t>
      </w:r>
      <w:r w:rsidRPr="003B771D">
        <w:rPr>
          <w:rFonts w:hint="eastAsia"/>
          <w:bCs/>
          <w:color w:val="000000" w:themeColor="text1"/>
          <w:sz w:val="22"/>
          <w:szCs w:val="22"/>
        </w:rPr>
        <w:t xml:space="preserve"> s</w:t>
      </w:r>
      <w:r w:rsidRPr="003B771D">
        <w:rPr>
          <w:bCs/>
          <w:color w:val="000000" w:themeColor="text1"/>
          <w:sz w:val="22"/>
          <w:szCs w:val="22"/>
        </w:rPr>
        <w:t>oil extracellular enzymatic activities, soil properties</w:t>
      </w:r>
      <w:r w:rsidRPr="003B771D">
        <w:rPr>
          <w:rFonts w:hint="eastAsia"/>
          <w:bCs/>
          <w:color w:val="000000" w:themeColor="text1"/>
          <w:sz w:val="22"/>
          <w:szCs w:val="22"/>
        </w:rPr>
        <w:t xml:space="preserve">, </w:t>
      </w:r>
      <w:r w:rsidRPr="003B771D">
        <w:rPr>
          <w:bCs/>
          <w:color w:val="000000" w:themeColor="text1"/>
          <w:sz w:val="22"/>
          <w:szCs w:val="22"/>
        </w:rPr>
        <w:t>microbial biomass</w:t>
      </w:r>
      <w:r w:rsidRPr="003B771D">
        <w:rPr>
          <w:rFonts w:hint="eastAsia"/>
          <w:bCs/>
          <w:color w:val="000000" w:themeColor="text1"/>
          <w:sz w:val="22"/>
          <w:szCs w:val="22"/>
        </w:rPr>
        <w:t>,</w:t>
      </w:r>
      <w:r w:rsidRPr="003B771D">
        <w:rPr>
          <w:bCs/>
          <w:color w:val="000000" w:themeColor="text1"/>
          <w:sz w:val="22"/>
          <w:szCs w:val="22"/>
        </w:rPr>
        <w:t xml:space="preserve"> </w:t>
      </w:r>
      <w:r w:rsidRPr="003B771D">
        <w:rPr>
          <w:rFonts w:hint="eastAsia"/>
          <w:bCs/>
          <w:color w:val="000000" w:themeColor="text1"/>
          <w:sz w:val="22"/>
          <w:szCs w:val="22"/>
        </w:rPr>
        <w:t>m</w:t>
      </w:r>
      <w:r w:rsidRPr="003B771D">
        <w:rPr>
          <w:bCs/>
          <w:color w:val="000000" w:themeColor="text1"/>
          <w:sz w:val="22"/>
          <w:szCs w:val="22"/>
        </w:rPr>
        <w:t>icrobial resource limitations</w:t>
      </w:r>
      <w:r w:rsidRPr="003B771D">
        <w:rPr>
          <w:rFonts w:hint="eastAsia"/>
          <w:bCs/>
          <w:color w:val="000000" w:themeColor="text1"/>
          <w:sz w:val="22"/>
          <w:szCs w:val="22"/>
        </w:rPr>
        <w:t>, a</w:t>
      </w:r>
      <w:r w:rsidRPr="003B771D">
        <w:rPr>
          <w:bCs/>
          <w:color w:val="000000" w:themeColor="text1"/>
          <w:sz w:val="22"/>
          <w:szCs w:val="22"/>
        </w:rPr>
        <w:t xml:space="preserve">nd </w:t>
      </w:r>
      <w:r w:rsidRPr="003B771D">
        <w:rPr>
          <w:rFonts w:hint="eastAsia"/>
          <w:bCs/>
          <w:color w:val="000000" w:themeColor="text1"/>
          <w:sz w:val="22"/>
          <w:szCs w:val="22"/>
        </w:rPr>
        <w:t>microbial CUE</w:t>
      </w:r>
      <w:r w:rsidRPr="003B771D">
        <w:rPr>
          <w:rFonts w:hint="eastAsia"/>
          <w:bCs/>
          <w:color w:val="000000" w:themeColor="text1"/>
          <w:sz w:val="22"/>
          <w:szCs w:val="22"/>
          <w:vertAlign w:val="subscript"/>
        </w:rPr>
        <w:t>ST</w:t>
      </w:r>
      <w:r w:rsidRPr="003B771D">
        <w:rPr>
          <w:rFonts w:hint="eastAsia"/>
          <w:bCs/>
          <w:color w:val="000000" w:themeColor="text1"/>
          <w:sz w:val="22"/>
          <w:szCs w:val="22"/>
        </w:rPr>
        <w:t xml:space="preserve"> </w:t>
      </w:r>
      <w:r w:rsidRPr="003B771D">
        <w:rPr>
          <w:bCs/>
          <w:color w:val="000000" w:themeColor="text1"/>
          <w:sz w:val="22"/>
          <w:szCs w:val="22"/>
        </w:rPr>
        <w:t>(Gomez and Gomez, 1984)</w:t>
      </w:r>
      <w:r w:rsidRPr="003B771D">
        <w:rPr>
          <w:rFonts w:hint="eastAsia"/>
          <w:bCs/>
          <w:color w:val="000000" w:themeColor="text1"/>
          <w:sz w:val="22"/>
          <w:szCs w:val="22"/>
        </w:rPr>
        <w:t xml:space="preserve">. </w:t>
      </w:r>
      <w:r w:rsidRPr="003B771D">
        <w:rPr>
          <w:bCs/>
          <w:color w:val="000000" w:themeColor="text1"/>
          <w:sz w:val="22"/>
          <w:szCs w:val="22"/>
        </w:rPr>
        <w:t>Duncan’s significance test was used to determine the differences in soil properties, root exudation rate</w:t>
      </w:r>
      <w:r w:rsidRPr="003B771D">
        <w:rPr>
          <w:rFonts w:hint="eastAsia"/>
          <w:bCs/>
          <w:color w:val="000000" w:themeColor="text1"/>
          <w:sz w:val="22"/>
          <w:szCs w:val="22"/>
        </w:rPr>
        <w:t>s</w:t>
      </w:r>
      <w:r w:rsidRPr="003B771D">
        <w:rPr>
          <w:bCs/>
          <w:color w:val="000000" w:themeColor="text1"/>
          <w:sz w:val="22"/>
          <w:szCs w:val="22"/>
        </w:rPr>
        <w:t>, enzyme activities, and microbial biomass and resource metabolism among the different N treatments</w:t>
      </w:r>
      <w:r w:rsidRPr="003B771D">
        <w:rPr>
          <w:rFonts w:hint="eastAsia"/>
          <w:bCs/>
          <w:color w:val="000000" w:themeColor="text1"/>
          <w:sz w:val="22"/>
          <w:szCs w:val="22"/>
        </w:rPr>
        <w:t xml:space="preserve"> </w:t>
      </w:r>
      <w:r w:rsidRPr="003B771D">
        <w:rPr>
          <w:bCs/>
          <w:color w:val="000000" w:themeColor="text1"/>
          <w:sz w:val="22"/>
          <w:szCs w:val="22"/>
        </w:rPr>
        <w:t xml:space="preserve">(Duncan, 1955). The significance of rhizosphere and </w:t>
      </w:r>
      <w:r w:rsidRPr="003B771D">
        <w:rPr>
          <w:rFonts w:hint="eastAsia"/>
          <w:bCs/>
          <w:color w:val="000000" w:themeColor="text1"/>
          <w:sz w:val="22"/>
          <w:szCs w:val="22"/>
        </w:rPr>
        <w:t>bulk</w:t>
      </w:r>
      <w:r w:rsidRPr="003B771D">
        <w:rPr>
          <w:bCs/>
          <w:color w:val="000000" w:themeColor="text1"/>
          <w:sz w:val="22"/>
          <w:szCs w:val="22"/>
        </w:rPr>
        <w:t xml:space="preserve"> was conducted using paired-samples T-test. All analysis were carried out by SPSS 16.0 (SPSS Inc., Chicago, USA). </w:t>
      </w:r>
    </w:p>
    <w:bookmarkEnd w:id="126"/>
    <w:p w14:paraId="672E1643" w14:textId="7777777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Linear regression was used to determine the relationship between vector length, vector angle, and CUE</w:t>
      </w:r>
      <w:r w:rsidRPr="003B771D">
        <w:rPr>
          <w:bCs/>
          <w:color w:val="000000" w:themeColor="text1"/>
          <w:sz w:val="22"/>
          <w:szCs w:val="22"/>
          <w:vertAlign w:val="subscript"/>
        </w:rPr>
        <w:t>ST</w:t>
      </w:r>
      <w:r w:rsidRPr="003B771D">
        <w:rPr>
          <w:bCs/>
          <w:color w:val="000000" w:themeColor="text1"/>
          <w:sz w:val="22"/>
          <w:szCs w:val="22"/>
        </w:rPr>
        <w:t xml:space="preserve"> and root C and N exudation rates. A Pearson correlation heatmap was generated to examine the relationships between different variable. Both linear regression and the Pearson correlation heatmap were created using Origin software (OriginLab Corporation, Northampton, MA, USA).</w:t>
      </w:r>
    </w:p>
    <w:p w14:paraId="6E190970" w14:textId="77777777" w:rsidR="009A3553" w:rsidRPr="003B771D" w:rsidRDefault="009A3553" w:rsidP="00E75465">
      <w:pPr>
        <w:spacing w:after="60" w:line="240" w:lineRule="exact"/>
        <w:ind w:firstLine="170"/>
        <w:jc w:val="both"/>
        <w:rPr>
          <w:bCs/>
          <w:color w:val="000000" w:themeColor="text1"/>
          <w:sz w:val="22"/>
          <w:szCs w:val="22"/>
        </w:rPr>
      </w:pPr>
      <w:bookmarkStart w:id="128" w:name="OLE_LINK38"/>
      <w:r w:rsidRPr="003B771D">
        <w:rPr>
          <w:bCs/>
          <w:color w:val="000000" w:themeColor="text1"/>
          <w:sz w:val="22"/>
          <w:szCs w:val="22"/>
        </w:rPr>
        <w:t>The main factors (i.e., plant, soil properties, and N fertilizer) for vector length, vector angle, and CUE</w:t>
      </w:r>
      <w:r w:rsidRPr="003B771D">
        <w:rPr>
          <w:bCs/>
          <w:color w:val="000000" w:themeColor="text1"/>
          <w:sz w:val="22"/>
          <w:szCs w:val="22"/>
          <w:vertAlign w:val="subscript"/>
        </w:rPr>
        <w:t>ST</w:t>
      </w:r>
      <w:r w:rsidRPr="003B771D">
        <w:rPr>
          <w:bCs/>
          <w:color w:val="000000" w:themeColor="text1"/>
          <w:sz w:val="22"/>
          <w:szCs w:val="22"/>
        </w:rPr>
        <w:t xml:space="preserve"> were identified by random forest (RF) analysis using the "randomForest" package in R</w:t>
      </w:r>
      <w:r w:rsidRPr="003B771D">
        <w:rPr>
          <w:rFonts w:hint="eastAsia"/>
          <w:bCs/>
          <w:color w:val="000000" w:themeColor="text1"/>
          <w:sz w:val="22"/>
          <w:szCs w:val="22"/>
        </w:rPr>
        <w:t xml:space="preserve"> </w:t>
      </w:r>
      <w:r w:rsidRPr="003B771D">
        <w:rPr>
          <w:bCs/>
          <w:color w:val="000000" w:themeColor="text1"/>
          <w:sz w:val="22"/>
          <w:szCs w:val="22"/>
        </w:rPr>
        <w:t>software</w:t>
      </w:r>
      <w:r w:rsidRPr="003B771D">
        <w:rPr>
          <w:rFonts w:hint="eastAsia"/>
          <w:bCs/>
          <w:color w:val="000000" w:themeColor="text1"/>
          <w:sz w:val="22"/>
          <w:szCs w:val="22"/>
        </w:rPr>
        <w:t xml:space="preserve"> </w:t>
      </w:r>
      <w:r w:rsidRPr="003B771D">
        <w:rPr>
          <w:bCs/>
          <w:color w:val="000000" w:themeColor="text1"/>
          <w:sz w:val="22"/>
          <w:szCs w:val="22"/>
        </w:rPr>
        <w:t xml:space="preserve">(v4.3.2, R Foundation for Statistical Computing, Vienna, Austria. https://www.R-project.org/) </w:t>
      </w:r>
      <w:sdt>
        <w:sdtPr>
          <w:rPr>
            <w:bCs/>
            <w:color w:val="000000" w:themeColor="text1"/>
            <w:sz w:val="22"/>
            <w:szCs w:val="22"/>
          </w:rPr>
          <w:tag w:val="MENDELEY_CITATION_v3_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"/>
          <w:id w:val="-989243088"/>
          <w:placeholder>
            <w:docPart w:val="1CA1BFF374BF4196BD8B3DE59EEE0EDF"/>
          </w:placeholder>
        </w:sdtPr>
        <w:sdtContent>
          <w:r w:rsidRPr="003B771D">
            <w:rPr>
              <w:bCs/>
              <w:color w:val="000000" w:themeColor="text1"/>
              <w:sz w:val="22"/>
              <w:szCs w:val="22"/>
            </w:rPr>
            <w:t>(Breiman, 2001)</w:t>
          </w:r>
        </w:sdtContent>
      </w:sdt>
      <w:r w:rsidRPr="003B771D">
        <w:rPr>
          <w:bCs/>
          <w:color w:val="000000" w:themeColor="text1"/>
          <w:sz w:val="22"/>
          <w:szCs w:val="22"/>
        </w:rPr>
        <w:t>. The significance of RF models and factors was tested using the "rfPermute" and "rfUtilities" packages, respectively</w:t>
      </w:r>
      <w:bookmarkEnd w:id="128"/>
      <w:r w:rsidRPr="003B771D">
        <w:rPr>
          <w:rFonts w:hint="eastAsia"/>
          <w:bCs/>
          <w:color w:val="000000" w:themeColor="text1"/>
          <w:sz w:val="22"/>
          <w:szCs w:val="22"/>
        </w:rPr>
        <w:t xml:space="preserve"> </w:t>
      </w:r>
      <w:r w:rsidRPr="003B771D">
        <w:rPr>
          <w:bCs/>
          <w:color w:val="000000" w:themeColor="text1"/>
          <w:sz w:val="22"/>
          <w:szCs w:val="22"/>
        </w:rPr>
        <w:t xml:space="preserve">(Archer, 2016; Murphy, 2018). </w:t>
      </w:r>
    </w:p>
    <w:p w14:paraId="518C0C9E" w14:textId="77777777" w:rsidR="009A3553" w:rsidRPr="003B771D" w:rsidRDefault="009A3553" w:rsidP="00E75465">
      <w:pPr>
        <w:spacing w:after="60" w:line="240" w:lineRule="exact"/>
        <w:ind w:firstLine="170"/>
        <w:jc w:val="both"/>
        <w:rPr>
          <w:color w:val="000000" w:themeColor="text1"/>
          <w:sz w:val="22"/>
          <w:szCs w:val="22"/>
        </w:rPr>
      </w:pPr>
      <w:r w:rsidRPr="003B771D">
        <w:rPr>
          <w:bCs/>
          <w:color w:val="000000" w:themeColor="text1"/>
          <w:sz w:val="22"/>
          <w:szCs w:val="22"/>
        </w:rPr>
        <w:t>Structural equation model (SEM) was used to evaluate how N fertilizer affected microbial resource limitations and CUE</w:t>
      </w:r>
      <w:r w:rsidRPr="003B771D">
        <w:rPr>
          <w:bCs/>
          <w:color w:val="000000" w:themeColor="text1"/>
          <w:sz w:val="22"/>
          <w:szCs w:val="22"/>
          <w:vertAlign w:val="subscript"/>
        </w:rPr>
        <w:t>ST</w:t>
      </w:r>
      <w:r w:rsidRPr="003B771D">
        <w:rPr>
          <w:bCs/>
          <w:color w:val="000000" w:themeColor="text1"/>
          <w:sz w:val="22"/>
          <w:szCs w:val="22"/>
        </w:rPr>
        <w:t>. The selected variables were significant predictors identified by RF analysis. Structural equation modeling (SEM) was performed using Amos 21.0 software package (Smallwaters Corporation, Chicago, IL, USA). The best-fit model was obtained using a chi-square test (χ</w:t>
      </w:r>
      <w:r w:rsidRPr="003B771D">
        <w:rPr>
          <w:bCs/>
          <w:color w:val="000000" w:themeColor="text1"/>
          <w:sz w:val="22"/>
          <w:szCs w:val="22"/>
          <w:vertAlign w:val="superscript"/>
        </w:rPr>
        <w:t>2</w:t>
      </w:r>
      <w:r w:rsidRPr="003B771D">
        <w:rPr>
          <w:bCs/>
          <w:color w:val="000000" w:themeColor="text1"/>
          <w:sz w:val="22"/>
          <w:szCs w:val="22"/>
        </w:rPr>
        <w:t>), low χ</w:t>
      </w:r>
      <w:r w:rsidRPr="003B771D">
        <w:rPr>
          <w:bCs/>
          <w:color w:val="000000" w:themeColor="text1"/>
          <w:sz w:val="22"/>
          <w:szCs w:val="22"/>
          <w:vertAlign w:val="superscript"/>
        </w:rPr>
        <w:t>2</w:t>
      </w:r>
      <w:r w:rsidRPr="003B771D">
        <w:rPr>
          <w:bCs/>
          <w:color w:val="000000" w:themeColor="text1"/>
          <w:sz w:val="22"/>
          <w:szCs w:val="22"/>
        </w:rPr>
        <w:t xml:space="preserve"> /df (&lt; 2), P values</w:t>
      </w:r>
      <w:r w:rsidRPr="003B771D">
        <w:rPr>
          <w:rFonts w:hint="eastAsia"/>
          <w:bCs/>
          <w:color w:val="000000" w:themeColor="text1"/>
          <w:sz w:val="22"/>
          <w:szCs w:val="22"/>
        </w:rPr>
        <w:t xml:space="preserve"> </w:t>
      </w:r>
      <w:r w:rsidRPr="003B771D">
        <w:rPr>
          <w:bCs/>
          <w:color w:val="000000" w:themeColor="text1"/>
          <w:sz w:val="22"/>
          <w:szCs w:val="22"/>
        </w:rPr>
        <w:t xml:space="preserve">(0.05 &lt; </w:t>
      </w:r>
      <w:r w:rsidRPr="003B771D">
        <w:rPr>
          <w:bCs/>
          <w:i/>
          <w:iCs/>
          <w:color w:val="000000" w:themeColor="text1"/>
          <w:sz w:val="22"/>
          <w:szCs w:val="22"/>
        </w:rPr>
        <w:t xml:space="preserve">P </w:t>
      </w:r>
      <w:r w:rsidRPr="003B771D">
        <w:rPr>
          <w:bCs/>
          <w:color w:val="000000" w:themeColor="text1"/>
          <w:sz w:val="22"/>
          <w:szCs w:val="22"/>
        </w:rPr>
        <w:t>&lt;1), high goodness-of-fit index (GFI &gt; 0.9), low root mean square errors of approximation (RMSEA &lt; 0.05), and low Akaike Information Criteria (AIC)</w:t>
      </w:r>
      <w:r w:rsidRPr="003B771D">
        <w:rPr>
          <w:color w:val="000000" w:themeColor="text1"/>
          <w:sz w:val="22"/>
          <w:szCs w:val="22"/>
        </w:rPr>
        <w:t xml:space="preserve"> </w:t>
      </w:r>
      <w:sdt>
        <w:sdtPr>
          <w:rPr>
            <w:color w:val="000000" w:themeColor="text1"/>
            <w:sz w:val="22"/>
            <w:szCs w:val="22"/>
          </w:rPr>
          <w:tag w:val="MENDELEY_CITATION_v3_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"/>
          <w:id w:val="-1362204029"/>
          <w:placeholder>
            <w:docPart w:val="6CF1BFA6CA024BFD96543757449DB8EE"/>
          </w:placeholder>
        </w:sdtPr>
        <w:sdtContent>
          <w:r w:rsidRPr="003B771D">
            <w:rPr>
              <w:color w:val="000000" w:themeColor="text1"/>
              <w:sz w:val="22"/>
              <w:szCs w:val="22"/>
            </w:rPr>
            <w:t>(Hu and Bentler, 1999)</w:t>
          </w:r>
        </w:sdtContent>
      </w:sdt>
      <w:r w:rsidRPr="003B771D">
        <w:rPr>
          <w:bCs/>
          <w:color w:val="000000" w:themeColor="text1"/>
          <w:sz w:val="22"/>
          <w:szCs w:val="22"/>
        </w:rPr>
        <w:t>.</w:t>
      </w:r>
      <w:r w:rsidRPr="003B771D">
        <w:rPr>
          <w:color w:val="000000" w:themeColor="text1"/>
          <w:sz w:val="22"/>
          <w:szCs w:val="22"/>
        </w:rPr>
        <w:t xml:space="preserve"> </w:t>
      </w:r>
    </w:p>
    <w:p w14:paraId="04CCD7DA"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129" w:name="_Toc221134005"/>
      <w:bookmarkEnd w:id="127"/>
      <w:r w:rsidRPr="003B771D">
        <w:rPr>
          <w:rFonts w:ascii="Times New Roman" w:eastAsiaTheme="majorEastAsia" w:hAnsi="Times New Roman" w:cs="Times New Roman"/>
          <w:color w:val="000000" w:themeColor="text1"/>
          <w:sz w:val="32"/>
          <w:szCs w:val="26"/>
        </w:rPr>
        <w:t>3. Results</w:t>
      </w:r>
      <w:bookmarkEnd w:id="129"/>
    </w:p>
    <w:p w14:paraId="4181807D" w14:textId="6461C161"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30" w:name="_Toc221134006"/>
      <w:r w:rsidRPr="003B771D">
        <w:rPr>
          <w:rFonts w:ascii="Times New Roman" w:eastAsiaTheme="majorEastAsia" w:hAnsi="Times New Roman"/>
          <w:bCs/>
          <w:i/>
          <w:color w:val="000000" w:themeColor="text1"/>
          <w:sz w:val="28"/>
          <w:szCs w:val="22"/>
          <w:lang w:val="en-GB" w:eastAsia="en-US"/>
        </w:rPr>
        <w:t xml:space="preserve">3.1 </w:t>
      </w:r>
      <w:bookmarkStart w:id="131" w:name="_Hlk131429497"/>
      <w:r w:rsidRPr="003B771D">
        <w:rPr>
          <w:rFonts w:ascii="Times New Roman" w:eastAsiaTheme="majorEastAsia" w:hAnsi="Times New Roman"/>
          <w:bCs/>
          <w:i/>
          <w:color w:val="000000" w:themeColor="text1"/>
          <w:sz w:val="28"/>
          <w:szCs w:val="22"/>
          <w:lang w:val="en-GB" w:eastAsia="en-US"/>
        </w:rPr>
        <w:t>Impacts of different</w:t>
      </w:r>
      <w:bookmarkStart w:id="132" w:name="OLE_LINK42"/>
      <w:r w:rsidRPr="003B771D">
        <w:rPr>
          <w:rFonts w:ascii="Times New Roman" w:eastAsiaTheme="majorEastAsia" w:hAnsi="Times New Roman"/>
          <w:bCs/>
          <w:i/>
          <w:color w:val="000000" w:themeColor="text1"/>
          <w:sz w:val="28"/>
          <w:szCs w:val="22"/>
          <w:lang w:val="en-GB" w:eastAsia="en-US"/>
        </w:rPr>
        <w:t xml:space="preserve"> N </w:t>
      </w:r>
      <w:bookmarkEnd w:id="132"/>
      <w:r w:rsidRPr="003B771D">
        <w:rPr>
          <w:rFonts w:ascii="Times New Roman" w:eastAsiaTheme="majorEastAsia" w:hAnsi="Times New Roman"/>
          <w:bCs/>
          <w:i/>
          <w:color w:val="000000" w:themeColor="text1"/>
          <w:sz w:val="28"/>
          <w:szCs w:val="22"/>
          <w:lang w:val="en-GB" w:eastAsia="en-US"/>
        </w:rPr>
        <w:t>fertilizer application rates on tomato dry biomass and root exudation</w:t>
      </w:r>
      <w:bookmarkEnd w:id="130"/>
      <w:bookmarkEnd w:id="131"/>
      <w:r w:rsidRPr="003B771D">
        <w:rPr>
          <w:rFonts w:ascii="Times New Roman" w:eastAsiaTheme="majorEastAsia" w:hAnsi="Times New Roman"/>
          <w:bCs/>
          <w:i/>
          <w:color w:val="000000" w:themeColor="text1"/>
          <w:sz w:val="28"/>
          <w:szCs w:val="22"/>
          <w:lang w:val="en-GB" w:eastAsia="en-US"/>
        </w:rPr>
        <w:t xml:space="preserve"> </w:t>
      </w:r>
    </w:p>
    <w:p w14:paraId="0A3EACE0" w14:textId="0988DC6F" w:rsidR="00515CCD" w:rsidRPr="003B771D" w:rsidRDefault="009A3553" w:rsidP="00E11B21">
      <w:pPr>
        <w:spacing w:after="60" w:line="240" w:lineRule="exact"/>
        <w:ind w:firstLine="170"/>
        <w:jc w:val="both"/>
        <w:rPr>
          <w:rFonts w:eastAsiaTheme="minorEastAsia"/>
          <w:bCs/>
          <w:color w:val="000000" w:themeColor="text1"/>
          <w:sz w:val="22"/>
          <w:szCs w:val="22"/>
        </w:rPr>
      </w:pPr>
      <w:bookmarkStart w:id="133" w:name="_Hlk132275624"/>
      <w:bookmarkStart w:id="134" w:name="OLE_LINK44"/>
      <w:r w:rsidRPr="003B771D">
        <w:rPr>
          <w:bCs/>
          <w:color w:val="000000" w:themeColor="text1"/>
          <w:sz w:val="22"/>
          <w:szCs w:val="22"/>
        </w:rPr>
        <w:t>Tomato biomass (dry weight) was significantly reduced only under N3 treatment at seedling stage, compared with N0 treatment (</w:t>
      </w:r>
      <w:r w:rsidR="00275CF9" w:rsidRPr="003B771D">
        <w:rPr>
          <w:bCs/>
          <w:color w:val="000000" w:themeColor="text1"/>
          <w:sz w:val="22"/>
          <w:szCs w:val="22"/>
        </w:rPr>
        <w:t>Fig. 3-</w:t>
      </w:r>
      <w:r w:rsidRPr="003B771D">
        <w:rPr>
          <w:bCs/>
          <w:color w:val="000000" w:themeColor="text1"/>
          <w:sz w:val="22"/>
          <w:szCs w:val="22"/>
        </w:rPr>
        <w:t xml:space="preserve">1A, </w:t>
      </w:r>
      <w:r w:rsidRPr="003B771D">
        <w:rPr>
          <w:bCs/>
          <w:i/>
          <w:iCs/>
          <w:color w:val="000000" w:themeColor="text1"/>
          <w:sz w:val="22"/>
          <w:szCs w:val="22"/>
        </w:rPr>
        <w:t xml:space="preserve">P </w:t>
      </w:r>
      <w:r w:rsidRPr="003B771D">
        <w:rPr>
          <w:bCs/>
          <w:color w:val="000000" w:themeColor="text1"/>
          <w:sz w:val="22"/>
          <w:szCs w:val="22"/>
        </w:rPr>
        <w:t xml:space="preserve">&lt; 0.05). Root C exudation rates </w:t>
      </w:r>
      <w:bookmarkEnd w:id="133"/>
      <w:r w:rsidRPr="003B771D">
        <w:rPr>
          <w:bCs/>
          <w:color w:val="000000" w:themeColor="text1"/>
          <w:sz w:val="22"/>
          <w:szCs w:val="22"/>
        </w:rPr>
        <w:t>reduced by 42.9%, 57.3% and 33.6% under N1, N2, and N</w:t>
      </w:r>
      <w:r w:rsidRPr="003B771D">
        <w:rPr>
          <w:rFonts w:hint="eastAsia"/>
          <w:bCs/>
          <w:color w:val="000000" w:themeColor="text1"/>
          <w:sz w:val="22"/>
          <w:szCs w:val="22"/>
        </w:rPr>
        <w:t>3 treatments</w:t>
      </w:r>
      <w:r w:rsidRPr="003B771D">
        <w:rPr>
          <w:bCs/>
          <w:color w:val="000000" w:themeColor="text1"/>
          <w:sz w:val="22"/>
          <w:szCs w:val="22"/>
        </w:rPr>
        <w:t>, respectively (</w:t>
      </w:r>
      <w:bookmarkStart w:id="135" w:name="OLE_LINK45"/>
      <w:r w:rsidR="00275CF9" w:rsidRPr="003B771D">
        <w:rPr>
          <w:bCs/>
          <w:color w:val="000000" w:themeColor="text1"/>
          <w:sz w:val="22"/>
          <w:szCs w:val="22"/>
        </w:rPr>
        <w:t>Fig. 3-</w:t>
      </w:r>
      <w:r w:rsidRPr="003B771D">
        <w:rPr>
          <w:bCs/>
          <w:color w:val="000000" w:themeColor="text1"/>
          <w:sz w:val="22"/>
          <w:szCs w:val="22"/>
        </w:rPr>
        <w:t>1B and C</w:t>
      </w:r>
      <w:bookmarkEnd w:id="135"/>
      <w:r w:rsidRPr="003B771D">
        <w:rPr>
          <w:bCs/>
          <w:color w:val="000000" w:themeColor="text1"/>
          <w:sz w:val="22"/>
          <w:szCs w:val="22"/>
        </w:rPr>
        <w:t xml:space="preserve">). </w:t>
      </w:r>
      <w:bookmarkStart w:id="136" w:name="OLE_LINK43"/>
      <w:r w:rsidRPr="003B771D">
        <w:rPr>
          <w:bCs/>
          <w:color w:val="000000" w:themeColor="text1"/>
          <w:sz w:val="22"/>
          <w:szCs w:val="22"/>
        </w:rPr>
        <w:t xml:space="preserve">Root N exudation rates decreased by 29.7%, 42.6% and 24.1%, respectively, compared with N0 treatment. Both root C and N exudation rates were </w:t>
      </w:r>
      <w:r w:rsidRPr="003B771D">
        <w:rPr>
          <w:rFonts w:hint="eastAsia"/>
          <w:bCs/>
          <w:color w:val="000000" w:themeColor="text1"/>
          <w:sz w:val="22"/>
          <w:szCs w:val="22"/>
        </w:rPr>
        <w:t xml:space="preserve">the </w:t>
      </w:r>
      <w:r w:rsidRPr="003B771D">
        <w:rPr>
          <w:bCs/>
          <w:color w:val="000000" w:themeColor="text1"/>
          <w:sz w:val="22"/>
          <w:szCs w:val="22"/>
        </w:rPr>
        <w:t>highest in the N0 treatment, followed by N1 and N3</w:t>
      </w:r>
      <w:r w:rsidRPr="003B771D">
        <w:rPr>
          <w:rFonts w:hint="eastAsia"/>
          <w:bCs/>
          <w:color w:val="000000" w:themeColor="text1"/>
          <w:sz w:val="22"/>
          <w:szCs w:val="22"/>
        </w:rPr>
        <w:t xml:space="preserve"> treatments</w:t>
      </w:r>
      <w:r w:rsidRPr="003B771D">
        <w:rPr>
          <w:bCs/>
          <w:color w:val="000000" w:themeColor="text1"/>
          <w:sz w:val="22"/>
          <w:szCs w:val="22"/>
        </w:rPr>
        <w:t>, which were not significantly different from each other, and lowest in the N2 treatment (</w:t>
      </w:r>
      <w:r w:rsidRPr="003B771D">
        <w:rPr>
          <w:bCs/>
          <w:i/>
          <w:iCs/>
          <w:color w:val="000000" w:themeColor="text1"/>
          <w:sz w:val="22"/>
          <w:szCs w:val="22"/>
        </w:rPr>
        <w:t>P</w:t>
      </w:r>
      <w:r w:rsidRPr="003B771D">
        <w:rPr>
          <w:bCs/>
          <w:color w:val="000000" w:themeColor="text1"/>
          <w:sz w:val="22"/>
          <w:szCs w:val="22"/>
        </w:rPr>
        <w:t xml:space="preserve"> &lt; 0.05). </w:t>
      </w:r>
      <w:bookmarkEnd w:id="136"/>
    </w:p>
    <w:p w14:paraId="4A135C26" w14:textId="77777777" w:rsidR="00B93E89" w:rsidRPr="003B771D" w:rsidRDefault="00B93E89" w:rsidP="00E11B21">
      <w:pPr>
        <w:spacing w:after="60" w:line="240" w:lineRule="exact"/>
        <w:ind w:firstLine="170"/>
        <w:jc w:val="both"/>
        <w:rPr>
          <w:rFonts w:eastAsiaTheme="minorEastAsia"/>
          <w:bCs/>
          <w:color w:val="000000" w:themeColor="text1"/>
          <w:sz w:val="22"/>
          <w:szCs w:val="22"/>
        </w:rPr>
      </w:pPr>
    </w:p>
    <w:p w14:paraId="217AC593" w14:textId="0829250D" w:rsidR="00515CCD" w:rsidRPr="003B771D" w:rsidRDefault="0044674A" w:rsidP="00515CCD">
      <w:pPr>
        <w:tabs>
          <w:tab w:val="left" w:pos="30"/>
        </w:tabs>
        <w:spacing w:line="240" w:lineRule="exact"/>
        <w:jc w:val="both"/>
        <w:rPr>
          <w:rFonts w:eastAsia="宋体"/>
          <w:bCs/>
          <w:color w:val="000000" w:themeColor="text1"/>
          <w:sz w:val="22"/>
          <w:szCs w:val="22"/>
        </w:rPr>
      </w:pPr>
      <w:r w:rsidRPr="003B771D">
        <w:rPr>
          <w:rStyle w:val="af3"/>
          <w:rFonts w:eastAsia="宋体"/>
          <w:bCs/>
          <w:noProof/>
          <w:color w:val="000000" w:themeColor="text1"/>
          <w:sz w:val="22"/>
          <w:szCs w:val="22"/>
        </w:rPr>
        <w:drawing>
          <wp:anchor distT="0" distB="0" distL="114300" distR="114300" simplePos="0" relativeHeight="251713536" behindDoc="0" locked="0" layoutInCell="1" allowOverlap="1" wp14:anchorId="7DFA54B7" wp14:editId="5C5AAC90">
            <wp:simplePos x="0" y="0"/>
            <wp:positionH relativeFrom="margin">
              <wp:align>left</wp:align>
            </wp:positionH>
            <wp:positionV relativeFrom="paragraph">
              <wp:posOffset>45273</wp:posOffset>
            </wp:positionV>
            <wp:extent cx="4735195" cy="1171575"/>
            <wp:effectExtent l="0" t="0" r="8255" b="9525"/>
            <wp:wrapTopAndBottom/>
            <wp:docPr id="841725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40535" name=""/>
                    <pic:cNvPicPr/>
                  </pic:nvPicPr>
                  <pic:blipFill>
                    <a:blip r:embed="rId27"/>
                    <a:stretch>
                      <a:fillRect/>
                    </a:stretch>
                  </pic:blipFill>
                  <pic:spPr>
                    <a:xfrm>
                      <a:off x="0" y="0"/>
                      <a:ext cx="4735195" cy="1171575"/>
                    </a:xfrm>
                    <a:prstGeom prst="rect">
                      <a:avLst/>
                    </a:prstGeom>
                  </pic:spPr>
                </pic:pic>
              </a:graphicData>
            </a:graphic>
            <wp14:sizeRelH relativeFrom="margin">
              <wp14:pctWidth>0</wp14:pctWidth>
            </wp14:sizeRelH>
            <wp14:sizeRelV relativeFrom="margin">
              <wp14:pctHeight>0</wp14:pctHeight>
            </wp14:sizeRelV>
          </wp:anchor>
        </w:drawing>
      </w:r>
      <w:r w:rsidR="00515CCD" w:rsidRPr="003B771D">
        <w:rPr>
          <w:rFonts w:eastAsia="宋体"/>
          <w:bCs/>
          <w:color w:val="000000" w:themeColor="text1"/>
          <w:sz w:val="22"/>
          <w:szCs w:val="22"/>
        </w:rPr>
        <w:t>Fig. 3-1 Tomato dry weight (A) and root carbon and nitrogen exudation rates (B and C)</w:t>
      </w:r>
      <w:r w:rsidR="00515CCD" w:rsidRPr="003B771D">
        <w:rPr>
          <w:bCs/>
          <w:color w:val="000000" w:themeColor="text1"/>
          <w:sz w:val="22"/>
          <w:szCs w:val="22"/>
        </w:rPr>
        <w:t xml:space="preserve"> </w:t>
      </w:r>
      <w:r w:rsidR="00515CCD" w:rsidRPr="003B771D">
        <w:rPr>
          <w:rFonts w:eastAsia="宋体"/>
          <w:bCs/>
          <w:color w:val="000000" w:themeColor="text1"/>
          <w:sz w:val="22"/>
          <w:szCs w:val="22"/>
        </w:rPr>
        <w:t xml:space="preserve">under four nitrogen amount treatments. </w:t>
      </w:r>
      <w:r w:rsidR="00036B77" w:rsidRPr="003B771D">
        <w:rPr>
          <w:rFonts w:eastAsia="宋体"/>
          <w:bCs/>
          <w:color w:val="000000" w:themeColor="text1"/>
          <w:sz w:val="22"/>
          <w:szCs w:val="22"/>
        </w:rPr>
        <w:t>Tomato dry weight refers to the shoot biomass of plants, while root C and N exudation rates were calculated based on root dry weight.</w:t>
      </w:r>
      <w:r w:rsidR="00036B77" w:rsidRPr="003B771D">
        <w:rPr>
          <w:rFonts w:eastAsia="宋体" w:hint="eastAsia"/>
          <w:bCs/>
          <w:color w:val="000000" w:themeColor="text1"/>
          <w:sz w:val="22"/>
          <w:szCs w:val="22"/>
        </w:rPr>
        <w:t xml:space="preserve"> </w:t>
      </w:r>
      <w:r w:rsidR="00515CCD" w:rsidRPr="003B771D">
        <w:rPr>
          <w:rFonts w:eastAsia="宋体"/>
          <w:bCs/>
          <w:color w:val="000000" w:themeColor="text1"/>
          <w:sz w:val="22"/>
          <w:szCs w:val="22"/>
        </w:rPr>
        <w:t>Different letters indicate significant differences (</w:t>
      </w:r>
      <w:r w:rsidR="00515CCD" w:rsidRPr="003B771D">
        <w:rPr>
          <w:rFonts w:eastAsia="宋体"/>
          <w:bCs/>
          <w:i/>
          <w:iCs/>
          <w:color w:val="000000" w:themeColor="text1"/>
          <w:sz w:val="22"/>
          <w:szCs w:val="22"/>
        </w:rPr>
        <w:t>P</w:t>
      </w:r>
      <w:r w:rsidR="00515CCD" w:rsidRPr="003B771D">
        <w:rPr>
          <w:rFonts w:eastAsia="宋体"/>
          <w:bCs/>
          <w:color w:val="000000" w:themeColor="text1"/>
          <w:sz w:val="22"/>
          <w:szCs w:val="22"/>
        </w:rPr>
        <w:t xml:space="preserve"> &lt; 0.05) among treatments.</w:t>
      </w:r>
      <w:r w:rsidR="00515CCD" w:rsidRPr="003B771D">
        <w:rPr>
          <w:rFonts w:eastAsia="宋体" w:hint="eastAsia"/>
          <w:bCs/>
          <w:color w:val="000000" w:themeColor="text1"/>
          <w:sz w:val="22"/>
          <w:szCs w:val="22"/>
        </w:rPr>
        <w:t xml:space="preserve"> </w:t>
      </w:r>
      <w:r w:rsidR="00515CCD" w:rsidRPr="003B771D">
        <w:rPr>
          <w:rFonts w:eastAsia="宋体"/>
          <w:bCs/>
          <w:color w:val="000000" w:themeColor="text1"/>
          <w:sz w:val="22"/>
          <w:szCs w:val="22"/>
        </w:rPr>
        <w:t>The error bars indicate the standard errors (n=3)</w:t>
      </w:r>
      <w:r w:rsidR="00515CCD" w:rsidRPr="003B771D">
        <w:rPr>
          <w:rFonts w:eastAsia="宋体" w:hint="eastAsia"/>
          <w:bCs/>
          <w:color w:val="000000" w:themeColor="text1"/>
          <w:sz w:val="22"/>
          <w:szCs w:val="22"/>
        </w:rPr>
        <w:t>.</w:t>
      </w:r>
      <w:r w:rsidR="00515CCD" w:rsidRPr="003B771D">
        <w:rPr>
          <w:rFonts w:eastAsia="宋体"/>
          <w:bCs/>
          <w:color w:val="000000" w:themeColor="text1"/>
          <w:sz w:val="22"/>
          <w:szCs w:val="22"/>
        </w:rPr>
        <w:t xml:space="preserve"> Fertilizer treatments: N0 (</w:t>
      </w:r>
      <w:r w:rsidR="00515CCD" w:rsidRPr="003B771D">
        <w:rPr>
          <w:bCs/>
          <w:color w:val="000000" w:themeColor="text1"/>
          <w:sz w:val="22"/>
          <w:szCs w:val="22"/>
        </w:rPr>
        <w:t xml:space="preserve">0 kg </w:t>
      </w:r>
      <w:r w:rsidR="00515CCD"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515CCD" w:rsidRPr="003B771D">
        <w:rPr>
          <w:rFonts w:eastAsia="宋体"/>
          <w:bCs/>
          <w:color w:val="000000" w:themeColor="text1"/>
          <w:sz w:val="22"/>
          <w:szCs w:val="22"/>
        </w:rPr>
        <w:t>), N1 (</w:t>
      </w:r>
      <w:r w:rsidR="00515CCD" w:rsidRPr="003B771D">
        <w:rPr>
          <w:bCs/>
          <w:color w:val="000000" w:themeColor="text1"/>
          <w:sz w:val="22"/>
          <w:szCs w:val="22"/>
        </w:rPr>
        <w:t>102</w:t>
      </w:r>
      <w:r w:rsidR="00515CCD" w:rsidRPr="003B771D">
        <w:rPr>
          <w:rFonts w:eastAsia="宋体"/>
          <w:bCs/>
          <w:color w:val="000000" w:themeColor="text1"/>
          <w:sz w:val="22"/>
          <w:szCs w:val="22"/>
        </w:rPr>
        <w:t xml:space="preserve"> </w:t>
      </w:r>
      <w:r w:rsidR="00515CCD" w:rsidRPr="003B771D">
        <w:rPr>
          <w:bCs/>
          <w:color w:val="000000" w:themeColor="text1"/>
          <w:sz w:val="22"/>
          <w:szCs w:val="22"/>
        </w:rPr>
        <w:t xml:space="preserve">kg </w:t>
      </w:r>
      <w:r w:rsidR="00515CCD"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515CCD" w:rsidRPr="003B771D">
        <w:rPr>
          <w:rFonts w:eastAsia="宋体"/>
          <w:bCs/>
          <w:color w:val="000000" w:themeColor="text1"/>
          <w:sz w:val="22"/>
          <w:szCs w:val="22"/>
        </w:rPr>
        <w:t>), N2 (</w:t>
      </w:r>
      <w:r w:rsidR="00515CCD" w:rsidRPr="003B771D">
        <w:rPr>
          <w:bCs/>
          <w:color w:val="000000" w:themeColor="text1"/>
          <w:sz w:val="22"/>
          <w:szCs w:val="22"/>
        </w:rPr>
        <w:t>327</w:t>
      </w:r>
      <w:r w:rsidR="00515CCD" w:rsidRPr="003B771D">
        <w:rPr>
          <w:rFonts w:eastAsia="宋体"/>
          <w:bCs/>
          <w:color w:val="000000" w:themeColor="text1"/>
          <w:sz w:val="22"/>
          <w:szCs w:val="22"/>
        </w:rPr>
        <w:t xml:space="preserve"> </w:t>
      </w:r>
      <w:r w:rsidR="00515CCD" w:rsidRPr="003B771D">
        <w:rPr>
          <w:bCs/>
          <w:color w:val="000000" w:themeColor="text1"/>
          <w:sz w:val="22"/>
          <w:szCs w:val="22"/>
        </w:rPr>
        <w:t xml:space="preserve">kg </w:t>
      </w:r>
      <w:r w:rsidR="00515CCD"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515CCD" w:rsidRPr="003B771D">
        <w:rPr>
          <w:rFonts w:eastAsia="宋体"/>
          <w:bCs/>
          <w:color w:val="000000" w:themeColor="text1"/>
          <w:sz w:val="22"/>
          <w:szCs w:val="22"/>
        </w:rPr>
        <w:t>), N3 (</w:t>
      </w:r>
      <w:r w:rsidR="00515CCD" w:rsidRPr="003B771D">
        <w:rPr>
          <w:bCs/>
          <w:color w:val="000000" w:themeColor="text1"/>
          <w:sz w:val="22"/>
          <w:szCs w:val="22"/>
        </w:rPr>
        <w:t>552</w:t>
      </w:r>
      <w:r w:rsidR="00515CCD" w:rsidRPr="003B771D">
        <w:rPr>
          <w:rFonts w:eastAsia="宋体"/>
          <w:bCs/>
          <w:color w:val="000000" w:themeColor="text1"/>
          <w:sz w:val="22"/>
          <w:szCs w:val="22"/>
        </w:rPr>
        <w:t xml:space="preserve"> </w:t>
      </w:r>
      <w:r w:rsidR="00515CCD" w:rsidRPr="003B771D">
        <w:rPr>
          <w:bCs/>
          <w:color w:val="000000" w:themeColor="text1"/>
          <w:sz w:val="22"/>
          <w:szCs w:val="22"/>
        </w:rPr>
        <w:t xml:space="preserve">kg </w:t>
      </w:r>
      <w:r w:rsidR="00515CCD"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515CCD" w:rsidRPr="003B771D">
        <w:rPr>
          <w:rFonts w:eastAsia="宋体"/>
          <w:bCs/>
          <w:color w:val="000000" w:themeColor="text1"/>
          <w:sz w:val="22"/>
          <w:szCs w:val="22"/>
        </w:rPr>
        <w:t>).</w:t>
      </w:r>
    </w:p>
    <w:p w14:paraId="3E138E05" w14:textId="77777777" w:rsidR="00515CCD" w:rsidRPr="003B771D" w:rsidRDefault="00515CCD" w:rsidP="00E75465">
      <w:pPr>
        <w:spacing w:after="60" w:line="240" w:lineRule="exact"/>
        <w:ind w:firstLine="170"/>
        <w:jc w:val="both"/>
        <w:rPr>
          <w:rFonts w:eastAsiaTheme="minorEastAsia"/>
          <w:bCs/>
          <w:color w:val="000000" w:themeColor="text1"/>
          <w:sz w:val="22"/>
          <w:szCs w:val="22"/>
        </w:rPr>
      </w:pPr>
    </w:p>
    <w:p w14:paraId="31ACB4F9" w14:textId="154492AA"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37" w:name="_Toc221134007"/>
      <w:bookmarkEnd w:id="134"/>
      <w:r w:rsidRPr="003B771D">
        <w:rPr>
          <w:rFonts w:ascii="Times New Roman" w:eastAsiaTheme="majorEastAsia" w:hAnsi="Times New Roman"/>
          <w:bCs/>
          <w:i/>
          <w:color w:val="000000" w:themeColor="text1"/>
          <w:sz w:val="28"/>
          <w:szCs w:val="22"/>
          <w:lang w:val="en-GB" w:eastAsia="en-US"/>
        </w:rPr>
        <w:t xml:space="preserve">3.2 </w:t>
      </w:r>
      <w:bookmarkStart w:id="138" w:name="_Hlk132275504"/>
      <w:r w:rsidRPr="003B771D">
        <w:rPr>
          <w:rFonts w:ascii="Times New Roman" w:eastAsiaTheme="majorEastAsia" w:hAnsi="Times New Roman"/>
          <w:bCs/>
          <w:i/>
          <w:color w:val="000000" w:themeColor="text1"/>
          <w:sz w:val="28"/>
          <w:szCs w:val="22"/>
          <w:lang w:val="en-GB" w:eastAsia="en-US"/>
        </w:rPr>
        <w:t>Soil extracellular enzymatic activities</w:t>
      </w:r>
      <w:bookmarkEnd w:id="138"/>
      <w:r w:rsidRPr="003B771D">
        <w:rPr>
          <w:rFonts w:ascii="Times New Roman" w:eastAsiaTheme="majorEastAsia" w:hAnsi="Times New Roman"/>
          <w:bCs/>
          <w:i/>
          <w:color w:val="000000" w:themeColor="text1"/>
          <w:sz w:val="28"/>
          <w:szCs w:val="22"/>
          <w:lang w:val="en-GB" w:eastAsia="en-US"/>
        </w:rPr>
        <w:t xml:space="preserve">, </w:t>
      </w:r>
      <w:bookmarkStart w:id="139" w:name="OLE_LINK9"/>
      <w:r w:rsidRPr="003B771D">
        <w:rPr>
          <w:rFonts w:ascii="Times New Roman" w:eastAsiaTheme="majorEastAsia" w:hAnsi="Times New Roman"/>
          <w:bCs/>
          <w:i/>
          <w:color w:val="000000" w:themeColor="text1"/>
          <w:sz w:val="28"/>
          <w:szCs w:val="22"/>
          <w:lang w:val="en-GB" w:eastAsia="en-US"/>
        </w:rPr>
        <w:t xml:space="preserve">soil properties </w:t>
      </w:r>
      <w:bookmarkEnd w:id="139"/>
      <w:r w:rsidRPr="003B771D">
        <w:rPr>
          <w:rFonts w:ascii="Times New Roman" w:eastAsiaTheme="majorEastAsia" w:hAnsi="Times New Roman"/>
          <w:bCs/>
          <w:i/>
          <w:color w:val="000000" w:themeColor="text1"/>
          <w:sz w:val="28"/>
          <w:szCs w:val="22"/>
          <w:lang w:val="en-GB" w:eastAsia="en-US"/>
        </w:rPr>
        <w:t>and microbial biomass</w:t>
      </w:r>
      <w:bookmarkEnd w:id="137"/>
      <w:r w:rsidRPr="003B771D">
        <w:rPr>
          <w:rFonts w:ascii="Times New Roman" w:eastAsiaTheme="majorEastAsia" w:hAnsi="Times New Roman"/>
          <w:bCs/>
          <w:i/>
          <w:color w:val="000000" w:themeColor="text1"/>
          <w:sz w:val="28"/>
          <w:szCs w:val="22"/>
          <w:lang w:val="en-GB" w:eastAsia="en-US"/>
        </w:rPr>
        <w:t xml:space="preserve"> </w:t>
      </w:r>
    </w:p>
    <w:p w14:paraId="49A77E69" w14:textId="01908190" w:rsidR="009A3553" w:rsidRPr="003B771D" w:rsidRDefault="009A3553" w:rsidP="00E75465">
      <w:pPr>
        <w:spacing w:after="60" w:line="240" w:lineRule="exact"/>
        <w:ind w:firstLine="170"/>
        <w:jc w:val="both"/>
        <w:rPr>
          <w:bCs/>
          <w:color w:val="000000" w:themeColor="text1"/>
          <w:sz w:val="22"/>
          <w:szCs w:val="22"/>
        </w:rPr>
      </w:pPr>
      <w:bookmarkStart w:id="140" w:name="OLE_LINK46"/>
      <w:bookmarkStart w:id="141" w:name="OLE_LINK47"/>
      <w:r w:rsidRPr="003B771D">
        <w:rPr>
          <w:bCs/>
          <w:color w:val="000000" w:themeColor="text1"/>
          <w:sz w:val="22"/>
          <w:szCs w:val="22"/>
        </w:rPr>
        <w:t>The C, N and P-acquiring enzyme activities</w:t>
      </w:r>
      <w:bookmarkEnd w:id="140"/>
      <w:r w:rsidRPr="003B771D">
        <w:rPr>
          <w:bCs/>
          <w:color w:val="000000" w:themeColor="text1"/>
          <w:sz w:val="22"/>
          <w:szCs w:val="22"/>
        </w:rPr>
        <w:t xml:space="preserve"> i.e., BG, LAP+NAG, and AP, were significantly affected by plant roots</w:t>
      </w:r>
      <w:bookmarkEnd w:id="141"/>
      <w:r w:rsidRPr="003B771D">
        <w:rPr>
          <w:bCs/>
          <w:color w:val="000000" w:themeColor="text1"/>
          <w:sz w:val="22"/>
          <w:szCs w:val="22"/>
        </w:rPr>
        <w:t xml:space="preserve"> (</w:t>
      </w:r>
      <w:r w:rsidR="00275CF9" w:rsidRPr="003B771D">
        <w:rPr>
          <w:bCs/>
          <w:color w:val="000000" w:themeColor="text1"/>
          <w:sz w:val="22"/>
          <w:szCs w:val="22"/>
        </w:rPr>
        <w:t>Fig. 3-</w:t>
      </w:r>
      <w:r w:rsidRPr="003B771D">
        <w:rPr>
          <w:bCs/>
          <w:color w:val="000000" w:themeColor="text1"/>
          <w:sz w:val="22"/>
          <w:szCs w:val="22"/>
        </w:rPr>
        <w:t xml:space="preserve">2). Compared with </w:t>
      </w:r>
      <w:r w:rsidRPr="003B771D">
        <w:rPr>
          <w:rFonts w:hint="eastAsia"/>
          <w:bCs/>
          <w:color w:val="000000" w:themeColor="text1"/>
          <w:sz w:val="22"/>
          <w:szCs w:val="22"/>
        </w:rPr>
        <w:t>bulk</w:t>
      </w:r>
      <w:r w:rsidRPr="003B771D">
        <w:rPr>
          <w:bCs/>
          <w:color w:val="000000" w:themeColor="text1"/>
          <w:sz w:val="22"/>
          <w:szCs w:val="22"/>
        </w:rPr>
        <w:t xml:space="preserve"> soils, C-acquiring enzyme activit</w:t>
      </w:r>
      <w:r w:rsidRPr="003B771D">
        <w:rPr>
          <w:rFonts w:hint="eastAsia"/>
          <w:bCs/>
          <w:color w:val="000000" w:themeColor="text1"/>
          <w:sz w:val="22"/>
          <w:szCs w:val="22"/>
        </w:rPr>
        <w:t>y</w:t>
      </w:r>
      <w:r w:rsidRPr="003B771D">
        <w:rPr>
          <w:bCs/>
          <w:color w:val="000000" w:themeColor="text1"/>
          <w:sz w:val="22"/>
          <w:szCs w:val="22"/>
        </w:rPr>
        <w:t xml:space="preserve"> in rhizosphere soils significantly increased by </w:t>
      </w:r>
      <w:r w:rsidRPr="003B771D">
        <w:rPr>
          <w:rFonts w:hint="eastAsia"/>
          <w:bCs/>
          <w:color w:val="000000" w:themeColor="text1"/>
          <w:sz w:val="22"/>
          <w:szCs w:val="22"/>
        </w:rPr>
        <w:t>108.7</w:t>
      </w:r>
      <w:r w:rsidRPr="003B771D">
        <w:rPr>
          <w:bCs/>
          <w:color w:val="000000" w:themeColor="text1"/>
          <w:sz w:val="22"/>
          <w:szCs w:val="22"/>
        </w:rPr>
        <w:t>%</w:t>
      </w:r>
      <w:r w:rsidRPr="003B771D">
        <w:rPr>
          <w:rFonts w:hint="eastAsia"/>
          <w:bCs/>
          <w:color w:val="000000" w:themeColor="text1"/>
          <w:sz w:val="22"/>
          <w:szCs w:val="22"/>
        </w:rPr>
        <w:t xml:space="preserve"> and 2</w:t>
      </w:r>
      <w:r w:rsidRPr="003B771D">
        <w:rPr>
          <w:bCs/>
          <w:color w:val="000000" w:themeColor="text1"/>
          <w:sz w:val="22"/>
          <w:szCs w:val="22"/>
        </w:rPr>
        <w:t>54.9% under N</w:t>
      </w:r>
      <w:r w:rsidRPr="003B771D">
        <w:rPr>
          <w:rFonts w:hint="eastAsia"/>
          <w:bCs/>
          <w:color w:val="000000" w:themeColor="text1"/>
          <w:sz w:val="22"/>
          <w:szCs w:val="22"/>
        </w:rPr>
        <w:t xml:space="preserve">0 </w:t>
      </w:r>
      <w:r w:rsidRPr="003B771D">
        <w:rPr>
          <w:bCs/>
          <w:color w:val="000000" w:themeColor="text1"/>
          <w:sz w:val="22"/>
          <w:szCs w:val="22"/>
        </w:rPr>
        <w:t>and</w:t>
      </w:r>
      <w:r w:rsidRPr="003B771D">
        <w:rPr>
          <w:rFonts w:hint="eastAsia"/>
          <w:bCs/>
          <w:color w:val="000000" w:themeColor="text1"/>
          <w:sz w:val="22"/>
          <w:szCs w:val="22"/>
        </w:rPr>
        <w:t xml:space="preserve"> N1</w:t>
      </w:r>
      <w:r w:rsidRPr="003B771D">
        <w:rPr>
          <w:bCs/>
          <w:color w:val="000000" w:themeColor="text1"/>
          <w:sz w:val="22"/>
          <w:szCs w:val="22"/>
        </w:rPr>
        <w:t xml:space="preserve"> treatments</w:t>
      </w:r>
      <w:r w:rsidRPr="003B771D">
        <w:rPr>
          <w:rFonts w:hint="eastAsia"/>
          <w:bCs/>
          <w:color w:val="000000" w:themeColor="text1"/>
          <w:sz w:val="22"/>
          <w:szCs w:val="22"/>
        </w:rPr>
        <w:t xml:space="preserve"> while de</w:t>
      </w:r>
      <w:r w:rsidRPr="003B771D">
        <w:rPr>
          <w:bCs/>
          <w:color w:val="000000" w:themeColor="text1"/>
          <w:sz w:val="22"/>
          <w:szCs w:val="22"/>
        </w:rPr>
        <w:t xml:space="preserve">creased by </w:t>
      </w:r>
      <w:r w:rsidRPr="003B771D">
        <w:rPr>
          <w:rFonts w:hint="eastAsia"/>
          <w:bCs/>
          <w:color w:val="000000" w:themeColor="text1"/>
          <w:sz w:val="22"/>
          <w:szCs w:val="22"/>
        </w:rPr>
        <w:t xml:space="preserve">40.0% and 31.1% under N2 and N3 treatments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 xml:space="preserve">2A, </w:t>
      </w:r>
      <w:r w:rsidRPr="003B771D">
        <w:rPr>
          <w:bCs/>
          <w:i/>
          <w:iCs/>
          <w:color w:val="000000" w:themeColor="text1"/>
          <w:sz w:val="22"/>
          <w:szCs w:val="22"/>
        </w:rPr>
        <w:t xml:space="preserve">P </w:t>
      </w:r>
      <w:r w:rsidRPr="003B771D">
        <w:rPr>
          <w:bCs/>
          <w:color w:val="000000" w:themeColor="text1"/>
          <w:sz w:val="22"/>
          <w:szCs w:val="22"/>
        </w:rPr>
        <w:t xml:space="preserve">&lt; 0.05); P-acquiring enzyme activity enhanced by 1.3–2.3 times </w:t>
      </w:r>
      <w:r w:rsidRPr="003B771D">
        <w:rPr>
          <w:rFonts w:hint="eastAsia"/>
          <w:bCs/>
          <w:color w:val="000000" w:themeColor="text1"/>
          <w:sz w:val="22"/>
          <w:szCs w:val="22"/>
        </w:rPr>
        <w:t xml:space="preserve">among </w:t>
      </w:r>
      <w:r w:rsidRPr="003B771D">
        <w:rPr>
          <w:bCs/>
          <w:color w:val="000000" w:themeColor="text1"/>
          <w:sz w:val="22"/>
          <w:szCs w:val="22"/>
        </w:rPr>
        <w:t>different</w:t>
      </w:r>
      <w:r w:rsidRPr="003B771D">
        <w:rPr>
          <w:rFonts w:hint="eastAsia"/>
          <w:bCs/>
          <w:color w:val="000000" w:themeColor="text1"/>
          <w:sz w:val="22"/>
          <w:szCs w:val="22"/>
        </w:rPr>
        <w:t xml:space="preserve"> N treatments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 xml:space="preserve">2B, </w:t>
      </w:r>
      <w:r w:rsidRPr="003B771D">
        <w:rPr>
          <w:bCs/>
          <w:i/>
          <w:iCs/>
          <w:color w:val="000000" w:themeColor="text1"/>
          <w:sz w:val="22"/>
          <w:szCs w:val="22"/>
        </w:rPr>
        <w:t xml:space="preserve">P </w:t>
      </w:r>
      <w:r w:rsidRPr="003B771D">
        <w:rPr>
          <w:bCs/>
          <w:color w:val="000000" w:themeColor="text1"/>
          <w:sz w:val="22"/>
          <w:szCs w:val="22"/>
        </w:rPr>
        <w:t>&lt; 0.05); N-acquiring enzyme activit</w:t>
      </w:r>
      <w:r w:rsidRPr="003B771D">
        <w:rPr>
          <w:rFonts w:hint="eastAsia"/>
          <w:bCs/>
          <w:color w:val="000000" w:themeColor="text1"/>
          <w:sz w:val="22"/>
          <w:szCs w:val="22"/>
        </w:rPr>
        <w:t>y</w:t>
      </w:r>
      <w:r w:rsidRPr="003B771D">
        <w:rPr>
          <w:bCs/>
          <w:color w:val="000000" w:themeColor="text1"/>
          <w:sz w:val="22"/>
          <w:szCs w:val="22"/>
        </w:rPr>
        <w:t xml:space="preserve"> decreased by 22.5%–52.1% </w:t>
      </w:r>
      <w:r w:rsidRPr="003B771D">
        <w:rPr>
          <w:rFonts w:hint="eastAsia"/>
          <w:bCs/>
          <w:color w:val="000000" w:themeColor="text1"/>
          <w:sz w:val="22"/>
          <w:szCs w:val="22"/>
        </w:rPr>
        <w:t xml:space="preserve">among </w:t>
      </w:r>
      <w:r w:rsidRPr="003B771D">
        <w:rPr>
          <w:bCs/>
          <w:color w:val="000000" w:themeColor="text1"/>
          <w:sz w:val="22"/>
          <w:szCs w:val="22"/>
        </w:rPr>
        <w:t>different</w:t>
      </w:r>
      <w:r w:rsidRPr="003B771D">
        <w:rPr>
          <w:rFonts w:hint="eastAsia"/>
          <w:bCs/>
          <w:color w:val="000000" w:themeColor="text1"/>
          <w:sz w:val="22"/>
          <w:szCs w:val="22"/>
        </w:rPr>
        <w:t xml:space="preserve"> N treatments</w:t>
      </w:r>
      <w:r w:rsidRPr="003B771D">
        <w:rPr>
          <w:bCs/>
          <w:color w:val="000000" w:themeColor="text1"/>
          <w:sz w:val="22"/>
          <w:szCs w:val="22"/>
        </w:rPr>
        <w:t xml:space="preserve"> (</w:t>
      </w:r>
      <w:r w:rsidR="00275CF9" w:rsidRPr="003B771D">
        <w:rPr>
          <w:bCs/>
          <w:color w:val="000000" w:themeColor="text1"/>
          <w:sz w:val="22"/>
          <w:szCs w:val="22"/>
        </w:rPr>
        <w:t>Fig. 3-</w:t>
      </w:r>
      <w:r w:rsidRPr="003B771D">
        <w:rPr>
          <w:bCs/>
          <w:color w:val="000000" w:themeColor="text1"/>
          <w:sz w:val="22"/>
          <w:szCs w:val="22"/>
        </w:rPr>
        <w:t xml:space="preserve">2C, </w:t>
      </w:r>
      <w:r w:rsidRPr="003B771D">
        <w:rPr>
          <w:bCs/>
          <w:i/>
          <w:iCs/>
          <w:color w:val="000000" w:themeColor="text1"/>
          <w:sz w:val="22"/>
          <w:szCs w:val="22"/>
        </w:rPr>
        <w:t xml:space="preserve">P </w:t>
      </w:r>
      <w:r w:rsidRPr="003B771D">
        <w:rPr>
          <w:bCs/>
          <w:color w:val="000000" w:themeColor="text1"/>
          <w:sz w:val="22"/>
          <w:szCs w:val="22"/>
        </w:rPr>
        <w:t xml:space="preserve">&lt; 0.001). </w:t>
      </w:r>
      <w:bookmarkStart w:id="142" w:name="_Hlk131342173"/>
    </w:p>
    <w:p w14:paraId="39A966B3" w14:textId="61F5DC6E" w:rsidR="009A3553" w:rsidRPr="003B771D" w:rsidRDefault="009A3553" w:rsidP="00E75465">
      <w:pPr>
        <w:spacing w:after="60" w:line="240" w:lineRule="exact"/>
        <w:ind w:firstLine="170"/>
        <w:jc w:val="both"/>
        <w:rPr>
          <w:bCs/>
          <w:color w:val="000000" w:themeColor="text1"/>
          <w:sz w:val="22"/>
          <w:szCs w:val="22"/>
        </w:rPr>
      </w:pPr>
      <w:bookmarkStart w:id="143" w:name="_Hlk169534179"/>
      <w:r w:rsidRPr="003B771D">
        <w:rPr>
          <w:bCs/>
          <w:color w:val="000000" w:themeColor="text1"/>
          <w:sz w:val="22"/>
          <w:szCs w:val="22"/>
        </w:rPr>
        <w:t xml:space="preserve">In rhizosphere soils, </w:t>
      </w:r>
      <w:bookmarkStart w:id="144" w:name="_Hlk169534204"/>
      <w:r w:rsidRPr="003B771D">
        <w:rPr>
          <w:bCs/>
          <w:color w:val="000000" w:themeColor="text1"/>
          <w:sz w:val="22"/>
          <w:szCs w:val="22"/>
        </w:rPr>
        <w:t>c</w:t>
      </w:r>
      <w:bookmarkStart w:id="145" w:name="_Hlk169534194"/>
      <w:r w:rsidRPr="003B771D">
        <w:rPr>
          <w:bCs/>
          <w:color w:val="000000" w:themeColor="text1"/>
          <w:sz w:val="22"/>
          <w:szCs w:val="22"/>
        </w:rPr>
        <w:t>ompared with the N0 treatment</w:t>
      </w:r>
      <w:r w:rsidRPr="003B771D">
        <w:rPr>
          <w:rFonts w:hint="eastAsia"/>
          <w:bCs/>
          <w:color w:val="000000" w:themeColor="text1"/>
          <w:sz w:val="22"/>
          <w:szCs w:val="22"/>
        </w:rPr>
        <w:t>,</w:t>
      </w:r>
      <w:bookmarkEnd w:id="145"/>
      <w:r w:rsidRPr="003B771D">
        <w:rPr>
          <w:rFonts w:hint="eastAsia"/>
          <w:bCs/>
          <w:color w:val="000000" w:themeColor="text1"/>
          <w:sz w:val="22"/>
          <w:szCs w:val="22"/>
        </w:rPr>
        <w:t xml:space="preserve"> </w:t>
      </w:r>
      <w:bookmarkEnd w:id="144"/>
      <w:r w:rsidRPr="003B771D">
        <w:rPr>
          <w:bCs/>
          <w:color w:val="000000" w:themeColor="text1"/>
          <w:sz w:val="22"/>
          <w:szCs w:val="22"/>
        </w:rPr>
        <w:t>C-acquiring enzyme activit</w:t>
      </w:r>
      <w:r w:rsidRPr="003B771D">
        <w:rPr>
          <w:rFonts w:hint="eastAsia"/>
          <w:bCs/>
          <w:color w:val="000000" w:themeColor="text1"/>
          <w:sz w:val="22"/>
          <w:szCs w:val="22"/>
        </w:rPr>
        <w:t>y</w:t>
      </w:r>
      <w:r w:rsidRPr="003B771D">
        <w:rPr>
          <w:bCs/>
          <w:color w:val="000000" w:themeColor="text1"/>
          <w:sz w:val="22"/>
          <w:szCs w:val="22"/>
        </w:rPr>
        <w:t xml:space="preserve"> decreased with the increase of</w:t>
      </w:r>
      <w:bookmarkStart w:id="146" w:name="_Hlk209358934"/>
      <w:r w:rsidRPr="003B771D">
        <w:rPr>
          <w:bCs/>
          <w:color w:val="000000" w:themeColor="text1"/>
          <w:sz w:val="22"/>
          <w:szCs w:val="22"/>
        </w:rPr>
        <w:t xml:space="preserve"> </w:t>
      </w:r>
      <w:r w:rsidRPr="003B771D">
        <w:rPr>
          <w:rFonts w:hint="eastAsia"/>
          <w:bCs/>
          <w:color w:val="000000" w:themeColor="text1"/>
          <w:sz w:val="22"/>
          <w:szCs w:val="22"/>
        </w:rPr>
        <w:t>N fertilizer</w:t>
      </w:r>
      <w:r w:rsidRPr="003B771D">
        <w:rPr>
          <w:bCs/>
          <w:color w:val="000000" w:themeColor="text1"/>
          <w:sz w:val="22"/>
          <w:szCs w:val="22"/>
        </w:rPr>
        <w:t xml:space="preserve"> application </w:t>
      </w:r>
      <w:r w:rsidRPr="003B771D">
        <w:rPr>
          <w:rFonts w:hint="eastAsia"/>
          <w:bCs/>
          <w:color w:val="000000" w:themeColor="text1"/>
          <w:sz w:val="22"/>
          <w:szCs w:val="22"/>
        </w:rPr>
        <w:t>rates</w:t>
      </w:r>
      <w:bookmarkEnd w:id="146"/>
      <w:r w:rsidRPr="003B771D">
        <w:rPr>
          <w:bCs/>
          <w:color w:val="000000" w:themeColor="text1"/>
          <w:sz w:val="22"/>
          <w:szCs w:val="22"/>
        </w:rPr>
        <w:t xml:space="preserve"> by 44.0%, 72.9% and 82.1% under N1, N2 and N3</w:t>
      </w:r>
      <w:r w:rsidRPr="003B771D">
        <w:rPr>
          <w:rFonts w:hint="eastAsia"/>
          <w:bCs/>
          <w:color w:val="000000" w:themeColor="text1"/>
          <w:sz w:val="22"/>
          <w:szCs w:val="22"/>
        </w:rPr>
        <w:t xml:space="preserve"> tr</w:t>
      </w:r>
      <w:r w:rsidR="00D83CFF" w:rsidRPr="003B771D">
        <w:rPr>
          <w:rFonts w:eastAsiaTheme="minorEastAsia" w:hint="eastAsia"/>
          <w:bCs/>
          <w:color w:val="000000" w:themeColor="text1"/>
          <w:sz w:val="22"/>
          <w:szCs w:val="22"/>
        </w:rPr>
        <w:t>eatments</w:t>
      </w:r>
      <w:r w:rsidRPr="003B771D">
        <w:rPr>
          <w:bCs/>
          <w:color w:val="000000" w:themeColor="text1"/>
          <w:sz w:val="22"/>
          <w:szCs w:val="22"/>
        </w:rPr>
        <w:t>, respectively</w:t>
      </w:r>
      <w:r w:rsidRPr="003B771D">
        <w:rPr>
          <w:rFonts w:hint="eastAsia"/>
          <w:bCs/>
          <w:color w:val="000000" w:themeColor="text1"/>
          <w:sz w:val="22"/>
          <w:szCs w:val="22"/>
        </w:rPr>
        <w:t xml:space="preserve"> </w:t>
      </w:r>
      <w:r w:rsidRPr="003B771D">
        <w:rPr>
          <w:bCs/>
          <w:color w:val="000000" w:themeColor="text1"/>
          <w:sz w:val="22"/>
          <w:szCs w:val="22"/>
        </w:rPr>
        <w:t>(</w:t>
      </w:r>
      <w:r w:rsidRPr="003B771D">
        <w:rPr>
          <w:bCs/>
          <w:i/>
          <w:iCs/>
          <w:color w:val="000000" w:themeColor="text1"/>
          <w:sz w:val="22"/>
          <w:szCs w:val="22"/>
        </w:rPr>
        <w:t>P &lt; 0.</w:t>
      </w:r>
      <w:r w:rsidRPr="003B771D">
        <w:rPr>
          <w:bCs/>
          <w:color w:val="000000" w:themeColor="text1"/>
          <w:sz w:val="22"/>
          <w:szCs w:val="22"/>
        </w:rPr>
        <w:t>05);</w:t>
      </w:r>
      <w:r w:rsidRPr="003B771D">
        <w:rPr>
          <w:color w:val="000000" w:themeColor="text1"/>
          <w:sz w:val="22"/>
          <w:szCs w:val="22"/>
        </w:rPr>
        <w:t xml:space="preserve"> </w:t>
      </w:r>
      <w:r w:rsidRPr="003B771D">
        <w:rPr>
          <w:bCs/>
          <w:color w:val="000000" w:themeColor="text1"/>
          <w:sz w:val="22"/>
          <w:szCs w:val="22"/>
        </w:rPr>
        <w:t>N-acquiring enzyme activities increased by 33.0% only under the N1 treatment</w:t>
      </w:r>
      <w:r w:rsidRPr="003B771D">
        <w:rPr>
          <w:rFonts w:hint="eastAsia"/>
          <w:bCs/>
          <w:color w:val="000000" w:themeColor="text1"/>
          <w:sz w:val="22"/>
          <w:szCs w:val="22"/>
        </w:rPr>
        <w:t xml:space="preserve"> </w:t>
      </w:r>
      <w:r w:rsidRPr="003B771D">
        <w:rPr>
          <w:bCs/>
          <w:color w:val="000000" w:themeColor="text1"/>
          <w:sz w:val="22"/>
          <w:szCs w:val="22"/>
        </w:rPr>
        <w:t>(</w:t>
      </w:r>
      <w:r w:rsidRPr="003B771D">
        <w:rPr>
          <w:bCs/>
          <w:i/>
          <w:iCs/>
          <w:color w:val="000000" w:themeColor="text1"/>
          <w:sz w:val="22"/>
          <w:szCs w:val="22"/>
        </w:rPr>
        <w:t>P &lt; 0.</w:t>
      </w:r>
      <w:r w:rsidRPr="003B771D">
        <w:rPr>
          <w:bCs/>
          <w:color w:val="000000" w:themeColor="text1"/>
          <w:sz w:val="22"/>
          <w:szCs w:val="22"/>
        </w:rPr>
        <w:t xml:space="preserve">05), which was 1.2–1.3 times higher than under </w:t>
      </w:r>
      <w:r w:rsidRPr="003B771D">
        <w:rPr>
          <w:rFonts w:hint="eastAsia"/>
          <w:bCs/>
          <w:color w:val="000000" w:themeColor="text1"/>
          <w:sz w:val="22"/>
          <w:szCs w:val="22"/>
        </w:rPr>
        <w:t>other</w:t>
      </w:r>
      <w:r w:rsidRPr="003B771D">
        <w:rPr>
          <w:bCs/>
          <w:color w:val="000000" w:themeColor="text1"/>
          <w:sz w:val="22"/>
          <w:szCs w:val="22"/>
        </w:rPr>
        <w:t xml:space="preserve"> treatments</w:t>
      </w:r>
      <w:r w:rsidRPr="003B771D">
        <w:rPr>
          <w:rFonts w:hint="eastAsia"/>
          <w:bCs/>
          <w:color w:val="000000" w:themeColor="text1"/>
          <w:sz w:val="22"/>
          <w:szCs w:val="22"/>
        </w:rPr>
        <w:t xml:space="preserve">, </w:t>
      </w:r>
      <w:r w:rsidRPr="003B771D">
        <w:rPr>
          <w:bCs/>
          <w:color w:val="000000" w:themeColor="text1"/>
          <w:sz w:val="22"/>
          <w:szCs w:val="22"/>
        </w:rPr>
        <w:t>with no significant differences among N2, N3, and N0 treatments</w:t>
      </w:r>
      <w:r w:rsidRPr="003B771D">
        <w:rPr>
          <w:rFonts w:hint="eastAsia"/>
          <w:bCs/>
          <w:color w:val="000000" w:themeColor="text1"/>
          <w:sz w:val="22"/>
          <w:szCs w:val="22"/>
        </w:rPr>
        <w:t xml:space="preserve"> </w:t>
      </w:r>
      <w:r w:rsidRPr="003B771D">
        <w:rPr>
          <w:bCs/>
          <w:color w:val="000000" w:themeColor="text1"/>
          <w:sz w:val="22"/>
          <w:szCs w:val="22"/>
        </w:rPr>
        <w:t>(</w:t>
      </w:r>
      <w:r w:rsidRPr="003B771D">
        <w:rPr>
          <w:bCs/>
          <w:i/>
          <w:iCs/>
          <w:color w:val="000000" w:themeColor="text1"/>
          <w:sz w:val="22"/>
          <w:szCs w:val="22"/>
        </w:rPr>
        <w:t xml:space="preserve">P </w:t>
      </w:r>
      <w:r w:rsidRPr="003B771D">
        <w:rPr>
          <w:bCs/>
          <w:color w:val="000000" w:themeColor="text1"/>
          <w:sz w:val="22"/>
          <w:szCs w:val="22"/>
        </w:rPr>
        <w:t>&gt; 0.05)</w:t>
      </w:r>
      <w:r w:rsidRPr="003B771D">
        <w:rPr>
          <w:rFonts w:hint="eastAsia"/>
          <w:bCs/>
          <w:color w:val="000000" w:themeColor="text1"/>
          <w:sz w:val="22"/>
          <w:szCs w:val="22"/>
        </w:rPr>
        <w:t>.</w:t>
      </w:r>
      <w:r w:rsidRPr="003B771D">
        <w:rPr>
          <w:bCs/>
          <w:color w:val="000000" w:themeColor="text1"/>
          <w:sz w:val="22"/>
          <w:szCs w:val="22"/>
        </w:rPr>
        <w:t xml:space="preserve"> </w:t>
      </w:r>
      <w:bookmarkStart w:id="147" w:name="OLE_LINK48"/>
      <w:r w:rsidRPr="003B771D">
        <w:rPr>
          <w:bCs/>
          <w:color w:val="000000" w:themeColor="text1"/>
          <w:sz w:val="22"/>
          <w:szCs w:val="22"/>
        </w:rPr>
        <w:t>P-acquiring enzyme activity was enhanced by 22.6% and 58.4% under N2 and N3 treatments</w:t>
      </w:r>
      <w:r w:rsidRPr="003B771D">
        <w:rPr>
          <w:rFonts w:hint="eastAsia"/>
          <w:bCs/>
          <w:color w:val="000000" w:themeColor="text1"/>
          <w:sz w:val="22"/>
          <w:szCs w:val="22"/>
        </w:rPr>
        <w:t xml:space="preserve"> </w:t>
      </w:r>
      <w:r w:rsidRPr="003B771D">
        <w:rPr>
          <w:bCs/>
          <w:color w:val="000000" w:themeColor="text1"/>
          <w:sz w:val="22"/>
          <w:szCs w:val="22"/>
        </w:rPr>
        <w:t>(</w:t>
      </w:r>
      <w:r w:rsidRPr="003B771D">
        <w:rPr>
          <w:bCs/>
          <w:i/>
          <w:iCs/>
          <w:color w:val="000000" w:themeColor="text1"/>
          <w:sz w:val="22"/>
          <w:szCs w:val="22"/>
        </w:rPr>
        <w:t>P &lt; 0.</w:t>
      </w:r>
      <w:r w:rsidRPr="003B771D">
        <w:rPr>
          <w:bCs/>
          <w:color w:val="000000" w:themeColor="text1"/>
          <w:sz w:val="22"/>
          <w:szCs w:val="22"/>
        </w:rPr>
        <w:t xml:space="preserve">05), while there was no significant difference </w:t>
      </w:r>
      <w:r w:rsidRPr="003B771D">
        <w:rPr>
          <w:rFonts w:hint="eastAsia"/>
          <w:bCs/>
          <w:color w:val="000000" w:themeColor="text1"/>
          <w:sz w:val="22"/>
          <w:szCs w:val="22"/>
        </w:rPr>
        <w:t xml:space="preserve">under </w:t>
      </w:r>
      <w:r w:rsidRPr="003B771D">
        <w:rPr>
          <w:bCs/>
          <w:color w:val="000000" w:themeColor="text1"/>
          <w:sz w:val="22"/>
          <w:szCs w:val="22"/>
        </w:rPr>
        <w:t>N1 treatment</w:t>
      </w:r>
      <w:bookmarkEnd w:id="147"/>
      <w:r w:rsidRPr="003B771D">
        <w:rPr>
          <w:rFonts w:hint="eastAsia"/>
          <w:bCs/>
          <w:color w:val="000000" w:themeColor="text1"/>
          <w:sz w:val="22"/>
          <w:szCs w:val="22"/>
        </w:rPr>
        <w:t xml:space="preserve"> </w:t>
      </w:r>
      <w:r w:rsidRPr="003B771D">
        <w:rPr>
          <w:bCs/>
          <w:color w:val="000000" w:themeColor="text1"/>
          <w:sz w:val="22"/>
          <w:szCs w:val="22"/>
        </w:rPr>
        <w:t>(</w:t>
      </w:r>
      <w:r w:rsidRPr="003B771D">
        <w:rPr>
          <w:bCs/>
          <w:i/>
          <w:iCs/>
          <w:color w:val="000000" w:themeColor="text1"/>
          <w:sz w:val="22"/>
          <w:szCs w:val="22"/>
        </w:rPr>
        <w:t xml:space="preserve">P </w:t>
      </w:r>
      <w:r w:rsidRPr="003B771D">
        <w:rPr>
          <w:bCs/>
          <w:color w:val="000000" w:themeColor="text1"/>
          <w:sz w:val="22"/>
          <w:szCs w:val="22"/>
        </w:rPr>
        <w:t>&gt; 0.05).</w:t>
      </w:r>
      <w:r w:rsidRPr="003B771D">
        <w:rPr>
          <w:rFonts w:hint="eastAsia"/>
          <w:bCs/>
          <w:color w:val="000000" w:themeColor="text1"/>
          <w:sz w:val="22"/>
          <w:szCs w:val="22"/>
        </w:rPr>
        <w:t xml:space="preserve"> </w:t>
      </w:r>
      <w:bookmarkEnd w:id="143"/>
      <w:r w:rsidRPr="003B771D">
        <w:rPr>
          <w:bCs/>
          <w:color w:val="000000" w:themeColor="text1"/>
          <w:sz w:val="22"/>
          <w:szCs w:val="22"/>
        </w:rPr>
        <w:t xml:space="preserve">In bulk soils, the lowest C and P acquiring enzyme were under N1 treatment, while the lowest N- acquiring enzyme </w:t>
      </w:r>
      <w:r w:rsidRPr="003B771D">
        <w:rPr>
          <w:rFonts w:hint="eastAsia"/>
          <w:bCs/>
          <w:color w:val="000000" w:themeColor="text1"/>
          <w:sz w:val="22"/>
          <w:szCs w:val="22"/>
        </w:rPr>
        <w:t xml:space="preserve">activity </w:t>
      </w:r>
      <w:r w:rsidRPr="003B771D">
        <w:rPr>
          <w:bCs/>
          <w:color w:val="000000" w:themeColor="text1"/>
          <w:sz w:val="22"/>
          <w:szCs w:val="22"/>
        </w:rPr>
        <w:t>was under N3 treatment.</w:t>
      </w:r>
    </w:p>
    <w:p w14:paraId="32D5B1BA" w14:textId="2D7F22F7" w:rsidR="009A3553" w:rsidRPr="003B771D" w:rsidRDefault="00D83CFF" w:rsidP="00E75465">
      <w:pPr>
        <w:spacing w:after="60" w:line="240" w:lineRule="exact"/>
        <w:ind w:firstLine="170"/>
        <w:jc w:val="both"/>
        <w:rPr>
          <w:rFonts w:eastAsiaTheme="minorEastAsia"/>
          <w:bCs/>
          <w:color w:val="000000" w:themeColor="text1"/>
          <w:sz w:val="22"/>
          <w:szCs w:val="22"/>
        </w:rPr>
      </w:pPr>
      <w:bookmarkStart w:id="148" w:name="OLE_LINK49"/>
      <w:bookmarkEnd w:id="142"/>
      <w:r w:rsidRPr="003B771D">
        <w:rPr>
          <w:rFonts w:eastAsiaTheme="minorEastAsia"/>
          <w:bCs/>
          <w:color w:val="000000" w:themeColor="text1"/>
          <w:sz w:val="22"/>
          <w:szCs w:val="22"/>
        </w:rPr>
        <w:t>The highest nitrogen input (N3) significantly decreased rhizosphere pH by 0.26–0.27 units compared with N0 and N1</w:t>
      </w:r>
      <w:r w:rsidRPr="003B771D">
        <w:rPr>
          <w:rFonts w:eastAsiaTheme="minorEastAsia" w:hint="eastAsia"/>
          <w:bCs/>
          <w:color w:val="000000" w:themeColor="text1"/>
          <w:sz w:val="22"/>
          <w:szCs w:val="22"/>
        </w:rPr>
        <w:t xml:space="preserve"> treatments </w:t>
      </w:r>
      <w:r w:rsidRPr="003B771D">
        <w:rPr>
          <w:rFonts w:eastAsiaTheme="minorEastAsia"/>
          <w:bCs/>
          <w:color w:val="000000" w:themeColor="text1"/>
          <w:sz w:val="22"/>
          <w:szCs w:val="22"/>
        </w:rPr>
        <w:t>(</w:t>
      </w:r>
      <w:r w:rsidRPr="003B771D">
        <w:rPr>
          <w:bCs/>
          <w:i/>
          <w:iCs/>
          <w:color w:val="000000" w:themeColor="text1"/>
          <w:sz w:val="22"/>
          <w:szCs w:val="22"/>
        </w:rPr>
        <w:t xml:space="preserve">P </w:t>
      </w:r>
      <w:r w:rsidRPr="003B771D">
        <w:rPr>
          <w:bCs/>
          <w:color w:val="000000" w:themeColor="text1"/>
          <w:sz w:val="22"/>
          <w:szCs w:val="22"/>
        </w:rPr>
        <w:t>&lt; 0.05</w:t>
      </w:r>
      <w:r w:rsidRPr="003B771D">
        <w:rPr>
          <w:rFonts w:eastAsiaTheme="minorEastAsia"/>
          <w:bCs/>
          <w:color w:val="000000" w:themeColor="text1"/>
          <w:sz w:val="22"/>
          <w:szCs w:val="22"/>
        </w:rPr>
        <w:t>), while no significant pH change was observed in bulk soil</w:t>
      </w:r>
      <w:r w:rsidRPr="003B771D">
        <w:rPr>
          <w:rFonts w:eastAsiaTheme="minorEastAsia" w:hint="eastAsia"/>
          <w:bCs/>
          <w:color w:val="000000" w:themeColor="text1"/>
          <w:sz w:val="22"/>
          <w:szCs w:val="22"/>
        </w:rPr>
        <w:t>s</w:t>
      </w:r>
      <w:r w:rsidRPr="003B771D">
        <w:rPr>
          <w:rFonts w:eastAsiaTheme="minorEastAsia"/>
          <w:bCs/>
          <w:color w:val="000000" w:themeColor="text1"/>
          <w:sz w:val="22"/>
          <w:szCs w:val="22"/>
        </w:rPr>
        <w:t>.</w:t>
      </w:r>
      <w:r w:rsidRPr="003B771D">
        <w:rPr>
          <w:rFonts w:eastAsiaTheme="minorEastAsia" w:hint="eastAsia"/>
          <w:bCs/>
          <w:color w:val="000000" w:themeColor="text1"/>
          <w:sz w:val="22"/>
          <w:szCs w:val="22"/>
        </w:rPr>
        <w:t xml:space="preserve"> </w:t>
      </w:r>
      <w:r w:rsidR="000D7BCB" w:rsidRPr="003B771D">
        <w:rPr>
          <w:rFonts w:eastAsiaTheme="minorEastAsia"/>
          <w:bCs/>
          <w:color w:val="000000" w:themeColor="text1"/>
          <w:sz w:val="22"/>
          <w:szCs w:val="22"/>
        </w:rPr>
        <w:t>When comparing soil compartments, the rhizosphere showed a significantly lower pH than bulk soil only under N3 treatment, with a decrease of 0.14 units.</w:t>
      </w:r>
      <w:r w:rsidR="000D7BCB" w:rsidRPr="003B771D">
        <w:rPr>
          <w:rFonts w:eastAsiaTheme="minorEastAsia" w:hint="eastAsia"/>
          <w:bCs/>
          <w:color w:val="000000" w:themeColor="text1"/>
          <w:sz w:val="22"/>
          <w:szCs w:val="22"/>
        </w:rPr>
        <w:t xml:space="preserve"> </w:t>
      </w:r>
      <w:r w:rsidR="009A3553" w:rsidRPr="003B771D">
        <w:rPr>
          <w:bCs/>
          <w:color w:val="000000" w:themeColor="text1"/>
          <w:sz w:val="22"/>
          <w:szCs w:val="22"/>
        </w:rPr>
        <w:t xml:space="preserve">Compared </w:t>
      </w:r>
      <w:r w:rsidR="00864ED2" w:rsidRPr="003B771D">
        <w:rPr>
          <w:bCs/>
          <w:color w:val="000000" w:themeColor="text1"/>
          <w:sz w:val="22"/>
          <w:szCs w:val="22"/>
        </w:rPr>
        <w:t>with</w:t>
      </w:r>
      <w:r w:rsidR="009A3553" w:rsidRPr="003B771D">
        <w:rPr>
          <w:bCs/>
          <w:color w:val="000000" w:themeColor="text1"/>
          <w:sz w:val="22"/>
          <w:szCs w:val="22"/>
        </w:rPr>
        <w:t xml:space="preserve"> bulk soil</w:t>
      </w:r>
      <w:r w:rsidR="009A3553" w:rsidRPr="003B771D">
        <w:rPr>
          <w:rFonts w:hint="eastAsia"/>
          <w:bCs/>
          <w:color w:val="000000" w:themeColor="text1"/>
          <w:sz w:val="22"/>
          <w:szCs w:val="22"/>
        </w:rPr>
        <w:t>s</w:t>
      </w:r>
      <w:r w:rsidR="009A3553" w:rsidRPr="003B771D">
        <w:rPr>
          <w:bCs/>
          <w:color w:val="000000" w:themeColor="text1"/>
          <w:sz w:val="22"/>
          <w:szCs w:val="22"/>
        </w:rPr>
        <w:t xml:space="preserve">, total phosphorus (TP) significantly increased by an average of 22.7% in rhizosphere </w:t>
      </w:r>
      <w:r w:rsidR="009A3553" w:rsidRPr="003B771D">
        <w:rPr>
          <w:rFonts w:hint="eastAsia"/>
          <w:bCs/>
          <w:color w:val="000000" w:themeColor="text1"/>
          <w:sz w:val="22"/>
          <w:szCs w:val="22"/>
        </w:rPr>
        <w:t xml:space="preserve">soils </w:t>
      </w:r>
      <w:r w:rsidR="009A3553" w:rsidRPr="003B771D">
        <w:rPr>
          <w:bCs/>
          <w:color w:val="000000" w:themeColor="text1"/>
          <w:sz w:val="22"/>
          <w:szCs w:val="22"/>
        </w:rPr>
        <w:t>across all treatments (</w:t>
      </w:r>
      <w:r w:rsidR="00275CF9" w:rsidRPr="003B771D">
        <w:rPr>
          <w:bCs/>
          <w:color w:val="000000" w:themeColor="text1"/>
          <w:sz w:val="22"/>
          <w:szCs w:val="22"/>
        </w:rPr>
        <w:t>Fig. S3-</w:t>
      </w:r>
      <w:r w:rsidR="009A3553" w:rsidRPr="003B771D">
        <w:rPr>
          <w:bCs/>
          <w:color w:val="000000" w:themeColor="text1"/>
          <w:sz w:val="22"/>
          <w:szCs w:val="22"/>
        </w:rPr>
        <w:t xml:space="preserve">1, </w:t>
      </w:r>
      <w:r w:rsidR="009A3553" w:rsidRPr="003B771D">
        <w:rPr>
          <w:bCs/>
          <w:i/>
          <w:iCs/>
          <w:color w:val="000000" w:themeColor="text1"/>
          <w:sz w:val="22"/>
          <w:szCs w:val="22"/>
        </w:rPr>
        <w:t xml:space="preserve">P </w:t>
      </w:r>
      <w:r w:rsidR="009A3553" w:rsidRPr="003B771D">
        <w:rPr>
          <w:bCs/>
          <w:color w:val="000000" w:themeColor="text1"/>
          <w:sz w:val="22"/>
          <w:szCs w:val="22"/>
        </w:rPr>
        <w:t>&lt; 0.05)</w:t>
      </w:r>
      <w:bookmarkEnd w:id="148"/>
      <w:r w:rsidR="009A3553" w:rsidRPr="003B771D">
        <w:rPr>
          <w:bCs/>
          <w:color w:val="000000" w:themeColor="text1"/>
          <w:sz w:val="22"/>
          <w:szCs w:val="22"/>
        </w:rPr>
        <w:t xml:space="preserve">. However, available nutrients, i.e., Olsen-P, AK and </w:t>
      </w:r>
      <w:r w:rsidR="009A3553" w:rsidRPr="003B771D">
        <w:rPr>
          <w:bCs/>
          <w:color w:val="000000" w:themeColor="text1"/>
          <w:sz w:val="22"/>
          <w:szCs w:val="22"/>
        </w:rPr>
        <w:lastRenderedPageBreak/>
        <w:t>NH</w:t>
      </w:r>
      <w:r w:rsidR="009A3553" w:rsidRPr="003B771D">
        <w:rPr>
          <w:bCs/>
          <w:color w:val="000000" w:themeColor="text1"/>
          <w:sz w:val="22"/>
          <w:szCs w:val="22"/>
          <w:vertAlign w:val="subscript"/>
        </w:rPr>
        <w:t>4</w:t>
      </w:r>
      <w:r w:rsidR="009A3553" w:rsidRPr="003B771D">
        <w:rPr>
          <w:bCs/>
          <w:color w:val="000000" w:themeColor="text1"/>
          <w:sz w:val="22"/>
          <w:szCs w:val="22"/>
          <w:vertAlign w:val="superscript"/>
        </w:rPr>
        <w:t>+</w:t>
      </w:r>
      <w:r w:rsidR="009A3553" w:rsidRPr="003B771D">
        <w:rPr>
          <w:bCs/>
          <w:color w:val="000000" w:themeColor="text1"/>
          <w:sz w:val="22"/>
          <w:szCs w:val="22"/>
        </w:rPr>
        <w:t xml:space="preserve"> all significantly decreased by 21.1%, 20.7%, and 16.0%, respectively (</w:t>
      </w:r>
      <w:r w:rsidR="009A3553" w:rsidRPr="003B771D">
        <w:rPr>
          <w:bCs/>
          <w:i/>
          <w:iCs/>
          <w:color w:val="000000" w:themeColor="text1"/>
          <w:sz w:val="22"/>
          <w:szCs w:val="22"/>
        </w:rPr>
        <w:t>P &lt; 0.</w:t>
      </w:r>
      <w:r w:rsidR="009A3553" w:rsidRPr="003B771D">
        <w:rPr>
          <w:bCs/>
          <w:color w:val="000000" w:themeColor="text1"/>
          <w:sz w:val="22"/>
          <w:szCs w:val="22"/>
        </w:rPr>
        <w:t xml:space="preserve">05). </w:t>
      </w:r>
      <w:r w:rsidR="00864ED2" w:rsidRPr="003B771D">
        <w:rPr>
          <w:bCs/>
          <w:color w:val="000000" w:themeColor="text1"/>
          <w:sz w:val="22"/>
          <w:szCs w:val="22"/>
        </w:rPr>
        <w:t>Compared with bulk soil</w:t>
      </w:r>
      <w:r w:rsidR="00864ED2" w:rsidRPr="003B771D">
        <w:rPr>
          <w:rFonts w:eastAsiaTheme="minorEastAsia" w:hint="eastAsia"/>
          <w:bCs/>
          <w:color w:val="000000" w:themeColor="text1"/>
          <w:sz w:val="22"/>
          <w:szCs w:val="22"/>
        </w:rPr>
        <w:t>s</w:t>
      </w:r>
      <w:r w:rsidR="00864ED2" w:rsidRPr="003B771D">
        <w:rPr>
          <w:bCs/>
          <w:color w:val="000000" w:themeColor="text1"/>
          <w:sz w:val="22"/>
          <w:szCs w:val="22"/>
        </w:rPr>
        <w:t>, the concentrations of NH₄⁺ and NO₃⁻ in the rhizosphere were significantly lower under N0 and N1 treatments</w:t>
      </w:r>
      <w:r w:rsidR="00864ED2" w:rsidRPr="003B771D">
        <w:rPr>
          <w:rFonts w:eastAsiaTheme="minorEastAsia" w:hint="eastAsia"/>
          <w:bCs/>
          <w:color w:val="000000" w:themeColor="text1"/>
          <w:sz w:val="22"/>
          <w:szCs w:val="22"/>
        </w:rPr>
        <w:t xml:space="preserve"> </w:t>
      </w:r>
      <w:r w:rsidR="00864ED2" w:rsidRPr="003B771D">
        <w:rPr>
          <w:bCs/>
          <w:color w:val="000000" w:themeColor="text1"/>
          <w:sz w:val="22"/>
          <w:szCs w:val="22"/>
        </w:rPr>
        <w:t xml:space="preserve">(Fig. S3-1, </w:t>
      </w:r>
      <w:r w:rsidR="00864ED2" w:rsidRPr="003B771D">
        <w:rPr>
          <w:bCs/>
          <w:i/>
          <w:iCs/>
          <w:color w:val="000000" w:themeColor="text1"/>
          <w:sz w:val="22"/>
          <w:szCs w:val="22"/>
        </w:rPr>
        <w:t xml:space="preserve">P </w:t>
      </w:r>
      <w:r w:rsidR="00864ED2" w:rsidRPr="003B771D">
        <w:rPr>
          <w:bCs/>
          <w:color w:val="000000" w:themeColor="text1"/>
          <w:sz w:val="22"/>
          <w:szCs w:val="22"/>
        </w:rPr>
        <w:t>&lt; 0.0</w:t>
      </w:r>
      <w:r w:rsidR="00864ED2" w:rsidRPr="003B771D">
        <w:rPr>
          <w:rFonts w:eastAsiaTheme="minorEastAsia"/>
          <w:bCs/>
          <w:color w:val="000000" w:themeColor="text1"/>
          <w:sz w:val="22"/>
          <w:szCs w:val="22"/>
        </w:rPr>
        <w:t>1</w:t>
      </w:r>
      <w:r w:rsidR="00864ED2" w:rsidRPr="003B771D">
        <w:rPr>
          <w:bCs/>
          <w:color w:val="000000" w:themeColor="text1"/>
          <w:sz w:val="22"/>
          <w:szCs w:val="22"/>
        </w:rPr>
        <w:t>), while no significant differences were observed under N2 and N3 treatments</w:t>
      </w:r>
      <w:r w:rsidR="00864ED2" w:rsidRPr="003B771D">
        <w:rPr>
          <w:rFonts w:eastAsiaTheme="minorEastAsia" w:hint="eastAsia"/>
          <w:bCs/>
          <w:color w:val="000000" w:themeColor="text1"/>
          <w:sz w:val="22"/>
          <w:szCs w:val="22"/>
        </w:rPr>
        <w:t xml:space="preserve"> </w:t>
      </w:r>
      <w:r w:rsidR="00864ED2" w:rsidRPr="003B771D">
        <w:rPr>
          <w:bCs/>
          <w:color w:val="000000" w:themeColor="text1"/>
          <w:sz w:val="22"/>
          <w:szCs w:val="22"/>
        </w:rPr>
        <w:t>(</w:t>
      </w:r>
      <w:r w:rsidR="00864ED2" w:rsidRPr="003B771D">
        <w:rPr>
          <w:bCs/>
          <w:i/>
          <w:iCs/>
          <w:color w:val="000000" w:themeColor="text1"/>
          <w:sz w:val="22"/>
          <w:szCs w:val="22"/>
        </w:rPr>
        <w:t xml:space="preserve">P </w:t>
      </w:r>
      <w:r w:rsidR="00864ED2" w:rsidRPr="003B771D">
        <w:rPr>
          <w:bCs/>
          <w:color w:val="000000" w:themeColor="text1"/>
          <w:sz w:val="22"/>
          <w:szCs w:val="22"/>
        </w:rPr>
        <w:t xml:space="preserve">&gt; 0.05). </w:t>
      </w:r>
      <w:r w:rsidR="00864ED2" w:rsidRPr="003B771D">
        <w:rPr>
          <w:rFonts w:eastAsiaTheme="minorEastAsia" w:hint="eastAsia"/>
          <w:bCs/>
          <w:color w:val="000000" w:themeColor="text1"/>
          <w:sz w:val="22"/>
          <w:szCs w:val="22"/>
        </w:rPr>
        <w:t>In</w:t>
      </w:r>
      <w:r w:rsidR="00864ED2" w:rsidRPr="003B771D">
        <w:rPr>
          <w:bCs/>
          <w:color w:val="000000" w:themeColor="text1"/>
          <w:sz w:val="22"/>
          <w:szCs w:val="22"/>
        </w:rPr>
        <w:t xml:space="preserve"> the rhizosphere</w:t>
      </w:r>
      <w:r w:rsidR="00864ED2" w:rsidRPr="003B771D">
        <w:rPr>
          <w:rFonts w:eastAsiaTheme="minorEastAsia" w:hint="eastAsia"/>
          <w:bCs/>
          <w:color w:val="000000" w:themeColor="text1"/>
          <w:sz w:val="22"/>
          <w:szCs w:val="22"/>
        </w:rPr>
        <w:t xml:space="preserve"> soils, </w:t>
      </w:r>
      <w:r w:rsidR="00864ED2" w:rsidRPr="003B771D">
        <w:rPr>
          <w:bCs/>
          <w:color w:val="000000" w:themeColor="text1"/>
          <w:sz w:val="22"/>
          <w:szCs w:val="22"/>
        </w:rPr>
        <w:t>the highest NH₄⁺ and NO₃⁻ contents in were found in the N2 treatment, where NH₄⁺ was 13–36% higher than in other treatments</w:t>
      </w:r>
      <w:r w:rsidR="00864ED2" w:rsidRPr="003B771D">
        <w:rPr>
          <w:rFonts w:eastAsiaTheme="minorEastAsia" w:hint="eastAsia"/>
          <w:bCs/>
          <w:color w:val="000000" w:themeColor="text1"/>
          <w:sz w:val="22"/>
          <w:szCs w:val="22"/>
        </w:rPr>
        <w:t xml:space="preserve"> </w:t>
      </w:r>
      <w:r w:rsidR="00864ED2" w:rsidRPr="003B771D">
        <w:rPr>
          <w:bCs/>
          <w:color w:val="000000" w:themeColor="text1"/>
          <w:sz w:val="22"/>
          <w:szCs w:val="22"/>
        </w:rPr>
        <w:t>(</w:t>
      </w:r>
      <w:r w:rsidR="00864ED2" w:rsidRPr="003B771D">
        <w:rPr>
          <w:bCs/>
          <w:i/>
          <w:iCs/>
          <w:color w:val="000000" w:themeColor="text1"/>
          <w:sz w:val="22"/>
          <w:szCs w:val="22"/>
        </w:rPr>
        <w:t>P &lt;</w:t>
      </w:r>
      <w:r w:rsidR="00864ED2" w:rsidRPr="003B771D">
        <w:rPr>
          <w:bCs/>
          <w:color w:val="000000" w:themeColor="text1"/>
          <w:sz w:val="22"/>
          <w:szCs w:val="22"/>
        </w:rPr>
        <w:t>0.05), and NO₃⁻ concentrations were 5.8 and 3.7 times greater than those in N0 and N1</w:t>
      </w:r>
      <w:r w:rsidR="00864ED2" w:rsidRPr="003B771D">
        <w:rPr>
          <w:rFonts w:eastAsiaTheme="minorEastAsia" w:hint="eastAsia"/>
          <w:bCs/>
          <w:color w:val="000000" w:themeColor="text1"/>
          <w:sz w:val="22"/>
          <w:szCs w:val="22"/>
        </w:rPr>
        <w:t xml:space="preserve"> </w:t>
      </w:r>
      <w:r w:rsidR="00864ED2" w:rsidRPr="003B771D">
        <w:rPr>
          <w:bCs/>
          <w:color w:val="000000" w:themeColor="text1"/>
          <w:sz w:val="22"/>
          <w:szCs w:val="22"/>
        </w:rPr>
        <w:t>treatments (</w:t>
      </w:r>
      <w:r w:rsidR="00864ED2" w:rsidRPr="003B771D">
        <w:rPr>
          <w:bCs/>
          <w:i/>
          <w:iCs/>
          <w:color w:val="000000" w:themeColor="text1"/>
          <w:sz w:val="22"/>
          <w:szCs w:val="22"/>
        </w:rPr>
        <w:t>P &lt;</w:t>
      </w:r>
      <w:r w:rsidR="00864ED2" w:rsidRPr="003B771D">
        <w:rPr>
          <w:bCs/>
          <w:color w:val="000000" w:themeColor="text1"/>
          <w:sz w:val="22"/>
          <w:szCs w:val="22"/>
        </w:rPr>
        <w:t xml:space="preserve">0.05), respectively. In bulk soil, NH₄⁺ concentrations did not differ significantly among treatments, whereas NO₃⁻ was highest under N2, </w:t>
      </w:r>
      <w:r w:rsidR="00864ED2" w:rsidRPr="003B771D">
        <w:rPr>
          <w:rFonts w:eastAsiaTheme="minorEastAsia" w:hint="eastAsia"/>
          <w:bCs/>
          <w:color w:val="000000" w:themeColor="text1"/>
          <w:sz w:val="22"/>
          <w:szCs w:val="22"/>
        </w:rPr>
        <w:t>higher than</w:t>
      </w:r>
      <w:r w:rsidR="00864ED2" w:rsidRPr="003B771D">
        <w:rPr>
          <w:bCs/>
          <w:color w:val="000000" w:themeColor="text1"/>
          <w:sz w:val="22"/>
          <w:szCs w:val="22"/>
        </w:rPr>
        <w:t xml:space="preserve"> other treatments by 30–262%</w:t>
      </w:r>
      <w:r w:rsidR="00864ED2" w:rsidRPr="003B771D">
        <w:rPr>
          <w:rFonts w:eastAsiaTheme="minorEastAsia" w:hint="eastAsia"/>
          <w:bCs/>
          <w:color w:val="000000" w:themeColor="text1"/>
          <w:sz w:val="22"/>
          <w:szCs w:val="22"/>
        </w:rPr>
        <w:t xml:space="preserve"> </w:t>
      </w:r>
      <w:r w:rsidR="00864ED2" w:rsidRPr="003B771D">
        <w:rPr>
          <w:bCs/>
          <w:color w:val="000000" w:themeColor="text1"/>
          <w:sz w:val="22"/>
          <w:szCs w:val="22"/>
        </w:rPr>
        <w:t>(</w:t>
      </w:r>
      <w:r w:rsidR="00864ED2" w:rsidRPr="003B771D">
        <w:rPr>
          <w:bCs/>
          <w:i/>
          <w:iCs/>
          <w:color w:val="000000" w:themeColor="text1"/>
          <w:sz w:val="22"/>
          <w:szCs w:val="22"/>
        </w:rPr>
        <w:t>P &lt;</w:t>
      </w:r>
      <w:r w:rsidR="00864ED2" w:rsidRPr="003B771D">
        <w:rPr>
          <w:bCs/>
          <w:color w:val="000000" w:themeColor="text1"/>
          <w:sz w:val="22"/>
          <w:szCs w:val="22"/>
        </w:rPr>
        <w:t>0.05)</w:t>
      </w:r>
      <w:r w:rsidR="00864ED2" w:rsidRPr="003B771D">
        <w:rPr>
          <w:rFonts w:eastAsiaTheme="minorEastAsia" w:hint="eastAsia"/>
          <w:bCs/>
          <w:color w:val="000000" w:themeColor="text1"/>
          <w:sz w:val="22"/>
          <w:szCs w:val="22"/>
        </w:rPr>
        <w:t xml:space="preserve">. </w:t>
      </w:r>
      <w:r w:rsidR="009A3553" w:rsidRPr="003B771D">
        <w:rPr>
          <w:bCs/>
          <w:color w:val="000000" w:themeColor="text1"/>
          <w:sz w:val="22"/>
          <w:szCs w:val="22"/>
        </w:rPr>
        <w:t xml:space="preserve">N2 treatment increased rhizosphere SOM compared with </w:t>
      </w:r>
      <w:r w:rsidR="009A3553" w:rsidRPr="003B771D">
        <w:rPr>
          <w:rFonts w:hint="eastAsia"/>
          <w:bCs/>
          <w:color w:val="000000" w:themeColor="text1"/>
          <w:sz w:val="22"/>
          <w:szCs w:val="22"/>
        </w:rPr>
        <w:t>bulk soils</w:t>
      </w:r>
      <w:r w:rsidR="009A3553" w:rsidRPr="003B771D">
        <w:rPr>
          <w:bCs/>
          <w:color w:val="000000" w:themeColor="text1"/>
          <w:sz w:val="22"/>
          <w:szCs w:val="22"/>
        </w:rPr>
        <w:t xml:space="preserve"> (ΔSOM) (</w:t>
      </w:r>
      <w:r w:rsidR="00275CF9" w:rsidRPr="003B771D">
        <w:rPr>
          <w:bCs/>
          <w:color w:val="000000" w:themeColor="text1"/>
          <w:sz w:val="22"/>
          <w:szCs w:val="22"/>
        </w:rPr>
        <w:t>Fig. S3-</w:t>
      </w:r>
      <w:r w:rsidR="009A3553" w:rsidRPr="003B771D">
        <w:rPr>
          <w:bCs/>
          <w:color w:val="000000" w:themeColor="text1"/>
          <w:sz w:val="22"/>
          <w:szCs w:val="22"/>
        </w:rPr>
        <w:t>2)</w:t>
      </w:r>
      <w:r w:rsidR="009A3553" w:rsidRPr="003B771D">
        <w:rPr>
          <w:rFonts w:hint="eastAsia"/>
          <w:bCs/>
          <w:color w:val="000000" w:themeColor="text1"/>
          <w:sz w:val="22"/>
          <w:szCs w:val="22"/>
        </w:rPr>
        <w:t>.</w:t>
      </w:r>
      <w:r w:rsidR="009A3553" w:rsidRPr="003B771D">
        <w:rPr>
          <w:color w:val="000000" w:themeColor="text1"/>
          <w:sz w:val="22"/>
          <w:szCs w:val="22"/>
        </w:rPr>
        <w:t xml:space="preserve"> </w:t>
      </w:r>
      <w:r w:rsidR="009A3553" w:rsidRPr="003B771D">
        <w:rPr>
          <w:bCs/>
          <w:color w:val="000000" w:themeColor="text1"/>
          <w:sz w:val="22"/>
          <w:szCs w:val="22"/>
        </w:rPr>
        <w:t>However, other treatments (N0, N1 and N3 treatments) reduce</w:t>
      </w:r>
      <w:r w:rsidR="009A3553" w:rsidRPr="003B771D">
        <w:rPr>
          <w:rFonts w:hint="eastAsia"/>
          <w:bCs/>
          <w:color w:val="000000" w:themeColor="text1"/>
          <w:sz w:val="22"/>
          <w:szCs w:val="22"/>
        </w:rPr>
        <w:t>d</w:t>
      </w:r>
      <w:r w:rsidR="009A3553" w:rsidRPr="003B771D">
        <w:rPr>
          <w:bCs/>
          <w:color w:val="000000" w:themeColor="text1"/>
          <w:sz w:val="22"/>
          <w:szCs w:val="22"/>
        </w:rPr>
        <w:t xml:space="preserve"> rhizosphere</w:t>
      </w:r>
      <w:r w:rsidR="009A3553" w:rsidRPr="003B771D">
        <w:rPr>
          <w:rFonts w:hint="eastAsia"/>
          <w:bCs/>
          <w:color w:val="000000" w:themeColor="text1"/>
          <w:sz w:val="22"/>
          <w:szCs w:val="22"/>
        </w:rPr>
        <w:t xml:space="preserve"> SOM.</w:t>
      </w:r>
      <w:r w:rsidRPr="003B771D">
        <w:rPr>
          <w:rFonts w:eastAsiaTheme="minorEastAsia" w:hint="eastAsia"/>
          <w:bCs/>
          <w:color w:val="000000" w:themeColor="text1"/>
          <w:sz w:val="22"/>
          <w:szCs w:val="22"/>
        </w:rPr>
        <w:t xml:space="preserve"> </w:t>
      </w:r>
    </w:p>
    <w:p w14:paraId="56A93240" w14:textId="599F6119" w:rsidR="00316A9D" w:rsidRPr="003B771D" w:rsidRDefault="009A3553" w:rsidP="00B93E89">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 xml:space="preserve">Microbial biomass carbon (MBC) and microbial biomass nitrogen (MBN) reduced by 17.3% and 19.6%, respectively, in rhizosphere soils compared to </w:t>
      </w:r>
      <w:r w:rsidRPr="003B771D">
        <w:rPr>
          <w:rFonts w:hint="eastAsia"/>
          <w:bCs/>
          <w:color w:val="000000" w:themeColor="text1"/>
          <w:sz w:val="22"/>
          <w:szCs w:val="22"/>
        </w:rPr>
        <w:t>bulk</w:t>
      </w:r>
      <w:r w:rsidRPr="003B771D">
        <w:rPr>
          <w:bCs/>
          <w:color w:val="000000" w:themeColor="text1"/>
          <w:sz w:val="22"/>
          <w:szCs w:val="22"/>
        </w:rPr>
        <w:t xml:space="preserve"> soils (Fig. S3, </w:t>
      </w:r>
      <w:r w:rsidRPr="003B771D">
        <w:rPr>
          <w:bCs/>
          <w:i/>
          <w:iCs/>
          <w:color w:val="000000" w:themeColor="text1"/>
          <w:sz w:val="22"/>
          <w:szCs w:val="22"/>
        </w:rPr>
        <w:t>P</w:t>
      </w:r>
      <w:r w:rsidRPr="003B771D">
        <w:rPr>
          <w:bCs/>
          <w:color w:val="000000" w:themeColor="text1"/>
          <w:sz w:val="22"/>
          <w:szCs w:val="22"/>
        </w:rPr>
        <w:t xml:space="preserve"> &lt; 0.01).</w:t>
      </w:r>
      <w:r w:rsidRPr="003B771D">
        <w:rPr>
          <w:color w:val="000000" w:themeColor="text1"/>
          <w:sz w:val="22"/>
          <w:szCs w:val="22"/>
        </w:rPr>
        <w:t xml:space="preserve"> </w:t>
      </w:r>
      <w:r w:rsidRPr="003B771D">
        <w:rPr>
          <w:bCs/>
          <w:color w:val="000000" w:themeColor="text1"/>
          <w:sz w:val="22"/>
          <w:szCs w:val="22"/>
        </w:rPr>
        <w:t>In the bulk soils, the MBC in the N3 treatment was significantly higher than in the N0 and N2 treatments (</w:t>
      </w:r>
      <w:r w:rsidRPr="003B771D">
        <w:rPr>
          <w:bCs/>
          <w:i/>
          <w:iCs/>
          <w:color w:val="000000" w:themeColor="text1"/>
          <w:sz w:val="22"/>
          <w:szCs w:val="22"/>
        </w:rPr>
        <w:t xml:space="preserve">P </w:t>
      </w:r>
      <w:r w:rsidRPr="003B771D">
        <w:rPr>
          <w:bCs/>
          <w:color w:val="000000" w:themeColor="text1"/>
          <w:sz w:val="22"/>
          <w:szCs w:val="22"/>
        </w:rPr>
        <w:t>&lt; 0.05)</w:t>
      </w:r>
      <w:r w:rsidRPr="003B771D">
        <w:rPr>
          <w:rFonts w:hint="eastAsia"/>
          <w:bCs/>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with no significant difference compared to N1</w:t>
      </w:r>
      <w:r w:rsidRPr="003B771D">
        <w:rPr>
          <w:rFonts w:hint="eastAsia"/>
          <w:bCs/>
          <w:color w:val="000000" w:themeColor="text1"/>
          <w:sz w:val="22"/>
          <w:szCs w:val="22"/>
        </w:rPr>
        <w:t xml:space="preserve"> </w:t>
      </w:r>
      <w:r w:rsidRPr="003B771D">
        <w:rPr>
          <w:bCs/>
          <w:color w:val="000000" w:themeColor="text1"/>
          <w:sz w:val="22"/>
          <w:szCs w:val="22"/>
        </w:rPr>
        <w:t>treatment (</w:t>
      </w:r>
      <w:r w:rsidRPr="003B771D">
        <w:rPr>
          <w:bCs/>
          <w:i/>
          <w:iCs/>
          <w:color w:val="000000" w:themeColor="text1"/>
          <w:sz w:val="22"/>
          <w:szCs w:val="22"/>
        </w:rPr>
        <w:t xml:space="preserve">P </w:t>
      </w:r>
      <w:r w:rsidRPr="003B771D">
        <w:rPr>
          <w:bCs/>
          <w:color w:val="000000" w:themeColor="text1"/>
          <w:sz w:val="22"/>
          <w:szCs w:val="22"/>
        </w:rPr>
        <w:t>&gt; 0.05). However, in the rhizosphere soils, there were no significant differences among the four fertilizer treatments</w:t>
      </w:r>
      <w:r w:rsidRPr="003B771D">
        <w:rPr>
          <w:rFonts w:hint="eastAsia"/>
          <w:bCs/>
          <w:color w:val="000000" w:themeColor="text1"/>
          <w:sz w:val="22"/>
          <w:szCs w:val="22"/>
        </w:rPr>
        <w:t xml:space="preserve"> </w:t>
      </w:r>
      <w:r w:rsidRPr="003B771D">
        <w:rPr>
          <w:bCs/>
          <w:color w:val="000000" w:themeColor="text1"/>
          <w:sz w:val="22"/>
          <w:szCs w:val="22"/>
        </w:rPr>
        <w:t>(</w:t>
      </w:r>
      <w:r w:rsidRPr="003B771D">
        <w:rPr>
          <w:bCs/>
          <w:i/>
          <w:iCs/>
          <w:color w:val="000000" w:themeColor="text1"/>
          <w:sz w:val="22"/>
          <w:szCs w:val="22"/>
        </w:rPr>
        <w:t xml:space="preserve">P </w:t>
      </w:r>
      <w:r w:rsidRPr="003B771D">
        <w:rPr>
          <w:bCs/>
          <w:color w:val="000000" w:themeColor="text1"/>
          <w:sz w:val="22"/>
          <w:szCs w:val="22"/>
        </w:rPr>
        <w:t xml:space="preserve">&gt; 0.05). </w:t>
      </w:r>
    </w:p>
    <w:p w14:paraId="0F246D1D" w14:textId="77777777" w:rsidR="00B93E89" w:rsidRPr="003B771D" w:rsidRDefault="00B93E89" w:rsidP="00B93E89">
      <w:pPr>
        <w:spacing w:after="60" w:line="240" w:lineRule="exact"/>
        <w:ind w:firstLine="170"/>
        <w:jc w:val="both"/>
        <w:rPr>
          <w:rFonts w:eastAsiaTheme="minorEastAsia"/>
          <w:bCs/>
          <w:color w:val="000000" w:themeColor="text1"/>
          <w:sz w:val="22"/>
          <w:szCs w:val="22"/>
        </w:rPr>
      </w:pPr>
    </w:p>
    <w:p w14:paraId="504EA7C2" w14:textId="3FEFE4BB" w:rsidR="00316A9D" w:rsidRPr="003B771D" w:rsidRDefault="00316A9D" w:rsidP="00E11B21">
      <w:pPr>
        <w:spacing w:after="60" w:line="240" w:lineRule="exact"/>
        <w:jc w:val="both"/>
        <w:rPr>
          <w:rFonts w:eastAsia="宋体"/>
          <w:bCs/>
          <w:color w:val="000000" w:themeColor="text1"/>
          <w:sz w:val="22"/>
          <w:szCs w:val="22"/>
        </w:rPr>
      </w:pPr>
      <w:r w:rsidRPr="003B771D">
        <w:rPr>
          <w:rFonts w:eastAsia="宋体"/>
          <w:bCs/>
          <w:noProof/>
          <w:color w:val="000000" w:themeColor="text1"/>
          <w:sz w:val="22"/>
          <w:szCs w:val="22"/>
        </w:rPr>
        <w:drawing>
          <wp:anchor distT="0" distB="0" distL="114300" distR="114300" simplePos="0" relativeHeight="251715584" behindDoc="0" locked="0" layoutInCell="1" allowOverlap="1" wp14:anchorId="51E9E06C" wp14:editId="5BF8E9BB">
            <wp:simplePos x="0" y="0"/>
            <wp:positionH relativeFrom="margin">
              <wp:align>right</wp:align>
            </wp:positionH>
            <wp:positionV relativeFrom="paragraph">
              <wp:posOffset>25</wp:posOffset>
            </wp:positionV>
            <wp:extent cx="4707890" cy="1386205"/>
            <wp:effectExtent l="0" t="0" r="0" b="4445"/>
            <wp:wrapTopAndBottom/>
            <wp:docPr id="12825575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51446" name=""/>
                    <pic:cNvPicPr/>
                  </pic:nvPicPr>
                  <pic:blipFill>
                    <a:blip r:embed="rId28"/>
                    <a:stretch>
                      <a:fillRect/>
                    </a:stretch>
                  </pic:blipFill>
                  <pic:spPr>
                    <a:xfrm>
                      <a:off x="0" y="0"/>
                      <a:ext cx="4707890" cy="1386205"/>
                    </a:xfrm>
                    <a:prstGeom prst="rect">
                      <a:avLst/>
                    </a:prstGeom>
                  </pic:spPr>
                </pic:pic>
              </a:graphicData>
            </a:graphic>
            <wp14:sizeRelH relativeFrom="margin">
              <wp14:pctWidth>0</wp14:pctWidth>
            </wp14:sizeRelH>
            <wp14:sizeRelV relativeFrom="margin">
              <wp14:pctHeight>0</wp14:pctHeight>
            </wp14:sizeRelV>
          </wp:anchor>
        </w:drawing>
      </w:r>
      <w:r w:rsidRPr="003B771D">
        <w:rPr>
          <w:rFonts w:eastAsia="宋体"/>
          <w:bCs/>
          <w:color w:val="000000" w:themeColor="text1"/>
          <w:sz w:val="22"/>
          <w:szCs w:val="22"/>
        </w:rPr>
        <w:t xml:space="preserve">Fig. 3-2 Extracellular enzymatic activities (EEAs) in rhizosphere (red color) and </w:t>
      </w:r>
      <w:r w:rsidRPr="003B771D">
        <w:rPr>
          <w:rFonts w:eastAsia="宋体" w:hint="eastAsia"/>
          <w:bCs/>
          <w:color w:val="000000" w:themeColor="text1"/>
          <w:sz w:val="22"/>
          <w:szCs w:val="22"/>
        </w:rPr>
        <w:t>bulk</w:t>
      </w:r>
      <w:r w:rsidRPr="003B771D">
        <w:rPr>
          <w:rFonts w:eastAsia="宋体"/>
          <w:bCs/>
          <w:color w:val="000000" w:themeColor="text1"/>
          <w:sz w:val="22"/>
          <w:szCs w:val="22"/>
        </w:rPr>
        <w:t xml:space="preserve"> (black color) soils under four nitrogen </w:t>
      </w:r>
      <w:r w:rsidRPr="003B771D">
        <w:rPr>
          <w:rFonts w:eastAsia="宋体" w:hint="eastAsia"/>
          <w:bCs/>
          <w:color w:val="000000" w:themeColor="text1"/>
          <w:sz w:val="22"/>
          <w:szCs w:val="22"/>
        </w:rPr>
        <w:t>fertilizer</w:t>
      </w:r>
      <w:r w:rsidRPr="003B771D">
        <w:rPr>
          <w:rFonts w:eastAsia="宋体"/>
          <w:bCs/>
          <w:color w:val="000000" w:themeColor="text1"/>
          <w:sz w:val="22"/>
          <w:szCs w:val="22"/>
        </w:rPr>
        <w:t xml:space="preserve"> treatments</w:t>
      </w:r>
      <w:r w:rsidRPr="003B771D">
        <w:rPr>
          <w:rFonts w:eastAsia="宋体" w:hint="eastAsia"/>
          <w:bCs/>
          <w:color w:val="000000" w:themeColor="text1"/>
          <w:sz w:val="22"/>
          <w:szCs w:val="22"/>
        </w:rPr>
        <w:t>.</w:t>
      </w:r>
      <w:r w:rsidRPr="003B771D">
        <w:rPr>
          <w:rFonts w:eastAsia="宋体"/>
          <w:bCs/>
          <w:color w:val="000000" w:themeColor="text1"/>
          <w:sz w:val="22"/>
          <w:szCs w:val="22"/>
        </w:rPr>
        <w:t xml:space="preserve"> Different letters indicate significant differences (</w:t>
      </w:r>
      <w:r w:rsidRPr="003B771D">
        <w:rPr>
          <w:rFonts w:eastAsia="宋体"/>
          <w:bCs/>
          <w:i/>
          <w:iCs/>
          <w:color w:val="000000" w:themeColor="text1"/>
          <w:sz w:val="22"/>
          <w:szCs w:val="22"/>
        </w:rPr>
        <w:t>P</w:t>
      </w:r>
      <w:r w:rsidRPr="003B771D">
        <w:rPr>
          <w:rFonts w:eastAsia="宋体"/>
          <w:bCs/>
          <w:color w:val="000000" w:themeColor="text1"/>
          <w:sz w:val="22"/>
          <w:szCs w:val="22"/>
        </w:rPr>
        <w:t xml:space="preserve"> &lt; 0.05) among treatments. The error bars indicate the standard errors (n=3)</w:t>
      </w:r>
      <w:r w:rsidRPr="003B771D">
        <w:rPr>
          <w:rFonts w:eastAsia="宋体" w:hint="eastAsia"/>
          <w:bCs/>
          <w:color w:val="000000" w:themeColor="text1"/>
          <w:sz w:val="22"/>
          <w:szCs w:val="22"/>
        </w:rPr>
        <w:t>.</w:t>
      </w:r>
      <w:r w:rsidRPr="003B771D">
        <w:rPr>
          <w:rFonts w:eastAsia="宋体"/>
          <w:bCs/>
          <w:color w:val="000000" w:themeColor="text1"/>
          <w:sz w:val="22"/>
          <w:szCs w:val="22"/>
        </w:rPr>
        <w:t xml:space="preserve"> </w:t>
      </w:r>
      <w:r w:rsidRPr="003B771D">
        <w:rPr>
          <w:rFonts w:eastAsia="宋体"/>
          <w:color w:val="000000" w:themeColor="text1"/>
          <w:sz w:val="22"/>
          <w:szCs w:val="22"/>
        </w:rPr>
        <w:t>Results of two-way ANOVA</w:t>
      </w:r>
      <w:r w:rsidRPr="003B771D">
        <w:rPr>
          <w:rFonts w:eastAsia="宋体" w:hint="eastAsia"/>
          <w:color w:val="000000" w:themeColor="text1"/>
          <w:sz w:val="22"/>
          <w:szCs w:val="22"/>
        </w:rPr>
        <w:t xml:space="preserve"> and T-test</w:t>
      </w:r>
      <w:r w:rsidRPr="003B771D">
        <w:rPr>
          <w:rFonts w:eastAsia="宋体"/>
          <w:color w:val="000000" w:themeColor="text1"/>
          <w:sz w:val="22"/>
          <w:szCs w:val="22"/>
        </w:rPr>
        <w:t xml:space="preserve"> are presented (*</w:t>
      </w:r>
      <w:r w:rsidRPr="003B771D">
        <w:rPr>
          <w:rFonts w:eastAsia="宋体"/>
          <w:i/>
          <w:iCs/>
          <w:color w:val="000000" w:themeColor="text1"/>
          <w:sz w:val="22"/>
          <w:szCs w:val="22"/>
        </w:rPr>
        <w:t xml:space="preserve">P </w:t>
      </w:r>
      <w:r w:rsidRPr="003B771D">
        <w:rPr>
          <w:rFonts w:eastAsia="宋体"/>
          <w:color w:val="000000" w:themeColor="text1"/>
          <w:sz w:val="22"/>
          <w:szCs w:val="22"/>
        </w:rPr>
        <w:t>&lt; 0.05,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0.01,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0.001)</w:t>
      </w:r>
      <w:r w:rsidRPr="003B771D">
        <w:rPr>
          <w:rFonts w:eastAsia="宋体"/>
          <w:bCs/>
          <w:color w:val="000000" w:themeColor="text1"/>
          <w:sz w:val="22"/>
          <w:szCs w:val="22"/>
        </w:rPr>
        <w:t>.</w:t>
      </w:r>
      <w:r w:rsidRPr="003B771D">
        <w:rPr>
          <w:rFonts w:eastAsia="宋体" w:hint="eastAsia"/>
          <w:bCs/>
          <w:color w:val="000000" w:themeColor="text1"/>
          <w:sz w:val="22"/>
          <w:szCs w:val="22"/>
        </w:rPr>
        <w:t xml:space="preserve"> </w:t>
      </w:r>
      <w:r w:rsidRPr="003B771D">
        <w:rPr>
          <w:rFonts w:eastAsia="宋体"/>
          <w:bCs/>
          <w:color w:val="000000" w:themeColor="text1"/>
          <w:sz w:val="22"/>
          <w:szCs w:val="22"/>
        </w:rPr>
        <w:t xml:space="preserve">Fertilizer treatments: N0 (0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N1 (102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N2 (327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w:t>
      </w:r>
      <w:r w:rsidRPr="003B771D">
        <w:rPr>
          <w:rFonts w:eastAsia="宋体"/>
          <w:color w:val="000000" w:themeColor="text1"/>
          <w:sz w:val="22"/>
          <w:szCs w:val="22"/>
        </w:rPr>
        <w:t xml:space="preserve"> </w:t>
      </w:r>
      <w:r w:rsidRPr="003B771D">
        <w:rPr>
          <w:rFonts w:eastAsia="宋体"/>
          <w:bCs/>
          <w:color w:val="000000" w:themeColor="text1"/>
          <w:sz w:val="22"/>
          <w:szCs w:val="22"/>
        </w:rPr>
        <w:t xml:space="preserve">N3 (552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BG, β-1,4-glucosidase (A); NAG, β-1,4-N-acetylglucosaminidase (B); LAP, L-leucine aminopeptidase (B); AP, alkaline phosphatase (C)</w:t>
      </w:r>
      <w:r w:rsidRPr="003B771D">
        <w:rPr>
          <w:rFonts w:eastAsia="宋体" w:hint="eastAsia"/>
          <w:bCs/>
          <w:color w:val="000000" w:themeColor="text1"/>
          <w:sz w:val="22"/>
          <w:szCs w:val="22"/>
        </w:rPr>
        <w:t>.</w:t>
      </w:r>
    </w:p>
    <w:p w14:paraId="522A5452" w14:textId="77777777" w:rsidR="00B93E89" w:rsidRPr="003B771D" w:rsidRDefault="00B93E89" w:rsidP="00E11B21">
      <w:pPr>
        <w:spacing w:after="60" w:line="240" w:lineRule="exact"/>
        <w:jc w:val="both"/>
        <w:rPr>
          <w:rFonts w:eastAsiaTheme="minorEastAsia"/>
          <w:bCs/>
          <w:color w:val="000000" w:themeColor="text1"/>
          <w:sz w:val="22"/>
          <w:szCs w:val="22"/>
        </w:rPr>
      </w:pPr>
    </w:p>
    <w:p w14:paraId="3EADB485" w14:textId="02BB30DE"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49" w:name="_Toc221134008"/>
      <w:bookmarkStart w:id="150" w:name="OLE_LINK91"/>
      <w:r w:rsidRPr="003B771D">
        <w:rPr>
          <w:rFonts w:ascii="Times New Roman" w:eastAsiaTheme="majorEastAsia" w:hAnsi="Times New Roman"/>
          <w:bCs/>
          <w:i/>
          <w:color w:val="000000" w:themeColor="text1"/>
          <w:sz w:val="28"/>
          <w:szCs w:val="22"/>
          <w:lang w:val="en-GB" w:eastAsia="en-US"/>
        </w:rPr>
        <w:t>3.3 Microbial resource limitations</w:t>
      </w:r>
      <w:bookmarkEnd w:id="149"/>
    </w:p>
    <w:p w14:paraId="28F31933" w14:textId="7B8DE1B3"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The vector length and angle of enzymatic stoichiometry were calculated to quantify the relative microbial C and N/P limitations (</w:t>
      </w:r>
      <w:r w:rsidR="00275CF9" w:rsidRPr="003B771D">
        <w:rPr>
          <w:bCs/>
          <w:color w:val="000000" w:themeColor="text1"/>
          <w:sz w:val="22"/>
          <w:szCs w:val="22"/>
        </w:rPr>
        <w:t>Fig. 3-</w:t>
      </w:r>
      <w:r w:rsidRPr="003B771D">
        <w:rPr>
          <w:bCs/>
          <w:color w:val="000000" w:themeColor="text1"/>
          <w:sz w:val="22"/>
          <w:szCs w:val="22"/>
        </w:rPr>
        <w:t xml:space="preserve">3). Vector angle under N0, N1 and N3 treatments was above the 1:1 line, suggesting P limitation for microbes in rhizosphere soils. While vector angle under N2 treatment in </w:t>
      </w:r>
      <w:bookmarkStart w:id="151" w:name="OLE_LINK93"/>
      <w:r w:rsidRPr="003B771D">
        <w:rPr>
          <w:bCs/>
          <w:color w:val="000000" w:themeColor="text1"/>
          <w:sz w:val="22"/>
          <w:szCs w:val="22"/>
        </w:rPr>
        <w:t>rhizosphere soils</w:t>
      </w:r>
      <w:bookmarkEnd w:id="151"/>
      <w:r w:rsidRPr="003B771D">
        <w:rPr>
          <w:bCs/>
          <w:color w:val="000000" w:themeColor="text1"/>
          <w:sz w:val="22"/>
          <w:szCs w:val="22"/>
        </w:rPr>
        <w:t xml:space="preserve"> and all data points in bulk soils were below the 1:1 line, </w:t>
      </w:r>
      <w:bookmarkStart w:id="152" w:name="OLE_LINK2"/>
      <w:r w:rsidRPr="003B771D">
        <w:rPr>
          <w:bCs/>
          <w:color w:val="000000" w:themeColor="text1"/>
          <w:sz w:val="22"/>
          <w:szCs w:val="22"/>
        </w:rPr>
        <w:t>suggesting N limitation for microb</w:t>
      </w:r>
      <w:bookmarkEnd w:id="152"/>
      <w:r w:rsidRPr="003B771D">
        <w:rPr>
          <w:bCs/>
          <w:color w:val="000000" w:themeColor="text1"/>
          <w:sz w:val="22"/>
          <w:szCs w:val="22"/>
        </w:rPr>
        <w:t xml:space="preserve">es </w:t>
      </w:r>
      <w:r w:rsidRPr="003B771D">
        <w:rPr>
          <w:bCs/>
          <w:color w:val="000000" w:themeColor="text1"/>
          <w:sz w:val="22"/>
          <w:szCs w:val="22"/>
        </w:rPr>
        <w:lastRenderedPageBreak/>
        <w:t>(</w:t>
      </w:r>
      <w:r w:rsidR="00275CF9" w:rsidRPr="003B771D">
        <w:rPr>
          <w:bCs/>
          <w:color w:val="000000" w:themeColor="text1"/>
          <w:sz w:val="22"/>
          <w:szCs w:val="22"/>
        </w:rPr>
        <w:t>Fig. 3-</w:t>
      </w:r>
      <w:r w:rsidRPr="003B771D">
        <w:rPr>
          <w:bCs/>
          <w:color w:val="000000" w:themeColor="text1"/>
          <w:sz w:val="22"/>
          <w:szCs w:val="22"/>
        </w:rPr>
        <w:t xml:space="preserve">3A). For rhizosphere soils, vector length significantly decreased with larger N fertilizer application rates, which means microbial C limitation increased with N fertilizer application rates. </w:t>
      </w:r>
    </w:p>
    <w:p w14:paraId="111A8CED" w14:textId="155AC27C" w:rsidR="009A3553" w:rsidRPr="003B771D" w:rsidRDefault="009A3553" w:rsidP="00E75465">
      <w:pPr>
        <w:spacing w:after="60" w:line="240" w:lineRule="exact"/>
        <w:ind w:firstLine="170"/>
        <w:jc w:val="both"/>
        <w:rPr>
          <w:bCs/>
          <w:color w:val="000000" w:themeColor="text1"/>
          <w:sz w:val="22"/>
          <w:szCs w:val="22"/>
        </w:rPr>
      </w:pPr>
      <w:bookmarkStart w:id="153" w:name="OLE_LINK92"/>
      <w:bookmarkEnd w:id="150"/>
      <w:r w:rsidRPr="003B771D">
        <w:rPr>
          <w:bCs/>
          <w:color w:val="000000" w:themeColor="text1"/>
          <w:sz w:val="22"/>
          <w:szCs w:val="22"/>
        </w:rPr>
        <w:t xml:space="preserve">Compared with the bulk soils, </w:t>
      </w:r>
      <w:bookmarkStart w:id="154" w:name="_Hlk131341789"/>
      <w:r w:rsidRPr="003B771D">
        <w:rPr>
          <w:bCs/>
          <w:color w:val="000000" w:themeColor="text1"/>
          <w:sz w:val="22"/>
          <w:szCs w:val="22"/>
        </w:rPr>
        <w:t>the vector length representing microbial C limitation significantly increased</w:t>
      </w:r>
      <w:bookmarkEnd w:id="154"/>
      <w:r w:rsidRPr="003B771D">
        <w:rPr>
          <w:bCs/>
          <w:color w:val="000000" w:themeColor="text1"/>
          <w:sz w:val="22"/>
          <w:szCs w:val="22"/>
        </w:rPr>
        <w:t xml:space="preserve"> for N0 and N1 treatments, while significantly </w:t>
      </w:r>
      <w:r w:rsidRPr="003B771D">
        <w:rPr>
          <w:rFonts w:hint="eastAsia"/>
          <w:bCs/>
          <w:color w:val="000000" w:themeColor="text1"/>
          <w:sz w:val="22"/>
          <w:szCs w:val="22"/>
        </w:rPr>
        <w:t>de</w:t>
      </w:r>
      <w:r w:rsidRPr="003B771D">
        <w:rPr>
          <w:bCs/>
          <w:color w:val="000000" w:themeColor="text1"/>
          <w:sz w:val="22"/>
          <w:szCs w:val="22"/>
        </w:rPr>
        <w:t>creased for N2 and N3 treatments in rhizosphere soils</w:t>
      </w:r>
      <w:r w:rsidRPr="003B771D">
        <w:rPr>
          <w:rFonts w:hint="eastAsia"/>
          <w:bCs/>
          <w:color w:val="000000" w:themeColor="text1"/>
          <w:sz w:val="22"/>
          <w:szCs w:val="22"/>
        </w:rPr>
        <w:t xml:space="preserve">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 xml:space="preserve">3B, </w:t>
      </w:r>
      <w:bookmarkStart w:id="155" w:name="_Hlk169870104"/>
      <w:r w:rsidRPr="003B771D">
        <w:rPr>
          <w:bCs/>
          <w:i/>
          <w:iCs/>
          <w:color w:val="000000" w:themeColor="text1"/>
          <w:sz w:val="22"/>
          <w:szCs w:val="22"/>
        </w:rPr>
        <w:t xml:space="preserve">P </w:t>
      </w:r>
      <w:r w:rsidRPr="003B771D">
        <w:rPr>
          <w:bCs/>
          <w:color w:val="000000" w:themeColor="text1"/>
          <w:sz w:val="22"/>
          <w:szCs w:val="22"/>
        </w:rPr>
        <w:t>&lt;</w:t>
      </w:r>
      <w:bookmarkEnd w:id="155"/>
      <w:r w:rsidRPr="003B771D">
        <w:rPr>
          <w:bCs/>
          <w:color w:val="000000" w:themeColor="text1"/>
          <w:sz w:val="22"/>
          <w:szCs w:val="22"/>
        </w:rPr>
        <w:t xml:space="preserve"> 0.01 and </w:t>
      </w:r>
      <w:r w:rsidRPr="003B771D">
        <w:rPr>
          <w:bCs/>
          <w:i/>
          <w:iCs/>
          <w:color w:val="000000" w:themeColor="text1"/>
          <w:sz w:val="22"/>
          <w:szCs w:val="22"/>
        </w:rPr>
        <w:t xml:space="preserve">P </w:t>
      </w:r>
      <w:r w:rsidRPr="003B771D">
        <w:rPr>
          <w:bCs/>
          <w:color w:val="000000" w:themeColor="text1"/>
          <w:sz w:val="22"/>
          <w:szCs w:val="22"/>
        </w:rPr>
        <w:t>&lt; 0.05, respectively). Meanwhile the vector angle representing microbial N and P limitations significantly increased for all treatments (</w:t>
      </w:r>
      <w:r w:rsidR="00275CF9" w:rsidRPr="003B771D">
        <w:rPr>
          <w:bCs/>
          <w:color w:val="000000" w:themeColor="text1"/>
          <w:sz w:val="22"/>
          <w:szCs w:val="22"/>
        </w:rPr>
        <w:t>Fig. 3-</w:t>
      </w:r>
      <w:r w:rsidRPr="003B771D">
        <w:rPr>
          <w:bCs/>
          <w:color w:val="000000" w:themeColor="text1"/>
          <w:sz w:val="22"/>
          <w:szCs w:val="22"/>
        </w:rPr>
        <w:t xml:space="preserve">3C, </w:t>
      </w:r>
      <w:r w:rsidRPr="003B771D">
        <w:rPr>
          <w:bCs/>
          <w:i/>
          <w:iCs/>
          <w:color w:val="000000" w:themeColor="text1"/>
          <w:sz w:val="22"/>
          <w:szCs w:val="22"/>
        </w:rPr>
        <w:t xml:space="preserve">P </w:t>
      </w:r>
      <w:r w:rsidRPr="003B771D">
        <w:rPr>
          <w:bCs/>
          <w:color w:val="000000" w:themeColor="text1"/>
          <w:sz w:val="22"/>
          <w:szCs w:val="22"/>
        </w:rPr>
        <w:t xml:space="preserve">&lt; 0.001). </w:t>
      </w:r>
    </w:p>
    <w:bookmarkEnd w:id="153"/>
    <w:p w14:paraId="429D19F1" w14:textId="1C3A70E8"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 xml:space="preserve">In rhizosphere soils, the vector angle of N0, N2 and N3 treatments were </w:t>
      </w:r>
      <w:bookmarkStart w:id="156" w:name="_Hlk169623902"/>
      <w:r w:rsidRPr="003B771D">
        <w:rPr>
          <w:bCs/>
          <w:color w:val="000000" w:themeColor="text1"/>
          <w:sz w:val="22"/>
          <w:szCs w:val="22"/>
        </w:rPr>
        <w:t>significantly</w:t>
      </w:r>
      <w:bookmarkEnd w:id="156"/>
      <w:r w:rsidRPr="003B771D">
        <w:rPr>
          <w:bCs/>
          <w:color w:val="000000" w:themeColor="text1"/>
          <w:sz w:val="22"/>
          <w:szCs w:val="22"/>
        </w:rPr>
        <w:t xml:space="preserve"> higher than the N1 treatment due to the low N-acquiring enzyme activities and high P-acquiring enzyme activity which combine</w:t>
      </w:r>
      <w:r w:rsidRPr="003B771D">
        <w:rPr>
          <w:rFonts w:hint="eastAsia"/>
          <w:bCs/>
          <w:color w:val="000000" w:themeColor="text1"/>
          <w:sz w:val="22"/>
          <w:szCs w:val="22"/>
        </w:rPr>
        <w:t>d</w:t>
      </w:r>
      <w:r w:rsidRPr="003B771D">
        <w:rPr>
          <w:bCs/>
          <w:color w:val="000000" w:themeColor="text1"/>
          <w:sz w:val="22"/>
          <w:szCs w:val="22"/>
        </w:rPr>
        <w:t xml:space="preserve"> with &gt;45</w:t>
      </w:r>
      <w:bookmarkStart w:id="157" w:name="_Hlk172023067"/>
      <w:r w:rsidRPr="003B771D">
        <w:rPr>
          <w:bCs/>
          <w:color w:val="000000" w:themeColor="text1"/>
          <w:sz w:val="22"/>
          <w:szCs w:val="22"/>
        </w:rPr>
        <w:t>°</w:t>
      </w:r>
      <w:bookmarkEnd w:id="157"/>
      <w:r w:rsidRPr="003B771D">
        <w:rPr>
          <w:rFonts w:hint="eastAsia"/>
          <w:bCs/>
          <w:color w:val="000000" w:themeColor="text1"/>
          <w:sz w:val="22"/>
          <w:szCs w:val="22"/>
          <w:vertAlign w:val="subscript"/>
        </w:rPr>
        <w:t xml:space="preserve"> </w:t>
      </w:r>
      <w:r w:rsidRPr="003B771D">
        <w:rPr>
          <w:bCs/>
          <w:color w:val="000000" w:themeColor="text1"/>
          <w:sz w:val="22"/>
          <w:szCs w:val="22"/>
        </w:rPr>
        <w:t>vector angles, suggesting P limit to microbial metabolism (</w:t>
      </w:r>
      <w:r w:rsidR="00275CF9" w:rsidRPr="003B771D">
        <w:rPr>
          <w:bCs/>
          <w:color w:val="000000" w:themeColor="text1"/>
          <w:sz w:val="22"/>
          <w:szCs w:val="22"/>
        </w:rPr>
        <w:t>Fig. 3-</w:t>
      </w:r>
      <w:r w:rsidRPr="003B771D">
        <w:rPr>
          <w:bCs/>
          <w:color w:val="000000" w:themeColor="text1"/>
          <w:sz w:val="22"/>
          <w:szCs w:val="22"/>
        </w:rPr>
        <w:t xml:space="preserve">3C, </w:t>
      </w:r>
      <w:r w:rsidRPr="003B771D">
        <w:rPr>
          <w:bCs/>
          <w:i/>
          <w:iCs/>
          <w:color w:val="000000" w:themeColor="text1"/>
          <w:sz w:val="22"/>
          <w:szCs w:val="22"/>
        </w:rPr>
        <w:t xml:space="preserve">P </w:t>
      </w:r>
      <w:r w:rsidRPr="003B771D">
        <w:rPr>
          <w:bCs/>
          <w:color w:val="000000" w:themeColor="text1"/>
          <w:sz w:val="22"/>
          <w:szCs w:val="22"/>
        </w:rPr>
        <w:t>&lt; 0.05). In bulk soils, N1 treatment had the lowest vector length with the lowest C-acquiring enzyme</w:t>
      </w:r>
      <w:r w:rsidRPr="003B771D">
        <w:rPr>
          <w:color w:val="000000" w:themeColor="text1"/>
          <w:sz w:val="22"/>
          <w:szCs w:val="22"/>
        </w:rPr>
        <w:t xml:space="preserve"> </w:t>
      </w:r>
      <w:r w:rsidRPr="003B771D">
        <w:rPr>
          <w:bCs/>
          <w:color w:val="000000" w:themeColor="text1"/>
          <w:sz w:val="22"/>
          <w:szCs w:val="22"/>
        </w:rPr>
        <w:t xml:space="preserve">activity, indicating the lowest </w:t>
      </w:r>
      <w:r w:rsidRPr="003B771D">
        <w:rPr>
          <w:rFonts w:hint="eastAsia"/>
          <w:bCs/>
          <w:color w:val="000000" w:themeColor="text1"/>
          <w:sz w:val="22"/>
          <w:szCs w:val="22"/>
        </w:rPr>
        <w:t xml:space="preserve">microbial </w:t>
      </w:r>
      <w:r w:rsidRPr="003B771D">
        <w:rPr>
          <w:bCs/>
          <w:color w:val="000000" w:themeColor="text1"/>
          <w:sz w:val="22"/>
          <w:szCs w:val="22"/>
        </w:rPr>
        <w:t>C limitation (</w:t>
      </w:r>
      <w:r w:rsidRPr="003B771D">
        <w:rPr>
          <w:bCs/>
          <w:i/>
          <w:iCs/>
          <w:color w:val="000000" w:themeColor="text1"/>
          <w:sz w:val="22"/>
          <w:szCs w:val="22"/>
        </w:rPr>
        <w:t xml:space="preserve">P </w:t>
      </w:r>
      <w:r w:rsidRPr="003B771D">
        <w:rPr>
          <w:bCs/>
          <w:color w:val="000000" w:themeColor="text1"/>
          <w:sz w:val="22"/>
          <w:szCs w:val="22"/>
        </w:rPr>
        <w:t xml:space="preserve">&lt; 0.05). The vector angles of all treatments were less than 45°, indicating </w:t>
      </w:r>
      <w:r w:rsidRPr="003B771D">
        <w:rPr>
          <w:rFonts w:hint="eastAsia"/>
          <w:bCs/>
          <w:color w:val="000000" w:themeColor="text1"/>
          <w:sz w:val="22"/>
          <w:szCs w:val="22"/>
        </w:rPr>
        <w:t>those treatments</w:t>
      </w:r>
      <w:r w:rsidRPr="003B771D">
        <w:rPr>
          <w:bCs/>
          <w:color w:val="000000" w:themeColor="text1"/>
          <w:sz w:val="22"/>
          <w:szCs w:val="22"/>
        </w:rPr>
        <w:t xml:space="preserve"> had N limitation.</w:t>
      </w:r>
    </w:p>
    <w:p w14:paraId="35DA7505" w14:textId="425F1D20" w:rsidR="00B93E89" w:rsidRPr="003B771D" w:rsidRDefault="009A3553" w:rsidP="00B93E89">
      <w:pPr>
        <w:spacing w:after="60" w:line="240" w:lineRule="exact"/>
        <w:ind w:firstLine="170"/>
        <w:jc w:val="both"/>
        <w:rPr>
          <w:rFonts w:eastAsiaTheme="minorEastAsia"/>
          <w:bCs/>
          <w:color w:val="000000" w:themeColor="text1"/>
          <w:sz w:val="22"/>
          <w:szCs w:val="22"/>
        </w:rPr>
      </w:pPr>
      <w:bookmarkStart w:id="158" w:name="_Hlk131432977"/>
      <w:bookmarkStart w:id="159" w:name="OLE_LINK73"/>
      <w:r w:rsidRPr="003B771D">
        <w:rPr>
          <w:bCs/>
          <w:color w:val="000000" w:themeColor="text1"/>
          <w:sz w:val="22"/>
          <w:szCs w:val="22"/>
        </w:rPr>
        <w:t xml:space="preserve">Pearson correlation analysis showed that </w:t>
      </w:r>
      <w:r w:rsidRPr="003B771D">
        <w:rPr>
          <w:rFonts w:hint="eastAsia"/>
          <w:bCs/>
          <w:color w:val="000000" w:themeColor="text1"/>
          <w:sz w:val="22"/>
          <w:szCs w:val="22"/>
        </w:rPr>
        <w:t>v</w:t>
      </w:r>
      <w:r w:rsidRPr="003B771D">
        <w:rPr>
          <w:bCs/>
          <w:color w:val="000000" w:themeColor="text1"/>
          <w:sz w:val="22"/>
          <w:szCs w:val="22"/>
        </w:rPr>
        <w:t>ector length</w:t>
      </w:r>
      <w:r w:rsidRPr="003B771D">
        <w:rPr>
          <w:rFonts w:hint="eastAsia"/>
          <w:bCs/>
          <w:color w:val="000000" w:themeColor="text1"/>
          <w:sz w:val="22"/>
          <w:szCs w:val="22"/>
        </w:rPr>
        <w:t xml:space="preserve"> was</w:t>
      </w:r>
      <w:r w:rsidRPr="003B771D">
        <w:rPr>
          <w:bCs/>
          <w:color w:val="000000" w:themeColor="text1"/>
          <w:sz w:val="22"/>
          <w:szCs w:val="22"/>
        </w:rPr>
        <w:t xml:space="preserve"> significantly positively correlated with root C and N exudation rates (</w:t>
      </w:r>
      <w:r w:rsidRPr="003B771D">
        <w:rPr>
          <w:bCs/>
          <w:i/>
          <w:iCs/>
          <w:color w:val="000000" w:themeColor="text1"/>
          <w:sz w:val="22"/>
          <w:szCs w:val="22"/>
        </w:rPr>
        <w:t xml:space="preserve">P </w:t>
      </w:r>
      <w:r w:rsidRPr="003B771D">
        <w:rPr>
          <w:bCs/>
          <w:color w:val="000000" w:themeColor="text1"/>
          <w:sz w:val="22"/>
          <w:szCs w:val="22"/>
        </w:rPr>
        <w:t xml:space="preserve">&lt; 0.05, </w:t>
      </w:r>
      <w:r w:rsidR="00275CF9" w:rsidRPr="003B771D">
        <w:rPr>
          <w:bCs/>
          <w:color w:val="000000" w:themeColor="text1"/>
          <w:sz w:val="22"/>
          <w:szCs w:val="22"/>
        </w:rPr>
        <w:t>Fig. S3-</w:t>
      </w:r>
      <w:r w:rsidRPr="003B771D">
        <w:rPr>
          <w:bCs/>
          <w:color w:val="000000" w:themeColor="text1"/>
          <w:sz w:val="22"/>
          <w:szCs w:val="22"/>
        </w:rPr>
        <w:t>4).</w:t>
      </w:r>
      <w:r w:rsidRPr="003B771D">
        <w:rPr>
          <w:color w:val="000000" w:themeColor="text1"/>
          <w:sz w:val="22"/>
          <w:szCs w:val="22"/>
        </w:rPr>
        <w:t xml:space="preserve"> </w:t>
      </w:r>
      <w:r w:rsidRPr="003B771D">
        <w:rPr>
          <w:bCs/>
          <w:color w:val="000000" w:themeColor="text1"/>
          <w:sz w:val="22"/>
          <w:szCs w:val="22"/>
        </w:rPr>
        <w:t>Furthermore, linear regression analysis</w:t>
      </w:r>
      <w:r w:rsidRPr="003B771D">
        <w:rPr>
          <w:rFonts w:hint="eastAsia"/>
          <w:bCs/>
          <w:color w:val="000000" w:themeColor="text1"/>
          <w:sz w:val="22"/>
          <w:szCs w:val="22"/>
        </w:rPr>
        <w:t xml:space="preserve"> also </w:t>
      </w:r>
      <w:r w:rsidRPr="003B771D">
        <w:rPr>
          <w:bCs/>
          <w:color w:val="000000" w:themeColor="text1"/>
          <w:sz w:val="22"/>
          <w:szCs w:val="22"/>
        </w:rPr>
        <w:t xml:space="preserve">indicated </w:t>
      </w:r>
      <w:r w:rsidRPr="003B771D">
        <w:rPr>
          <w:rFonts w:hint="eastAsia"/>
          <w:bCs/>
          <w:color w:val="000000" w:themeColor="text1"/>
          <w:sz w:val="22"/>
          <w:szCs w:val="22"/>
        </w:rPr>
        <w:t xml:space="preserve">a </w:t>
      </w:r>
      <w:r w:rsidRPr="003B771D">
        <w:rPr>
          <w:bCs/>
          <w:color w:val="000000" w:themeColor="text1"/>
          <w:sz w:val="22"/>
          <w:szCs w:val="22"/>
        </w:rPr>
        <w:t>positive correlat</w:t>
      </w:r>
      <w:r w:rsidRPr="003B771D">
        <w:rPr>
          <w:rFonts w:hint="eastAsia"/>
          <w:bCs/>
          <w:color w:val="000000" w:themeColor="text1"/>
          <w:sz w:val="22"/>
          <w:szCs w:val="22"/>
        </w:rPr>
        <w:t>ion</w:t>
      </w:r>
      <w:r w:rsidRPr="003B771D">
        <w:rPr>
          <w:bCs/>
          <w:color w:val="000000" w:themeColor="text1"/>
          <w:sz w:val="22"/>
          <w:szCs w:val="22"/>
        </w:rPr>
        <w:t xml:space="preserve"> </w:t>
      </w:r>
      <w:r w:rsidRPr="003B771D">
        <w:rPr>
          <w:rFonts w:hint="eastAsia"/>
          <w:bCs/>
          <w:color w:val="000000" w:themeColor="text1"/>
          <w:sz w:val="22"/>
          <w:szCs w:val="22"/>
        </w:rPr>
        <w:t xml:space="preserve">among </w:t>
      </w:r>
      <w:r w:rsidRPr="003B771D">
        <w:rPr>
          <w:bCs/>
          <w:color w:val="000000" w:themeColor="text1"/>
          <w:sz w:val="22"/>
          <w:szCs w:val="22"/>
        </w:rPr>
        <w:t>vector length with root C and N exudation rates</w:t>
      </w:r>
      <w:bookmarkEnd w:id="158"/>
      <w:r w:rsidRPr="003B771D">
        <w:rPr>
          <w:bCs/>
          <w:color w:val="000000" w:themeColor="text1"/>
          <w:sz w:val="22"/>
          <w:szCs w:val="22"/>
        </w:rPr>
        <w:t xml:space="preserve"> (</w:t>
      </w:r>
      <w:r w:rsidRPr="003B771D">
        <w:rPr>
          <w:bCs/>
          <w:i/>
          <w:iCs/>
          <w:color w:val="000000" w:themeColor="text1"/>
          <w:sz w:val="22"/>
          <w:szCs w:val="22"/>
        </w:rPr>
        <w:t xml:space="preserve">P </w:t>
      </w:r>
      <w:r w:rsidRPr="003B771D">
        <w:rPr>
          <w:bCs/>
          <w:color w:val="000000" w:themeColor="text1"/>
          <w:sz w:val="22"/>
          <w:szCs w:val="22"/>
        </w:rPr>
        <w:t xml:space="preserve">&lt; 0.05, </w:t>
      </w:r>
      <w:r w:rsidR="00275CF9" w:rsidRPr="003B771D">
        <w:rPr>
          <w:bCs/>
          <w:color w:val="000000" w:themeColor="text1"/>
          <w:sz w:val="22"/>
          <w:szCs w:val="22"/>
        </w:rPr>
        <w:t>Fig. 3-</w:t>
      </w:r>
      <w:r w:rsidRPr="003B771D">
        <w:rPr>
          <w:bCs/>
          <w:color w:val="000000" w:themeColor="text1"/>
          <w:sz w:val="22"/>
          <w:szCs w:val="22"/>
        </w:rPr>
        <w:t>4A and B).</w:t>
      </w:r>
    </w:p>
    <w:p w14:paraId="0DFC0F1B" w14:textId="4C979DAA" w:rsidR="009A3553" w:rsidRPr="003B771D" w:rsidRDefault="00316A9D" w:rsidP="00B93E89">
      <w:pPr>
        <w:spacing w:after="60" w:line="240" w:lineRule="exact"/>
        <w:jc w:val="both"/>
        <w:rPr>
          <w:rFonts w:eastAsiaTheme="minorEastAsia"/>
          <w:noProof/>
          <w:color w:val="000000" w:themeColor="text1"/>
        </w:rPr>
      </w:pPr>
      <w:r w:rsidRPr="003B771D">
        <w:rPr>
          <w:rFonts w:eastAsia="宋体"/>
          <w:bCs/>
          <w:noProof/>
          <w:color w:val="000000" w:themeColor="text1"/>
          <w:sz w:val="22"/>
          <w:szCs w:val="22"/>
        </w:rPr>
        <w:drawing>
          <wp:anchor distT="0" distB="0" distL="114300" distR="114300" simplePos="0" relativeHeight="251717632" behindDoc="0" locked="0" layoutInCell="1" allowOverlap="1" wp14:anchorId="1B3CEFAA" wp14:editId="22DCC531">
            <wp:simplePos x="0" y="0"/>
            <wp:positionH relativeFrom="margin">
              <wp:align>left</wp:align>
            </wp:positionH>
            <wp:positionV relativeFrom="paragraph">
              <wp:posOffset>18923</wp:posOffset>
            </wp:positionV>
            <wp:extent cx="4701540" cy="1548130"/>
            <wp:effectExtent l="0" t="0" r="3810" b="0"/>
            <wp:wrapTopAndBottom/>
            <wp:docPr id="944014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11477" name=""/>
                    <pic:cNvPicPr/>
                  </pic:nvPicPr>
                  <pic:blipFill>
                    <a:blip r:embed="rId29"/>
                    <a:stretch>
                      <a:fillRect/>
                    </a:stretch>
                  </pic:blipFill>
                  <pic:spPr>
                    <a:xfrm>
                      <a:off x="0" y="0"/>
                      <a:ext cx="4701540" cy="1548130"/>
                    </a:xfrm>
                    <a:prstGeom prst="rect">
                      <a:avLst/>
                    </a:prstGeom>
                  </pic:spPr>
                </pic:pic>
              </a:graphicData>
            </a:graphic>
            <wp14:sizeRelH relativeFrom="margin">
              <wp14:pctWidth>0</wp14:pctWidth>
            </wp14:sizeRelH>
            <wp14:sizeRelV relativeFrom="margin">
              <wp14:pctHeight>0</wp14:pctHeight>
            </wp14:sizeRelV>
          </wp:anchor>
        </w:drawing>
      </w:r>
      <w:r w:rsidRPr="003B771D">
        <w:rPr>
          <w:rFonts w:eastAsia="宋体" w:hint="eastAsia"/>
          <w:bCs/>
          <w:color w:val="000000" w:themeColor="text1"/>
          <w:sz w:val="22"/>
          <w:szCs w:val="22"/>
        </w:rPr>
        <w:t>Fig. 3-</w:t>
      </w:r>
      <w:r w:rsidRPr="003B771D">
        <w:rPr>
          <w:rFonts w:eastAsia="宋体"/>
          <w:bCs/>
          <w:color w:val="000000" w:themeColor="text1"/>
          <w:sz w:val="22"/>
          <w:szCs w:val="22"/>
        </w:rPr>
        <w:t xml:space="preserve">3 The exoenzymatic vector model quantifies microbial resource limitation in rhizosphere and </w:t>
      </w:r>
      <w:r w:rsidRPr="003B771D">
        <w:rPr>
          <w:rFonts w:eastAsia="宋体" w:hint="eastAsia"/>
          <w:bCs/>
          <w:color w:val="000000" w:themeColor="text1"/>
          <w:sz w:val="22"/>
          <w:szCs w:val="22"/>
        </w:rPr>
        <w:t>bulk</w:t>
      </w:r>
      <w:r w:rsidRPr="003B771D">
        <w:rPr>
          <w:rFonts w:eastAsia="宋体"/>
          <w:bCs/>
          <w:color w:val="000000" w:themeColor="text1"/>
          <w:sz w:val="22"/>
          <w:szCs w:val="22"/>
        </w:rPr>
        <w:t xml:space="preserve"> soils under four treatments. Relationships between ln (BG)/ln (LAP+NAG) versus ln (BG)/ln (AP) (A). Vector length represents microbial C limitation (B) and vector angle represents microbial N or P nutrient limitation (C).</w:t>
      </w:r>
      <w:r w:rsidRPr="003B771D">
        <w:rPr>
          <w:rFonts w:eastAsia="宋体"/>
          <w:color w:val="000000" w:themeColor="text1"/>
          <w:sz w:val="22"/>
          <w:szCs w:val="22"/>
        </w:rPr>
        <w:t xml:space="preserve"> </w:t>
      </w:r>
      <w:r w:rsidRPr="003B771D">
        <w:rPr>
          <w:rFonts w:eastAsia="宋体"/>
          <w:bCs/>
          <w:color w:val="000000" w:themeColor="text1"/>
          <w:sz w:val="22"/>
          <w:szCs w:val="22"/>
        </w:rPr>
        <w:t>BG, β-1,4-glucosidase; NAG, β-1,4-N-acetylglucosaminidase; LAP, L-leucine aminopeptidase; AP, alkaline phosphatase. Different letters indicate significant differences (</w:t>
      </w:r>
      <w:r w:rsidRPr="003B771D">
        <w:rPr>
          <w:rFonts w:eastAsia="宋体"/>
          <w:i/>
          <w:iCs/>
          <w:color w:val="000000" w:themeColor="text1"/>
          <w:sz w:val="22"/>
          <w:szCs w:val="22"/>
        </w:rPr>
        <w:t xml:space="preserve">P </w:t>
      </w:r>
      <w:r w:rsidRPr="003B771D">
        <w:rPr>
          <w:rFonts w:eastAsia="宋体"/>
          <w:color w:val="000000" w:themeColor="text1"/>
          <w:sz w:val="22"/>
          <w:szCs w:val="22"/>
        </w:rPr>
        <w:t xml:space="preserve">&lt; </w:t>
      </w:r>
      <w:r w:rsidRPr="003B771D">
        <w:rPr>
          <w:rFonts w:eastAsia="宋体"/>
          <w:bCs/>
          <w:color w:val="000000" w:themeColor="text1"/>
          <w:sz w:val="22"/>
          <w:szCs w:val="22"/>
        </w:rPr>
        <w:t>0.05) among treatments. The error bars indicate the standard errors (n=3)</w:t>
      </w:r>
      <w:r w:rsidRPr="003B771D">
        <w:rPr>
          <w:rFonts w:eastAsia="宋体" w:hint="eastAsia"/>
          <w:bCs/>
          <w:color w:val="000000" w:themeColor="text1"/>
          <w:sz w:val="22"/>
          <w:szCs w:val="22"/>
        </w:rPr>
        <w:t>.</w:t>
      </w:r>
      <w:r w:rsidRPr="003B771D">
        <w:rPr>
          <w:rFonts w:eastAsia="宋体"/>
          <w:bCs/>
          <w:color w:val="000000" w:themeColor="text1"/>
          <w:sz w:val="22"/>
          <w:szCs w:val="22"/>
        </w:rPr>
        <w:t xml:space="preserve"> </w:t>
      </w:r>
      <w:r w:rsidRPr="003B771D">
        <w:rPr>
          <w:rFonts w:eastAsia="宋体"/>
          <w:color w:val="000000" w:themeColor="text1"/>
          <w:sz w:val="22"/>
          <w:szCs w:val="22"/>
        </w:rPr>
        <w:t>Results of two-way ANOVA</w:t>
      </w:r>
      <w:r w:rsidRPr="003B771D">
        <w:rPr>
          <w:rFonts w:eastAsia="宋体" w:hint="eastAsia"/>
          <w:color w:val="000000" w:themeColor="text1"/>
          <w:sz w:val="22"/>
          <w:szCs w:val="22"/>
        </w:rPr>
        <w:t xml:space="preserve"> and T-test</w:t>
      </w:r>
      <w:r w:rsidRPr="003B771D">
        <w:rPr>
          <w:rFonts w:eastAsia="宋体"/>
          <w:color w:val="000000" w:themeColor="text1"/>
          <w:sz w:val="22"/>
          <w:szCs w:val="22"/>
        </w:rPr>
        <w:t xml:space="preserve"> are presented (*</w:t>
      </w:r>
      <w:r w:rsidRPr="003B771D">
        <w:rPr>
          <w:rFonts w:eastAsia="宋体"/>
          <w:i/>
          <w:iCs/>
          <w:color w:val="000000" w:themeColor="text1"/>
          <w:sz w:val="22"/>
          <w:szCs w:val="22"/>
        </w:rPr>
        <w:t xml:space="preserve">P </w:t>
      </w:r>
      <w:r w:rsidRPr="003B771D">
        <w:rPr>
          <w:rFonts w:eastAsia="宋体"/>
          <w:color w:val="000000" w:themeColor="text1"/>
          <w:sz w:val="22"/>
          <w:szCs w:val="22"/>
        </w:rPr>
        <w:t>&lt; 0.05,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0.01,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0.001)</w:t>
      </w:r>
      <w:r w:rsidRPr="003B771D">
        <w:rPr>
          <w:rFonts w:eastAsia="宋体" w:hint="eastAsia"/>
          <w:color w:val="000000" w:themeColor="text1"/>
          <w:sz w:val="22"/>
          <w:szCs w:val="22"/>
        </w:rPr>
        <w:t xml:space="preserve">. </w:t>
      </w:r>
      <w:r w:rsidRPr="003B771D">
        <w:rPr>
          <w:rFonts w:eastAsia="宋体"/>
          <w:bCs/>
          <w:color w:val="000000" w:themeColor="text1"/>
          <w:sz w:val="22"/>
          <w:szCs w:val="22"/>
        </w:rPr>
        <w:t xml:space="preserve">Fertilizer treatments: N0 (0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N1 (102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N2 (327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N3 (552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w:t>
      </w:r>
      <w:r w:rsidR="00CF0131" w:rsidRPr="003B771D">
        <w:rPr>
          <w:noProof/>
          <w:color w:val="000000" w:themeColor="text1"/>
        </w:rPr>
        <w:t xml:space="preserve"> </w:t>
      </w:r>
    </w:p>
    <w:p w14:paraId="524D88AE" w14:textId="64BB5E23" w:rsidR="00316A9D" w:rsidRPr="003B771D" w:rsidRDefault="00B93E89" w:rsidP="00E11B21">
      <w:pPr>
        <w:spacing w:after="60" w:line="240" w:lineRule="exact"/>
        <w:jc w:val="both"/>
        <w:rPr>
          <w:rFonts w:eastAsia="宋体"/>
          <w:bCs/>
          <w:color w:val="000000" w:themeColor="text1"/>
          <w:sz w:val="22"/>
          <w:szCs w:val="22"/>
        </w:rPr>
      </w:pPr>
      <w:r w:rsidRPr="003B771D">
        <w:rPr>
          <w:rFonts w:eastAsia="宋体"/>
          <w:bCs/>
          <w:noProof/>
          <w:color w:val="000000" w:themeColor="text1"/>
          <w:sz w:val="22"/>
          <w:szCs w:val="22"/>
        </w:rPr>
        <w:lastRenderedPageBreak/>
        <w:drawing>
          <wp:anchor distT="0" distB="0" distL="114300" distR="114300" simplePos="0" relativeHeight="251743232" behindDoc="0" locked="0" layoutInCell="1" allowOverlap="1" wp14:anchorId="1D5677E1" wp14:editId="4FAD0400">
            <wp:simplePos x="0" y="0"/>
            <wp:positionH relativeFrom="page">
              <wp:posOffset>1069340</wp:posOffset>
            </wp:positionH>
            <wp:positionV relativeFrom="paragraph">
              <wp:posOffset>132734</wp:posOffset>
            </wp:positionV>
            <wp:extent cx="3980815" cy="2913380"/>
            <wp:effectExtent l="0" t="0" r="635" b="1270"/>
            <wp:wrapTopAndBottom/>
            <wp:docPr id="1332612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12563" name=""/>
                    <pic:cNvPicPr/>
                  </pic:nvPicPr>
                  <pic:blipFill>
                    <a:blip r:embed="rId30"/>
                    <a:stretch>
                      <a:fillRect/>
                    </a:stretch>
                  </pic:blipFill>
                  <pic:spPr>
                    <a:xfrm>
                      <a:off x="0" y="0"/>
                      <a:ext cx="3980815" cy="2913380"/>
                    </a:xfrm>
                    <a:prstGeom prst="rect">
                      <a:avLst/>
                    </a:prstGeom>
                  </pic:spPr>
                </pic:pic>
              </a:graphicData>
            </a:graphic>
            <wp14:sizeRelH relativeFrom="margin">
              <wp14:pctWidth>0</wp14:pctWidth>
            </wp14:sizeRelH>
            <wp14:sizeRelV relativeFrom="margin">
              <wp14:pctHeight>0</wp14:pctHeight>
            </wp14:sizeRelV>
          </wp:anchor>
        </w:drawing>
      </w:r>
      <w:r w:rsidR="00316A9D" w:rsidRPr="003B771D">
        <w:rPr>
          <w:rFonts w:eastAsia="宋体"/>
          <w:bCs/>
          <w:color w:val="000000" w:themeColor="text1"/>
          <w:sz w:val="22"/>
          <w:szCs w:val="22"/>
        </w:rPr>
        <w:t xml:space="preserve">Fig. 3-4 Linear relationships between vector length, vector </w:t>
      </w:r>
      <w:r w:rsidR="00316A9D" w:rsidRPr="003B771D">
        <w:rPr>
          <w:rFonts w:eastAsia="宋体" w:hint="eastAsia"/>
          <w:bCs/>
          <w:color w:val="000000" w:themeColor="text1"/>
          <w:sz w:val="22"/>
          <w:szCs w:val="22"/>
        </w:rPr>
        <w:t>ang</w:t>
      </w:r>
      <w:r w:rsidR="00316A9D" w:rsidRPr="003B771D">
        <w:rPr>
          <w:rFonts w:eastAsia="宋体"/>
          <w:bCs/>
          <w:color w:val="000000" w:themeColor="text1"/>
          <w:sz w:val="22"/>
          <w:szCs w:val="22"/>
        </w:rPr>
        <w:t>le and root carbon and nitrogen exudation rates.</w:t>
      </w:r>
      <w:r w:rsidR="00EE27DF" w:rsidRPr="003B771D">
        <w:rPr>
          <w:rFonts w:eastAsia="宋体" w:hint="eastAsia"/>
          <w:bCs/>
          <w:color w:val="000000" w:themeColor="text1"/>
          <w:sz w:val="22"/>
          <w:szCs w:val="22"/>
        </w:rPr>
        <w:t xml:space="preserve"> </w:t>
      </w:r>
      <w:r w:rsidR="00EE27DF" w:rsidRPr="003B771D">
        <w:rPr>
          <w:rFonts w:eastAsia="宋体"/>
          <w:bCs/>
          <w:color w:val="000000" w:themeColor="text1"/>
          <w:sz w:val="22"/>
          <w:szCs w:val="22"/>
        </w:rPr>
        <w:t>Vector length represents microbial C limitation and vector angle represents microbial N or P nutrient limitation.</w:t>
      </w:r>
      <w:r w:rsidR="00EE27DF" w:rsidRPr="003B771D">
        <w:rPr>
          <w:rFonts w:eastAsia="宋体" w:hint="eastAsia"/>
          <w:bCs/>
          <w:color w:val="000000" w:themeColor="text1"/>
          <w:sz w:val="22"/>
          <w:szCs w:val="22"/>
        </w:rPr>
        <w:t xml:space="preserve"> </w:t>
      </w:r>
      <w:r w:rsidR="00EE27DF" w:rsidRPr="003B771D">
        <w:rPr>
          <w:rFonts w:eastAsia="宋体"/>
          <w:bCs/>
          <w:color w:val="000000" w:themeColor="text1"/>
          <w:sz w:val="22"/>
          <w:szCs w:val="22"/>
        </w:rPr>
        <w:t xml:space="preserve">Root </w:t>
      </w:r>
      <w:r w:rsidR="00EE27DF" w:rsidRPr="003B771D">
        <w:rPr>
          <w:rFonts w:eastAsia="宋体" w:hint="eastAsia"/>
          <w:bCs/>
          <w:color w:val="000000" w:themeColor="text1"/>
          <w:sz w:val="22"/>
          <w:szCs w:val="22"/>
        </w:rPr>
        <w:t>C</w:t>
      </w:r>
      <w:r w:rsidR="00EE27DF" w:rsidRPr="003B771D">
        <w:rPr>
          <w:rFonts w:eastAsia="宋体"/>
          <w:bCs/>
          <w:color w:val="000000" w:themeColor="text1"/>
          <w:sz w:val="22"/>
          <w:szCs w:val="22"/>
        </w:rPr>
        <w:t xml:space="preserve"> and </w:t>
      </w:r>
      <w:r w:rsidR="00EE27DF" w:rsidRPr="003B771D">
        <w:rPr>
          <w:rFonts w:eastAsia="宋体" w:hint="eastAsia"/>
          <w:bCs/>
          <w:color w:val="000000" w:themeColor="text1"/>
          <w:sz w:val="22"/>
          <w:szCs w:val="22"/>
        </w:rPr>
        <w:t>N</w:t>
      </w:r>
      <w:r w:rsidR="00EE27DF" w:rsidRPr="003B771D">
        <w:rPr>
          <w:rFonts w:eastAsia="宋体"/>
          <w:bCs/>
          <w:color w:val="000000" w:themeColor="text1"/>
          <w:sz w:val="22"/>
          <w:szCs w:val="22"/>
        </w:rPr>
        <w:t xml:space="preserve"> exudation rates were expressed as </w:t>
      </w:r>
      <w:bookmarkStart w:id="160" w:name="_Hlk213139477"/>
      <w:r w:rsidR="00EE27DF" w:rsidRPr="003B771D">
        <w:rPr>
          <w:rFonts w:eastAsia="宋体"/>
          <w:bCs/>
          <w:color w:val="000000" w:themeColor="text1"/>
          <w:sz w:val="22"/>
          <w:szCs w:val="22"/>
        </w:rPr>
        <w:t>mg kg</w:t>
      </w:r>
      <w:r w:rsidR="00F54D06" w:rsidRPr="003B771D">
        <w:rPr>
          <w:rStyle w:val="fontstyle01"/>
          <w:color w:val="000000" w:themeColor="text1"/>
          <w:sz w:val="22"/>
          <w:szCs w:val="22"/>
          <w:vertAlign w:val="superscript"/>
        </w:rPr>
        <w:t>−1</w:t>
      </w:r>
      <w:r w:rsidR="00EE27DF" w:rsidRPr="003B771D">
        <w:rPr>
          <w:rFonts w:eastAsia="宋体"/>
          <w:bCs/>
          <w:color w:val="000000" w:themeColor="text1"/>
          <w:sz w:val="22"/>
          <w:szCs w:val="22"/>
        </w:rPr>
        <w:t xml:space="preserve"> h</w:t>
      </w:r>
      <w:bookmarkEnd w:id="160"/>
      <w:r w:rsidR="00F54D06" w:rsidRPr="003B771D">
        <w:rPr>
          <w:rStyle w:val="fontstyle01"/>
          <w:color w:val="000000" w:themeColor="text1"/>
          <w:sz w:val="22"/>
          <w:szCs w:val="22"/>
          <w:vertAlign w:val="superscript"/>
        </w:rPr>
        <w:t>−1</w:t>
      </w:r>
      <w:r w:rsidR="00EE27DF" w:rsidRPr="003B771D">
        <w:rPr>
          <w:rFonts w:eastAsia="宋体"/>
          <w:bCs/>
          <w:color w:val="000000" w:themeColor="text1"/>
          <w:sz w:val="22"/>
          <w:szCs w:val="22"/>
        </w:rPr>
        <w:t xml:space="preserve">. Fertilizer treatments: N0 (0 kg </w:t>
      </w:r>
      <w:r w:rsidR="00EE27DF"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EE27DF" w:rsidRPr="003B771D">
        <w:rPr>
          <w:rFonts w:eastAsia="宋体"/>
          <w:bCs/>
          <w:color w:val="000000" w:themeColor="text1"/>
          <w:sz w:val="22"/>
          <w:szCs w:val="22"/>
        </w:rPr>
        <w:t xml:space="preserve">), N1 (102 kg </w:t>
      </w:r>
      <w:r w:rsidR="00EE27DF"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EE27DF" w:rsidRPr="003B771D">
        <w:rPr>
          <w:rFonts w:eastAsia="宋体"/>
          <w:bCs/>
          <w:color w:val="000000" w:themeColor="text1"/>
          <w:sz w:val="22"/>
          <w:szCs w:val="22"/>
        </w:rPr>
        <w:t xml:space="preserve">), N2 (327 kg </w:t>
      </w:r>
      <w:r w:rsidR="00EE27DF"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EE27DF" w:rsidRPr="003B771D">
        <w:rPr>
          <w:rFonts w:eastAsia="宋体"/>
          <w:bCs/>
          <w:color w:val="000000" w:themeColor="text1"/>
          <w:sz w:val="22"/>
          <w:szCs w:val="22"/>
        </w:rPr>
        <w:t xml:space="preserve">), N3 (552 kg </w:t>
      </w:r>
      <w:r w:rsidR="00EE27DF"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00EE27DF" w:rsidRPr="003B771D">
        <w:rPr>
          <w:rFonts w:eastAsia="宋体"/>
          <w:bCs/>
          <w:color w:val="000000" w:themeColor="text1"/>
          <w:sz w:val="22"/>
          <w:szCs w:val="22"/>
        </w:rPr>
        <w:t>).</w:t>
      </w:r>
    </w:p>
    <w:p w14:paraId="327DA4A4" w14:textId="77777777" w:rsidR="00B93E89" w:rsidRPr="003B771D" w:rsidRDefault="00B93E89" w:rsidP="00E11B21">
      <w:pPr>
        <w:spacing w:after="60" w:line="240" w:lineRule="exact"/>
        <w:jc w:val="both"/>
        <w:rPr>
          <w:rFonts w:eastAsiaTheme="minorEastAsia"/>
          <w:bCs/>
          <w:color w:val="000000" w:themeColor="text1"/>
          <w:sz w:val="22"/>
          <w:szCs w:val="22"/>
        </w:rPr>
      </w:pPr>
    </w:p>
    <w:p w14:paraId="31AA9B00" w14:textId="7E715934"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61" w:name="_Toc221134009"/>
      <w:bookmarkEnd w:id="159"/>
      <w:r w:rsidRPr="003B771D">
        <w:rPr>
          <w:rFonts w:ascii="Times New Roman" w:eastAsiaTheme="majorEastAsia" w:hAnsi="Times New Roman"/>
          <w:bCs/>
          <w:i/>
          <w:color w:val="000000" w:themeColor="text1"/>
          <w:sz w:val="28"/>
          <w:szCs w:val="22"/>
          <w:lang w:val="en-GB" w:eastAsia="en-US"/>
        </w:rPr>
        <w:t>3.4 Soil microbial CUE</w:t>
      </w:r>
      <w:r w:rsidRPr="003B771D">
        <w:rPr>
          <w:rFonts w:ascii="Times New Roman" w:eastAsiaTheme="majorEastAsia" w:hAnsi="Times New Roman"/>
          <w:bCs/>
          <w:i/>
          <w:color w:val="000000" w:themeColor="text1"/>
          <w:sz w:val="28"/>
          <w:szCs w:val="22"/>
          <w:vertAlign w:val="subscript"/>
          <w:lang w:val="en-GB" w:eastAsia="en-US"/>
        </w:rPr>
        <w:t>ST</w:t>
      </w:r>
      <w:bookmarkEnd w:id="161"/>
    </w:p>
    <w:p w14:paraId="790916B4" w14:textId="5D7F60F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The assessment of stoichiometric CUE</w:t>
      </w:r>
      <w:r w:rsidRPr="003B771D">
        <w:rPr>
          <w:bCs/>
          <w:color w:val="000000" w:themeColor="text1"/>
          <w:sz w:val="22"/>
          <w:szCs w:val="22"/>
          <w:vertAlign w:val="subscript"/>
        </w:rPr>
        <w:t>ST</w:t>
      </w:r>
      <w:r w:rsidRPr="003B771D">
        <w:rPr>
          <w:bCs/>
          <w:color w:val="000000" w:themeColor="text1"/>
          <w:sz w:val="22"/>
          <w:szCs w:val="22"/>
        </w:rPr>
        <w:t xml:space="preserve"> was significantly different between bulk and rhizosphere soils (</w:t>
      </w:r>
      <w:r w:rsidR="00275CF9" w:rsidRPr="003B771D">
        <w:rPr>
          <w:bCs/>
          <w:color w:val="000000" w:themeColor="text1"/>
          <w:sz w:val="22"/>
          <w:szCs w:val="22"/>
        </w:rPr>
        <w:t>Fig. 3-</w:t>
      </w:r>
      <w:r w:rsidRPr="003B771D">
        <w:rPr>
          <w:bCs/>
          <w:color w:val="000000" w:themeColor="text1"/>
          <w:sz w:val="22"/>
          <w:szCs w:val="22"/>
        </w:rPr>
        <w:t xml:space="preserve">5, </w:t>
      </w:r>
      <w:r w:rsidRPr="003B771D">
        <w:rPr>
          <w:bCs/>
          <w:i/>
          <w:iCs/>
          <w:color w:val="000000" w:themeColor="text1"/>
          <w:sz w:val="22"/>
          <w:szCs w:val="22"/>
        </w:rPr>
        <w:t xml:space="preserve">P </w:t>
      </w:r>
      <w:r w:rsidRPr="003B771D">
        <w:rPr>
          <w:bCs/>
          <w:color w:val="000000" w:themeColor="text1"/>
          <w:sz w:val="22"/>
          <w:szCs w:val="22"/>
        </w:rPr>
        <w:t>&lt; 0.001). Compared with bulk soils, the average CUE</w:t>
      </w:r>
      <w:r w:rsidRPr="003B771D">
        <w:rPr>
          <w:bCs/>
          <w:color w:val="000000" w:themeColor="text1"/>
          <w:sz w:val="22"/>
          <w:szCs w:val="22"/>
          <w:vertAlign w:val="subscript"/>
        </w:rPr>
        <w:t>ST</w:t>
      </w:r>
      <w:r w:rsidRPr="003B771D">
        <w:rPr>
          <w:bCs/>
          <w:color w:val="000000" w:themeColor="text1"/>
          <w:sz w:val="22"/>
          <w:szCs w:val="22"/>
        </w:rPr>
        <w:t xml:space="preserve"> significantly decreased by 8.4% in rhizosphere soils. In rhizosphere soils, the CUE</w:t>
      </w:r>
      <w:r w:rsidRPr="003B771D">
        <w:rPr>
          <w:bCs/>
          <w:color w:val="000000" w:themeColor="text1"/>
          <w:sz w:val="22"/>
          <w:szCs w:val="22"/>
          <w:vertAlign w:val="subscript"/>
        </w:rPr>
        <w:t>ST</w:t>
      </w:r>
      <w:r w:rsidRPr="003B771D">
        <w:rPr>
          <w:bCs/>
          <w:color w:val="000000" w:themeColor="text1"/>
          <w:sz w:val="22"/>
          <w:szCs w:val="22"/>
        </w:rPr>
        <w:t xml:space="preserve"> significantly increased with N fertilizer application rates by 28.8%, 29.5% and 36.2%, respectively, under N1, N2 and N3 </w:t>
      </w:r>
      <w:r w:rsidRPr="003B771D">
        <w:rPr>
          <w:rFonts w:hint="eastAsia"/>
          <w:bCs/>
          <w:color w:val="000000" w:themeColor="text1"/>
          <w:sz w:val="22"/>
          <w:szCs w:val="22"/>
        </w:rPr>
        <w:t>treatments,</w:t>
      </w:r>
      <w:r w:rsidRPr="003B771D">
        <w:rPr>
          <w:bCs/>
          <w:color w:val="000000" w:themeColor="text1"/>
          <w:sz w:val="22"/>
          <w:szCs w:val="22"/>
        </w:rPr>
        <w:t xml:space="preserve"> compared with N0</w:t>
      </w:r>
      <w:r w:rsidRPr="003B771D">
        <w:rPr>
          <w:rFonts w:hint="eastAsia"/>
          <w:bCs/>
          <w:color w:val="000000" w:themeColor="text1"/>
          <w:sz w:val="22"/>
          <w:szCs w:val="22"/>
        </w:rPr>
        <w:t xml:space="preserve"> treatment</w:t>
      </w:r>
      <w:r w:rsidRPr="003B771D">
        <w:rPr>
          <w:bCs/>
          <w:color w:val="000000" w:themeColor="text1"/>
          <w:sz w:val="22"/>
          <w:szCs w:val="22"/>
        </w:rPr>
        <w:t>. In bulk soils, the CUE</w:t>
      </w:r>
      <w:r w:rsidRPr="003B771D">
        <w:rPr>
          <w:bCs/>
          <w:color w:val="000000" w:themeColor="text1"/>
          <w:sz w:val="22"/>
          <w:szCs w:val="22"/>
          <w:vertAlign w:val="subscript"/>
        </w:rPr>
        <w:t>ST</w:t>
      </w:r>
      <w:r w:rsidRPr="003B771D">
        <w:rPr>
          <w:bCs/>
          <w:color w:val="000000" w:themeColor="text1"/>
          <w:sz w:val="22"/>
          <w:szCs w:val="22"/>
        </w:rPr>
        <w:t xml:space="preserve"> significantly increased under N1 and N3 </w:t>
      </w:r>
      <w:r w:rsidRPr="003B771D">
        <w:rPr>
          <w:rFonts w:hint="eastAsia"/>
          <w:bCs/>
          <w:color w:val="000000" w:themeColor="text1"/>
          <w:sz w:val="22"/>
          <w:szCs w:val="22"/>
        </w:rPr>
        <w:t>treatments</w:t>
      </w:r>
      <w:r w:rsidRPr="003B771D">
        <w:rPr>
          <w:bCs/>
          <w:color w:val="000000" w:themeColor="text1"/>
          <w:sz w:val="22"/>
          <w:szCs w:val="22"/>
        </w:rPr>
        <w:t xml:space="preserve"> by 4.7%</w:t>
      </w:r>
      <w:r w:rsidRPr="003B771D">
        <w:rPr>
          <w:rFonts w:hint="eastAsia"/>
          <w:bCs/>
          <w:color w:val="000000" w:themeColor="text1"/>
          <w:sz w:val="22"/>
          <w:szCs w:val="22"/>
        </w:rPr>
        <w:t>,</w:t>
      </w:r>
      <w:r w:rsidRPr="003B771D">
        <w:rPr>
          <w:bCs/>
          <w:color w:val="000000" w:themeColor="text1"/>
          <w:sz w:val="22"/>
          <w:szCs w:val="22"/>
        </w:rPr>
        <w:t xml:space="preserve"> compared with N0 and N2 </w:t>
      </w:r>
      <w:r w:rsidRPr="003B771D">
        <w:rPr>
          <w:rFonts w:hint="eastAsia"/>
          <w:bCs/>
          <w:color w:val="000000" w:themeColor="text1"/>
          <w:sz w:val="22"/>
          <w:szCs w:val="22"/>
        </w:rPr>
        <w:t xml:space="preserve">treatments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 xml:space="preserve">5A, </w:t>
      </w:r>
      <w:r w:rsidRPr="003B771D">
        <w:rPr>
          <w:bCs/>
          <w:i/>
          <w:iCs/>
          <w:color w:val="000000" w:themeColor="text1"/>
          <w:sz w:val="22"/>
          <w:szCs w:val="22"/>
        </w:rPr>
        <w:t xml:space="preserve">P </w:t>
      </w:r>
      <w:r w:rsidRPr="003B771D">
        <w:rPr>
          <w:bCs/>
          <w:color w:val="000000" w:themeColor="text1"/>
          <w:sz w:val="22"/>
          <w:szCs w:val="22"/>
        </w:rPr>
        <w:t xml:space="preserve">&lt; 0.05). </w:t>
      </w:r>
    </w:p>
    <w:p w14:paraId="6CB8F112" w14:textId="29D26848" w:rsidR="009A3553" w:rsidRPr="003B771D" w:rsidRDefault="009A3553" w:rsidP="00E75465">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There was a negative correlation between CUE</w:t>
      </w:r>
      <w:r w:rsidRPr="003B771D">
        <w:rPr>
          <w:bCs/>
          <w:color w:val="000000" w:themeColor="text1"/>
          <w:sz w:val="22"/>
          <w:szCs w:val="22"/>
          <w:vertAlign w:val="subscript"/>
        </w:rPr>
        <w:t>ST</w:t>
      </w:r>
      <w:r w:rsidRPr="003B771D">
        <w:rPr>
          <w:bCs/>
          <w:color w:val="000000" w:themeColor="text1"/>
          <w:sz w:val="22"/>
          <w:szCs w:val="22"/>
        </w:rPr>
        <w:t xml:space="preserve"> and vector length (</w:t>
      </w:r>
      <w:r w:rsidR="00275CF9" w:rsidRPr="003B771D">
        <w:rPr>
          <w:bCs/>
          <w:color w:val="000000" w:themeColor="text1"/>
          <w:sz w:val="22"/>
          <w:szCs w:val="22"/>
        </w:rPr>
        <w:t>Fig. 3-</w:t>
      </w:r>
      <w:r w:rsidRPr="003B771D">
        <w:rPr>
          <w:bCs/>
          <w:color w:val="000000" w:themeColor="text1"/>
          <w:sz w:val="22"/>
          <w:szCs w:val="22"/>
        </w:rPr>
        <w:t xml:space="preserve">5B, </w:t>
      </w:r>
      <w:r w:rsidRPr="003B771D">
        <w:rPr>
          <w:bCs/>
          <w:i/>
          <w:iCs/>
          <w:color w:val="000000" w:themeColor="text1"/>
          <w:sz w:val="22"/>
          <w:szCs w:val="22"/>
        </w:rPr>
        <w:t xml:space="preserve">P </w:t>
      </w:r>
      <w:r w:rsidRPr="003B771D">
        <w:rPr>
          <w:bCs/>
          <w:color w:val="000000" w:themeColor="text1"/>
          <w:sz w:val="22"/>
          <w:szCs w:val="22"/>
        </w:rPr>
        <w:t>&lt; 0.01), vector angle (</w:t>
      </w:r>
      <w:r w:rsidR="00275CF9" w:rsidRPr="003B771D">
        <w:rPr>
          <w:bCs/>
          <w:color w:val="000000" w:themeColor="text1"/>
          <w:sz w:val="22"/>
          <w:szCs w:val="22"/>
        </w:rPr>
        <w:t>Fig. 3-</w:t>
      </w:r>
      <w:r w:rsidRPr="003B771D">
        <w:rPr>
          <w:bCs/>
          <w:color w:val="000000" w:themeColor="text1"/>
          <w:sz w:val="22"/>
          <w:szCs w:val="22"/>
        </w:rPr>
        <w:t xml:space="preserve">5C, </w:t>
      </w:r>
      <w:r w:rsidRPr="003B771D">
        <w:rPr>
          <w:bCs/>
          <w:i/>
          <w:iCs/>
          <w:color w:val="000000" w:themeColor="text1"/>
          <w:sz w:val="22"/>
          <w:szCs w:val="22"/>
        </w:rPr>
        <w:t xml:space="preserve">P </w:t>
      </w:r>
      <w:r w:rsidRPr="003B771D">
        <w:rPr>
          <w:bCs/>
          <w:color w:val="000000" w:themeColor="text1"/>
          <w:sz w:val="22"/>
          <w:szCs w:val="22"/>
        </w:rPr>
        <w:t>&lt; 0.05), as well as root C and N exudation rates (</w:t>
      </w:r>
      <w:r w:rsidR="00275CF9" w:rsidRPr="003B771D">
        <w:rPr>
          <w:bCs/>
          <w:color w:val="000000" w:themeColor="text1"/>
          <w:sz w:val="22"/>
          <w:szCs w:val="22"/>
        </w:rPr>
        <w:t>Fig. 3-</w:t>
      </w:r>
      <w:r w:rsidRPr="003B771D">
        <w:rPr>
          <w:bCs/>
          <w:color w:val="000000" w:themeColor="text1"/>
          <w:sz w:val="22"/>
          <w:szCs w:val="22"/>
        </w:rPr>
        <w:t xml:space="preserve">5D and E, </w:t>
      </w:r>
      <w:r w:rsidRPr="003B771D">
        <w:rPr>
          <w:bCs/>
          <w:i/>
          <w:iCs/>
          <w:color w:val="000000" w:themeColor="text1"/>
          <w:sz w:val="22"/>
          <w:szCs w:val="22"/>
        </w:rPr>
        <w:t xml:space="preserve">P &lt; </w:t>
      </w:r>
      <w:r w:rsidRPr="003B771D">
        <w:rPr>
          <w:bCs/>
          <w:color w:val="000000" w:themeColor="text1"/>
          <w:sz w:val="22"/>
          <w:szCs w:val="22"/>
        </w:rPr>
        <w:t>0.01).</w:t>
      </w:r>
    </w:p>
    <w:p w14:paraId="6B4CA765" w14:textId="0E3BDA72" w:rsidR="00316A9D" w:rsidRPr="003B771D" w:rsidRDefault="00316A9D" w:rsidP="00E11B21">
      <w:pPr>
        <w:spacing w:after="60" w:line="240" w:lineRule="exact"/>
        <w:jc w:val="both"/>
        <w:rPr>
          <w:rFonts w:eastAsiaTheme="minorEastAsia"/>
          <w:bCs/>
          <w:color w:val="000000" w:themeColor="text1"/>
          <w:sz w:val="22"/>
          <w:szCs w:val="22"/>
        </w:rPr>
      </w:pPr>
      <w:r w:rsidRPr="003B771D">
        <w:rPr>
          <w:rFonts w:eastAsia="宋体"/>
          <w:bCs/>
          <w:noProof/>
          <w:color w:val="000000" w:themeColor="text1"/>
          <w:sz w:val="22"/>
          <w:szCs w:val="22"/>
        </w:rPr>
        <w:lastRenderedPageBreak/>
        <w:drawing>
          <wp:anchor distT="0" distB="0" distL="114300" distR="114300" simplePos="0" relativeHeight="251721728" behindDoc="0" locked="0" layoutInCell="1" allowOverlap="1" wp14:anchorId="68AD7FA9" wp14:editId="08111F75">
            <wp:simplePos x="0" y="0"/>
            <wp:positionH relativeFrom="page">
              <wp:posOffset>913765</wp:posOffset>
            </wp:positionH>
            <wp:positionV relativeFrom="paragraph">
              <wp:posOffset>0</wp:posOffset>
            </wp:positionV>
            <wp:extent cx="4363720" cy="5796915"/>
            <wp:effectExtent l="0" t="0" r="0" b="0"/>
            <wp:wrapTopAndBottom/>
            <wp:docPr id="23830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23938" name=""/>
                    <pic:cNvPicPr/>
                  </pic:nvPicPr>
                  <pic:blipFill>
                    <a:blip r:embed="rId31"/>
                    <a:stretch>
                      <a:fillRect/>
                    </a:stretch>
                  </pic:blipFill>
                  <pic:spPr>
                    <a:xfrm>
                      <a:off x="0" y="0"/>
                      <a:ext cx="4363720" cy="5796915"/>
                    </a:xfrm>
                    <a:prstGeom prst="rect">
                      <a:avLst/>
                    </a:prstGeom>
                  </pic:spPr>
                </pic:pic>
              </a:graphicData>
            </a:graphic>
            <wp14:sizeRelH relativeFrom="margin">
              <wp14:pctWidth>0</wp14:pctWidth>
            </wp14:sizeRelH>
            <wp14:sizeRelV relativeFrom="margin">
              <wp14:pctHeight>0</wp14:pctHeight>
            </wp14:sizeRelV>
          </wp:anchor>
        </w:drawing>
      </w:r>
      <w:r w:rsidRPr="003B771D">
        <w:rPr>
          <w:rFonts w:eastAsia="宋体"/>
          <w:bCs/>
          <w:color w:val="000000" w:themeColor="text1"/>
          <w:sz w:val="22"/>
          <w:szCs w:val="22"/>
        </w:rPr>
        <w:t xml:space="preserve">Fig. 3-5 </w:t>
      </w:r>
      <w:r w:rsidRPr="003B771D">
        <w:rPr>
          <w:bCs/>
          <w:color w:val="000000" w:themeColor="text1"/>
          <w:sz w:val="22"/>
          <w:szCs w:val="22"/>
        </w:rPr>
        <w:t>Microbial carbon use efficiency</w:t>
      </w:r>
      <w:r w:rsidRPr="003B771D" w:rsidDel="009C77E1">
        <w:rPr>
          <w:bCs/>
          <w:color w:val="000000" w:themeColor="text1"/>
          <w:sz w:val="22"/>
          <w:szCs w:val="22"/>
        </w:rPr>
        <w:t xml:space="preserve"> </w:t>
      </w:r>
      <w:r w:rsidRPr="003B771D">
        <w:rPr>
          <w:bCs/>
          <w:color w:val="000000" w:themeColor="text1"/>
          <w:sz w:val="22"/>
          <w:szCs w:val="22"/>
        </w:rPr>
        <w:t xml:space="preserve">of rhizosphere and </w:t>
      </w:r>
      <w:r w:rsidRPr="003B771D">
        <w:rPr>
          <w:rFonts w:hint="eastAsia"/>
          <w:bCs/>
          <w:color w:val="000000" w:themeColor="text1"/>
          <w:sz w:val="22"/>
          <w:szCs w:val="22"/>
        </w:rPr>
        <w:t>bulk</w:t>
      </w:r>
      <w:r w:rsidRPr="003B771D">
        <w:rPr>
          <w:bCs/>
          <w:color w:val="000000" w:themeColor="text1"/>
          <w:sz w:val="22"/>
          <w:szCs w:val="22"/>
        </w:rPr>
        <w:t xml:space="preserve"> soils under four N treatments (A) and its linear relationship with vector analysis (B and C) and root exudation rates (D and E). Different letters indicate significant differences (</w:t>
      </w:r>
      <w:r w:rsidRPr="003B771D">
        <w:rPr>
          <w:rFonts w:eastAsia="宋体"/>
          <w:i/>
          <w:iCs/>
          <w:color w:val="000000" w:themeColor="text1"/>
          <w:sz w:val="22"/>
          <w:szCs w:val="22"/>
        </w:rPr>
        <w:t xml:space="preserve">P </w:t>
      </w:r>
      <w:r w:rsidRPr="003B771D">
        <w:rPr>
          <w:rFonts w:eastAsia="宋体"/>
          <w:color w:val="000000" w:themeColor="text1"/>
          <w:sz w:val="22"/>
          <w:szCs w:val="22"/>
        </w:rPr>
        <w:t xml:space="preserve">&lt; </w:t>
      </w:r>
      <w:r w:rsidRPr="003B771D">
        <w:rPr>
          <w:bCs/>
          <w:color w:val="000000" w:themeColor="text1"/>
          <w:sz w:val="22"/>
          <w:szCs w:val="22"/>
        </w:rPr>
        <w:t xml:space="preserve">0.05) among four N treatments. </w:t>
      </w:r>
      <w:r w:rsidRPr="003B771D">
        <w:rPr>
          <w:rFonts w:eastAsia="宋体"/>
          <w:bCs/>
          <w:color w:val="000000" w:themeColor="text1"/>
          <w:sz w:val="22"/>
          <w:szCs w:val="22"/>
        </w:rPr>
        <w:t xml:space="preserve"> </w:t>
      </w:r>
      <w:r w:rsidRPr="003B771D">
        <w:rPr>
          <w:bCs/>
          <w:color w:val="000000" w:themeColor="text1"/>
          <w:sz w:val="22"/>
          <w:szCs w:val="22"/>
        </w:rPr>
        <w:t>The error bars indicate the standard errors (n=3).</w:t>
      </w:r>
      <w:r w:rsidRPr="003B771D">
        <w:rPr>
          <w:rFonts w:eastAsia="宋体"/>
          <w:color w:val="000000" w:themeColor="text1"/>
          <w:sz w:val="22"/>
          <w:szCs w:val="22"/>
        </w:rPr>
        <w:t xml:space="preserve"> Results of two-way ANOVA</w:t>
      </w:r>
      <w:r w:rsidRPr="003B771D">
        <w:rPr>
          <w:rFonts w:eastAsia="宋体" w:hint="eastAsia"/>
          <w:color w:val="000000" w:themeColor="text1"/>
          <w:sz w:val="22"/>
          <w:szCs w:val="22"/>
        </w:rPr>
        <w:t xml:space="preserve"> and T-test</w:t>
      </w:r>
      <w:r w:rsidRPr="003B771D">
        <w:rPr>
          <w:rFonts w:eastAsia="宋体"/>
          <w:color w:val="000000" w:themeColor="text1"/>
          <w:sz w:val="22"/>
          <w:szCs w:val="22"/>
        </w:rPr>
        <w:t xml:space="preserve"> are presented (*</w:t>
      </w:r>
      <w:r w:rsidRPr="003B771D">
        <w:rPr>
          <w:rFonts w:eastAsia="宋体"/>
          <w:i/>
          <w:iCs/>
          <w:color w:val="000000" w:themeColor="text1"/>
          <w:sz w:val="22"/>
          <w:szCs w:val="22"/>
        </w:rPr>
        <w:t xml:space="preserve">P </w:t>
      </w:r>
      <w:r w:rsidRPr="003B771D">
        <w:rPr>
          <w:rFonts w:eastAsia="宋体"/>
          <w:color w:val="000000" w:themeColor="text1"/>
          <w:sz w:val="22"/>
          <w:szCs w:val="22"/>
        </w:rPr>
        <w:t>&lt; 0.05,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0.01,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0.001)</w:t>
      </w:r>
      <w:r w:rsidRPr="003B771D">
        <w:rPr>
          <w:rFonts w:eastAsia="宋体" w:hint="eastAsia"/>
          <w:color w:val="000000" w:themeColor="text1"/>
          <w:sz w:val="22"/>
          <w:szCs w:val="22"/>
        </w:rPr>
        <w:t>.</w:t>
      </w:r>
      <w:r w:rsidRPr="003B771D">
        <w:rPr>
          <w:bCs/>
          <w:color w:val="000000" w:themeColor="text1"/>
          <w:sz w:val="22"/>
          <w:szCs w:val="22"/>
        </w:rPr>
        <w:t xml:space="preserve"> Fertilizer treatments: </w:t>
      </w:r>
      <w:r w:rsidRPr="003B771D">
        <w:rPr>
          <w:rFonts w:eastAsia="宋体"/>
          <w:bCs/>
          <w:color w:val="000000" w:themeColor="text1"/>
          <w:sz w:val="22"/>
          <w:szCs w:val="22"/>
        </w:rPr>
        <w:t xml:space="preserve">N0 (0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N1 (102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N2 (327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 xml:space="preserve">), N3 (552 kg </w:t>
      </w:r>
      <w:r w:rsidRPr="003B771D">
        <w:rPr>
          <w:rStyle w:val="fontstyle01"/>
          <w:color w:val="000000" w:themeColor="text1"/>
          <w:sz w:val="22"/>
          <w:szCs w:val="22"/>
        </w:rPr>
        <w:t>N ha</w:t>
      </w:r>
      <w:r w:rsidR="00F54D06" w:rsidRPr="003B771D">
        <w:rPr>
          <w:rStyle w:val="fontstyle01"/>
          <w:color w:val="000000" w:themeColor="text1"/>
          <w:sz w:val="22"/>
          <w:szCs w:val="22"/>
          <w:vertAlign w:val="superscript"/>
        </w:rPr>
        <w:t>−1</w:t>
      </w:r>
      <w:r w:rsidRPr="003B771D">
        <w:rPr>
          <w:rFonts w:eastAsia="宋体"/>
          <w:bCs/>
          <w:color w:val="000000" w:themeColor="text1"/>
          <w:sz w:val="22"/>
          <w:szCs w:val="22"/>
        </w:rPr>
        <w:t>).</w:t>
      </w:r>
    </w:p>
    <w:p w14:paraId="0E053F25" w14:textId="76FD0E47"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62" w:name="_Toc221134010"/>
      <w:bookmarkStart w:id="163" w:name="_Hlk53939538"/>
      <w:bookmarkStart w:id="164" w:name="_nebEE67717D_8FE3_4E55_8F0E_6A7D0E44ED2E"/>
      <w:bookmarkStart w:id="165" w:name="OLE_LINK12"/>
      <w:r w:rsidRPr="003B771D">
        <w:rPr>
          <w:rFonts w:ascii="Times New Roman" w:eastAsiaTheme="majorEastAsia" w:hAnsi="Times New Roman"/>
          <w:bCs/>
          <w:i/>
          <w:color w:val="000000" w:themeColor="text1"/>
          <w:sz w:val="28"/>
          <w:szCs w:val="22"/>
          <w:lang w:val="en-GB" w:eastAsia="en-US"/>
        </w:rPr>
        <w:lastRenderedPageBreak/>
        <w:t>3.5 Drivers of root exudation rates, microbial resource limitations and microbial CUE</w:t>
      </w:r>
      <w:r w:rsidRPr="003B771D">
        <w:rPr>
          <w:rFonts w:ascii="Times New Roman" w:eastAsiaTheme="majorEastAsia" w:hAnsi="Times New Roman"/>
          <w:bCs/>
          <w:i/>
          <w:color w:val="000000" w:themeColor="text1"/>
          <w:sz w:val="28"/>
          <w:szCs w:val="22"/>
          <w:vertAlign w:val="subscript"/>
          <w:lang w:val="en-GB" w:eastAsia="en-US"/>
        </w:rPr>
        <w:t>ST</w:t>
      </w:r>
      <w:bookmarkEnd w:id="162"/>
    </w:p>
    <w:p w14:paraId="7A542ECD" w14:textId="53CC386C" w:rsidR="009A3553" w:rsidRPr="003B771D" w:rsidRDefault="009A3553" w:rsidP="00E75465">
      <w:pPr>
        <w:spacing w:after="60" w:line="240" w:lineRule="exact"/>
        <w:ind w:firstLine="170"/>
        <w:jc w:val="both"/>
        <w:rPr>
          <w:bCs/>
          <w:color w:val="000000" w:themeColor="text1"/>
          <w:sz w:val="22"/>
          <w:szCs w:val="22"/>
        </w:rPr>
      </w:pPr>
      <w:r w:rsidRPr="003B771D">
        <w:rPr>
          <w:rFonts w:hint="eastAsia"/>
          <w:bCs/>
          <w:color w:val="000000" w:themeColor="text1"/>
          <w:sz w:val="22"/>
          <w:szCs w:val="22"/>
        </w:rPr>
        <w:t>SOM</w:t>
      </w:r>
      <w:r w:rsidRPr="003B771D">
        <w:rPr>
          <w:bCs/>
          <w:color w:val="000000" w:themeColor="text1"/>
          <w:sz w:val="22"/>
          <w:szCs w:val="22"/>
        </w:rPr>
        <w:t>, 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rFonts w:hint="eastAsia"/>
          <w:bCs/>
          <w:color w:val="000000" w:themeColor="text1"/>
          <w:sz w:val="22"/>
          <w:szCs w:val="22"/>
        </w:rPr>
        <w:t xml:space="preserve">, </w:t>
      </w:r>
      <w:r w:rsidRPr="003B771D">
        <w:rPr>
          <w:bCs/>
          <w:color w:val="000000" w:themeColor="text1"/>
          <w:sz w:val="22"/>
          <w:szCs w:val="22"/>
        </w:rPr>
        <w:t>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rFonts w:hint="eastAsia"/>
          <w:bCs/>
          <w:color w:val="000000" w:themeColor="text1"/>
          <w:sz w:val="22"/>
          <w:szCs w:val="22"/>
        </w:rPr>
        <w:t xml:space="preserve">, N fertilizer and DON </w:t>
      </w:r>
      <w:r w:rsidRPr="003B771D">
        <w:rPr>
          <w:bCs/>
          <w:color w:val="000000" w:themeColor="text1"/>
          <w:sz w:val="22"/>
          <w:szCs w:val="22"/>
        </w:rPr>
        <w:t>w</w:t>
      </w:r>
      <w:r w:rsidRPr="003B771D">
        <w:rPr>
          <w:rFonts w:hint="eastAsia"/>
          <w:bCs/>
          <w:color w:val="000000" w:themeColor="text1"/>
          <w:sz w:val="22"/>
          <w:szCs w:val="22"/>
        </w:rPr>
        <w:t>ere</w:t>
      </w:r>
      <w:r w:rsidRPr="003B771D">
        <w:rPr>
          <w:bCs/>
          <w:color w:val="000000" w:themeColor="text1"/>
          <w:sz w:val="22"/>
          <w:szCs w:val="22"/>
        </w:rPr>
        <w:t xml:space="preserve"> the key drivers for </w:t>
      </w:r>
      <w:r w:rsidRPr="003B771D">
        <w:rPr>
          <w:rFonts w:hint="eastAsia"/>
          <w:bCs/>
          <w:color w:val="000000" w:themeColor="text1"/>
          <w:sz w:val="22"/>
          <w:szCs w:val="22"/>
        </w:rPr>
        <w:t xml:space="preserve">root C and N exudation rates </w:t>
      </w:r>
      <w:r w:rsidRPr="003B771D">
        <w:rPr>
          <w:bCs/>
          <w:color w:val="000000" w:themeColor="text1"/>
          <w:sz w:val="22"/>
          <w:szCs w:val="22"/>
        </w:rPr>
        <w:t>according to RF analysis (</w:t>
      </w:r>
      <w:r w:rsidR="00275CF9" w:rsidRPr="003B771D">
        <w:rPr>
          <w:bCs/>
          <w:color w:val="000000" w:themeColor="text1"/>
          <w:sz w:val="22"/>
          <w:szCs w:val="22"/>
        </w:rPr>
        <w:t>Fig. S3-</w:t>
      </w:r>
      <w:r w:rsidRPr="003B771D">
        <w:rPr>
          <w:bCs/>
          <w:color w:val="000000" w:themeColor="text1"/>
          <w:sz w:val="22"/>
          <w:szCs w:val="22"/>
        </w:rPr>
        <w:t xml:space="preserve">5). SOM was the most important factor for both (7.7 and 8.5, </w:t>
      </w:r>
      <w:r w:rsidRPr="003B771D">
        <w:rPr>
          <w:bCs/>
          <w:i/>
          <w:iCs/>
          <w:color w:val="000000" w:themeColor="text1"/>
          <w:sz w:val="22"/>
          <w:szCs w:val="22"/>
        </w:rPr>
        <w:t xml:space="preserve">P </w:t>
      </w:r>
      <w:r w:rsidRPr="003B771D">
        <w:rPr>
          <w:bCs/>
          <w:color w:val="000000" w:themeColor="text1"/>
          <w:sz w:val="22"/>
          <w:szCs w:val="22"/>
        </w:rPr>
        <w:t>&lt; 0.01). For root C exudation rates, the relative importance of</w:t>
      </w:r>
      <w:r w:rsidRPr="003B771D">
        <w:rPr>
          <w:rFonts w:hint="eastAsia"/>
          <w:bCs/>
          <w:color w:val="000000" w:themeColor="text1"/>
          <w:sz w:val="22"/>
          <w:szCs w:val="22"/>
        </w:rPr>
        <w:t xml:space="preserve"> </w:t>
      </w:r>
      <w:r w:rsidRPr="003B771D">
        <w:rPr>
          <w:bCs/>
          <w:color w:val="000000" w:themeColor="text1"/>
          <w:sz w:val="22"/>
          <w:szCs w:val="22"/>
        </w:rPr>
        <w:t>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NO</w:t>
      </w:r>
      <w:r w:rsidRPr="003B771D">
        <w:rPr>
          <w:bCs/>
          <w:color w:val="000000" w:themeColor="text1"/>
          <w:sz w:val="22"/>
          <w:szCs w:val="22"/>
          <w:vertAlign w:val="subscript"/>
        </w:rPr>
        <w:t>3</w:t>
      </w:r>
      <w:r w:rsidRPr="003B771D">
        <w:rPr>
          <w:bCs/>
          <w:color w:val="000000" w:themeColor="text1"/>
          <w:sz w:val="22"/>
          <w:szCs w:val="22"/>
          <w:vertAlign w:val="superscript"/>
        </w:rPr>
        <w:t xml:space="preserve">− </w:t>
      </w:r>
      <w:r w:rsidRPr="003B771D">
        <w:rPr>
          <w:bCs/>
          <w:color w:val="000000" w:themeColor="text1"/>
          <w:sz w:val="22"/>
          <w:szCs w:val="22"/>
        </w:rPr>
        <w:t xml:space="preserve">and N </w:t>
      </w:r>
      <w:r w:rsidRPr="003B771D">
        <w:rPr>
          <w:rFonts w:hint="eastAsia"/>
          <w:bCs/>
          <w:color w:val="000000" w:themeColor="text1"/>
          <w:sz w:val="22"/>
          <w:szCs w:val="22"/>
        </w:rPr>
        <w:t>fertilizer</w:t>
      </w:r>
      <w:r w:rsidRPr="003B771D">
        <w:rPr>
          <w:bCs/>
          <w:color w:val="000000" w:themeColor="text1"/>
          <w:sz w:val="22"/>
          <w:szCs w:val="22"/>
        </w:rPr>
        <w:t xml:space="preserve"> were 7.1, 6.7 and 6.0</w:t>
      </w:r>
      <w:r w:rsidRPr="003B771D">
        <w:rPr>
          <w:rFonts w:hint="eastAsia"/>
          <w:bCs/>
          <w:color w:val="000000" w:themeColor="text1"/>
          <w:sz w:val="22"/>
          <w:szCs w:val="22"/>
        </w:rPr>
        <w:t>,</w:t>
      </w:r>
      <w:r w:rsidRPr="003B771D">
        <w:rPr>
          <w:bCs/>
          <w:color w:val="000000" w:themeColor="text1"/>
          <w:sz w:val="22"/>
          <w:szCs w:val="22"/>
        </w:rPr>
        <w:t xml:space="preserve"> respectively</w:t>
      </w:r>
      <w:r w:rsidRPr="003B771D">
        <w:rPr>
          <w:rFonts w:hint="eastAsia"/>
          <w:bCs/>
          <w:color w:val="000000" w:themeColor="text1"/>
          <w:sz w:val="22"/>
          <w:szCs w:val="22"/>
        </w:rPr>
        <w:t xml:space="preserve"> </w:t>
      </w:r>
      <w:r w:rsidRPr="003B771D">
        <w:rPr>
          <w:bCs/>
          <w:color w:val="000000" w:themeColor="text1"/>
          <w:sz w:val="22"/>
          <w:szCs w:val="22"/>
        </w:rPr>
        <w:t>(</w:t>
      </w:r>
      <w:r w:rsidR="00275CF9" w:rsidRPr="003B771D">
        <w:rPr>
          <w:bCs/>
          <w:color w:val="000000" w:themeColor="text1"/>
          <w:sz w:val="22"/>
          <w:szCs w:val="22"/>
        </w:rPr>
        <w:t>Fig. S3-</w:t>
      </w:r>
      <w:r w:rsidRPr="003B771D">
        <w:rPr>
          <w:bCs/>
          <w:color w:val="000000" w:themeColor="text1"/>
          <w:sz w:val="22"/>
          <w:szCs w:val="22"/>
        </w:rPr>
        <w:t xml:space="preserve">5A, </w:t>
      </w:r>
      <w:r w:rsidRPr="003B771D">
        <w:rPr>
          <w:bCs/>
          <w:i/>
          <w:iCs/>
          <w:color w:val="000000" w:themeColor="text1"/>
          <w:sz w:val="22"/>
          <w:szCs w:val="22"/>
        </w:rPr>
        <w:t xml:space="preserve">P </w:t>
      </w:r>
      <w:r w:rsidRPr="003B771D">
        <w:rPr>
          <w:bCs/>
          <w:color w:val="000000" w:themeColor="text1"/>
          <w:sz w:val="22"/>
          <w:szCs w:val="22"/>
        </w:rPr>
        <w:t xml:space="preserve">&lt; 0.01). For root N exudation rates, the relative importance of N </w:t>
      </w:r>
      <w:r w:rsidRPr="003B771D">
        <w:rPr>
          <w:rFonts w:hint="eastAsia"/>
          <w:bCs/>
          <w:color w:val="000000" w:themeColor="text1"/>
          <w:sz w:val="22"/>
          <w:szCs w:val="22"/>
        </w:rPr>
        <w:t>fertilizer,</w:t>
      </w:r>
      <w:r w:rsidRPr="003B771D">
        <w:rPr>
          <w:bCs/>
          <w:color w:val="000000" w:themeColor="text1"/>
          <w:sz w:val="22"/>
          <w:szCs w:val="22"/>
        </w:rPr>
        <w:t xml:space="preserve">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xml:space="preserve"> and 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bCs/>
          <w:color w:val="000000" w:themeColor="text1"/>
          <w:sz w:val="22"/>
          <w:szCs w:val="22"/>
        </w:rPr>
        <w:t xml:space="preserve"> were 7.5, 6.9 and 6.4 respectively (</w:t>
      </w:r>
      <w:r w:rsidR="00275CF9" w:rsidRPr="003B771D">
        <w:rPr>
          <w:bCs/>
          <w:color w:val="000000" w:themeColor="text1"/>
          <w:sz w:val="22"/>
          <w:szCs w:val="22"/>
        </w:rPr>
        <w:t>Fig. S3-</w:t>
      </w:r>
      <w:r w:rsidRPr="003B771D">
        <w:rPr>
          <w:bCs/>
          <w:color w:val="000000" w:themeColor="text1"/>
          <w:sz w:val="22"/>
          <w:szCs w:val="22"/>
        </w:rPr>
        <w:t>5B,</w:t>
      </w:r>
      <w:r w:rsidRPr="003B771D">
        <w:rPr>
          <w:bCs/>
          <w:i/>
          <w:iCs/>
          <w:color w:val="000000" w:themeColor="text1"/>
          <w:sz w:val="22"/>
          <w:szCs w:val="22"/>
        </w:rPr>
        <w:t xml:space="preserve"> P </w:t>
      </w:r>
      <w:r w:rsidRPr="003B771D">
        <w:rPr>
          <w:bCs/>
          <w:color w:val="000000" w:themeColor="text1"/>
          <w:sz w:val="22"/>
          <w:szCs w:val="22"/>
        </w:rPr>
        <w:t xml:space="preserve">&lt; 0.01). The importance of DON for both </w:t>
      </w:r>
      <w:r w:rsidRPr="003B771D">
        <w:rPr>
          <w:rFonts w:hint="eastAsia"/>
          <w:bCs/>
          <w:color w:val="000000" w:themeColor="text1"/>
          <w:sz w:val="22"/>
          <w:szCs w:val="22"/>
        </w:rPr>
        <w:t>was</w:t>
      </w:r>
      <w:r w:rsidRPr="003B771D">
        <w:rPr>
          <w:bCs/>
          <w:color w:val="000000" w:themeColor="text1"/>
          <w:sz w:val="22"/>
          <w:szCs w:val="22"/>
        </w:rPr>
        <w:t xml:space="preserve"> 4.5 and 4.1 (</w:t>
      </w:r>
      <w:r w:rsidRPr="003B771D">
        <w:rPr>
          <w:bCs/>
          <w:i/>
          <w:iCs/>
          <w:color w:val="000000" w:themeColor="text1"/>
          <w:sz w:val="22"/>
          <w:szCs w:val="22"/>
        </w:rPr>
        <w:t>P</w:t>
      </w:r>
      <w:r w:rsidRPr="003B771D">
        <w:rPr>
          <w:bCs/>
          <w:color w:val="000000" w:themeColor="text1"/>
          <w:sz w:val="22"/>
          <w:szCs w:val="22"/>
        </w:rPr>
        <w:t xml:space="preserve"> &lt; 0.05).</w:t>
      </w:r>
    </w:p>
    <w:p w14:paraId="0A946FCD" w14:textId="60D62297"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Root N exudation rates, root C exudation rates, and N fertilizer were the key drivers for vector length, vector angle and CUE</w:t>
      </w:r>
      <w:r w:rsidRPr="003B771D">
        <w:rPr>
          <w:bCs/>
          <w:color w:val="000000" w:themeColor="text1"/>
          <w:sz w:val="22"/>
          <w:szCs w:val="22"/>
          <w:vertAlign w:val="subscript"/>
        </w:rPr>
        <w:t>ST</w:t>
      </w:r>
      <w:r w:rsidRPr="003B771D">
        <w:rPr>
          <w:bCs/>
          <w:color w:val="000000" w:themeColor="text1"/>
          <w:sz w:val="22"/>
          <w:szCs w:val="22"/>
        </w:rPr>
        <w:t xml:space="preserve"> according to RF analysis (</w:t>
      </w:r>
      <w:r w:rsidR="00275CF9" w:rsidRPr="003B771D">
        <w:rPr>
          <w:bCs/>
          <w:color w:val="000000" w:themeColor="text1"/>
          <w:sz w:val="22"/>
          <w:szCs w:val="22"/>
        </w:rPr>
        <w:t>Fig. 3-</w:t>
      </w:r>
      <w:r w:rsidRPr="003B771D">
        <w:rPr>
          <w:bCs/>
          <w:color w:val="000000" w:themeColor="text1"/>
          <w:sz w:val="22"/>
          <w:szCs w:val="22"/>
        </w:rPr>
        <w:t>6). For vector length, 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bCs/>
          <w:color w:val="000000" w:themeColor="text1"/>
          <w:sz w:val="22"/>
          <w:szCs w:val="22"/>
        </w:rPr>
        <w:t xml:space="preserve"> was the most important factor (14.7, </w:t>
      </w:r>
      <w:r w:rsidRPr="003B771D">
        <w:rPr>
          <w:bCs/>
          <w:i/>
          <w:iCs/>
          <w:color w:val="000000" w:themeColor="text1"/>
          <w:sz w:val="22"/>
          <w:szCs w:val="22"/>
        </w:rPr>
        <w:t xml:space="preserve">P </w:t>
      </w:r>
      <w:r w:rsidRPr="003B771D">
        <w:rPr>
          <w:bCs/>
          <w:color w:val="000000" w:themeColor="text1"/>
          <w:sz w:val="22"/>
          <w:szCs w:val="22"/>
        </w:rPr>
        <w:t xml:space="preserve">&lt; 0.01) followed by TP and </w:t>
      </w:r>
      <w:bookmarkStart w:id="166" w:name="_Hlk169861343"/>
      <w:r w:rsidRPr="003B771D">
        <w:rPr>
          <w:bCs/>
          <w:color w:val="000000" w:themeColor="text1"/>
          <w:sz w:val="22"/>
          <w:szCs w:val="22"/>
        </w:rPr>
        <w:t>N fertilizer application rates</w:t>
      </w:r>
      <w:bookmarkEnd w:id="166"/>
      <w:r w:rsidRPr="003B771D">
        <w:rPr>
          <w:rFonts w:hint="eastAsia"/>
          <w:bCs/>
          <w:color w:val="000000" w:themeColor="text1"/>
          <w:sz w:val="22"/>
          <w:szCs w:val="22"/>
        </w:rPr>
        <w:t xml:space="preserve">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6A). For vector angle, root N exudation rates, soil location (rhizosphere or bulk soil), root C exudation rates and N fertilizer were the most important factors with relative importance of 9.1, 8.6, 8.6 and 6.6, respectively (</w:t>
      </w:r>
      <w:r w:rsidRPr="003B771D">
        <w:rPr>
          <w:bCs/>
          <w:i/>
          <w:iCs/>
          <w:color w:val="000000" w:themeColor="text1"/>
          <w:sz w:val="22"/>
          <w:szCs w:val="22"/>
        </w:rPr>
        <w:t>P</w:t>
      </w:r>
      <w:r w:rsidRPr="003B771D">
        <w:rPr>
          <w:bCs/>
          <w:color w:val="000000" w:themeColor="text1"/>
          <w:sz w:val="22"/>
          <w:szCs w:val="22"/>
        </w:rPr>
        <w:t xml:space="preserve"> &lt; 0.01). In addition, AP (5.5, </w:t>
      </w:r>
      <w:r w:rsidRPr="003B771D">
        <w:rPr>
          <w:bCs/>
          <w:i/>
          <w:iCs/>
          <w:color w:val="000000" w:themeColor="text1"/>
          <w:sz w:val="22"/>
          <w:szCs w:val="22"/>
        </w:rPr>
        <w:t>P</w:t>
      </w:r>
      <w:r w:rsidRPr="003B771D">
        <w:rPr>
          <w:bCs/>
          <w:color w:val="000000" w:themeColor="text1"/>
          <w:sz w:val="22"/>
          <w:szCs w:val="22"/>
        </w:rPr>
        <w:t xml:space="preserve"> &lt; 0.05) was also a significant factor for the vector angle (</w:t>
      </w:r>
      <w:r w:rsidR="00275CF9" w:rsidRPr="003B771D">
        <w:rPr>
          <w:bCs/>
          <w:color w:val="000000" w:themeColor="text1"/>
          <w:sz w:val="22"/>
          <w:szCs w:val="22"/>
        </w:rPr>
        <w:t>Fig. 3-</w:t>
      </w:r>
      <w:r w:rsidRPr="003B771D">
        <w:rPr>
          <w:bCs/>
          <w:color w:val="000000" w:themeColor="text1"/>
          <w:sz w:val="22"/>
          <w:szCs w:val="22"/>
        </w:rPr>
        <w:t>6B). For CUE</w:t>
      </w:r>
      <w:r w:rsidRPr="003B771D">
        <w:rPr>
          <w:bCs/>
          <w:color w:val="000000" w:themeColor="text1"/>
          <w:sz w:val="22"/>
          <w:szCs w:val="22"/>
          <w:vertAlign w:val="subscript"/>
        </w:rPr>
        <w:t>ST</w:t>
      </w:r>
      <w:r w:rsidRPr="003B771D">
        <w:rPr>
          <w:bCs/>
          <w:color w:val="000000" w:themeColor="text1"/>
          <w:sz w:val="22"/>
          <w:szCs w:val="22"/>
        </w:rPr>
        <w:t xml:space="preserve">, vector length was the most important factor (8.2, </w:t>
      </w:r>
      <w:r w:rsidRPr="003B771D">
        <w:rPr>
          <w:bCs/>
          <w:i/>
          <w:iCs/>
          <w:color w:val="000000" w:themeColor="text1"/>
          <w:sz w:val="22"/>
          <w:szCs w:val="22"/>
        </w:rPr>
        <w:t>P</w:t>
      </w:r>
      <w:r w:rsidRPr="003B771D">
        <w:rPr>
          <w:bCs/>
          <w:color w:val="000000" w:themeColor="text1"/>
          <w:sz w:val="22"/>
          <w:szCs w:val="22"/>
        </w:rPr>
        <w:t xml:space="preserve"> &lt; 0.01); Root C and N exudation rates were also extremely important (7.6 and 6.8, </w:t>
      </w:r>
      <w:r w:rsidRPr="003B771D">
        <w:rPr>
          <w:bCs/>
          <w:i/>
          <w:iCs/>
          <w:color w:val="000000" w:themeColor="text1"/>
          <w:sz w:val="22"/>
          <w:szCs w:val="22"/>
        </w:rPr>
        <w:t>P</w:t>
      </w:r>
      <w:r w:rsidRPr="003B771D">
        <w:rPr>
          <w:bCs/>
          <w:color w:val="000000" w:themeColor="text1"/>
          <w:sz w:val="22"/>
          <w:szCs w:val="22"/>
        </w:rPr>
        <w:t xml:space="preserve"> &lt; 0.01), as well as 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bCs/>
          <w:color w:val="000000" w:themeColor="text1"/>
          <w:sz w:val="22"/>
          <w:szCs w:val="22"/>
        </w:rPr>
        <w:t xml:space="preserve"> (7.5, </w:t>
      </w:r>
      <w:r w:rsidRPr="003B771D">
        <w:rPr>
          <w:bCs/>
          <w:i/>
          <w:iCs/>
          <w:color w:val="000000" w:themeColor="text1"/>
          <w:sz w:val="22"/>
          <w:szCs w:val="22"/>
        </w:rPr>
        <w:t>P</w:t>
      </w:r>
      <w:r w:rsidRPr="003B771D">
        <w:rPr>
          <w:bCs/>
          <w:color w:val="000000" w:themeColor="text1"/>
          <w:sz w:val="22"/>
          <w:szCs w:val="22"/>
        </w:rPr>
        <w:t xml:space="preserve"> &lt; 0.05);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xml:space="preserve">, SOM and N </w:t>
      </w:r>
      <w:r w:rsidRPr="003B771D">
        <w:rPr>
          <w:rFonts w:hint="eastAsia"/>
          <w:bCs/>
          <w:color w:val="000000" w:themeColor="text1"/>
          <w:sz w:val="22"/>
          <w:szCs w:val="22"/>
        </w:rPr>
        <w:t>fertilizer</w:t>
      </w:r>
      <w:r w:rsidRPr="003B771D">
        <w:rPr>
          <w:bCs/>
          <w:color w:val="000000" w:themeColor="text1"/>
          <w:sz w:val="22"/>
          <w:szCs w:val="22"/>
        </w:rPr>
        <w:t xml:space="preserve"> were significantly important for CUE</w:t>
      </w:r>
      <w:r w:rsidRPr="003B771D">
        <w:rPr>
          <w:rFonts w:hint="eastAsia"/>
          <w:bCs/>
          <w:color w:val="000000" w:themeColor="text1"/>
          <w:sz w:val="22"/>
          <w:szCs w:val="22"/>
          <w:vertAlign w:val="subscript"/>
        </w:rPr>
        <w:t>ST</w:t>
      </w:r>
      <w:r w:rsidRPr="003B771D">
        <w:rPr>
          <w:bCs/>
          <w:color w:val="000000" w:themeColor="text1"/>
          <w:sz w:val="22"/>
          <w:szCs w:val="22"/>
        </w:rPr>
        <w:t xml:space="preserve"> with relative importance of 7.2, 6.6 and 3.6, respectively (</w:t>
      </w:r>
      <w:r w:rsidR="00275CF9" w:rsidRPr="003B771D">
        <w:rPr>
          <w:bCs/>
          <w:color w:val="000000" w:themeColor="text1"/>
          <w:sz w:val="22"/>
          <w:szCs w:val="22"/>
        </w:rPr>
        <w:t>Fig. 3-</w:t>
      </w:r>
      <w:r w:rsidRPr="003B771D">
        <w:rPr>
          <w:bCs/>
          <w:color w:val="000000" w:themeColor="text1"/>
          <w:sz w:val="22"/>
          <w:szCs w:val="22"/>
        </w:rPr>
        <w:t xml:space="preserve">6C, </w:t>
      </w:r>
      <w:r w:rsidRPr="003B771D">
        <w:rPr>
          <w:bCs/>
          <w:i/>
          <w:iCs/>
          <w:color w:val="000000" w:themeColor="text1"/>
          <w:sz w:val="22"/>
          <w:szCs w:val="22"/>
        </w:rPr>
        <w:t>P</w:t>
      </w:r>
      <w:r w:rsidRPr="003B771D">
        <w:rPr>
          <w:bCs/>
          <w:color w:val="000000" w:themeColor="text1"/>
          <w:sz w:val="22"/>
          <w:szCs w:val="22"/>
        </w:rPr>
        <w:t xml:space="preserve"> &lt; 0.05).</w:t>
      </w:r>
    </w:p>
    <w:p w14:paraId="7B91D2BA" w14:textId="0A31434F" w:rsidR="00316A9D" w:rsidRPr="003B771D" w:rsidRDefault="009A3553" w:rsidP="00E75465">
      <w:pPr>
        <w:spacing w:after="60" w:line="240" w:lineRule="exact"/>
        <w:ind w:firstLine="170"/>
        <w:jc w:val="both"/>
        <w:rPr>
          <w:bCs/>
          <w:color w:val="000000" w:themeColor="text1"/>
          <w:sz w:val="22"/>
          <w:szCs w:val="22"/>
        </w:rPr>
      </w:pPr>
      <w:r w:rsidRPr="003B771D">
        <w:rPr>
          <w:rFonts w:hint="eastAsia"/>
          <w:bCs/>
          <w:color w:val="000000" w:themeColor="text1"/>
          <w:sz w:val="22"/>
          <w:szCs w:val="22"/>
        </w:rPr>
        <w:t>N f</w:t>
      </w:r>
      <w:r w:rsidRPr="003B771D">
        <w:rPr>
          <w:bCs/>
          <w:color w:val="000000" w:themeColor="text1"/>
          <w:sz w:val="22"/>
          <w:szCs w:val="22"/>
        </w:rPr>
        <w:t>ertilizer application decreased the root exudat</w:t>
      </w:r>
      <w:r w:rsidRPr="003B771D">
        <w:rPr>
          <w:rFonts w:hint="eastAsia"/>
          <w:bCs/>
          <w:color w:val="000000" w:themeColor="text1"/>
          <w:sz w:val="22"/>
          <w:szCs w:val="22"/>
        </w:rPr>
        <w:t>ion</w:t>
      </w:r>
      <w:r w:rsidRPr="003B771D">
        <w:rPr>
          <w:bCs/>
          <w:color w:val="000000" w:themeColor="text1"/>
          <w:sz w:val="22"/>
          <w:szCs w:val="22"/>
        </w:rPr>
        <w:t xml:space="preserve"> rates by providing more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xml:space="preserve"> in </w:t>
      </w:r>
      <w:r w:rsidRPr="003B771D">
        <w:rPr>
          <w:rFonts w:hint="eastAsia"/>
          <w:bCs/>
          <w:color w:val="000000" w:themeColor="text1"/>
          <w:sz w:val="22"/>
          <w:szCs w:val="22"/>
        </w:rPr>
        <w:t xml:space="preserve">the </w:t>
      </w:r>
      <w:r w:rsidRPr="003B771D">
        <w:rPr>
          <w:bCs/>
          <w:color w:val="000000" w:themeColor="text1"/>
          <w:sz w:val="22"/>
          <w:szCs w:val="22"/>
        </w:rPr>
        <w:t xml:space="preserve">soil (-0.83, </w:t>
      </w:r>
      <w:r w:rsidRPr="003B771D">
        <w:rPr>
          <w:rFonts w:eastAsia="宋体"/>
          <w:i/>
          <w:iCs/>
          <w:color w:val="000000" w:themeColor="text1"/>
          <w:sz w:val="22"/>
          <w:szCs w:val="22"/>
        </w:rPr>
        <w:t xml:space="preserve">P </w:t>
      </w:r>
      <w:r w:rsidRPr="003B771D">
        <w:rPr>
          <w:rFonts w:eastAsia="宋体"/>
          <w:color w:val="000000" w:themeColor="text1"/>
          <w:sz w:val="22"/>
          <w:szCs w:val="22"/>
        </w:rPr>
        <w:t xml:space="preserve">&lt; </w:t>
      </w:r>
      <w:r w:rsidRPr="003B771D">
        <w:rPr>
          <w:bCs/>
          <w:color w:val="000000" w:themeColor="text1"/>
          <w:sz w:val="22"/>
          <w:szCs w:val="22"/>
        </w:rPr>
        <w:t>0.001), with an explanation of 64% (</w:t>
      </w:r>
      <w:r w:rsidR="00275CF9" w:rsidRPr="003B771D">
        <w:rPr>
          <w:bCs/>
          <w:color w:val="000000" w:themeColor="text1"/>
          <w:sz w:val="22"/>
          <w:szCs w:val="22"/>
        </w:rPr>
        <w:t>Fig. 3-</w:t>
      </w:r>
      <w:r w:rsidRPr="003B771D">
        <w:rPr>
          <w:bCs/>
          <w:color w:val="000000" w:themeColor="text1"/>
          <w:sz w:val="22"/>
          <w:szCs w:val="22"/>
        </w:rPr>
        <w:t xml:space="preserve">7). While reduction of root exudation rates directly affected vector angle, which means microbial N/P limitations (-0.76, </w:t>
      </w:r>
      <w:r w:rsidRPr="003B771D">
        <w:rPr>
          <w:bCs/>
          <w:i/>
          <w:iCs/>
          <w:color w:val="000000" w:themeColor="text1"/>
          <w:sz w:val="22"/>
          <w:szCs w:val="22"/>
        </w:rPr>
        <w:t>P</w:t>
      </w:r>
      <w:r w:rsidRPr="003B771D">
        <w:rPr>
          <w:bCs/>
          <w:color w:val="000000" w:themeColor="text1"/>
          <w:sz w:val="22"/>
          <w:szCs w:val="22"/>
        </w:rPr>
        <w:t xml:space="preserve"> &lt; 0.01). In addition, N fertilizer application rates</w:t>
      </w:r>
      <w:r w:rsidRPr="003B771D">
        <w:rPr>
          <w:rFonts w:hint="eastAsia"/>
          <w:bCs/>
          <w:color w:val="000000" w:themeColor="text1"/>
          <w:sz w:val="22"/>
          <w:szCs w:val="22"/>
        </w:rPr>
        <w:t xml:space="preserve"> </w:t>
      </w:r>
      <w:r w:rsidRPr="003B771D">
        <w:rPr>
          <w:bCs/>
          <w:color w:val="000000" w:themeColor="text1"/>
          <w:sz w:val="22"/>
          <w:szCs w:val="22"/>
        </w:rPr>
        <w:t>had a negative effect on vector length by providing more 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bCs/>
          <w:color w:val="000000" w:themeColor="text1"/>
          <w:sz w:val="22"/>
          <w:szCs w:val="22"/>
        </w:rPr>
        <w:t xml:space="preserve">, (-0.65, </w:t>
      </w:r>
      <w:r w:rsidRPr="003B771D">
        <w:rPr>
          <w:bCs/>
          <w:i/>
          <w:iCs/>
          <w:color w:val="000000" w:themeColor="text1"/>
          <w:sz w:val="22"/>
          <w:szCs w:val="22"/>
        </w:rPr>
        <w:t>P</w:t>
      </w:r>
      <w:r w:rsidRPr="003B771D">
        <w:rPr>
          <w:bCs/>
          <w:color w:val="000000" w:themeColor="text1"/>
          <w:sz w:val="22"/>
          <w:szCs w:val="22"/>
        </w:rPr>
        <w:t xml:space="preserve"> &lt; 0.01). Structural equation modeling explained </w:t>
      </w:r>
      <w:r w:rsidRPr="003B771D">
        <w:rPr>
          <w:rFonts w:hint="eastAsia"/>
          <w:bCs/>
          <w:color w:val="000000" w:themeColor="text1"/>
          <w:sz w:val="22"/>
          <w:szCs w:val="22"/>
        </w:rPr>
        <w:t>59</w:t>
      </w:r>
      <w:r w:rsidRPr="003B771D">
        <w:rPr>
          <w:bCs/>
          <w:color w:val="000000" w:themeColor="text1"/>
          <w:sz w:val="22"/>
          <w:szCs w:val="22"/>
        </w:rPr>
        <w:t xml:space="preserve">% and </w:t>
      </w:r>
      <w:r w:rsidRPr="003B771D">
        <w:rPr>
          <w:rFonts w:hint="eastAsia"/>
          <w:bCs/>
          <w:color w:val="000000" w:themeColor="text1"/>
          <w:sz w:val="22"/>
          <w:szCs w:val="22"/>
        </w:rPr>
        <w:t>72</w:t>
      </w:r>
      <w:r w:rsidRPr="003B771D">
        <w:rPr>
          <w:bCs/>
          <w:color w:val="000000" w:themeColor="text1"/>
          <w:sz w:val="22"/>
          <w:szCs w:val="22"/>
        </w:rPr>
        <w:t>% of the variation in vector length and vector angle. The direct negative effect of vector length on microbial CUE</w:t>
      </w:r>
      <w:r w:rsidRPr="003B771D">
        <w:rPr>
          <w:bCs/>
          <w:color w:val="000000" w:themeColor="text1"/>
          <w:sz w:val="22"/>
          <w:szCs w:val="22"/>
          <w:vertAlign w:val="subscript"/>
        </w:rPr>
        <w:t>ST</w:t>
      </w:r>
      <w:r w:rsidRPr="003B771D">
        <w:rPr>
          <w:bCs/>
          <w:color w:val="000000" w:themeColor="text1"/>
          <w:sz w:val="22"/>
          <w:szCs w:val="22"/>
        </w:rPr>
        <w:t xml:space="preserve"> was greater than that of root exudation rates. Moreover, microbial C limitation had the greater direct negative impact on microbial CUE</w:t>
      </w:r>
      <w:r w:rsidRPr="003B771D">
        <w:rPr>
          <w:bCs/>
          <w:color w:val="000000" w:themeColor="text1"/>
          <w:sz w:val="22"/>
          <w:szCs w:val="22"/>
          <w:vertAlign w:val="subscript"/>
        </w:rPr>
        <w:t>ST</w:t>
      </w:r>
      <w:r w:rsidRPr="003B771D">
        <w:rPr>
          <w:bCs/>
          <w:color w:val="000000" w:themeColor="text1"/>
          <w:sz w:val="22"/>
          <w:szCs w:val="22"/>
        </w:rPr>
        <w:t xml:space="preserve"> (-0.59, </w:t>
      </w:r>
      <w:r w:rsidRPr="003B771D">
        <w:rPr>
          <w:bCs/>
          <w:i/>
          <w:iCs/>
          <w:color w:val="000000" w:themeColor="text1"/>
          <w:sz w:val="22"/>
          <w:szCs w:val="22"/>
        </w:rPr>
        <w:t>P</w:t>
      </w:r>
      <w:r w:rsidRPr="003B771D">
        <w:rPr>
          <w:bCs/>
          <w:color w:val="000000" w:themeColor="text1"/>
          <w:sz w:val="22"/>
          <w:szCs w:val="22"/>
        </w:rPr>
        <w:t xml:space="preserve"> &lt; 0.001), followed by root exudation rates (-0.40, </w:t>
      </w:r>
      <w:r w:rsidRPr="003B771D">
        <w:rPr>
          <w:bCs/>
          <w:i/>
          <w:iCs/>
          <w:color w:val="000000" w:themeColor="text1"/>
          <w:sz w:val="22"/>
          <w:szCs w:val="22"/>
        </w:rPr>
        <w:t>P</w:t>
      </w:r>
      <w:r w:rsidRPr="003B771D">
        <w:rPr>
          <w:bCs/>
          <w:color w:val="000000" w:themeColor="text1"/>
          <w:sz w:val="22"/>
          <w:szCs w:val="22"/>
        </w:rPr>
        <w:t xml:space="preserve"> &lt; 0.05). </w:t>
      </w:r>
      <w:r w:rsidRPr="003B771D">
        <w:rPr>
          <w:rFonts w:hint="eastAsia"/>
          <w:bCs/>
          <w:color w:val="000000" w:themeColor="text1"/>
          <w:sz w:val="22"/>
          <w:szCs w:val="22"/>
        </w:rPr>
        <w:t>The m</w:t>
      </w:r>
      <w:r w:rsidRPr="003B771D">
        <w:rPr>
          <w:bCs/>
          <w:color w:val="000000" w:themeColor="text1"/>
          <w:sz w:val="22"/>
          <w:szCs w:val="22"/>
        </w:rPr>
        <w:t>odel explains 71% of the variation in microbial CUE</w:t>
      </w:r>
      <w:r w:rsidRPr="003B771D">
        <w:rPr>
          <w:bCs/>
          <w:color w:val="000000" w:themeColor="text1"/>
          <w:sz w:val="22"/>
          <w:szCs w:val="22"/>
          <w:vertAlign w:val="subscript"/>
        </w:rPr>
        <w:t>ST</w:t>
      </w:r>
      <w:r w:rsidRPr="003B771D">
        <w:rPr>
          <w:bCs/>
          <w:color w:val="000000" w:themeColor="text1"/>
          <w:sz w:val="22"/>
          <w:szCs w:val="22"/>
        </w:rPr>
        <w:t>.</w:t>
      </w:r>
    </w:p>
    <w:p w14:paraId="1EEFE453" w14:textId="77777777" w:rsidR="00316A9D" w:rsidRPr="003B771D" w:rsidRDefault="00316A9D">
      <w:pPr>
        <w:rPr>
          <w:bCs/>
          <w:color w:val="000000" w:themeColor="text1"/>
          <w:sz w:val="22"/>
          <w:szCs w:val="22"/>
        </w:rPr>
      </w:pPr>
      <w:r w:rsidRPr="003B771D">
        <w:rPr>
          <w:bCs/>
          <w:color w:val="000000" w:themeColor="text1"/>
          <w:sz w:val="22"/>
          <w:szCs w:val="22"/>
        </w:rPr>
        <w:br w:type="page"/>
      </w:r>
    </w:p>
    <w:p w14:paraId="12C1CD49" w14:textId="78C48BDF" w:rsidR="00316A9D" w:rsidRPr="003B771D" w:rsidRDefault="00316A9D" w:rsidP="00316A9D">
      <w:pPr>
        <w:spacing w:afterLines="50" w:after="120" w:line="240" w:lineRule="exact"/>
        <w:jc w:val="both"/>
        <w:rPr>
          <w:rFonts w:eastAsiaTheme="minorEastAsia"/>
          <w:bCs/>
          <w:color w:val="000000" w:themeColor="text1"/>
          <w:sz w:val="22"/>
          <w:szCs w:val="22"/>
        </w:rPr>
      </w:pPr>
      <w:r w:rsidRPr="003B771D">
        <w:rPr>
          <w:rFonts w:eastAsia="宋体"/>
          <w:bCs/>
          <w:noProof/>
          <w:color w:val="000000" w:themeColor="text1"/>
          <w:sz w:val="22"/>
          <w:szCs w:val="22"/>
        </w:rPr>
        <w:lastRenderedPageBreak/>
        <w:drawing>
          <wp:anchor distT="0" distB="0" distL="114300" distR="114300" simplePos="0" relativeHeight="251724800" behindDoc="0" locked="0" layoutInCell="1" allowOverlap="1" wp14:anchorId="06D1F821" wp14:editId="4028C22F">
            <wp:simplePos x="0" y="0"/>
            <wp:positionH relativeFrom="margin">
              <wp:posOffset>879475</wp:posOffset>
            </wp:positionH>
            <wp:positionV relativeFrom="paragraph">
              <wp:posOffset>97790</wp:posOffset>
            </wp:positionV>
            <wp:extent cx="2386330" cy="5765800"/>
            <wp:effectExtent l="0" t="0" r="0" b="6350"/>
            <wp:wrapTopAndBottom/>
            <wp:docPr id="359755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83864" name=""/>
                    <pic:cNvPicPr/>
                  </pic:nvPicPr>
                  <pic:blipFill>
                    <a:blip r:embed="rId32"/>
                    <a:stretch>
                      <a:fillRect/>
                    </a:stretch>
                  </pic:blipFill>
                  <pic:spPr>
                    <a:xfrm>
                      <a:off x="0" y="0"/>
                      <a:ext cx="2386330" cy="5765800"/>
                    </a:xfrm>
                    <a:prstGeom prst="rect">
                      <a:avLst/>
                    </a:prstGeom>
                  </pic:spPr>
                </pic:pic>
              </a:graphicData>
            </a:graphic>
            <wp14:sizeRelH relativeFrom="margin">
              <wp14:pctWidth>0</wp14:pctWidth>
            </wp14:sizeRelH>
            <wp14:sizeRelV relativeFrom="margin">
              <wp14:pctHeight>0</wp14:pctHeight>
            </wp14:sizeRelV>
          </wp:anchor>
        </w:drawing>
      </w:r>
      <w:r w:rsidRPr="003B771D">
        <w:rPr>
          <w:rFonts w:eastAsia="宋体"/>
          <w:bCs/>
          <w:color w:val="000000" w:themeColor="text1"/>
          <w:sz w:val="22"/>
          <w:szCs w:val="22"/>
        </w:rPr>
        <w:t xml:space="preserve">Fig. 3-6 </w:t>
      </w:r>
      <w:r w:rsidRPr="003B771D">
        <w:rPr>
          <w:bCs/>
          <w:color w:val="000000" w:themeColor="text1"/>
          <w:sz w:val="22"/>
          <w:szCs w:val="22"/>
        </w:rPr>
        <w:t>The importance</w:t>
      </w:r>
      <w:r w:rsidRPr="003B771D">
        <w:rPr>
          <w:rFonts w:hint="eastAsia"/>
          <w:bCs/>
          <w:color w:val="000000" w:themeColor="text1"/>
          <w:sz w:val="22"/>
          <w:szCs w:val="22"/>
        </w:rPr>
        <w:t xml:space="preserve"> </w:t>
      </w:r>
      <w:r w:rsidRPr="003B771D">
        <w:rPr>
          <w:bCs/>
          <w:color w:val="000000" w:themeColor="text1"/>
          <w:sz w:val="22"/>
          <w:szCs w:val="22"/>
        </w:rPr>
        <w:t>for vector length, vector angle and microbial carbon use efficiency (CUE) characterized by random forest analysis. The estimation of the importance of predictors was based on the percentage increases in mean squared error (MSE). Variables with higher MSE</w:t>
      </w:r>
      <w:r w:rsidRPr="003B771D">
        <w:rPr>
          <w:rFonts w:hint="eastAsia"/>
          <w:bCs/>
          <w:color w:val="000000" w:themeColor="text1"/>
          <w:sz w:val="22"/>
          <w:szCs w:val="22"/>
        </w:rPr>
        <w:t xml:space="preserve">% </w:t>
      </w:r>
      <w:r w:rsidRPr="003B771D">
        <w:rPr>
          <w:bCs/>
          <w:color w:val="000000" w:themeColor="text1"/>
          <w:sz w:val="22"/>
          <w:szCs w:val="22"/>
        </w:rPr>
        <w:t>values were identified as more</w:t>
      </w:r>
      <w:r w:rsidRPr="003B771D">
        <w:rPr>
          <w:rFonts w:hint="eastAsia"/>
          <w:bCs/>
          <w:color w:val="000000" w:themeColor="text1"/>
          <w:sz w:val="22"/>
          <w:szCs w:val="22"/>
        </w:rPr>
        <w:t xml:space="preserve"> importance</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 xml:space="preserve">Significance is indicated by </w:t>
      </w:r>
      <w:r w:rsidRPr="003B771D">
        <w:rPr>
          <w:bCs/>
          <w:i/>
          <w:iCs/>
          <w:color w:val="000000" w:themeColor="text1"/>
          <w:sz w:val="22"/>
          <w:szCs w:val="22"/>
        </w:rPr>
        <w:t>P</w:t>
      </w:r>
      <w:r w:rsidRPr="003B771D">
        <w:rPr>
          <w:rFonts w:hint="eastAsia"/>
          <w:bCs/>
          <w:i/>
          <w:iCs/>
          <w:color w:val="000000" w:themeColor="text1"/>
          <w:sz w:val="22"/>
          <w:szCs w:val="22"/>
        </w:rPr>
        <w:t xml:space="preserve"> </w:t>
      </w:r>
      <w:r w:rsidRPr="003B771D">
        <w:rPr>
          <w:bCs/>
          <w:color w:val="000000" w:themeColor="text1"/>
          <w:sz w:val="22"/>
          <w:szCs w:val="22"/>
        </w:rPr>
        <w:t>&lt;</w:t>
      </w:r>
      <w:r w:rsidRPr="003B771D">
        <w:rPr>
          <w:rFonts w:hint="eastAsia"/>
          <w:bCs/>
          <w:color w:val="000000" w:themeColor="text1"/>
          <w:sz w:val="22"/>
          <w:szCs w:val="22"/>
        </w:rPr>
        <w:t xml:space="preserve"> </w:t>
      </w:r>
      <w:r w:rsidRPr="003B771D">
        <w:rPr>
          <w:bCs/>
          <w:color w:val="000000" w:themeColor="text1"/>
          <w:sz w:val="22"/>
          <w:szCs w:val="22"/>
        </w:rPr>
        <w:t xml:space="preserve">0.01** and </w:t>
      </w:r>
      <w:r w:rsidRPr="003B771D">
        <w:rPr>
          <w:bCs/>
          <w:i/>
          <w:iCs/>
          <w:color w:val="000000" w:themeColor="text1"/>
          <w:sz w:val="22"/>
          <w:szCs w:val="22"/>
        </w:rPr>
        <w:t>P</w:t>
      </w:r>
      <w:r w:rsidRPr="003B771D">
        <w:rPr>
          <w:rFonts w:hint="eastAsia"/>
          <w:bCs/>
          <w:i/>
          <w:iCs/>
          <w:color w:val="000000" w:themeColor="text1"/>
          <w:sz w:val="22"/>
          <w:szCs w:val="22"/>
        </w:rPr>
        <w:t xml:space="preserve"> </w:t>
      </w:r>
      <w:r w:rsidRPr="003B771D">
        <w:rPr>
          <w:bCs/>
          <w:color w:val="000000" w:themeColor="text1"/>
          <w:sz w:val="22"/>
          <w:szCs w:val="22"/>
        </w:rPr>
        <w:t>&lt;</w:t>
      </w:r>
      <w:r w:rsidRPr="003B771D">
        <w:rPr>
          <w:rFonts w:hint="eastAsia"/>
          <w:bCs/>
          <w:color w:val="000000" w:themeColor="text1"/>
          <w:sz w:val="22"/>
          <w:szCs w:val="22"/>
        </w:rPr>
        <w:t xml:space="preserve"> </w:t>
      </w:r>
      <w:r w:rsidRPr="003B771D">
        <w:rPr>
          <w:bCs/>
          <w:color w:val="000000" w:themeColor="text1"/>
          <w:sz w:val="22"/>
          <w:szCs w:val="22"/>
        </w:rPr>
        <w:t>0.05*.</w:t>
      </w:r>
      <w:r w:rsidR="001B39AA" w:rsidRPr="003B771D">
        <w:rPr>
          <w:rFonts w:eastAsiaTheme="minorEastAsia" w:hint="eastAsia"/>
          <w:bCs/>
          <w:color w:val="000000" w:themeColor="text1"/>
          <w:sz w:val="22"/>
          <w:szCs w:val="22"/>
        </w:rPr>
        <w:t xml:space="preserve"> </w:t>
      </w:r>
      <w:r w:rsidR="001B39AA" w:rsidRPr="003B771D">
        <w:rPr>
          <w:rFonts w:eastAsiaTheme="minorEastAsia"/>
          <w:bCs/>
          <w:color w:val="000000" w:themeColor="text1"/>
          <w:sz w:val="22"/>
          <w:szCs w:val="22"/>
        </w:rPr>
        <w:t>CER and NER denote the rates of root carbon and nitrogen exudation, respectively.</w:t>
      </w:r>
    </w:p>
    <w:p w14:paraId="2FED27F0" w14:textId="2E8AE5AC" w:rsidR="00316A9D" w:rsidRPr="003B771D" w:rsidRDefault="001A1246" w:rsidP="00316A9D">
      <w:pPr>
        <w:spacing w:line="240" w:lineRule="exact"/>
        <w:jc w:val="both"/>
        <w:rPr>
          <w:bCs/>
          <w:color w:val="000000" w:themeColor="text1"/>
          <w:sz w:val="22"/>
          <w:szCs w:val="22"/>
        </w:rPr>
      </w:pPr>
      <w:r w:rsidRPr="003B771D">
        <w:rPr>
          <w:rFonts w:eastAsia="宋体"/>
          <w:bCs/>
          <w:noProof/>
          <w:color w:val="000000" w:themeColor="text1"/>
          <w:sz w:val="22"/>
          <w:szCs w:val="22"/>
        </w:rPr>
        <w:lastRenderedPageBreak/>
        <mc:AlternateContent>
          <mc:Choice Requires="wpg">
            <w:drawing>
              <wp:anchor distT="0" distB="0" distL="114300" distR="114300" simplePos="0" relativeHeight="251723776" behindDoc="0" locked="0" layoutInCell="1" allowOverlap="1" wp14:anchorId="76AE67C0" wp14:editId="0C42F125">
                <wp:simplePos x="0" y="0"/>
                <wp:positionH relativeFrom="margin">
                  <wp:posOffset>291465</wp:posOffset>
                </wp:positionH>
                <wp:positionV relativeFrom="paragraph">
                  <wp:posOffset>187325</wp:posOffset>
                </wp:positionV>
                <wp:extent cx="3824605" cy="4961255"/>
                <wp:effectExtent l="0" t="0" r="4445" b="0"/>
                <wp:wrapTopAndBottom/>
                <wp:docPr id="1987034150" name="组合 4"/>
                <wp:cNvGraphicFramePr/>
                <a:graphic xmlns:a="http://schemas.openxmlformats.org/drawingml/2006/main">
                  <a:graphicData uri="http://schemas.microsoft.com/office/word/2010/wordprocessingGroup">
                    <wpg:wgp>
                      <wpg:cNvGrpSpPr/>
                      <wpg:grpSpPr>
                        <a:xfrm>
                          <a:off x="0" y="0"/>
                          <a:ext cx="3824605" cy="4961255"/>
                          <a:chOff x="0" y="0"/>
                          <a:chExt cx="5231130" cy="5593116"/>
                        </a:xfrm>
                      </wpg:grpSpPr>
                      <wps:wsp>
                        <wps:cNvPr id="633000788" name="文本框 1"/>
                        <wps:cNvSpPr txBox="1">
                          <a:spLocks/>
                        </wps:cNvSpPr>
                        <wps:spPr>
                          <a:xfrm>
                            <a:off x="825657" y="4794707"/>
                            <a:ext cx="4320702" cy="798409"/>
                          </a:xfrm>
                          <a:prstGeom prst="rect">
                            <a:avLst/>
                          </a:prstGeom>
                          <a:noFill/>
                        </wps:spPr>
                        <wps:txbx>
                          <w:txbxContent>
                            <w:p w14:paraId="1320A52E" w14:textId="7A75E8E6" w:rsidR="00316A9D" w:rsidRPr="002804CE" w:rsidRDefault="00316A9D" w:rsidP="00316A9D">
                              <w:pPr>
                                <w:spacing w:line="256" w:lineRule="auto"/>
                                <w:rPr>
                                  <w:color w:val="000000"/>
                                  <w:kern w:val="24"/>
                                </w:rPr>
                              </w:pPr>
                              <w:r w:rsidRPr="002804CE">
                                <w:rPr>
                                  <w:color w:val="000000"/>
                                  <w:kern w:val="24"/>
                                </w:rPr>
                                <w:t>χ</w:t>
                              </w:r>
                              <w:r w:rsidRPr="002804CE">
                                <w:rPr>
                                  <w:color w:val="000000"/>
                                  <w:kern w:val="24"/>
                                  <w:position w:val="11"/>
                                  <w:vertAlign w:val="superscript"/>
                                </w:rPr>
                                <w:t>2</w:t>
                              </w:r>
                              <w:r w:rsidRPr="002804CE">
                                <w:rPr>
                                  <w:color w:val="000000"/>
                                  <w:kern w:val="24"/>
                                </w:rPr>
                                <w:t>/df=0.</w:t>
                              </w:r>
                              <w:r w:rsidRPr="002804CE">
                                <w:rPr>
                                  <w:rFonts w:hint="eastAsia"/>
                                  <w:color w:val="000000"/>
                                  <w:kern w:val="24"/>
                                </w:rPr>
                                <w:t>19</w:t>
                              </w:r>
                              <w:r w:rsidRPr="002804CE">
                                <w:rPr>
                                  <w:color w:val="000000"/>
                                  <w:kern w:val="24"/>
                                </w:rPr>
                                <w:t xml:space="preserve">, </w:t>
                              </w:r>
                              <w:r w:rsidRPr="002804CE">
                                <w:rPr>
                                  <w:i/>
                                  <w:iCs/>
                                  <w:color w:val="000000"/>
                                  <w:kern w:val="24"/>
                                </w:rPr>
                                <w:t>P</w:t>
                              </w:r>
                              <w:r w:rsidRPr="002804CE">
                                <w:rPr>
                                  <w:color w:val="000000"/>
                                  <w:kern w:val="24"/>
                                </w:rPr>
                                <w:t>=0.</w:t>
                              </w:r>
                              <w:r w:rsidRPr="002804CE">
                                <w:rPr>
                                  <w:rFonts w:hint="eastAsia"/>
                                  <w:color w:val="000000"/>
                                  <w:kern w:val="24"/>
                                </w:rPr>
                                <w:t>83</w:t>
                              </w:r>
                              <w:r w:rsidRPr="002804CE">
                                <w:rPr>
                                  <w:color w:val="000000"/>
                                  <w:kern w:val="24"/>
                                </w:rPr>
                                <w:t>, AIC=</w:t>
                              </w:r>
                              <w:r w:rsidRPr="002804CE">
                                <w:rPr>
                                  <w:rFonts w:hint="eastAsia"/>
                                  <w:color w:val="000000"/>
                                  <w:kern w:val="24"/>
                                </w:rPr>
                                <w:t>50.38</w:t>
                              </w:r>
                              <w:r w:rsidRPr="002804CE">
                                <w:rPr>
                                  <w:color w:val="000000"/>
                                  <w:kern w:val="24"/>
                                </w:rPr>
                                <w:t xml:space="preserve">, GFI = </w:t>
                              </w:r>
                              <w:r w:rsidRPr="002804CE">
                                <w:rPr>
                                  <w:rFonts w:hint="eastAsia"/>
                                  <w:color w:val="000000"/>
                                  <w:kern w:val="24"/>
                                </w:rPr>
                                <w:t>1.00</w:t>
                              </w:r>
                              <w:r w:rsidRPr="002804CE">
                                <w:rPr>
                                  <w:color w:val="000000"/>
                                  <w:kern w:val="24"/>
                                </w:rPr>
                                <w:t>,</w:t>
                              </w:r>
                              <w:r w:rsidRPr="002804CE">
                                <w:rPr>
                                  <w:rFonts w:ascii="Calibri" w:hAnsi="Calibri"/>
                                  <w:color w:val="000000"/>
                                  <w:kern w:val="24"/>
                                </w:rPr>
                                <w:t xml:space="preserve"> </w:t>
                              </w:r>
                              <w:r w:rsidRPr="002804CE">
                                <w:rPr>
                                  <w:color w:val="000000"/>
                                  <w:kern w:val="24"/>
                                </w:rPr>
                                <w:t>RMSEA=0.000,Number of observable variables=12, Samples size=24</w:t>
                              </w:r>
                            </w:p>
                          </w:txbxContent>
                        </wps:txbx>
                        <wps:bodyPr wrap="square">
                          <a:noAutofit/>
                        </wps:bodyPr>
                      </wps:wsp>
                      <pic:pic xmlns:pic="http://schemas.openxmlformats.org/drawingml/2006/picture">
                        <pic:nvPicPr>
                          <pic:cNvPr id="818618201" name="图片 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31130" cy="455841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6AE67C0" id="组合 4" o:spid="_x0000_s1026" style="position:absolute;left:0;text-align:left;margin-left:22.95pt;margin-top:14.75pt;width:301.15pt;height:390.65pt;z-index:251723776;mso-position-horizontal-relative:margin;mso-width-relative:margin;mso-height-relative:margin" coordsize="52311,55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">
                <v:shapetype id="_x0000_t202" coordsize="21600,21600" o:spt="202" path="m,l,21600r21600,l21600,xe">
                  <v:stroke joinstyle="miter"/>
                  <v:path gradientshapeok="t" o:connecttype="rect"/>
                </v:shapetype>
                <v:shape id="文本框 1" o:spid="_x0000_s1027" type="#_x0000_t202" style="position:absolute;left:8256;top:47947;width:43207;height:7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" filled="f" stroked="f">
                  <v:textbox>
                    <w:txbxContent>
                      <w:p w14:paraId="1320A52E" w14:textId="7A75E8E6" w:rsidR="00316A9D" w:rsidRPr="002804CE" w:rsidRDefault="00316A9D" w:rsidP="00316A9D">
                        <w:pPr>
                          <w:spacing w:line="256" w:lineRule="auto"/>
                          <w:rPr>
                            <w:color w:val="000000"/>
                            <w:kern w:val="24"/>
                          </w:rPr>
                        </w:pPr>
                        <w:r w:rsidRPr="002804CE">
                          <w:rPr>
                            <w:color w:val="000000"/>
                            <w:kern w:val="24"/>
                          </w:rPr>
                          <w:t>χ</w:t>
                        </w:r>
                        <w:r w:rsidRPr="002804CE">
                          <w:rPr>
                            <w:color w:val="000000"/>
                            <w:kern w:val="24"/>
                            <w:position w:val="11"/>
                            <w:vertAlign w:val="superscript"/>
                          </w:rPr>
                          <w:t>2</w:t>
                        </w:r>
                        <w:r w:rsidRPr="002804CE">
                          <w:rPr>
                            <w:color w:val="000000"/>
                            <w:kern w:val="24"/>
                          </w:rPr>
                          <w:t>/df=0.</w:t>
                        </w:r>
                        <w:r w:rsidRPr="002804CE">
                          <w:rPr>
                            <w:rFonts w:hint="eastAsia"/>
                            <w:color w:val="000000"/>
                            <w:kern w:val="24"/>
                          </w:rPr>
                          <w:t>19</w:t>
                        </w:r>
                        <w:r w:rsidRPr="002804CE">
                          <w:rPr>
                            <w:color w:val="000000"/>
                            <w:kern w:val="24"/>
                          </w:rPr>
                          <w:t xml:space="preserve">, </w:t>
                        </w:r>
                        <w:r w:rsidRPr="002804CE">
                          <w:rPr>
                            <w:i/>
                            <w:iCs/>
                            <w:color w:val="000000"/>
                            <w:kern w:val="24"/>
                          </w:rPr>
                          <w:t>P</w:t>
                        </w:r>
                        <w:r w:rsidRPr="002804CE">
                          <w:rPr>
                            <w:color w:val="000000"/>
                            <w:kern w:val="24"/>
                          </w:rPr>
                          <w:t>=0.</w:t>
                        </w:r>
                        <w:r w:rsidRPr="002804CE">
                          <w:rPr>
                            <w:rFonts w:hint="eastAsia"/>
                            <w:color w:val="000000"/>
                            <w:kern w:val="24"/>
                          </w:rPr>
                          <w:t>83</w:t>
                        </w:r>
                        <w:r w:rsidRPr="002804CE">
                          <w:rPr>
                            <w:color w:val="000000"/>
                            <w:kern w:val="24"/>
                          </w:rPr>
                          <w:t>, AIC=</w:t>
                        </w:r>
                        <w:r w:rsidRPr="002804CE">
                          <w:rPr>
                            <w:rFonts w:hint="eastAsia"/>
                            <w:color w:val="000000"/>
                            <w:kern w:val="24"/>
                          </w:rPr>
                          <w:t>50.38</w:t>
                        </w:r>
                        <w:r w:rsidRPr="002804CE">
                          <w:rPr>
                            <w:color w:val="000000"/>
                            <w:kern w:val="24"/>
                          </w:rPr>
                          <w:t xml:space="preserve">, GFI = </w:t>
                        </w:r>
                        <w:r w:rsidRPr="002804CE">
                          <w:rPr>
                            <w:rFonts w:hint="eastAsia"/>
                            <w:color w:val="000000"/>
                            <w:kern w:val="24"/>
                          </w:rPr>
                          <w:t>1.00</w:t>
                        </w:r>
                        <w:r w:rsidRPr="002804CE">
                          <w:rPr>
                            <w:color w:val="000000"/>
                            <w:kern w:val="24"/>
                          </w:rPr>
                          <w:t>,</w:t>
                        </w:r>
                        <w:r w:rsidRPr="002804CE">
                          <w:rPr>
                            <w:rFonts w:ascii="Calibri" w:hAnsi="Calibri"/>
                            <w:color w:val="000000"/>
                            <w:kern w:val="24"/>
                          </w:rPr>
                          <w:t xml:space="preserve"> </w:t>
                        </w:r>
                        <w:r w:rsidRPr="002804CE">
                          <w:rPr>
                            <w:color w:val="000000"/>
                            <w:kern w:val="24"/>
                          </w:rPr>
                          <w:t>RMSEA=0.000,Number of observable variables=12, Samples size=24</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8" type="#_x0000_t75" style="position:absolute;width:52311;height:4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">
                  <v:imagedata r:id="rId34" o:title=""/>
                </v:shape>
                <w10:wrap type="topAndBottom" anchorx="margin"/>
              </v:group>
            </w:pict>
          </mc:Fallback>
        </mc:AlternateContent>
      </w:r>
    </w:p>
    <w:p w14:paraId="5138C6D9" w14:textId="0C073C1A" w:rsidR="009A3553" w:rsidRPr="003B771D" w:rsidRDefault="00316A9D" w:rsidP="00E11B21">
      <w:pPr>
        <w:spacing w:after="60" w:line="240" w:lineRule="exact"/>
        <w:jc w:val="both"/>
        <w:rPr>
          <w:bCs/>
          <w:color w:val="000000" w:themeColor="text1"/>
          <w:sz w:val="22"/>
          <w:szCs w:val="22"/>
        </w:rPr>
      </w:pPr>
      <w:r w:rsidRPr="003B771D">
        <w:rPr>
          <w:rFonts w:eastAsia="宋体"/>
          <w:bCs/>
          <w:color w:val="000000" w:themeColor="text1"/>
          <w:sz w:val="22"/>
          <w:szCs w:val="22"/>
        </w:rPr>
        <w:t xml:space="preserve">Fig. 3-7 </w:t>
      </w:r>
      <w:r w:rsidRPr="003B771D">
        <w:rPr>
          <w:color w:val="000000" w:themeColor="text1"/>
          <w:sz w:val="22"/>
          <w:szCs w:val="22"/>
        </w:rPr>
        <w:t xml:space="preserve">Structural equation model (SEM) showing how nitrogen fertilizer affected microbial resource limitation and carbon use efficiency via root exudation. </w:t>
      </w:r>
      <w:r w:rsidR="00922C05" w:rsidRPr="003B771D">
        <w:rPr>
          <w:color w:val="000000" w:themeColor="text1"/>
          <w:sz w:val="22"/>
          <w:szCs w:val="22"/>
        </w:rPr>
        <w:t>RCER represents the root carbon exudation rate. Because root C and N exudation rates were highly correlated (Pearson correlation coefficient R² = 0.99), RCER was used as a representative indicator of root exudation activity.</w:t>
      </w:r>
      <w:r w:rsidRPr="003B771D">
        <w:rPr>
          <w:color w:val="000000" w:themeColor="text1"/>
          <w:sz w:val="22"/>
          <w:szCs w:val="22"/>
        </w:rPr>
        <w:t xml:space="preserve"> NH</w:t>
      </w:r>
      <w:r w:rsidRPr="003B771D">
        <w:rPr>
          <w:color w:val="000000" w:themeColor="text1"/>
          <w:sz w:val="22"/>
          <w:szCs w:val="22"/>
          <w:vertAlign w:val="subscript"/>
        </w:rPr>
        <w:t>4</w:t>
      </w:r>
      <w:r w:rsidRPr="003B771D">
        <w:rPr>
          <w:color w:val="000000" w:themeColor="text1"/>
          <w:sz w:val="22"/>
          <w:szCs w:val="22"/>
          <w:vertAlign w:val="superscript"/>
        </w:rPr>
        <w:t>+</w:t>
      </w:r>
      <w:r w:rsidRPr="003B771D">
        <w:rPr>
          <w:color w:val="000000" w:themeColor="text1"/>
          <w:sz w:val="22"/>
          <w:szCs w:val="22"/>
        </w:rPr>
        <w:t xml:space="preserve"> and </w:t>
      </w:r>
      <w:r w:rsidRPr="003B771D">
        <w:rPr>
          <w:bCs/>
          <w:color w:val="000000" w:themeColor="text1"/>
          <w:sz w:val="22"/>
          <w:szCs w:val="22"/>
        </w:rPr>
        <w:t>NO</w:t>
      </w:r>
      <w:r w:rsidRPr="003B771D">
        <w:rPr>
          <w:bCs/>
          <w:color w:val="000000" w:themeColor="text1"/>
          <w:sz w:val="22"/>
          <w:szCs w:val="22"/>
          <w:vertAlign w:val="subscript"/>
        </w:rPr>
        <w:t>3</w:t>
      </w:r>
      <w:r w:rsidRPr="003B771D">
        <w:rPr>
          <w:bCs/>
          <w:color w:val="000000" w:themeColor="text1"/>
          <w:sz w:val="22"/>
          <w:szCs w:val="22"/>
          <w:vertAlign w:val="superscript"/>
        </w:rPr>
        <w:t>−</w:t>
      </w:r>
      <w:r w:rsidRPr="003B771D">
        <w:rPr>
          <w:color w:val="000000" w:themeColor="text1"/>
          <w:sz w:val="22"/>
          <w:szCs w:val="22"/>
          <w:vertAlign w:val="superscript"/>
        </w:rPr>
        <w:t xml:space="preserve"> </w:t>
      </w:r>
      <w:r w:rsidRPr="003B771D">
        <w:rPr>
          <w:color w:val="000000" w:themeColor="text1"/>
          <w:sz w:val="22"/>
          <w:szCs w:val="22"/>
        </w:rPr>
        <w:t>refer to ammonium</w:t>
      </w:r>
      <w:r w:rsidRPr="003B771D">
        <w:rPr>
          <w:rFonts w:hint="eastAsia"/>
          <w:color w:val="000000" w:themeColor="text1"/>
          <w:sz w:val="22"/>
          <w:szCs w:val="22"/>
        </w:rPr>
        <w:t xml:space="preserve"> and</w:t>
      </w:r>
      <w:r w:rsidRPr="003B771D">
        <w:rPr>
          <w:color w:val="000000" w:themeColor="text1"/>
          <w:sz w:val="22"/>
          <w:szCs w:val="22"/>
        </w:rPr>
        <w:t xml:space="preserve"> nitrate content in the soil. </w:t>
      </w:r>
      <w:r w:rsidRPr="003B771D">
        <w:rPr>
          <w:bCs/>
          <w:color w:val="000000" w:themeColor="text1"/>
          <w:sz w:val="22"/>
          <w:szCs w:val="22"/>
        </w:rPr>
        <w:t>Microbial CUE</w:t>
      </w:r>
      <w:r w:rsidRPr="003B771D">
        <w:rPr>
          <w:bCs/>
          <w:color w:val="000000" w:themeColor="text1"/>
          <w:sz w:val="22"/>
          <w:szCs w:val="22"/>
          <w:vertAlign w:val="subscript"/>
        </w:rPr>
        <w:t>ST</w:t>
      </w:r>
      <w:r w:rsidRPr="003B771D">
        <w:rPr>
          <w:bCs/>
          <w:color w:val="000000" w:themeColor="text1"/>
          <w:sz w:val="22"/>
          <w:szCs w:val="22"/>
        </w:rPr>
        <w:t xml:space="preserve"> represents microbial carbon use efficiency from stoichiometry theory</w:t>
      </w:r>
      <w:r w:rsidRPr="003B771D">
        <w:rPr>
          <w:color w:val="000000" w:themeColor="text1"/>
          <w:sz w:val="22"/>
          <w:szCs w:val="22"/>
        </w:rPr>
        <w:t xml:space="preserve">. Solid and dashed arrows indicate significant and insignificant pathways, respectively (* </w:t>
      </w:r>
      <w:r w:rsidRPr="003B771D">
        <w:rPr>
          <w:i/>
          <w:iCs/>
          <w:color w:val="000000" w:themeColor="text1"/>
          <w:sz w:val="22"/>
          <w:szCs w:val="22"/>
        </w:rPr>
        <w:t>P</w:t>
      </w:r>
      <w:r w:rsidRPr="003B771D">
        <w:rPr>
          <w:color w:val="000000" w:themeColor="text1"/>
          <w:sz w:val="22"/>
          <w:szCs w:val="22"/>
        </w:rPr>
        <w:t xml:space="preserve"> &lt; 0.05, ** </w:t>
      </w:r>
      <w:r w:rsidRPr="003B771D">
        <w:rPr>
          <w:i/>
          <w:iCs/>
          <w:color w:val="000000" w:themeColor="text1"/>
          <w:sz w:val="22"/>
          <w:szCs w:val="22"/>
        </w:rPr>
        <w:t>P</w:t>
      </w:r>
      <w:r w:rsidRPr="003B771D">
        <w:rPr>
          <w:color w:val="000000" w:themeColor="text1"/>
          <w:sz w:val="22"/>
          <w:szCs w:val="22"/>
        </w:rPr>
        <w:t xml:space="preserve"> &lt; 0.01, *** </w:t>
      </w:r>
      <w:r w:rsidRPr="003B771D">
        <w:rPr>
          <w:i/>
          <w:iCs/>
          <w:color w:val="000000" w:themeColor="text1"/>
          <w:sz w:val="22"/>
          <w:szCs w:val="22"/>
        </w:rPr>
        <w:t>P</w:t>
      </w:r>
      <w:r w:rsidRPr="003B771D">
        <w:rPr>
          <w:color w:val="000000" w:themeColor="text1"/>
          <w:sz w:val="22"/>
          <w:szCs w:val="22"/>
        </w:rPr>
        <w:t xml:space="preserve"> &lt; 0.001). Black and red lines represent positive and negative relationships, respectively. Numbers along the arrows indicate standardized path coefficients. R</w:t>
      </w:r>
      <w:r w:rsidRPr="003B771D">
        <w:rPr>
          <w:color w:val="000000" w:themeColor="text1"/>
          <w:sz w:val="22"/>
          <w:szCs w:val="22"/>
          <w:vertAlign w:val="superscript"/>
        </w:rPr>
        <w:t>2</w:t>
      </w:r>
      <w:r w:rsidRPr="003B771D">
        <w:rPr>
          <w:color w:val="000000" w:themeColor="text1"/>
          <w:sz w:val="22"/>
          <w:szCs w:val="22"/>
        </w:rPr>
        <w:t xml:space="preserve"> represents the proportion of variance.</w:t>
      </w:r>
    </w:p>
    <w:p w14:paraId="244E1FCF"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167" w:name="_Toc221134011"/>
      <w:r w:rsidRPr="003B771D">
        <w:rPr>
          <w:rFonts w:ascii="Times New Roman" w:eastAsiaTheme="majorEastAsia" w:hAnsi="Times New Roman" w:cs="Times New Roman"/>
          <w:color w:val="000000" w:themeColor="text1"/>
          <w:sz w:val="32"/>
          <w:szCs w:val="26"/>
        </w:rPr>
        <w:lastRenderedPageBreak/>
        <w:t>4. Discussion</w:t>
      </w:r>
      <w:bookmarkEnd w:id="167"/>
    </w:p>
    <w:p w14:paraId="642713F3" w14:textId="6519A58A"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68" w:name="_Toc221134012"/>
      <w:bookmarkStart w:id="169" w:name="OLE_LINK53"/>
      <w:r w:rsidRPr="003B771D">
        <w:rPr>
          <w:rFonts w:ascii="Times New Roman" w:eastAsiaTheme="majorEastAsia" w:hAnsi="Times New Roman"/>
          <w:bCs/>
          <w:i/>
          <w:color w:val="000000" w:themeColor="text1"/>
          <w:sz w:val="28"/>
          <w:szCs w:val="22"/>
          <w:lang w:val="en-GB" w:eastAsia="en-US"/>
        </w:rPr>
        <w:t xml:space="preserve">4.1 </w:t>
      </w:r>
      <w:bookmarkStart w:id="170" w:name="_Hlk171435586"/>
      <w:r w:rsidRPr="003B771D">
        <w:rPr>
          <w:rFonts w:ascii="Times New Roman" w:eastAsiaTheme="majorEastAsia" w:hAnsi="Times New Roman"/>
          <w:bCs/>
          <w:i/>
          <w:color w:val="000000" w:themeColor="text1"/>
          <w:sz w:val="28"/>
          <w:szCs w:val="22"/>
          <w:lang w:val="en-GB" w:eastAsia="en-US"/>
        </w:rPr>
        <w:t>Effects of N fertilizer application on root C and N exudation rates</w:t>
      </w:r>
      <w:bookmarkEnd w:id="168"/>
      <w:bookmarkEnd w:id="170"/>
    </w:p>
    <w:p w14:paraId="4A35439E" w14:textId="4BE88379" w:rsidR="009A3553" w:rsidRPr="003B771D" w:rsidRDefault="009A3553" w:rsidP="00E75465">
      <w:pPr>
        <w:spacing w:after="60" w:line="240" w:lineRule="exact"/>
        <w:ind w:firstLine="170"/>
        <w:jc w:val="both"/>
        <w:rPr>
          <w:rFonts w:eastAsiaTheme="minorEastAsia"/>
          <w:bCs/>
          <w:color w:val="000000" w:themeColor="text1"/>
          <w:sz w:val="22"/>
          <w:szCs w:val="22"/>
        </w:rPr>
      </w:pPr>
      <w:r w:rsidRPr="003B771D">
        <w:rPr>
          <w:bCs/>
          <w:color w:val="000000" w:themeColor="text1"/>
          <w:sz w:val="22"/>
          <w:szCs w:val="22"/>
        </w:rPr>
        <w:t>Variation of belowground C allocation is a physiological adjustment for plant</w:t>
      </w:r>
      <w:r w:rsidRPr="003B771D">
        <w:rPr>
          <w:rFonts w:hint="eastAsia"/>
          <w:bCs/>
          <w:color w:val="000000" w:themeColor="text1"/>
          <w:sz w:val="22"/>
          <w:szCs w:val="22"/>
        </w:rPr>
        <w:t>s</w:t>
      </w:r>
      <w:r w:rsidRPr="003B771D">
        <w:rPr>
          <w:bCs/>
          <w:color w:val="000000" w:themeColor="text1"/>
          <w:sz w:val="22"/>
          <w:szCs w:val="22"/>
        </w:rPr>
        <w:t xml:space="preserve"> to maintain nutrient acquisition in contrasting environments </w:t>
      </w:r>
      <w:sdt>
        <w:sdtPr>
          <w:rPr>
            <w:bCs/>
            <w:color w:val="000000" w:themeColor="text1"/>
            <w:sz w:val="22"/>
            <w:szCs w:val="22"/>
          </w:rPr>
          <w:tag w:val="MENDELEY_CITATION_v3_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"/>
          <w:id w:val="1239980048"/>
          <w:placeholder>
            <w:docPart w:val="53A9C24F134E44BEBC0A7131CC9B5C1D"/>
          </w:placeholder>
        </w:sdtPr>
        <w:sdtContent>
          <w:r w:rsidRPr="003B771D">
            <w:rPr>
              <w:bCs/>
              <w:color w:val="000000" w:themeColor="text1"/>
              <w:sz w:val="22"/>
              <w:szCs w:val="22"/>
            </w:rPr>
            <w:t>(Dijkstra et al., 2009; Phillips et al., 2012)</w:t>
          </w:r>
        </w:sdtContent>
      </w:sdt>
      <w:r w:rsidRPr="003B771D">
        <w:rPr>
          <w:bCs/>
          <w:color w:val="000000" w:themeColor="text1"/>
          <w:sz w:val="22"/>
          <w:szCs w:val="22"/>
        </w:rPr>
        <w:t>.</w:t>
      </w:r>
      <w:r w:rsidR="00F226A5" w:rsidRPr="003B771D">
        <w:rPr>
          <w:bCs/>
          <w:color w:val="000000" w:themeColor="text1"/>
          <w:sz w:val="22"/>
          <w:szCs w:val="22"/>
        </w:rPr>
        <w:t xml:space="preserve"> Previous studies have reported that the optimal nitrogen input for greenhouse vegetable production generally ranges between 180 and 299 kg N ha</w:t>
      </w:r>
      <w:r w:rsidR="001A20E0" w:rsidRPr="003B771D">
        <w:rPr>
          <w:bCs/>
          <w:color w:val="000000" w:themeColor="text1"/>
          <w:sz w:val="22"/>
          <w:szCs w:val="22"/>
          <w:vertAlign w:val="superscript"/>
        </w:rPr>
        <w:t>–1</w:t>
      </w:r>
      <w:r w:rsidR="00F226A5" w:rsidRPr="003B771D">
        <w:rPr>
          <w:bCs/>
          <w:color w:val="000000" w:themeColor="text1"/>
          <w:sz w:val="22"/>
          <w:szCs w:val="22"/>
        </w:rPr>
        <w:t xml:space="preserve"> season</w:t>
      </w:r>
      <w:r w:rsidR="001A20E0" w:rsidRPr="003B771D">
        <w:rPr>
          <w:bCs/>
          <w:color w:val="000000" w:themeColor="text1"/>
          <w:sz w:val="22"/>
          <w:szCs w:val="22"/>
          <w:vertAlign w:val="superscript"/>
        </w:rPr>
        <w:t>–1</w:t>
      </w:r>
      <w:r w:rsidR="00F226A5" w:rsidRPr="003B771D">
        <w:rPr>
          <w:bCs/>
          <w:color w:val="000000" w:themeColor="text1"/>
          <w:sz w:val="22"/>
          <w:szCs w:val="22"/>
        </w:rPr>
        <w:t xml:space="preserve"> (Tian et al., 2025), with repo</w:t>
      </w:r>
      <w:r w:rsidR="00F226A5" w:rsidRPr="001B7979">
        <w:rPr>
          <w:bCs/>
          <w:color w:val="000000" w:themeColor="text1"/>
          <w:sz w:val="22"/>
          <w:szCs w:val="22"/>
        </w:rPr>
        <w:t>rted optimal levels for greenhouse tomato varying from 93–128 kg N ha</w:t>
      </w:r>
      <w:r w:rsidR="001A20E0" w:rsidRPr="001B7979">
        <w:rPr>
          <w:bCs/>
          <w:color w:val="000000" w:themeColor="text1"/>
          <w:sz w:val="22"/>
          <w:szCs w:val="22"/>
          <w:vertAlign w:val="superscript"/>
        </w:rPr>
        <w:t>–1</w:t>
      </w:r>
      <w:r w:rsidR="00F226A5" w:rsidRPr="001B7979">
        <w:rPr>
          <w:bCs/>
          <w:color w:val="000000" w:themeColor="text1"/>
          <w:sz w:val="22"/>
          <w:szCs w:val="22"/>
        </w:rPr>
        <w:t xml:space="preserve"> (</w:t>
      </w:r>
      <w:r w:rsidR="00F226A5" w:rsidRPr="001B7979">
        <w:rPr>
          <w:color w:val="000000" w:themeColor="text1"/>
          <w:sz w:val="22"/>
          <w:szCs w:val="22"/>
        </w:rPr>
        <w:t>Wang</w:t>
      </w:r>
      <w:r w:rsidR="00F226A5" w:rsidRPr="001B7979">
        <w:rPr>
          <w:bCs/>
          <w:color w:val="000000" w:themeColor="text1"/>
          <w:sz w:val="22"/>
          <w:szCs w:val="22"/>
        </w:rPr>
        <w:t xml:space="preserve"> et al., 2025</w:t>
      </w:r>
      <w:r w:rsidR="001B7979" w:rsidRPr="001B7979">
        <w:rPr>
          <w:rFonts w:eastAsiaTheme="minorEastAsia"/>
          <w:bCs/>
          <w:color w:val="000000" w:themeColor="text1"/>
          <w:sz w:val="22"/>
          <w:szCs w:val="22"/>
        </w:rPr>
        <w:t>d</w:t>
      </w:r>
      <w:r w:rsidR="00F226A5" w:rsidRPr="001B7979">
        <w:rPr>
          <w:bCs/>
          <w:color w:val="000000" w:themeColor="text1"/>
          <w:sz w:val="22"/>
          <w:szCs w:val="22"/>
        </w:rPr>
        <w:t>) to approximat</w:t>
      </w:r>
      <w:r w:rsidR="00F226A5" w:rsidRPr="003B771D">
        <w:rPr>
          <w:bCs/>
          <w:color w:val="000000" w:themeColor="text1"/>
          <w:sz w:val="22"/>
          <w:szCs w:val="22"/>
        </w:rPr>
        <w:t>ely 240–290 kg N ha</w:t>
      </w:r>
      <w:r w:rsidR="001A20E0" w:rsidRPr="003B771D">
        <w:rPr>
          <w:bCs/>
          <w:color w:val="000000" w:themeColor="text1"/>
          <w:sz w:val="22"/>
          <w:szCs w:val="22"/>
          <w:vertAlign w:val="superscript"/>
        </w:rPr>
        <w:t>–1</w:t>
      </w:r>
      <w:r w:rsidR="00F226A5" w:rsidRPr="003B771D">
        <w:rPr>
          <w:bCs/>
          <w:color w:val="000000" w:themeColor="text1"/>
          <w:sz w:val="22"/>
          <w:szCs w:val="22"/>
        </w:rPr>
        <w:t xml:space="preserve"> (</w:t>
      </w:r>
      <w:r w:rsidR="00F226A5" w:rsidRPr="003B771D">
        <w:rPr>
          <w:rFonts w:eastAsiaTheme="minorEastAsia"/>
          <w:bCs/>
          <w:color w:val="000000" w:themeColor="text1"/>
          <w:sz w:val="22"/>
          <w:szCs w:val="22"/>
        </w:rPr>
        <w:t>N</w:t>
      </w:r>
      <w:r w:rsidR="00F226A5" w:rsidRPr="003B771D">
        <w:rPr>
          <w:bCs/>
          <w:color w:val="000000" w:themeColor="text1"/>
          <w:sz w:val="22"/>
          <w:szCs w:val="22"/>
        </w:rPr>
        <w:t xml:space="preserve">iu et al., 2024; </w:t>
      </w:r>
      <w:r w:rsidR="00F226A5" w:rsidRPr="003B771D">
        <w:rPr>
          <w:rFonts w:eastAsiaTheme="minorEastAsia"/>
          <w:bCs/>
          <w:color w:val="000000" w:themeColor="text1"/>
          <w:sz w:val="22"/>
          <w:szCs w:val="22"/>
        </w:rPr>
        <w:t>Ren</w:t>
      </w:r>
      <w:r w:rsidR="00F226A5" w:rsidRPr="003B771D">
        <w:rPr>
          <w:bCs/>
          <w:color w:val="000000" w:themeColor="text1"/>
          <w:sz w:val="22"/>
          <w:szCs w:val="22"/>
        </w:rPr>
        <w:t xml:space="preserve"> et al., 202</w:t>
      </w:r>
      <w:r w:rsidR="00F226A5" w:rsidRPr="003B771D">
        <w:rPr>
          <w:rFonts w:eastAsiaTheme="minorEastAsia"/>
          <w:bCs/>
          <w:color w:val="000000" w:themeColor="text1"/>
          <w:sz w:val="22"/>
          <w:szCs w:val="22"/>
        </w:rPr>
        <w:t>2</w:t>
      </w:r>
      <w:r w:rsidR="00F226A5" w:rsidRPr="003B771D">
        <w:rPr>
          <w:bCs/>
          <w:color w:val="000000" w:themeColor="text1"/>
          <w:sz w:val="22"/>
          <w:szCs w:val="22"/>
        </w:rPr>
        <w:t>). The nitrogen levels used in this study (0, 102, 327, and 552 kg N ha</w:t>
      </w:r>
      <w:r w:rsidR="001A20E0" w:rsidRPr="003B771D">
        <w:rPr>
          <w:bCs/>
          <w:color w:val="000000" w:themeColor="text1"/>
          <w:sz w:val="22"/>
          <w:szCs w:val="22"/>
          <w:vertAlign w:val="superscript"/>
        </w:rPr>
        <w:t>–1</w:t>
      </w:r>
      <w:r w:rsidR="00F226A5" w:rsidRPr="003B771D">
        <w:rPr>
          <w:bCs/>
          <w:color w:val="000000" w:themeColor="text1"/>
          <w:sz w:val="22"/>
          <w:szCs w:val="22"/>
        </w:rPr>
        <w:t xml:space="preserve">) therefore </w:t>
      </w:r>
      <w:r w:rsidR="00AF28CC" w:rsidRPr="003B771D">
        <w:rPr>
          <w:bCs/>
          <w:color w:val="000000" w:themeColor="text1"/>
          <w:sz w:val="22"/>
          <w:szCs w:val="22"/>
        </w:rPr>
        <w:t>encompass a gradient from deficiency to potential oversupply</w:t>
      </w:r>
      <w:r w:rsidR="00F226A5" w:rsidRPr="003B771D">
        <w:rPr>
          <w:bCs/>
          <w:color w:val="000000" w:themeColor="text1"/>
          <w:sz w:val="22"/>
          <w:szCs w:val="22"/>
        </w:rPr>
        <w:t>, allowing the assessment of how nitrogen availability modifies belowground carbon allocation.</w:t>
      </w:r>
      <w:r w:rsidRPr="003B771D">
        <w:rPr>
          <w:bCs/>
          <w:color w:val="000000" w:themeColor="text1"/>
          <w:sz w:val="22"/>
          <w:szCs w:val="22"/>
        </w:rPr>
        <w:t xml:space="preserve"> In this long-term experiment, root exudation rates of C and N were significantly reduced under N treatments (N1, N2 and N3 treatments) compared to N0 treatment (</w:t>
      </w:r>
      <w:r w:rsidR="00275CF9" w:rsidRPr="003B771D">
        <w:rPr>
          <w:bCs/>
          <w:color w:val="000000" w:themeColor="text1"/>
          <w:sz w:val="22"/>
          <w:szCs w:val="22"/>
        </w:rPr>
        <w:t>Fig. 3-</w:t>
      </w:r>
      <w:r w:rsidRPr="003B771D">
        <w:rPr>
          <w:bCs/>
          <w:color w:val="000000" w:themeColor="text1"/>
          <w:sz w:val="22"/>
          <w:szCs w:val="22"/>
        </w:rPr>
        <w:t>1).</w:t>
      </w:r>
      <w:r w:rsidRPr="003B771D">
        <w:rPr>
          <w:rFonts w:hint="eastAsia"/>
          <w:bCs/>
          <w:color w:val="000000" w:themeColor="text1"/>
          <w:sz w:val="22"/>
          <w:szCs w:val="22"/>
        </w:rPr>
        <w:t xml:space="preserve"> Because p</w:t>
      </w:r>
      <w:r w:rsidRPr="003B771D">
        <w:rPr>
          <w:bCs/>
          <w:color w:val="000000" w:themeColor="text1"/>
          <w:sz w:val="22"/>
          <w:szCs w:val="22"/>
        </w:rPr>
        <w:t>lants have more available nitrogen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xml:space="preserve"> and </w:t>
      </w:r>
      <w:bookmarkStart w:id="171" w:name="_Hlk161757511"/>
      <w:r w:rsidRPr="003B771D">
        <w:rPr>
          <w:bCs/>
          <w:color w:val="000000" w:themeColor="text1"/>
          <w:sz w:val="22"/>
          <w:szCs w:val="22"/>
        </w:rPr>
        <w:t>NO</w:t>
      </w:r>
      <w:r w:rsidRPr="003B771D">
        <w:rPr>
          <w:bCs/>
          <w:color w:val="000000" w:themeColor="text1"/>
          <w:sz w:val="22"/>
          <w:szCs w:val="22"/>
          <w:vertAlign w:val="subscript"/>
        </w:rPr>
        <w:t>3</w:t>
      </w:r>
      <w:r w:rsidRPr="003B771D">
        <w:rPr>
          <w:bCs/>
          <w:color w:val="000000" w:themeColor="text1"/>
          <w:sz w:val="22"/>
          <w:szCs w:val="22"/>
          <w:vertAlign w:val="superscript"/>
        </w:rPr>
        <w:t>−</w:t>
      </w:r>
      <w:bookmarkEnd w:id="171"/>
      <w:r w:rsidRPr="003B771D">
        <w:rPr>
          <w:bCs/>
          <w:color w:val="000000" w:themeColor="text1"/>
          <w:sz w:val="22"/>
          <w:szCs w:val="22"/>
        </w:rPr>
        <w:t>) for their growth after N fertilizer application, they do not need extra root exudat</w:t>
      </w:r>
      <w:r w:rsidRPr="003B771D">
        <w:rPr>
          <w:rFonts w:hint="eastAsia"/>
          <w:bCs/>
          <w:color w:val="000000" w:themeColor="text1"/>
          <w:sz w:val="22"/>
          <w:szCs w:val="22"/>
        </w:rPr>
        <w:t>es</w:t>
      </w:r>
      <w:r w:rsidRPr="003B771D">
        <w:rPr>
          <w:bCs/>
          <w:color w:val="000000" w:themeColor="text1"/>
          <w:sz w:val="22"/>
          <w:szCs w:val="22"/>
        </w:rPr>
        <w:t xml:space="preserve"> for nutrient acquisition (</w:t>
      </w:r>
      <w:r w:rsidR="00275CF9" w:rsidRPr="003B771D">
        <w:rPr>
          <w:bCs/>
          <w:color w:val="000000" w:themeColor="text1"/>
          <w:sz w:val="22"/>
          <w:szCs w:val="22"/>
        </w:rPr>
        <w:t>Fig. S3-</w:t>
      </w:r>
      <w:r w:rsidRPr="003B771D">
        <w:rPr>
          <w:bCs/>
          <w:color w:val="000000" w:themeColor="text1"/>
          <w:sz w:val="22"/>
          <w:szCs w:val="22"/>
        </w:rPr>
        <w:t xml:space="preserve">1). These results are in line with </w:t>
      </w:r>
      <w:sdt>
        <w:sdtPr>
          <w:rPr>
            <w:bCs/>
            <w:color w:val="000000" w:themeColor="text1"/>
            <w:sz w:val="22"/>
            <w:szCs w:val="22"/>
          </w:rPr>
          <w:tag w:val="MENDELEY_CITATION_v3_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"/>
          <w:id w:val="-854345558"/>
          <w:placeholder>
            <w:docPart w:val="1CA1BFF374BF4196BD8B3DE59EEE0EDF"/>
          </w:placeholder>
        </w:sdtPr>
        <w:sdtContent>
          <w:r w:rsidRPr="003B771D">
            <w:rPr>
              <w:bCs/>
              <w:color w:val="000000" w:themeColor="text1"/>
              <w:sz w:val="22"/>
              <w:szCs w:val="22"/>
            </w:rPr>
            <w:t>Dijkstra et al., (2009)</w:t>
          </w:r>
        </w:sdtContent>
      </w:sdt>
      <w:r w:rsidRPr="003B771D">
        <w:rPr>
          <w:rFonts w:hint="eastAsia"/>
          <w:bCs/>
          <w:color w:val="000000" w:themeColor="text1"/>
          <w:sz w:val="22"/>
          <w:szCs w:val="22"/>
        </w:rPr>
        <w:t xml:space="preserve"> and</w:t>
      </w:r>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"/>
          <w:id w:val="-1990770888"/>
          <w:placeholder>
            <w:docPart w:val="D21DF578C9934DAE9C16426928FB5AAC"/>
          </w:placeholder>
        </w:sdtPr>
        <w:sdtContent>
          <w:r w:rsidRPr="003B771D">
            <w:rPr>
              <w:bCs/>
              <w:color w:val="000000" w:themeColor="text1"/>
              <w:sz w:val="22"/>
              <w:szCs w:val="22"/>
            </w:rPr>
            <w:t>Phillips et al., (2011, 2009)</w:t>
          </w:r>
          <w:r w:rsidRPr="003B771D">
            <w:rPr>
              <w:rFonts w:hint="eastAsia"/>
              <w:bCs/>
              <w:color w:val="000000" w:themeColor="text1"/>
              <w:sz w:val="22"/>
              <w:szCs w:val="22"/>
            </w:rPr>
            <w:t>,</w:t>
          </w:r>
        </w:sdtContent>
      </w:sdt>
      <w:r w:rsidRPr="003B771D">
        <w:rPr>
          <w:bCs/>
          <w:color w:val="000000" w:themeColor="text1"/>
          <w:sz w:val="22"/>
          <w:szCs w:val="22"/>
        </w:rPr>
        <w:t xml:space="preserve"> who found that plants invest more photosynthates belowground in N-limited environments and release more enzymes from the root system into the rhizosphere to acquire nutrients for plant growth </w:t>
      </w:r>
      <w:sdt>
        <w:sdtPr>
          <w:rPr>
            <w:bCs/>
            <w:color w:val="000000" w:themeColor="text1"/>
            <w:sz w:val="22"/>
            <w:szCs w:val="22"/>
          </w:rPr>
          <w:tag w:val="MENDELEY_CITATION_v3_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"/>
          <w:id w:val="591282162"/>
          <w:placeholder>
            <w:docPart w:val="1CA1BFF374BF4196BD8B3DE59EEE0EDF"/>
          </w:placeholder>
        </w:sdtPr>
        <w:sdtContent>
          <w:r w:rsidRPr="003B771D">
            <w:rPr>
              <w:bCs/>
              <w:color w:val="000000" w:themeColor="text1"/>
              <w:sz w:val="22"/>
              <w:szCs w:val="22"/>
            </w:rPr>
            <w:t>(Preece and Peñuelas, 2016; Song et al., 2022)</w:t>
          </w:r>
        </w:sdtContent>
      </w:sdt>
      <w:r w:rsidRPr="003B771D">
        <w:rPr>
          <w:bCs/>
          <w:color w:val="000000" w:themeColor="text1"/>
          <w:sz w:val="22"/>
          <w:szCs w:val="22"/>
        </w:rPr>
        <w:t>. On the other hand, we hypothesize</w:t>
      </w:r>
      <w:r w:rsidRPr="003B771D">
        <w:rPr>
          <w:rFonts w:hint="eastAsia"/>
          <w:bCs/>
          <w:color w:val="000000" w:themeColor="text1"/>
          <w:sz w:val="22"/>
          <w:szCs w:val="22"/>
        </w:rPr>
        <w:t xml:space="preserve"> </w:t>
      </w:r>
      <w:r w:rsidRPr="003B771D">
        <w:rPr>
          <w:bCs/>
          <w:color w:val="000000" w:themeColor="text1"/>
          <w:sz w:val="22"/>
          <w:szCs w:val="22"/>
        </w:rPr>
        <w:t xml:space="preserve">that changes in resource availability have altered the composition </w:t>
      </w:r>
      <w:r w:rsidRPr="003B771D">
        <w:rPr>
          <w:rFonts w:hint="eastAsia"/>
          <w:bCs/>
          <w:color w:val="000000" w:themeColor="text1"/>
          <w:sz w:val="22"/>
          <w:szCs w:val="22"/>
        </w:rPr>
        <w:t xml:space="preserve">and amount </w:t>
      </w:r>
      <w:r w:rsidRPr="003B771D">
        <w:rPr>
          <w:bCs/>
          <w:color w:val="000000" w:themeColor="text1"/>
          <w:sz w:val="22"/>
          <w:szCs w:val="22"/>
        </w:rPr>
        <w:t>of root exudates in greenhouse, such as sugars and organic acids, as well as the relative proportion of organic compounds containing N, such as amino acids and proteins. F</w:t>
      </w:r>
      <w:r w:rsidRPr="003B771D">
        <w:rPr>
          <w:rFonts w:hint="eastAsia"/>
          <w:bCs/>
          <w:color w:val="000000" w:themeColor="text1"/>
          <w:sz w:val="22"/>
          <w:szCs w:val="22"/>
        </w:rPr>
        <w:t>urthermore, t</w:t>
      </w:r>
      <w:r w:rsidRPr="003B771D">
        <w:rPr>
          <w:bCs/>
          <w:color w:val="000000" w:themeColor="text1"/>
          <w:sz w:val="22"/>
          <w:szCs w:val="22"/>
        </w:rPr>
        <w:t xml:space="preserve">he amount of root exudates is also influenced by the nutritional status of the plant </w:t>
      </w:r>
      <w:sdt>
        <w:sdtPr>
          <w:rPr>
            <w:bCs/>
            <w:color w:val="000000" w:themeColor="text1"/>
            <w:sz w:val="22"/>
            <w:szCs w:val="22"/>
          </w:rPr>
          <w:tag w:val="MENDELEY_CITATION_v3_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"/>
          <w:id w:val="47270013"/>
          <w:placeholder>
            <w:docPart w:val="1CA1BFF374BF4196BD8B3DE59EEE0EDF"/>
          </w:placeholder>
        </w:sdtPr>
        <w:sdtContent>
          <w:r w:rsidRPr="003B771D">
            <w:rPr>
              <w:bCs/>
              <w:color w:val="000000" w:themeColor="text1"/>
              <w:sz w:val="22"/>
              <w:szCs w:val="22"/>
            </w:rPr>
            <w:t>(Vives-Peris et al., 2020)</w:t>
          </w:r>
        </w:sdtContent>
      </w:sdt>
      <w:r w:rsidRPr="003B771D">
        <w:rPr>
          <w:bCs/>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 xml:space="preserve">For example, root exudates decreased under </w:t>
      </w:r>
      <w:r w:rsidRPr="003B771D">
        <w:rPr>
          <w:rFonts w:hint="eastAsia"/>
          <w:bCs/>
          <w:color w:val="000000" w:themeColor="text1"/>
          <w:sz w:val="22"/>
          <w:szCs w:val="22"/>
        </w:rPr>
        <w:t xml:space="preserve">higher </w:t>
      </w:r>
      <w:r w:rsidRPr="003B771D">
        <w:rPr>
          <w:bCs/>
          <w:color w:val="000000" w:themeColor="text1"/>
          <w:sz w:val="22"/>
          <w:szCs w:val="22"/>
        </w:rPr>
        <w:t>N</w:t>
      </w:r>
      <w:r w:rsidRPr="003B771D">
        <w:rPr>
          <w:rFonts w:hint="eastAsia"/>
          <w:bCs/>
          <w:color w:val="000000" w:themeColor="text1"/>
          <w:sz w:val="22"/>
          <w:szCs w:val="22"/>
        </w:rPr>
        <w:t xml:space="preserve"> fertilizer application rates </w:t>
      </w:r>
      <w:r w:rsidRPr="003B771D">
        <w:rPr>
          <w:bCs/>
          <w:color w:val="000000" w:themeColor="text1"/>
          <w:sz w:val="22"/>
          <w:szCs w:val="22"/>
        </w:rPr>
        <w:t>(Fig.1)</w:t>
      </w:r>
      <w:r w:rsidRPr="003B771D">
        <w:rPr>
          <w:rFonts w:hint="eastAsia"/>
          <w:bCs/>
          <w:color w:val="000000" w:themeColor="text1"/>
          <w:sz w:val="22"/>
          <w:szCs w:val="22"/>
        </w:rPr>
        <w:t xml:space="preserve">, which </w:t>
      </w:r>
      <w:r w:rsidRPr="003B771D">
        <w:rPr>
          <w:bCs/>
          <w:color w:val="000000" w:themeColor="text1"/>
          <w:sz w:val="22"/>
          <w:szCs w:val="22"/>
        </w:rPr>
        <w:t xml:space="preserve">might </w:t>
      </w:r>
      <w:r w:rsidRPr="003B771D">
        <w:rPr>
          <w:rFonts w:hint="eastAsia"/>
          <w:bCs/>
          <w:color w:val="000000" w:themeColor="text1"/>
          <w:sz w:val="22"/>
          <w:szCs w:val="22"/>
        </w:rPr>
        <w:t>due to</w:t>
      </w:r>
      <w:r w:rsidRPr="003B771D">
        <w:rPr>
          <w:bCs/>
          <w:color w:val="000000" w:themeColor="text1"/>
          <w:sz w:val="22"/>
          <w:szCs w:val="22"/>
        </w:rPr>
        <w:t xml:space="preserve"> nutrient imbalance</w:t>
      </w:r>
      <w:bookmarkStart w:id="172" w:name="_Hlk170426671"/>
      <w:bookmarkStart w:id="173" w:name="OLE_LINK66"/>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"/>
          <w:id w:val="2113851864"/>
          <w:placeholder>
            <w:docPart w:val="8ECB0C9E9E1C4CED992CAD47FB2D2D2A"/>
          </w:placeholder>
        </w:sdtPr>
        <w:sdtContent>
          <w:r w:rsidRPr="003B771D">
            <w:rPr>
              <w:rFonts w:hint="eastAsia"/>
              <w:bCs/>
              <w:color w:val="000000" w:themeColor="text1"/>
              <w:sz w:val="22"/>
              <w:szCs w:val="22"/>
            </w:rPr>
            <w:t xml:space="preserve">of the plant </w:t>
          </w:r>
          <w:r w:rsidRPr="003B771D">
            <w:rPr>
              <w:bCs/>
              <w:color w:val="000000" w:themeColor="text1"/>
              <w:sz w:val="22"/>
              <w:szCs w:val="22"/>
            </w:rPr>
            <w:t>(Dorais et al., 2000)</w:t>
          </w:r>
        </w:sdtContent>
      </w:sdt>
      <w:r w:rsidRPr="003B771D">
        <w:rPr>
          <w:bCs/>
          <w:color w:val="000000" w:themeColor="text1"/>
          <w:sz w:val="22"/>
          <w:szCs w:val="22"/>
        </w:rPr>
        <w:t>.</w:t>
      </w:r>
      <w:bookmarkEnd w:id="172"/>
      <w:r w:rsidRPr="003B771D">
        <w:rPr>
          <w:bCs/>
          <w:color w:val="000000" w:themeColor="text1"/>
          <w:sz w:val="22"/>
          <w:szCs w:val="22"/>
        </w:rPr>
        <w:t xml:space="preserve"> </w:t>
      </w:r>
      <w:bookmarkEnd w:id="173"/>
      <w:r w:rsidRPr="003B771D">
        <w:rPr>
          <w:bCs/>
          <w:color w:val="000000" w:themeColor="text1"/>
          <w:sz w:val="22"/>
          <w:szCs w:val="22"/>
        </w:rPr>
        <w:t>Meanwhile, high nitrogen remaining in the soil was another reason</w:t>
      </w:r>
      <w:r w:rsidRPr="003B771D">
        <w:rPr>
          <w:rFonts w:hint="eastAsia"/>
          <w:bCs/>
          <w:color w:val="000000" w:themeColor="text1"/>
          <w:sz w:val="22"/>
          <w:szCs w:val="22"/>
        </w:rPr>
        <w:t xml:space="preserve"> for the</w:t>
      </w:r>
      <w:r w:rsidRPr="003B771D">
        <w:rPr>
          <w:bCs/>
          <w:color w:val="000000" w:themeColor="text1"/>
          <w:sz w:val="22"/>
          <w:szCs w:val="22"/>
        </w:rPr>
        <w:t xml:space="preserve"> decrease</w:t>
      </w:r>
      <w:r w:rsidRPr="003B771D">
        <w:rPr>
          <w:rFonts w:hint="eastAsia"/>
          <w:bCs/>
          <w:color w:val="000000" w:themeColor="text1"/>
          <w:sz w:val="22"/>
          <w:szCs w:val="22"/>
        </w:rPr>
        <w:t xml:space="preserve"> of</w:t>
      </w:r>
      <w:r w:rsidRPr="003B771D">
        <w:rPr>
          <w:bCs/>
          <w:color w:val="000000" w:themeColor="text1"/>
          <w:sz w:val="22"/>
          <w:szCs w:val="22"/>
        </w:rPr>
        <w:t xml:space="preserve"> root C and N exudation rates (</w:t>
      </w:r>
      <w:r w:rsidR="00275CF9" w:rsidRPr="003B771D">
        <w:rPr>
          <w:bCs/>
          <w:color w:val="000000" w:themeColor="text1"/>
          <w:sz w:val="22"/>
          <w:szCs w:val="22"/>
        </w:rPr>
        <w:t>Fig. S3-</w:t>
      </w:r>
      <w:r w:rsidRPr="003B771D">
        <w:rPr>
          <w:bCs/>
          <w:color w:val="000000" w:themeColor="text1"/>
          <w:sz w:val="22"/>
          <w:szCs w:val="22"/>
        </w:rPr>
        <w:t xml:space="preserve">4 and </w:t>
      </w:r>
      <w:r w:rsidR="00275CF9" w:rsidRPr="003B771D">
        <w:rPr>
          <w:bCs/>
          <w:color w:val="000000" w:themeColor="text1"/>
          <w:sz w:val="22"/>
          <w:szCs w:val="22"/>
        </w:rPr>
        <w:t>Fig. 3-</w:t>
      </w:r>
      <w:r w:rsidRPr="003B771D">
        <w:rPr>
          <w:bCs/>
          <w:color w:val="000000" w:themeColor="text1"/>
          <w:sz w:val="22"/>
          <w:szCs w:val="22"/>
        </w:rPr>
        <w:t>7). In GVP, low</w:t>
      </w:r>
      <w:r w:rsidRPr="003B771D" w:rsidDel="00122196">
        <w:rPr>
          <w:bCs/>
          <w:color w:val="000000" w:themeColor="text1"/>
          <w:sz w:val="22"/>
          <w:szCs w:val="22"/>
        </w:rPr>
        <w:t xml:space="preserve"> </w:t>
      </w:r>
      <w:r w:rsidRPr="003B771D">
        <w:rPr>
          <w:bCs/>
          <w:color w:val="000000" w:themeColor="text1"/>
          <w:sz w:val="22"/>
          <w:szCs w:val="22"/>
        </w:rPr>
        <w:t xml:space="preserve">N use efficiency (NUE) due to oversupply, low N absorption capacity from sparse root systems, and the short growing cycles of vegetables increase nitrogen leftover </w:t>
      </w:r>
      <w:sdt>
        <w:sdtPr>
          <w:rPr>
            <w:bCs/>
            <w:color w:val="000000" w:themeColor="text1"/>
            <w:sz w:val="22"/>
            <w:szCs w:val="22"/>
          </w:rPr>
          <w:tag w:val="MENDELEY_CITATION_v3_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"/>
          <w:id w:val="-528643152"/>
          <w:placeholder>
            <w:docPart w:val="1CA1BFF374BF4196BD8B3DE59EEE0EDF"/>
          </w:placeholder>
        </w:sdtPr>
        <w:sdtContent>
          <w:r w:rsidRPr="003B771D">
            <w:rPr>
              <w:bCs/>
              <w:color w:val="000000" w:themeColor="text1"/>
              <w:sz w:val="22"/>
              <w:szCs w:val="22"/>
            </w:rPr>
            <w:t>(Ren et al., 2010; Ti et al., 2015)</w:t>
          </w:r>
        </w:sdtContent>
      </w:sdt>
      <w:r w:rsidRPr="003B771D">
        <w:rPr>
          <w:rFonts w:hint="eastAsia"/>
          <w:bCs/>
          <w:color w:val="000000" w:themeColor="text1"/>
          <w:sz w:val="22"/>
          <w:szCs w:val="22"/>
        </w:rPr>
        <w:t xml:space="preserve">, </w:t>
      </w:r>
      <w:r w:rsidRPr="003B771D">
        <w:rPr>
          <w:bCs/>
          <w:color w:val="000000" w:themeColor="text1"/>
          <w:sz w:val="22"/>
          <w:szCs w:val="22"/>
        </w:rPr>
        <w:t>which indirectly affected root exudation rates (</w:t>
      </w:r>
      <w:r w:rsidR="00275CF9" w:rsidRPr="003B771D">
        <w:rPr>
          <w:bCs/>
          <w:color w:val="000000" w:themeColor="text1"/>
          <w:sz w:val="22"/>
          <w:szCs w:val="22"/>
        </w:rPr>
        <w:t>Fig. S3-</w:t>
      </w:r>
      <w:r w:rsidRPr="003B771D">
        <w:rPr>
          <w:bCs/>
          <w:color w:val="000000" w:themeColor="text1"/>
          <w:sz w:val="22"/>
          <w:szCs w:val="22"/>
        </w:rPr>
        <w:t>4).</w:t>
      </w:r>
      <w:r w:rsidR="00F226A5" w:rsidRPr="003B771D">
        <w:rPr>
          <w:rFonts w:eastAsiaTheme="minorEastAsia" w:hint="eastAsia"/>
          <w:bCs/>
          <w:color w:val="000000" w:themeColor="text1"/>
          <w:sz w:val="22"/>
          <w:szCs w:val="22"/>
        </w:rPr>
        <w:t xml:space="preserve"> </w:t>
      </w:r>
    </w:p>
    <w:p w14:paraId="786FE547" w14:textId="6BAB1604" w:rsidR="009A3553" w:rsidRPr="003B771D" w:rsidRDefault="009A3553" w:rsidP="00E75465">
      <w:pPr>
        <w:spacing w:after="60" w:line="240" w:lineRule="exact"/>
        <w:ind w:firstLine="170"/>
        <w:jc w:val="both"/>
        <w:rPr>
          <w:bCs/>
          <w:color w:val="000000" w:themeColor="text1"/>
          <w:sz w:val="22"/>
          <w:szCs w:val="22"/>
        </w:rPr>
      </w:pPr>
      <w:r w:rsidRPr="003B771D">
        <w:rPr>
          <w:color w:val="000000" w:themeColor="text1"/>
          <w:sz w:val="22"/>
          <w:szCs w:val="22"/>
        </w:rPr>
        <w:t xml:space="preserve">Plants allocate approximately half of the photosynthesized C belowground into the soil as </w:t>
      </w:r>
      <w:r w:rsidRPr="003B771D">
        <w:rPr>
          <w:bCs/>
          <w:color w:val="000000" w:themeColor="text1"/>
          <w:sz w:val="22"/>
          <w:szCs w:val="22"/>
        </w:rPr>
        <w:t>rhizodeposition</w:t>
      </w:r>
      <w:r w:rsidRPr="003B771D">
        <w:rPr>
          <w:color w:val="000000" w:themeColor="text1"/>
          <w:sz w:val="22"/>
          <w:szCs w:val="22"/>
        </w:rPr>
        <w:t xml:space="preserve"> where it is incorporated into</w:t>
      </w:r>
      <w:r w:rsidRPr="003B771D">
        <w:rPr>
          <w:rFonts w:hint="eastAsia"/>
          <w:color w:val="000000" w:themeColor="text1"/>
          <w:sz w:val="22"/>
          <w:szCs w:val="22"/>
        </w:rPr>
        <w:t xml:space="preserve"> </w:t>
      </w:r>
      <w:hyperlink r:id="rId35" w:tooltip="Learn more about soil microbial biomass from ScienceDirect's AI-generated Topic Pages" w:history="1">
        <w:r w:rsidRPr="003B771D">
          <w:rPr>
            <w:color w:val="000000" w:themeColor="text1"/>
            <w:sz w:val="22"/>
            <w:szCs w:val="22"/>
          </w:rPr>
          <w:t>soil microbial biomass</w:t>
        </w:r>
      </w:hyperlink>
      <w:r w:rsidRPr="003B771D">
        <w:rPr>
          <w:rFonts w:hint="eastAsia"/>
          <w:color w:val="000000" w:themeColor="text1"/>
          <w:sz w:val="22"/>
          <w:szCs w:val="22"/>
        </w:rPr>
        <w:t xml:space="preserve"> </w:t>
      </w:r>
      <w:r w:rsidRPr="003B771D">
        <w:rPr>
          <w:color w:val="000000" w:themeColor="text1"/>
          <w:sz w:val="22"/>
          <w:szCs w:val="22"/>
        </w:rPr>
        <w:t xml:space="preserve">and organic matter </w:t>
      </w:r>
      <w:sdt>
        <w:sdtPr>
          <w:rPr>
            <w:color w:val="000000" w:themeColor="text1"/>
            <w:sz w:val="22"/>
            <w:szCs w:val="22"/>
          </w:rPr>
          <w:tag w:val="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"/>
          <w:id w:val="-1469575840"/>
          <w:placeholder>
            <w:docPart w:val="1CA1BFF374BF4196BD8B3DE59EEE0EDF"/>
          </w:placeholder>
        </w:sdtPr>
        <w:sdtContent>
          <w:r w:rsidRPr="003B771D">
            <w:rPr>
              <w:color w:val="000000" w:themeColor="text1"/>
              <w:sz w:val="22"/>
              <w:szCs w:val="22"/>
            </w:rPr>
            <w:t>(Lynch and Whipps, 1990; Pausch and Kuzyakov, 2018; Schenck zu Schweinsberg-Mickan et al., 2012)</w:t>
          </w:r>
        </w:sdtContent>
      </w:sdt>
      <w:r w:rsidRPr="003B771D">
        <w:rPr>
          <w:color w:val="000000" w:themeColor="text1"/>
          <w:sz w:val="22"/>
          <w:szCs w:val="22"/>
        </w:rPr>
        <w:t>.</w:t>
      </w:r>
      <w:r w:rsidRPr="003B771D">
        <w:rPr>
          <w:rFonts w:hint="eastAsia"/>
          <w:color w:val="000000" w:themeColor="text1"/>
          <w:sz w:val="22"/>
          <w:szCs w:val="22"/>
        </w:rPr>
        <w:t xml:space="preserve"> </w:t>
      </w:r>
      <w:r w:rsidRPr="003B771D">
        <w:rPr>
          <w:bCs/>
          <w:color w:val="000000" w:themeColor="text1"/>
          <w:sz w:val="22"/>
          <w:szCs w:val="22"/>
        </w:rPr>
        <w:t xml:space="preserve">Root exudates are part of the rhizodeposition process, which is the major source of soil organic carbon released by roots  </w:t>
      </w:r>
      <w:sdt>
        <w:sdtPr>
          <w:rPr>
            <w:bCs/>
            <w:color w:val="000000" w:themeColor="text1"/>
            <w:sz w:val="22"/>
            <w:szCs w:val="22"/>
          </w:rPr>
          <w:tag w:val="MENDELEY_CITATION_v3_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"/>
          <w:id w:val="1382983678"/>
          <w:placeholder>
            <w:docPart w:val="1CA1BFF374BF4196BD8B3DE59EEE0EDF"/>
          </w:placeholder>
        </w:sdtPr>
        <w:sdtContent>
          <w:r w:rsidRPr="003B771D">
            <w:rPr>
              <w:bCs/>
              <w:color w:val="000000" w:themeColor="text1"/>
              <w:sz w:val="22"/>
              <w:szCs w:val="22"/>
            </w:rPr>
            <w:t>(Nguyen, 2009)</w:t>
          </w:r>
        </w:sdtContent>
      </w:sdt>
      <w:r w:rsidRPr="003B771D">
        <w:rPr>
          <w:bCs/>
          <w:color w:val="000000" w:themeColor="text1"/>
          <w:sz w:val="22"/>
          <w:szCs w:val="22"/>
        </w:rPr>
        <w:t xml:space="preserve">. Increased belowground C and N allocation may promote the preferential utilization of root exudates by rhizosphere microbes, leading to increase SOM content due to surplus C being allocated to microbial growth </w:t>
      </w:r>
      <w:sdt>
        <w:sdtPr>
          <w:rPr>
            <w:bCs/>
            <w:color w:val="000000" w:themeColor="text1"/>
            <w:sz w:val="22"/>
            <w:szCs w:val="22"/>
          </w:rPr>
          <w:tag w:val="MENDELEY_CITATION_v3_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"/>
          <w:id w:val="1057752972"/>
          <w:placeholder>
            <w:docPart w:val="1CA1BFF374BF4196BD8B3DE59EEE0EDF"/>
          </w:placeholder>
        </w:sdtPr>
        <w:sdtContent>
          <w:r w:rsidRPr="003B771D">
            <w:rPr>
              <w:bCs/>
              <w:color w:val="000000" w:themeColor="text1"/>
              <w:sz w:val="22"/>
              <w:szCs w:val="22"/>
            </w:rPr>
            <w:t>(Jones et al., 2009; Pausch and Kuzyakov, 2018)</w:t>
          </w:r>
        </w:sdtContent>
      </w:sdt>
      <w:r w:rsidRPr="003B771D">
        <w:rPr>
          <w:bCs/>
          <w:color w:val="000000" w:themeColor="text1"/>
          <w:sz w:val="22"/>
          <w:szCs w:val="22"/>
        </w:rPr>
        <w:t>. However, our study found that higher rates of root exudation increased SOM decomposition (ΔSOM, rhizosphere-bulk soil) (</w:t>
      </w:r>
      <w:r w:rsidR="00275CF9" w:rsidRPr="003B771D">
        <w:rPr>
          <w:bCs/>
          <w:color w:val="000000" w:themeColor="text1"/>
          <w:sz w:val="22"/>
          <w:szCs w:val="22"/>
        </w:rPr>
        <w:t>Fig. S3-</w:t>
      </w:r>
      <w:r w:rsidRPr="003B771D">
        <w:rPr>
          <w:bCs/>
          <w:color w:val="000000" w:themeColor="text1"/>
          <w:sz w:val="22"/>
          <w:szCs w:val="22"/>
        </w:rPr>
        <w:t xml:space="preserve">2). Although </w:t>
      </w:r>
      <w:r w:rsidRPr="003B771D">
        <w:rPr>
          <w:bCs/>
          <w:color w:val="000000" w:themeColor="text1"/>
          <w:sz w:val="22"/>
          <w:szCs w:val="22"/>
        </w:rPr>
        <w:lastRenderedPageBreak/>
        <w:t xml:space="preserve">root exudation rates were the lowest under the N2 treatment, soil SOM content increased in rhizosphere soil compared with bulk soils, while the other treatments reduced </w:t>
      </w:r>
      <w:r w:rsidRPr="003B771D">
        <w:rPr>
          <w:rFonts w:hint="eastAsia"/>
          <w:bCs/>
          <w:color w:val="000000" w:themeColor="text1"/>
          <w:sz w:val="22"/>
          <w:szCs w:val="22"/>
        </w:rPr>
        <w:t>S</w:t>
      </w:r>
      <w:r w:rsidRPr="003B771D">
        <w:rPr>
          <w:bCs/>
          <w:color w:val="000000" w:themeColor="text1"/>
          <w:sz w:val="22"/>
          <w:szCs w:val="22"/>
        </w:rPr>
        <w:t>OM content (N0, N1 and N3 treatments) (</w:t>
      </w:r>
      <w:r w:rsidR="00275CF9" w:rsidRPr="003B771D">
        <w:rPr>
          <w:bCs/>
          <w:color w:val="000000" w:themeColor="text1"/>
          <w:sz w:val="22"/>
          <w:szCs w:val="22"/>
        </w:rPr>
        <w:t>Fig. S3-</w:t>
      </w:r>
      <w:r w:rsidRPr="003B771D">
        <w:rPr>
          <w:bCs/>
          <w:color w:val="000000" w:themeColor="text1"/>
          <w:sz w:val="22"/>
          <w:szCs w:val="22"/>
        </w:rPr>
        <w:t>1).</w:t>
      </w:r>
      <w:r w:rsidRPr="003B771D">
        <w:rPr>
          <w:color w:val="000000" w:themeColor="text1"/>
          <w:sz w:val="22"/>
          <w:szCs w:val="22"/>
        </w:rPr>
        <w:t xml:space="preserve"> </w:t>
      </w:r>
      <w:bookmarkStart w:id="174" w:name="OLE_LINK76"/>
      <w:bookmarkStart w:id="175" w:name="OLE_LINK50"/>
      <w:bookmarkStart w:id="176" w:name="_Hlk170426693"/>
      <w:r w:rsidRPr="003B771D">
        <w:rPr>
          <w:bCs/>
          <w:color w:val="000000" w:themeColor="text1"/>
          <w:sz w:val="22"/>
          <w:szCs w:val="22"/>
        </w:rPr>
        <w:t>The increase in SOM content under the N2 treatment is consistent with findings in the literature, suggesting appropriate nitrogen levels promote organic matter accumulation</w:t>
      </w:r>
      <w:bookmarkStart w:id="177" w:name="OLE_LINK18"/>
      <w:bookmarkEnd w:id="174"/>
      <w:bookmarkEnd w:id="175"/>
      <w:bookmarkEnd w:id="176"/>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"/>
          <w:id w:val="-1993484383"/>
          <w:placeholder>
            <w:docPart w:val="1CA1BFF374BF4196BD8B3DE59EEE0EDF"/>
          </w:placeholder>
        </w:sdtPr>
        <w:sdtContent>
          <w:bookmarkEnd w:id="177"/>
          <w:r w:rsidRPr="003B771D">
            <w:rPr>
              <w:bCs/>
              <w:color w:val="000000" w:themeColor="text1"/>
              <w:sz w:val="22"/>
              <w:szCs w:val="22"/>
            </w:rPr>
            <w:t>(Dorais et al., 2000; Cotrufo et al., 2013; Panchal et al., 2022)</w:t>
          </w:r>
        </w:sdtContent>
      </w:sdt>
      <w:r w:rsidRPr="003B771D">
        <w:rPr>
          <w:bCs/>
          <w:color w:val="000000" w:themeColor="text1"/>
          <w:sz w:val="22"/>
          <w:szCs w:val="22"/>
        </w:rPr>
        <w:t>. While in soils with low N availability</w:t>
      </w:r>
      <w:r w:rsidRPr="003B771D">
        <w:rPr>
          <w:rFonts w:hint="eastAsia"/>
          <w:bCs/>
          <w:color w:val="000000" w:themeColor="text1"/>
          <w:sz w:val="22"/>
          <w:szCs w:val="22"/>
        </w:rPr>
        <w:t xml:space="preserve"> </w:t>
      </w:r>
      <w:r w:rsidRPr="003B771D">
        <w:rPr>
          <w:bCs/>
          <w:color w:val="000000" w:themeColor="text1"/>
          <w:sz w:val="22"/>
          <w:szCs w:val="22"/>
        </w:rPr>
        <w:t>(such as the N0 treatment), root C exudation from photosynthate is utilized by microbes</w:t>
      </w:r>
      <w:r w:rsidRPr="003B771D">
        <w:rPr>
          <w:rFonts w:hint="eastAsia"/>
          <w:bCs/>
          <w:color w:val="000000" w:themeColor="text1"/>
          <w:sz w:val="22"/>
          <w:szCs w:val="22"/>
        </w:rPr>
        <w:t xml:space="preserve"> </w:t>
      </w:r>
      <w:r w:rsidRPr="003B771D">
        <w:rPr>
          <w:bCs/>
          <w:color w:val="000000" w:themeColor="text1"/>
          <w:sz w:val="22"/>
          <w:szCs w:val="22"/>
        </w:rPr>
        <w:t>to generate extracellular enzymes, stimulat</w:t>
      </w:r>
      <w:r w:rsidRPr="003B771D">
        <w:rPr>
          <w:rFonts w:hint="eastAsia"/>
          <w:bCs/>
          <w:color w:val="000000" w:themeColor="text1"/>
          <w:sz w:val="22"/>
          <w:szCs w:val="22"/>
        </w:rPr>
        <w:t>ing</w:t>
      </w:r>
      <w:r w:rsidRPr="003B771D">
        <w:rPr>
          <w:bCs/>
          <w:color w:val="000000" w:themeColor="text1"/>
          <w:sz w:val="22"/>
          <w:szCs w:val="22"/>
        </w:rPr>
        <w:t xml:space="preserve"> microbial N mining from the SOM</w:t>
      </w:r>
      <w:r w:rsidRPr="003B771D">
        <w:rPr>
          <w:rFonts w:hint="eastAsia"/>
          <w:bCs/>
          <w:color w:val="000000" w:themeColor="text1"/>
          <w:sz w:val="22"/>
          <w:szCs w:val="22"/>
        </w:rPr>
        <w:t>, which reduce SOM accumulation</w:t>
      </w:r>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"/>
          <w:id w:val="118344186"/>
          <w:placeholder>
            <w:docPart w:val="1CA1BFF374BF4196BD8B3DE59EEE0EDF"/>
          </w:placeholder>
        </w:sdtPr>
        <w:sdtContent>
          <w:r w:rsidRPr="003B771D">
            <w:rPr>
              <w:bCs/>
              <w:color w:val="000000" w:themeColor="text1"/>
              <w:sz w:val="22"/>
              <w:szCs w:val="22"/>
            </w:rPr>
            <w:t>(Asmar et al., 1994; Bengtson et al., 2012; Dijkstra et al., 2013)</w:t>
          </w:r>
        </w:sdtContent>
      </w:sdt>
      <w:r w:rsidRPr="003B771D">
        <w:rPr>
          <w:bCs/>
          <w:color w:val="000000" w:themeColor="text1"/>
          <w:sz w:val="22"/>
          <w:szCs w:val="22"/>
        </w:rPr>
        <w:t xml:space="preserve">. </w:t>
      </w:r>
      <w:bookmarkStart w:id="178" w:name="OLE_LINK32"/>
      <w:r w:rsidRPr="003B771D">
        <w:rPr>
          <w:bCs/>
          <w:color w:val="000000" w:themeColor="text1"/>
          <w:sz w:val="22"/>
          <w:szCs w:val="22"/>
        </w:rPr>
        <w:t xml:space="preserve">However, the highest </w:t>
      </w:r>
      <w:r w:rsidRPr="003B771D">
        <w:rPr>
          <w:rFonts w:hint="eastAsia"/>
          <w:bCs/>
          <w:color w:val="000000" w:themeColor="text1"/>
          <w:sz w:val="22"/>
          <w:szCs w:val="22"/>
        </w:rPr>
        <w:t>rates</w:t>
      </w:r>
      <w:r w:rsidRPr="003B771D">
        <w:rPr>
          <w:bCs/>
          <w:color w:val="000000" w:themeColor="text1"/>
          <w:sz w:val="22"/>
          <w:szCs w:val="22"/>
        </w:rPr>
        <w:t xml:space="preserve"> of N fertilizer application (N3) still reduced SOM content</w:t>
      </w:r>
      <w:r w:rsidRPr="003B771D">
        <w:rPr>
          <w:rFonts w:hint="eastAsia"/>
          <w:bCs/>
          <w:color w:val="000000" w:themeColor="text1"/>
          <w:sz w:val="22"/>
          <w:szCs w:val="22"/>
        </w:rPr>
        <w:t xml:space="preserve">, </w:t>
      </w:r>
      <w:r w:rsidRPr="003B771D">
        <w:rPr>
          <w:bCs/>
          <w:color w:val="000000" w:themeColor="text1"/>
          <w:sz w:val="22"/>
          <w:szCs w:val="22"/>
        </w:rPr>
        <w:t>which means that plants and microbes may be affected by limitation of other nutrients,</w:t>
      </w:r>
      <w:r w:rsidRPr="003B771D">
        <w:rPr>
          <w:color w:val="000000" w:themeColor="text1"/>
          <w:sz w:val="22"/>
          <w:szCs w:val="22"/>
        </w:rPr>
        <w:t xml:space="preserve"> </w:t>
      </w:r>
      <w:r w:rsidRPr="003B771D">
        <w:rPr>
          <w:bCs/>
          <w:color w:val="000000" w:themeColor="text1"/>
          <w:sz w:val="22"/>
          <w:szCs w:val="22"/>
        </w:rPr>
        <w:t xml:space="preserve">such as available P </w:t>
      </w:r>
      <w:sdt>
        <w:sdtPr>
          <w:rPr>
            <w:bCs/>
            <w:color w:val="000000" w:themeColor="text1"/>
            <w:sz w:val="22"/>
            <w:szCs w:val="22"/>
          </w:rPr>
          <w:tag w:val="MENDELEY_CITATION_v3_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"/>
          <w:id w:val="-1874909085"/>
          <w:placeholder>
            <w:docPart w:val="66254418E6094C16BCF133C0C504DBC4"/>
          </w:placeholder>
        </w:sdtPr>
        <w:sdtContent>
          <w:r w:rsidRPr="003B771D">
            <w:rPr>
              <w:bCs/>
              <w:color w:val="000000" w:themeColor="text1"/>
              <w:sz w:val="22"/>
              <w:szCs w:val="22"/>
            </w:rPr>
            <w:t>(Cui et al., 2024)</w:t>
          </w:r>
        </w:sdtContent>
      </w:sdt>
      <w:r w:rsidRPr="003B771D">
        <w:rPr>
          <w:bCs/>
          <w:color w:val="000000" w:themeColor="text1"/>
          <w:sz w:val="22"/>
          <w:szCs w:val="22"/>
        </w:rPr>
        <w:t xml:space="preserve">. In response, plants will increase root exudation rates leaching more phosphorus-soluble organic compounds into the soil </w:t>
      </w:r>
      <w:sdt>
        <w:sdtPr>
          <w:rPr>
            <w:bCs/>
            <w:color w:val="000000" w:themeColor="text1"/>
            <w:sz w:val="22"/>
            <w:szCs w:val="22"/>
          </w:rPr>
          <w:tag w:val="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"/>
          <w:id w:val="-635172221"/>
          <w:placeholder>
            <w:docPart w:val="1CA1BFF374BF4196BD8B3DE59EEE0EDF"/>
          </w:placeholder>
        </w:sdtPr>
        <w:sdtContent>
          <w:r w:rsidRPr="003B771D">
            <w:rPr>
              <w:bCs/>
              <w:color w:val="000000" w:themeColor="text1"/>
              <w:sz w:val="22"/>
              <w:szCs w:val="22"/>
            </w:rPr>
            <w:t>(Canarini et al., 2019; Shen et al., 2018),</w:t>
          </w:r>
        </w:sdtContent>
      </w:sdt>
      <w:r w:rsidRPr="003B771D">
        <w:rPr>
          <w:bCs/>
          <w:color w:val="000000" w:themeColor="text1"/>
          <w:sz w:val="22"/>
          <w:szCs w:val="22"/>
        </w:rPr>
        <w:t xml:space="preserve"> stimulating microbes to mineralize P from SOM </w:t>
      </w:r>
      <w:r w:rsidRPr="003B771D">
        <w:rPr>
          <w:rFonts w:hint="eastAsia"/>
          <w:bCs/>
          <w:color w:val="000000" w:themeColor="text1"/>
          <w:sz w:val="22"/>
          <w:szCs w:val="22"/>
        </w:rPr>
        <w:t>through improved</w:t>
      </w:r>
      <w:r w:rsidRPr="003B771D">
        <w:rPr>
          <w:bCs/>
          <w:color w:val="000000" w:themeColor="text1"/>
          <w:sz w:val="22"/>
          <w:szCs w:val="22"/>
        </w:rPr>
        <w:t xml:space="preserve"> phosphatase activity </w:t>
      </w:r>
      <w:sdt>
        <w:sdtPr>
          <w:rPr>
            <w:bCs/>
            <w:color w:val="000000" w:themeColor="text1"/>
            <w:sz w:val="22"/>
            <w:szCs w:val="22"/>
          </w:rPr>
          <w:tag w:val="MENDELEY_CITATION_v3_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"/>
          <w:id w:val="1928462653"/>
          <w:placeholder>
            <w:docPart w:val="1CA1BFF374BF4196BD8B3DE59EEE0EDF"/>
          </w:placeholder>
        </w:sdtPr>
        <w:sdtContent>
          <w:r w:rsidRPr="003B771D">
            <w:rPr>
              <w:bCs/>
              <w:color w:val="000000" w:themeColor="text1"/>
              <w:sz w:val="22"/>
              <w:szCs w:val="22"/>
            </w:rPr>
            <w:t>(Dijkstra et al., 2013; Spohn et al., 2013; Spohn and Kuzyakov, 2013)</w:t>
          </w:r>
        </w:sdtContent>
      </w:sdt>
      <w:r w:rsidRPr="003B771D">
        <w:rPr>
          <w:bCs/>
          <w:color w:val="000000" w:themeColor="text1"/>
          <w:sz w:val="22"/>
          <w:szCs w:val="22"/>
        </w:rPr>
        <w:t xml:space="preserve">. </w:t>
      </w:r>
      <w:bookmarkStart w:id="179" w:name="_Hlk161074259"/>
      <w:bookmarkEnd w:id="178"/>
      <w:r w:rsidRPr="003B771D">
        <w:rPr>
          <w:bCs/>
          <w:color w:val="000000" w:themeColor="text1"/>
          <w:sz w:val="22"/>
          <w:szCs w:val="22"/>
        </w:rPr>
        <w:t>Thus, excessive N inputs might not benefit</w:t>
      </w:r>
      <w:r w:rsidRPr="003B771D">
        <w:rPr>
          <w:color w:val="000000" w:themeColor="text1"/>
          <w:sz w:val="22"/>
          <w:szCs w:val="22"/>
        </w:rPr>
        <w:t xml:space="preserve"> </w:t>
      </w:r>
      <w:r w:rsidRPr="003B771D">
        <w:rPr>
          <w:bCs/>
          <w:color w:val="000000" w:themeColor="text1"/>
          <w:sz w:val="22"/>
          <w:szCs w:val="22"/>
        </w:rPr>
        <w:t>the accumulation of root-derived carbon (C) exudates into the soil</w:t>
      </w:r>
      <w:bookmarkStart w:id="180" w:name="OLE_LINK51"/>
      <w:r w:rsidRPr="003B771D">
        <w:rPr>
          <w:rFonts w:hint="eastAsia"/>
          <w:bCs/>
          <w:color w:val="000000" w:themeColor="text1"/>
          <w:sz w:val="22"/>
          <w:szCs w:val="22"/>
        </w:rPr>
        <w:t xml:space="preserve"> </w:t>
      </w:r>
      <w:sdt>
        <w:sdtPr>
          <w:rPr>
            <w:bCs/>
            <w:color w:val="000000" w:themeColor="text1"/>
            <w:sz w:val="22"/>
            <w:szCs w:val="22"/>
          </w:rPr>
          <w:tag w:val="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"/>
          <w:id w:val="120353354"/>
          <w:placeholder>
            <w:docPart w:val="E2A8C9A416B349BD9885FB4BE45D1FAD"/>
          </w:placeholder>
        </w:sdtPr>
        <w:sdtContent>
          <w:r w:rsidRPr="003B771D">
            <w:rPr>
              <w:bCs/>
              <w:color w:val="000000" w:themeColor="text1"/>
              <w:sz w:val="22"/>
              <w:szCs w:val="22"/>
            </w:rPr>
            <w:t>(Kuzyakov and Xu, 2013; Lynch et al., 2023; Norton and Firestone, 1996)</w:t>
          </w:r>
        </w:sdtContent>
      </w:sdt>
      <w:r w:rsidRPr="003B771D">
        <w:rPr>
          <w:bCs/>
          <w:color w:val="000000" w:themeColor="text1"/>
          <w:sz w:val="22"/>
          <w:szCs w:val="22"/>
        </w:rPr>
        <w:t>.</w:t>
      </w:r>
      <w:r w:rsidRPr="003B771D">
        <w:rPr>
          <w:rFonts w:hint="eastAsia"/>
          <w:bCs/>
          <w:color w:val="000000" w:themeColor="text1"/>
          <w:sz w:val="22"/>
          <w:szCs w:val="22"/>
        </w:rPr>
        <w:t xml:space="preserve"> </w:t>
      </w:r>
    </w:p>
    <w:p w14:paraId="77BBCFAC" w14:textId="23F080C4"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81" w:name="_Toc221134013"/>
      <w:bookmarkEnd w:id="179"/>
      <w:bookmarkEnd w:id="180"/>
      <w:r w:rsidRPr="003B771D">
        <w:rPr>
          <w:rFonts w:ascii="Times New Roman" w:eastAsiaTheme="majorEastAsia" w:hAnsi="Times New Roman"/>
          <w:bCs/>
          <w:i/>
          <w:color w:val="000000" w:themeColor="text1"/>
          <w:sz w:val="28"/>
          <w:szCs w:val="22"/>
          <w:lang w:val="en-GB" w:eastAsia="en-US"/>
        </w:rPr>
        <w:t xml:space="preserve">4.2 </w:t>
      </w:r>
      <w:bookmarkStart w:id="182" w:name="_Hlk171435596"/>
      <w:r w:rsidRPr="003B771D">
        <w:rPr>
          <w:rFonts w:ascii="Times New Roman" w:eastAsiaTheme="majorEastAsia" w:hAnsi="Times New Roman"/>
          <w:bCs/>
          <w:i/>
          <w:color w:val="000000" w:themeColor="text1"/>
          <w:sz w:val="28"/>
          <w:szCs w:val="22"/>
          <w:lang w:val="en-GB" w:eastAsia="en-US"/>
        </w:rPr>
        <w:t xml:space="preserve">Effects of rhizosphere and N fertilizer </w:t>
      </w:r>
      <w:bookmarkStart w:id="183" w:name="_Hlk172212211"/>
      <w:r w:rsidRPr="003B771D">
        <w:rPr>
          <w:rFonts w:ascii="Times New Roman" w:eastAsiaTheme="majorEastAsia" w:hAnsi="Times New Roman"/>
          <w:bCs/>
          <w:i/>
          <w:color w:val="000000" w:themeColor="text1"/>
          <w:sz w:val="28"/>
          <w:szCs w:val="22"/>
          <w:lang w:val="en-GB" w:eastAsia="en-US"/>
        </w:rPr>
        <w:t>application</w:t>
      </w:r>
      <w:bookmarkEnd w:id="183"/>
      <w:r w:rsidRPr="003B771D">
        <w:rPr>
          <w:rFonts w:ascii="Times New Roman" w:eastAsiaTheme="majorEastAsia" w:hAnsi="Times New Roman"/>
          <w:bCs/>
          <w:i/>
          <w:color w:val="000000" w:themeColor="text1"/>
          <w:sz w:val="28"/>
          <w:szCs w:val="22"/>
          <w:lang w:val="en-GB" w:eastAsia="en-US"/>
        </w:rPr>
        <w:t xml:space="preserve"> on microbial carbon, nitrogen and phosphorous </w:t>
      </w:r>
      <w:bookmarkEnd w:id="182"/>
      <w:r w:rsidRPr="003B771D">
        <w:rPr>
          <w:rFonts w:ascii="Times New Roman" w:eastAsiaTheme="majorEastAsia" w:hAnsi="Times New Roman"/>
          <w:bCs/>
          <w:i/>
          <w:color w:val="000000" w:themeColor="text1"/>
          <w:sz w:val="28"/>
          <w:szCs w:val="22"/>
          <w:lang w:val="en-GB" w:eastAsia="en-US"/>
        </w:rPr>
        <w:t>limitations</w:t>
      </w:r>
      <w:bookmarkEnd w:id="181"/>
    </w:p>
    <w:p w14:paraId="7B1AF57D" w14:textId="4F21E244" w:rsidR="009A3553" w:rsidRPr="003B771D" w:rsidRDefault="009A3553" w:rsidP="00E75465">
      <w:pPr>
        <w:spacing w:after="60" w:line="240" w:lineRule="exact"/>
        <w:ind w:firstLine="170"/>
        <w:jc w:val="both"/>
        <w:rPr>
          <w:bCs/>
          <w:color w:val="000000" w:themeColor="text1"/>
          <w:sz w:val="22"/>
          <w:szCs w:val="22"/>
        </w:rPr>
      </w:pPr>
      <w:bookmarkStart w:id="184" w:name="_Hlk170426384"/>
      <w:bookmarkStart w:id="185" w:name="OLE_LINK54"/>
      <w:bookmarkStart w:id="186" w:name="_Hlk170292861"/>
      <w:r w:rsidRPr="003B771D">
        <w:rPr>
          <w:bCs/>
          <w:color w:val="000000" w:themeColor="text1"/>
          <w:sz w:val="22"/>
          <w:szCs w:val="22"/>
        </w:rPr>
        <w:t>Both N fertilizer</w:t>
      </w:r>
      <w:r w:rsidRPr="003B771D">
        <w:rPr>
          <w:rFonts w:hint="eastAsia"/>
          <w:bCs/>
          <w:color w:val="000000" w:themeColor="text1"/>
          <w:sz w:val="22"/>
          <w:szCs w:val="22"/>
        </w:rPr>
        <w:t xml:space="preserve"> application</w:t>
      </w:r>
      <w:r w:rsidRPr="003B771D">
        <w:rPr>
          <w:bCs/>
          <w:color w:val="000000" w:themeColor="text1"/>
          <w:sz w:val="22"/>
          <w:szCs w:val="22"/>
        </w:rPr>
        <w:t xml:space="preserve"> and sampling location (rhizosphere and bulk soil) had significant effects on vector length and vector angle of </w:t>
      </w:r>
      <w:r w:rsidRPr="003B771D">
        <w:rPr>
          <w:rFonts w:hint="eastAsia"/>
          <w:bCs/>
          <w:color w:val="000000" w:themeColor="text1"/>
          <w:sz w:val="22"/>
          <w:szCs w:val="22"/>
        </w:rPr>
        <w:t xml:space="preserve">the </w:t>
      </w:r>
      <w:r w:rsidRPr="003B771D">
        <w:rPr>
          <w:bCs/>
          <w:color w:val="000000" w:themeColor="text1"/>
          <w:sz w:val="22"/>
          <w:szCs w:val="22"/>
        </w:rPr>
        <w:t>ecoenzymatic stoichiometry (</w:t>
      </w:r>
      <w:r w:rsidRPr="003B771D">
        <w:rPr>
          <w:bCs/>
          <w:i/>
          <w:iCs/>
          <w:color w:val="000000" w:themeColor="text1"/>
          <w:sz w:val="22"/>
          <w:szCs w:val="22"/>
        </w:rPr>
        <w:t xml:space="preserve">P </w:t>
      </w:r>
      <w:r w:rsidRPr="003B771D">
        <w:rPr>
          <w:bCs/>
          <w:color w:val="000000" w:themeColor="text1"/>
          <w:sz w:val="22"/>
          <w:szCs w:val="22"/>
        </w:rPr>
        <w:t xml:space="preserve">&lt; 0.001, </w:t>
      </w:r>
      <w:r w:rsidR="00275CF9" w:rsidRPr="003B771D">
        <w:rPr>
          <w:bCs/>
          <w:color w:val="000000" w:themeColor="text1"/>
          <w:sz w:val="22"/>
          <w:szCs w:val="22"/>
        </w:rPr>
        <w:t>Fig. 3-</w:t>
      </w:r>
      <w:r w:rsidRPr="003B771D">
        <w:rPr>
          <w:bCs/>
          <w:color w:val="000000" w:themeColor="text1"/>
          <w:sz w:val="22"/>
          <w:szCs w:val="22"/>
        </w:rPr>
        <w:t xml:space="preserve">3), suggesting that microbial C </w:t>
      </w:r>
      <w:r w:rsidRPr="003B771D">
        <w:rPr>
          <w:rFonts w:hint="eastAsia"/>
          <w:bCs/>
          <w:color w:val="000000" w:themeColor="text1"/>
          <w:sz w:val="22"/>
          <w:szCs w:val="22"/>
        </w:rPr>
        <w:t xml:space="preserve">and </w:t>
      </w:r>
      <w:r w:rsidRPr="003B771D">
        <w:rPr>
          <w:bCs/>
          <w:color w:val="000000" w:themeColor="text1"/>
          <w:sz w:val="22"/>
          <w:szCs w:val="22"/>
        </w:rPr>
        <w:t>N/P limitations w</w:t>
      </w:r>
      <w:r w:rsidRPr="003B771D">
        <w:rPr>
          <w:rFonts w:hint="eastAsia"/>
          <w:bCs/>
          <w:color w:val="000000" w:themeColor="text1"/>
          <w:sz w:val="22"/>
          <w:szCs w:val="22"/>
        </w:rPr>
        <w:t>ere</w:t>
      </w:r>
      <w:r w:rsidRPr="003B771D">
        <w:rPr>
          <w:bCs/>
          <w:color w:val="000000" w:themeColor="text1"/>
          <w:sz w:val="22"/>
          <w:szCs w:val="22"/>
        </w:rPr>
        <w:t xml:space="preserve"> regulated by both N fertilization and plant root</w:t>
      </w:r>
      <w:r w:rsidRPr="003B771D">
        <w:rPr>
          <w:rFonts w:hint="eastAsia"/>
          <w:bCs/>
          <w:color w:val="000000" w:themeColor="text1"/>
          <w:sz w:val="22"/>
          <w:szCs w:val="22"/>
        </w:rPr>
        <w:t xml:space="preserve"> </w:t>
      </w:r>
      <w:r w:rsidRPr="003B771D">
        <w:rPr>
          <w:bCs/>
          <w:color w:val="000000" w:themeColor="text1"/>
          <w:sz w:val="22"/>
          <w:szCs w:val="22"/>
        </w:rPr>
        <w:t>activity.</w:t>
      </w:r>
      <w:bookmarkStart w:id="187" w:name="_Hlk133607366"/>
      <w:r w:rsidRPr="003B771D">
        <w:rPr>
          <w:bCs/>
          <w:color w:val="000000" w:themeColor="text1"/>
          <w:sz w:val="22"/>
          <w:szCs w:val="22"/>
        </w:rPr>
        <w:t xml:space="preserve"> Random forest analysis further confirmed that N fertilizer</w:t>
      </w:r>
      <w:r w:rsidRPr="003B771D">
        <w:rPr>
          <w:rFonts w:hint="eastAsia"/>
          <w:bCs/>
          <w:color w:val="000000" w:themeColor="text1"/>
          <w:sz w:val="22"/>
          <w:szCs w:val="22"/>
        </w:rPr>
        <w:t>,</w:t>
      </w:r>
      <w:r w:rsidRPr="003B771D">
        <w:rPr>
          <w:bCs/>
          <w:color w:val="000000" w:themeColor="text1"/>
          <w:sz w:val="22"/>
          <w:szCs w:val="22"/>
        </w:rPr>
        <w:t xml:space="preserve"> root C and N exudation rates had a significant effect on both microbial C </w:t>
      </w:r>
      <w:r w:rsidRPr="003B771D">
        <w:rPr>
          <w:rFonts w:hint="eastAsia"/>
          <w:bCs/>
          <w:color w:val="000000" w:themeColor="text1"/>
          <w:sz w:val="22"/>
          <w:szCs w:val="22"/>
        </w:rPr>
        <w:t>and</w:t>
      </w:r>
      <w:r w:rsidRPr="003B771D">
        <w:rPr>
          <w:bCs/>
          <w:color w:val="000000" w:themeColor="text1"/>
          <w:sz w:val="22"/>
          <w:szCs w:val="22"/>
        </w:rPr>
        <w:t xml:space="preserve"> N/P limitations (</w:t>
      </w:r>
      <w:r w:rsidRPr="003B771D">
        <w:rPr>
          <w:bCs/>
          <w:i/>
          <w:iCs/>
          <w:color w:val="000000" w:themeColor="text1"/>
          <w:sz w:val="22"/>
          <w:szCs w:val="22"/>
        </w:rPr>
        <w:t xml:space="preserve">P </w:t>
      </w:r>
      <w:r w:rsidRPr="003B771D">
        <w:rPr>
          <w:bCs/>
          <w:color w:val="000000" w:themeColor="text1"/>
          <w:sz w:val="22"/>
          <w:szCs w:val="22"/>
        </w:rPr>
        <w:t xml:space="preserve">&lt; 0.05, </w:t>
      </w:r>
      <w:r w:rsidR="00275CF9" w:rsidRPr="003B771D">
        <w:rPr>
          <w:bCs/>
          <w:color w:val="000000" w:themeColor="text1"/>
          <w:sz w:val="22"/>
          <w:szCs w:val="22"/>
        </w:rPr>
        <w:t>Fig. 3-</w:t>
      </w:r>
      <w:r w:rsidRPr="003B771D">
        <w:rPr>
          <w:bCs/>
          <w:color w:val="000000" w:themeColor="text1"/>
          <w:sz w:val="22"/>
          <w:szCs w:val="22"/>
        </w:rPr>
        <w:t xml:space="preserve">6). </w:t>
      </w:r>
      <w:r w:rsidRPr="003B771D">
        <w:rPr>
          <w:rFonts w:hint="eastAsia"/>
          <w:bCs/>
          <w:color w:val="000000" w:themeColor="text1"/>
          <w:sz w:val="22"/>
          <w:szCs w:val="22"/>
        </w:rPr>
        <w:t xml:space="preserve">In </w:t>
      </w:r>
      <w:r w:rsidRPr="003B771D">
        <w:rPr>
          <w:bCs/>
          <w:color w:val="000000" w:themeColor="text1"/>
          <w:sz w:val="22"/>
          <w:szCs w:val="22"/>
        </w:rPr>
        <w:t>rhizosphere</w:t>
      </w:r>
      <w:r w:rsidRPr="003B771D">
        <w:rPr>
          <w:rFonts w:hint="eastAsia"/>
          <w:bCs/>
          <w:color w:val="000000" w:themeColor="text1"/>
          <w:sz w:val="22"/>
          <w:szCs w:val="22"/>
        </w:rPr>
        <w:t xml:space="preserve"> soils</w:t>
      </w:r>
      <w:r w:rsidRPr="003B771D">
        <w:rPr>
          <w:bCs/>
          <w:color w:val="000000" w:themeColor="text1"/>
          <w:sz w:val="22"/>
          <w:szCs w:val="22"/>
        </w:rPr>
        <w:t xml:space="preserve">, </w:t>
      </w:r>
      <w:r w:rsidRPr="003B771D">
        <w:rPr>
          <w:rFonts w:hint="eastAsia"/>
          <w:bCs/>
          <w:color w:val="000000" w:themeColor="text1"/>
          <w:sz w:val="22"/>
          <w:szCs w:val="22"/>
        </w:rPr>
        <w:t>m</w:t>
      </w:r>
      <w:r w:rsidRPr="003B771D">
        <w:rPr>
          <w:bCs/>
          <w:color w:val="000000" w:themeColor="text1"/>
          <w:sz w:val="22"/>
          <w:szCs w:val="22"/>
        </w:rPr>
        <w:t xml:space="preserve">icrobial C limitation significantly decreases with the increase </w:t>
      </w:r>
      <w:r w:rsidRPr="003B771D">
        <w:rPr>
          <w:rFonts w:hint="eastAsia"/>
          <w:bCs/>
          <w:color w:val="000000" w:themeColor="text1"/>
          <w:sz w:val="22"/>
          <w:szCs w:val="22"/>
        </w:rPr>
        <w:t xml:space="preserve">of </w:t>
      </w:r>
      <w:r w:rsidRPr="003B771D">
        <w:rPr>
          <w:bCs/>
          <w:color w:val="000000" w:themeColor="text1"/>
          <w:sz w:val="22"/>
          <w:szCs w:val="22"/>
        </w:rPr>
        <w:t xml:space="preserve">N fertilizer application rates (N0 &gt; N1 &gt; N2 &gt; N3, </w:t>
      </w:r>
      <w:bookmarkStart w:id="188" w:name="OLE_LINK67"/>
      <w:r w:rsidR="00275CF9" w:rsidRPr="003B771D">
        <w:rPr>
          <w:bCs/>
          <w:color w:val="000000" w:themeColor="text1"/>
          <w:sz w:val="22"/>
          <w:szCs w:val="22"/>
        </w:rPr>
        <w:t>Fig. 3-</w:t>
      </w:r>
      <w:r w:rsidRPr="003B771D">
        <w:rPr>
          <w:bCs/>
          <w:color w:val="000000" w:themeColor="text1"/>
          <w:sz w:val="22"/>
          <w:szCs w:val="22"/>
        </w:rPr>
        <w:t>3B)</w:t>
      </w:r>
      <w:bookmarkEnd w:id="188"/>
      <w:r w:rsidRPr="003B771D">
        <w:rPr>
          <w:bCs/>
          <w:color w:val="000000" w:themeColor="text1"/>
          <w:sz w:val="22"/>
          <w:szCs w:val="22"/>
        </w:rPr>
        <w:t xml:space="preserve">. </w:t>
      </w:r>
      <w:r w:rsidRPr="003B771D">
        <w:rPr>
          <w:rFonts w:hint="eastAsia"/>
          <w:bCs/>
          <w:color w:val="000000" w:themeColor="text1"/>
          <w:sz w:val="22"/>
          <w:szCs w:val="22"/>
        </w:rPr>
        <w:t xml:space="preserve">This result was in line with our hypothesis. </w:t>
      </w:r>
      <w:r w:rsidRPr="003B771D">
        <w:rPr>
          <w:bCs/>
          <w:color w:val="000000" w:themeColor="text1"/>
          <w:sz w:val="22"/>
          <w:szCs w:val="22"/>
        </w:rPr>
        <w:t xml:space="preserve">On the one hand, with the increase of N fertilizer application rates, the N supply in the rhizosphere environment becomes more adequate, and rhizosphere microorganisms no longer need to rely on the decomposition of </w:t>
      </w:r>
      <w:r w:rsidRPr="003B771D">
        <w:rPr>
          <w:rFonts w:hint="eastAsia"/>
          <w:bCs/>
          <w:color w:val="000000" w:themeColor="text1"/>
          <w:sz w:val="22"/>
          <w:szCs w:val="22"/>
        </w:rPr>
        <w:t>SOM</w:t>
      </w:r>
      <w:r w:rsidRPr="003B771D">
        <w:rPr>
          <w:bCs/>
          <w:color w:val="000000" w:themeColor="text1"/>
          <w:sz w:val="22"/>
          <w:szCs w:val="22"/>
        </w:rPr>
        <w:t xml:space="preserve"> to obtain nitrogen. On the other hand, the production of root exudat</w:t>
      </w:r>
      <w:r w:rsidRPr="003B771D">
        <w:rPr>
          <w:rFonts w:hint="eastAsia"/>
          <w:bCs/>
          <w:color w:val="000000" w:themeColor="text1"/>
          <w:sz w:val="22"/>
          <w:szCs w:val="22"/>
        </w:rPr>
        <w:t>e</w:t>
      </w:r>
      <w:r w:rsidRPr="003B771D">
        <w:rPr>
          <w:bCs/>
          <w:color w:val="000000" w:themeColor="text1"/>
          <w:sz w:val="22"/>
          <w:szCs w:val="22"/>
        </w:rPr>
        <w:t xml:space="preserve">s alleviates the need for </w:t>
      </w:r>
      <w:r w:rsidRPr="003B771D">
        <w:rPr>
          <w:rFonts w:hint="eastAsia"/>
          <w:bCs/>
          <w:color w:val="000000" w:themeColor="text1"/>
          <w:sz w:val="22"/>
          <w:szCs w:val="22"/>
        </w:rPr>
        <w:t>soil carbon</w:t>
      </w:r>
      <w:r w:rsidRPr="003B771D">
        <w:rPr>
          <w:bCs/>
          <w:color w:val="000000" w:themeColor="text1"/>
          <w:sz w:val="22"/>
          <w:szCs w:val="22"/>
        </w:rPr>
        <w:t xml:space="preserve"> by rhizosphere microorganisms.</w:t>
      </w:r>
    </w:p>
    <w:p w14:paraId="5448ADED" w14:textId="4CAB162D" w:rsidR="009A3553" w:rsidRPr="003B771D" w:rsidRDefault="009A3553" w:rsidP="00E75465">
      <w:pPr>
        <w:spacing w:after="60" w:line="240" w:lineRule="exact"/>
        <w:ind w:firstLine="170"/>
        <w:jc w:val="both"/>
        <w:rPr>
          <w:bCs/>
          <w:color w:val="000000" w:themeColor="text1"/>
          <w:sz w:val="22"/>
          <w:szCs w:val="22"/>
        </w:rPr>
      </w:pPr>
      <w:bookmarkStart w:id="189" w:name="OLE_LINK71"/>
      <w:r w:rsidRPr="003B771D">
        <w:rPr>
          <w:bCs/>
          <w:color w:val="000000" w:themeColor="text1"/>
          <w:sz w:val="22"/>
          <w:szCs w:val="22"/>
        </w:rPr>
        <w:t>W</w:t>
      </w:r>
      <w:r w:rsidRPr="003B771D">
        <w:rPr>
          <w:rFonts w:hint="eastAsia"/>
          <w:bCs/>
          <w:color w:val="000000" w:themeColor="text1"/>
          <w:sz w:val="22"/>
          <w:szCs w:val="22"/>
        </w:rPr>
        <w:t xml:space="preserve">e also found that </w:t>
      </w:r>
      <w:r w:rsidRPr="003B771D">
        <w:rPr>
          <w:bCs/>
          <w:color w:val="000000" w:themeColor="text1"/>
          <w:sz w:val="22"/>
          <w:szCs w:val="22"/>
        </w:rPr>
        <w:t>vector length was significantly correlated with the rise of root C and N exudation rates (</w:t>
      </w:r>
      <w:r w:rsidR="00275CF9" w:rsidRPr="003B771D">
        <w:rPr>
          <w:bCs/>
          <w:color w:val="000000" w:themeColor="text1"/>
          <w:sz w:val="22"/>
          <w:szCs w:val="22"/>
        </w:rPr>
        <w:t>Fig. 3-</w:t>
      </w:r>
      <w:r w:rsidRPr="003B771D">
        <w:rPr>
          <w:bCs/>
          <w:color w:val="000000" w:themeColor="text1"/>
          <w:sz w:val="22"/>
          <w:szCs w:val="22"/>
        </w:rPr>
        <w:t>4)</w:t>
      </w:r>
      <w:r w:rsidRPr="003B771D">
        <w:rPr>
          <w:rFonts w:hint="eastAsia"/>
          <w:bCs/>
          <w:color w:val="000000" w:themeColor="text1"/>
          <w:sz w:val="22"/>
          <w:szCs w:val="22"/>
        </w:rPr>
        <w:t>,</w:t>
      </w:r>
      <w:bookmarkEnd w:id="187"/>
      <w:r w:rsidRPr="003B771D">
        <w:rPr>
          <w:color w:val="000000" w:themeColor="text1"/>
          <w:sz w:val="22"/>
          <w:szCs w:val="22"/>
        </w:rPr>
        <w:t xml:space="preserve"> </w:t>
      </w:r>
      <w:r w:rsidRPr="003B771D">
        <w:rPr>
          <w:bCs/>
          <w:color w:val="000000" w:themeColor="text1"/>
          <w:sz w:val="22"/>
          <w:szCs w:val="22"/>
        </w:rPr>
        <w:t xml:space="preserve">indicating that </w:t>
      </w:r>
      <w:bookmarkEnd w:id="189"/>
      <w:r w:rsidRPr="003B771D">
        <w:rPr>
          <w:bCs/>
          <w:color w:val="000000" w:themeColor="text1"/>
          <w:sz w:val="22"/>
          <w:szCs w:val="22"/>
        </w:rPr>
        <w:t>higher root exudation rates actually increased microbial C limitation.</w:t>
      </w:r>
      <w:r w:rsidRPr="003B771D">
        <w:rPr>
          <w:rFonts w:hint="eastAsia"/>
          <w:bCs/>
          <w:color w:val="000000" w:themeColor="text1"/>
          <w:sz w:val="22"/>
          <w:szCs w:val="22"/>
        </w:rPr>
        <w:t xml:space="preserve"> The reason may </w:t>
      </w:r>
      <w:r w:rsidRPr="003B771D">
        <w:rPr>
          <w:bCs/>
          <w:color w:val="000000" w:themeColor="text1"/>
          <w:sz w:val="22"/>
          <w:szCs w:val="22"/>
        </w:rPr>
        <w:t xml:space="preserve">be </w:t>
      </w:r>
      <w:r w:rsidRPr="003B771D">
        <w:rPr>
          <w:rFonts w:hint="eastAsia"/>
          <w:bCs/>
          <w:color w:val="000000" w:themeColor="text1"/>
          <w:sz w:val="22"/>
          <w:szCs w:val="22"/>
        </w:rPr>
        <w:t xml:space="preserve">due to </w:t>
      </w:r>
      <w:r w:rsidRPr="003B771D">
        <w:rPr>
          <w:bCs/>
          <w:color w:val="000000" w:themeColor="text1"/>
          <w:sz w:val="22"/>
          <w:szCs w:val="22"/>
        </w:rPr>
        <w:t xml:space="preserve">competition between plants and </w:t>
      </w:r>
      <w:r w:rsidRPr="003B771D">
        <w:rPr>
          <w:rFonts w:hint="eastAsia"/>
          <w:bCs/>
          <w:color w:val="000000" w:themeColor="text1"/>
          <w:sz w:val="22"/>
          <w:szCs w:val="22"/>
        </w:rPr>
        <w:t xml:space="preserve">soil </w:t>
      </w:r>
      <w:r w:rsidRPr="003B771D">
        <w:rPr>
          <w:bCs/>
          <w:color w:val="000000" w:themeColor="text1"/>
          <w:sz w:val="22"/>
          <w:szCs w:val="22"/>
        </w:rPr>
        <w:t>microorganisms.</w:t>
      </w:r>
      <w:r w:rsidRPr="003B771D">
        <w:rPr>
          <w:rFonts w:hint="eastAsia"/>
          <w:bCs/>
          <w:color w:val="000000" w:themeColor="text1"/>
          <w:sz w:val="22"/>
          <w:szCs w:val="22"/>
        </w:rPr>
        <w:t xml:space="preserve"> </w:t>
      </w:r>
      <w:bookmarkStart w:id="190" w:name="OLE_LINK72"/>
      <w:r w:rsidRPr="003B771D">
        <w:rPr>
          <w:rFonts w:hint="eastAsia"/>
          <w:bCs/>
          <w:color w:val="000000" w:themeColor="text1"/>
          <w:sz w:val="22"/>
          <w:szCs w:val="22"/>
        </w:rPr>
        <w:t>A</w:t>
      </w:r>
      <w:r w:rsidRPr="003B771D">
        <w:rPr>
          <w:bCs/>
          <w:color w:val="000000" w:themeColor="text1"/>
          <w:sz w:val="22"/>
          <w:szCs w:val="22"/>
        </w:rPr>
        <w:t>lthough</w:t>
      </w:r>
      <w:r w:rsidRPr="003B771D">
        <w:rPr>
          <w:rFonts w:hint="eastAsia"/>
          <w:bCs/>
          <w:color w:val="000000" w:themeColor="text1"/>
          <w:sz w:val="22"/>
          <w:szCs w:val="22"/>
        </w:rPr>
        <w:t xml:space="preserve"> </w:t>
      </w:r>
      <w:r w:rsidRPr="003B771D">
        <w:rPr>
          <w:bCs/>
          <w:color w:val="000000" w:themeColor="text1"/>
          <w:sz w:val="22"/>
          <w:szCs w:val="22"/>
        </w:rPr>
        <w:t>rhizosphere deposition can alleviate C-limitation</w:t>
      </w:r>
      <w:r w:rsidRPr="003B771D">
        <w:rPr>
          <w:color w:val="000000" w:themeColor="text1"/>
          <w:sz w:val="22"/>
          <w:szCs w:val="22"/>
        </w:rPr>
        <w:t xml:space="preserve"> </w:t>
      </w:r>
      <w:r w:rsidRPr="003B771D">
        <w:rPr>
          <w:bCs/>
          <w:color w:val="000000" w:themeColor="text1"/>
          <w:sz w:val="22"/>
          <w:szCs w:val="22"/>
        </w:rPr>
        <w:t xml:space="preserve">by providing additional organic carbon sources, the growth of plant root system limited the C acquisition of rhizosphere microorganisms </w:t>
      </w:r>
      <w:sdt>
        <w:sdtPr>
          <w:rPr>
            <w:bCs/>
            <w:color w:val="000000" w:themeColor="text1"/>
            <w:sz w:val="22"/>
            <w:szCs w:val="22"/>
          </w:rPr>
          <w:tag w:val="MENDELEY_CITATION_v3_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"/>
          <w:id w:val="1309511971"/>
          <w:placeholder>
            <w:docPart w:val="1CA1BFF374BF4196BD8B3DE59EEE0EDF"/>
          </w:placeholder>
        </w:sdtPr>
        <w:sdtContent>
          <w:r w:rsidRPr="003B771D">
            <w:rPr>
              <w:bCs/>
              <w:color w:val="000000" w:themeColor="text1"/>
              <w:sz w:val="22"/>
              <w:szCs w:val="22"/>
            </w:rPr>
            <w:t>(Cui et al., 2018)</w:t>
          </w:r>
        </w:sdtContent>
      </w:sdt>
      <w:r w:rsidRPr="003B771D">
        <w:rPr>
          <w:rFonts w:hint="eastAsia"/>
          <w:color w:val="000000" w:themeColor="text1"/>
          <w:sz w:val="22"/>
          <w:szCs w:val="22"/>
        </w:rPr>
        <w:t>.</w:t>
      </w:r>
      <w:r w:rsidRPr="003B771D">
        <w:rPr>
          <w:color w:val="000000" w:themeColor="text1"/>
          <w:sz w:val="22"/>
          <w:szCs w:val="22"/>
        </w:rPr>
        <w:t xml:space="preserve"> Furthermore, higher root exudation also create</w:t>
      </w:r>
      <w:r w:rsidRPr="003B771D">
        <w:rPr>
          <w:rFonts w:hint="eastAsia"/>
          <w:color w:val="000000" w:themeColor="text1"/>
          <w:sz w:val="22"/>
          <w:szCs w:val="22"/>
        </w:rPr>
        <w:t>s</w:t>
      </w:r>
      <w:r w:rsidRPr="003B771D">
        <w:rPr>
          <w:color w:val="000000" w:themeColor="text1"/>
          <w:sz w:val="22"/>
          <w:szCs w:val="22"/>
        </w:rPr>
        <w:t xml:space="preserve"> a greater demand for microbial enzymes to process them, thereby intensifying microbial C limitation.</w:t>
      </w:r>
      <w:bookmarkEnd w:id="190"/>
      <w:r w:rsidRPr="003B771D">
        <w:rPr>
          <w:color w:val="000000" w:themeColor="text1"/>
          <w:sz w:val="22"/>
          <w:szCs w:val="22"/>
        </w:rPr>
        <w:t xml:space="preserve"> Additionally, </w:t>
      </w:r>
      <w:r w:rsidRPr="003B771D">
        <w:rPr>
          <w:rFonts w:hint="eastAsia"/>
          <w:bCs/>
          <w:color w:val="000000" w:themeColor="text1"/>
          <w:sz w:val="22"/>
          <w:szCs w:val="22"/>
        </w:rPr>
        <w:t>p</w:t>
      </w:r>
      <w:r w:rsidRPr="003B771D">
        <w:rPr>
          <w:bCs/>
          <w:color w:val="000000" w:themeColor="text1"/>
          <w:sz w:val="22"/>
          <w:szCs w:val="22"/>
        </w:rPr>
        <w:t>lants and microbes hav</w:t>
      </w:r>
      <w:r w:rsidRPr="003B771D">
        <w:rPr>
          <w:rFonts w:hint="eastAsia"/>
          <w:bCs/>
          <w:color w:val="000000" w:themeColor="text1"/>
          <w:sz w:val="22"/>
          <w:szCs w:val="22"/>
        </w:rPr>
        <w:t>e</w:t>
      </w:r>
      <w:r w:rsidRPr="003B771D">
        <w:rPr>
          <w:bCs/>
          <w:color w:val="000000" w:themeColor="text1"/>
          <w:sz w:val="22"/>
          <w:szCs w:val="22"/>
        </w:rPr>
        <w:t xml:space="preserve"> similar nutrient requirements, leading to strong competition in a rhizosphere resource-limited environment </w:t>
      </w:r>
      <w:sdt>
        <w:sdtPr>
          <w:rPr>
            <w:bCs/>
            <w:color w:val="000000" w:themeColor="text1"/>
            <w:sz w:val="22"/>
            <w:szCs w:val="22"/>
          </w:rPr>
          <w:tag w:val="MENDELEY_CITATION_v3_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"/>
          <w:id w:val="1211072188"/>
          <w:placeholder>
            <w:docPart w:val="1CA1BFF374BF4196BD8B3DE59EEE0EDF"/>
          </w:placeholder>
        </w:sdtPr>
        <w:sdtContent>
          <w:r w:rsidRPr="003B771D">
            <w:rPr>
              <w:bCs/>
              <w:color w:val="000000" w:themeColor="text1"/>
              <w:sz w:val="22"/>
              <w:szCs w:val="22"/>
            </w:rPr>
            <w:t>(Kuzyakov and Xu, 2013)</w:t>
          </w:r>
        </w:sdtContent>
      </w:sdt>
      <w:r w:rsidRPr="003B771D">
        <w:rPr>
          <w:bCs/>
          <w:color w:val="000000" w:themeColor="text1"/>
          <w:sz w:val="22"/>
          <w:szCs w:val="22"/>
        </w:rPr>
        <w:t xml:space="preserve">. In other </w:t>
      </w:r>
      <w:r w:rsidRPr="003B771D">
        <w:rPr>
          <w:bCs/>
          <w:color w:val="000000" w:themeColor="text1"/>
          <w:sz w:val="22"/>
          <w:szCs w:val="22"/>
        </w:rPr>
        <w:lastRenderedPageBreak/>
        <w:t xml:space="preserve">words, competition for root nutrients can reduce soil nutrient availability and hinder microbial access to nutrients. As a result, microbial nutrient limitations are associated with greater nutrient competition between microbes and plants </w:t>
      </w:r>
      <w:sdt>
        <w:sdtPr>
          <w:rPr>
            <w:bCs/>
            <w:color w:val="000000" w:themeColor="text1"/>
            <w:sz w:val="22"/>
            <w:szCs w:val="22"/>
          </w:rPr>
          <w:tag w:val="MENDELEY_CITATION_v3_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"/>
          <w:id w:val="-1488164352"/>
          <w:placeholder>
            <w:docPart w:val="1CA1BFF374BF4196BD8B3DE59EEE0EDF"/>
          </w:placeholder>
        </w:sdtPr>
        <w:sdtContent>
          <w:r w:rsidRPr="003B771D">
            <w:rPr>
              <w:bCs/>
              <w:color w:val="000000" w:themeColor="text1"/>
              <w:sz w:val="22"/>
              <w:szCs w:val="22"/>
            </w:rPr>
            <w:t>(Cui et al., 2022; Inselsbacher et al., 2010)</w:t>
          </w:r>
        </w:sdtContent>
      </w:sdt>
      <w:r w:rsidRPr="003B771D">
        <w:rPr>
          <w:bCs/>
          <w:color w:val="000000" w:themeColor="text1"/>
          <w:sz w:val="22"/>
          <w:szCs w:val="22"/>
        </w:rPr>
        <w:t xml:space="preserve">. According to economic theories of microbial metabolism, enzyme production generally increases under nutrient limitations and decreases under conditions of excess in soils, that is, the resource allocation theory </w:t>
      </w:r>
      <w:sdt>
        <w:sdtPr>
          <w:rPr>
            <w:bCs/>
            <w:color w:val="000000" w:themeColor="text1"/>
            <w:sz w:val="22"/>
            <w:szCs w:val="22"/>
          </w:rPr>
          <w:tag w:val="MENDELEY_CITATION_v3_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"/>
          <w:id w:val="-847705478"/>
          <w:placeholder>
            <w:docPart w:val="1CA1BFF374BF4196BD8B3DE59EEE0EDF"/>
          </w:placeholder>
        </w:sdtPr>
        <w:sdtContent>
          <w:r w:rsidRPr="003B771D">
            <w:rPr>
              <w:bCs/>
              <w:color w:val="000000" w:themeColor="text1"/>
              <w:sz w:val="22"/>
              <w:szCs w:val="22"/>
            </w:rPr>
            <w:t>(Allison and Vitousek, 2005; Carrara et al., 2018)</w:t>
          </w:r>
        </w:sdtContent>
      </w:sdt>
      <w:r w:rsidRPr="003B771D">
        <w:rPr>
          <w:bCs/>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Therefore, under low nitrogen application</w:t>
      </w:r>
      <w:r w:rsidRPr="003B771D">
        <w:rPr>
          <w:rFonts w:hint="eastAsia"/>
          <w:bCs/>
          <w:color w:val="000000" w:themeColor="text1"/>
          <w:sz w:val="22"/>
          <w:szCs w:val="22"/>
        </w:rPr>
        <w:t xml:space="preserve"> rates </w:t>
      </w:r>
      <w:r w:rsidRPr="003B771D">
        <w:rPr>
          <w:bCs/>
          <w:color w:val="000000" w:themeColor="text1"/>
          <w:sz w:val="22"/>
          <w:szCs w:val="22"/>
        </w:rPr>
        <w:t>(N0 and N1 treatments), roots exudate more organic matter to acquire available nutrients from the soil rather than for microbial utilization (i.e., increased root exudates), limiting the nutrients available for microbes</w:t>
      </w:r>
      <w:r w:rsidRPr="003B771D">
        <w:rPr>
          <w:rFonts w:hint="eastAsia"/>
          <w:bCs/>
          <w:color w:val="000000" w:themeColor="text1"/>
          <w:sz w:val="22"/>
          <w:szCs w:val="22"/>
        </w:rPr>
        <w:t xml:space="preserve"> </w:t>
      </w:r>
      <w:r w:rsidRPr="003B771D">
        <w:rPr>
          <w:bCs/>
          <w:color w:val="000000" w:themeColor="text1"/>
          <w:sz w:val="22"/>
          <w:szCs w:val="22"/>
        </w:rPr>
        <w:t xml:space="preserve">which, in return, tend to secrete more carbon-related enzymes to decompose soil organic carbon for nutrient acquisition </w:t>
      </w:r>
      <w:sdt>
        <w:sdtPr>
          <w:rPr>
            <w:bCs/>
            <w:color w:val="000000" w:themeColor="text1"/>
            <w:sz w:val="22"/>
            <w:szCs w:val="22"/>
          </w:rPr>
          <w:tag w:val="MENDELEY_CITATION_v3_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"/>
          <w:id w:val="1018895934"/>
          <w:placeholder>
            <w:docPart w:val="1CA1BFF374BF4196BD8B3DE59EEE0EDF"/>
          </w:placeholder>
        </w:sdtPr>
        <w:sdtContent>
          <w:r w:rsidRPr="003B771D">
            <w:rPr>
              <w:bCs/>
              <w:color w:val="000000" w:themeColor="text1"/>
              <w:sz w:val="22"/>
              <w:szCs w:val="22"/>
            </w:rPr>
            <w:t>(Cui et al., 2022; Inselsbacher et al., 2010)</w:t>
          </w:r>
        </w:sdtContent>
      </w:sdt>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In contrast, under nitrogen-sufficient conditions</w:t>
      </w:r>
      <w:r w:rsidRPr="003B771D">
        <w:rPr>
          <w:rFonts w:hint="eastAsia"/>
          <w:bCs/>
          <w:color w:val="000000" w:themeColor="text1"/>
          <w:sz w:val="22"/>
          <w:szCs w:val="22"/>
        </w:rPr>
        <w:t xml:space="preserve"> </w:t>
      </w:r>
      <w:r w:rsidRPr="003B771D">
        <w:rPr>
          <w:bCs/>
          <w:color w:val="000000" w:themeColor="text1"/>
          <w:sz w:val="22"/>
          <w:szCs w:val="22"/>
        </w:rPr>
        <w:t>(N2 and N3 treatments), rhizosphere microbes do not need to rely on decomposing recalcitrant</w:t>
      </w:r>
      <w:r w:rsidRPr="003B771D">
        <w:rPr>
          <w:rFonts w:hint="eastAsia"/>
          <w:bCs/>
          <w:color w:val="000000" w:themeColor="text1"/>
          <w:sz w:val="22"/>
          <w:szCs w:val="22"/>
        </w:rPr>
        <w:t xml:space="preserve"> </w:t>
      </w:r>
      <w:r w:rsidRPr="003B771D">
        <w:rPr>
          <w:bCs/>
          <w:color w:val="000000" w:themeColor="text1"/>
          <w:sz w:val="22"/>
          <w:szCs w:val="22"/>
        </w:rPr>
        <w:t>SO</w:t>
      </w:r>
      <w:r w:rsidRPr="003B771D">
        <w:rPr>
          <w:rFonts w:hint="eastAsia"/>
          <w:bCs/>
          <w:color w:val="000000" w:themeColor="text1"/>
          <w:sz w:val="22"/>
          <w:szCs w:val="22"/>
        </w:rPr>
        <w:t>M</w:t>
      </w:r>
      <w:r w:rsidRPr="003B771D">
        <w:rPr>
          <w:bCs/>
          <w:color w:val="000000" w:themeColor="text1"/>
          <w:sz w:val="22"/>
          <w:szCs w:val="22"/>
        </w:rPr>
        <w:t xml:space="preserve"> for nitrogen acquisition but rather preferentially utilize easily decomposable root exudates </w:t>
      </w:r>
      <w:sdt>
        <w:sdtPr>
          <w:rPr>
            <w:bCs/>
            <w:color w:val="000000" w:themeColor="text1"/>
            <w:sz w:val="22"/>
            <w:szCs w:val="22"/>
          </w:rPr>
          <w:tag w:val="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"/>
          <w:id w:val="1758322099"/>
          <w:placeholder>
            <w:docPart w:val="1CA1BFF374BF4196BD8B3DE59EEE0EDF"/>
          </w:placeholder>
        </w:sdtPr>
        <w:sdtContent>
          <w:r w:rsidRPr="003B771D">
            <w:rPr>
              <w:bCs/>
              <w:color w:val="000000" w:themeColor="text1"/>
              <w:sz w:val="22"/>
              <w:szCs w:val="22"/>
            </w:rPr>
            <w:t>(Kuzyakov et al., 2000; Kuzyakov and Cheng, 2004)</w:t>
          </w:r>
        </w:sdtContent>
      </w:sdt>
      <w:r w:rsidRPr="003B771D">
        <w:rPr>
          <w:bCs/>
          <w:color w:val="000000" w:themeColor="text1"/>
          <w:sz w:val="22"/>
          <w:szCs w:val="22"/>
        </w:rPr>
        <w:t xml:space="preserve">. This leads to a decrease in soil microbial </w:t>
      </w:r>
      <w:r w:rsidRPr="003B771D">
        <w:rPr>
          <w:rFonts w:hint="eastAsia"/>
          <w:bCs/>
          <w:color w:val="000000" w:themeColor="text1"/>
          <w:sz w:val="22"/>
          <w:szCs w:val="22"/>
        </w:rPr>
        <w:t>C</w:t>
      </w:r>
      <w:r w:rsidRPr="003B771D">
        <w:rPr>
          <w:bCs/>
          <w:color w:val="000000" w:themeColor="text1"/>
          <w:sz w:val="22"/>
          <w:szCs w:val="22"/>
        </w:rPr>
        <w:t xml:space="preserve"> limitation, i.e., a reduction in the release of β-glucosidase enzyme activity (</w:t>
      </w:r>
      <w:r w:rsidR="00275CF9" w:rsidRPr="003B771D">
        <w:rPr>
          <w:bCs/>
          <w:color w:val="000000" w:themeColor="text1"/>
          <w:sz w:val="22"/>
          <w:szCs w:val="22"/>
        </w:rPr>
        <w:t>Fig. 3-</w:t>
      </w:r>
      <w:r w:rsidRPr="003B771D">
        <w:rPr>
          <w:bCs/>
          <w:color w:val="000000" w:themeColor="text1"/>
          <w:sz w:val="22"/>
          <w:szCs w:val="22"/>
        </w:rPr>
        <w:t xml:space="preserve">2A and Fig.3B). In turn, microbial nutrient limitations may also inhibit the production of new substances in plants and the subsequent input of new C </w:t>
      </w:r>
      <w:sdt>
        <w:sdtPr>
          <w:rPr>
            <w:bCs/>
            <w:color w:val="000000" w:themeColor="text1"/>
            <w:sz w:val="22"/>
            <w:szCs w:val="22"/>
          </w:rPr>
          <w:tag w:val="MENDELEY_CITATION_v3_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"/>
          <w:id w:val="-928268688"/>
          <w:placeholder>
            <w:docPart w:val="1CA1BFF374BF4196BD8B3DE59EEE0EDF"/>
          </w:placeholder>
        </w:sdtPr>
        <w:sdtContent>
          <w:r w:rsidRPr="003B771D">
            <w:rPr>
              <w:bCs/>
              <w:color w:val="000000" w:themeColor="text1"/>
              <w:sz w:val="22"/>
              <w:szCs w:val="22"/>
            </w:rPr>
            <w:t>(Cui et al., 2020)</w:t>
          </w:r>
        </w:sdtContent>
      </w:sdt>
      <w:r w:rsidRPr="003B771D">
        <w:rPr>
          <w:bCs/>
          <w:color w:val="000000" w:themeColor="text1"/>
          <w:sz w:val="22"/>
          <w:szCs w:val="22"/>
        </w:rPr>
        <w:t xml:space="preserve">. </w:t>
      </w:r>
    </w:p>
    <w:p w14:paraId="03453E22" w14:textId="730C6B8D"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The vector angles for soil enzymatic stoichiometry in rhizosphere for all treatments were higher than in bulk soil</w:t>
      </w:r>
      <w:r w:rsidRPr="003B771D">
        <w:rPr>
          <w:rFonts w:hint="eastAsia"/>
          <w:bCs/>
          <w:color w:val="000000" w:themeColor="text1"/>
          <w:sz w:val="22"/>
          <w:szCs w:val="22"/>
        </w:rPr>
        <w:t xml:space="preserve">s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3), sugg</w:t>
      </w:r>
      <w:bookmarkEnd w:id="184"/>
      <w:r w:rsidRPr="003B771D">
        <w:rPr>
          <w:bCs/>
          <w:color w:val="000000" w:themeColor="text1"/>
          <w:sz w:val="22"/>
          <w:szCs w:val="22"/>
        </w:rPr>
        <w:t>esting that plant</w:t>
      </w:r>
      <w:r w:rsidRPr="003B771D">
        <w:rPr>
          <w:rFonts w:hint="eastAsia"/>
          <w:bCs/>
          <w:color w:val="000000" w:themeColor="text1"/>
          <w:sz w:val="22"/>
          <w:szCs w:val="22"/>
        </w:rPr>
        <w:t>s</w:t>
      </w:r>
      <w:r w:rsidRPr="003B771D">
        <w:rPr>
          <w:bCs/>
          <w:color w:val="000000" w:themeColor="text1"/>
          <w:sz w:val="22"/>
          <w:szCs w:val="22"/>
        </w:rPr>
        <w:t xml:space="preserve"> alter microbial N/P limitations. In the rhizosphere, the vector angles of N0, N1 and N3 </w:t>
      </w:r>
      <w:bookmarkStart w:id="191" w:name="OLE_LINK74"/>
      <w:r w:rsidRPr="003B771D">
        <w:rPr>
          <w:bCs/>
          <w:color w:val="000000" w:themeColor="text1"/>
          <w:sz w:val="22"/>
          <w:szCs w:val="22"/>
        </w:rPr>
        <w:t>treatments</w:t>
      </w:r>
      <w:bookmarkEnd w:id="191"/>
      <w:r w:rsidRPr="003B771D">
        <w:rPr>
          <w:bCs/>
          <w:color w:val="000000" w:themeColor="text1"/>
          <w:sz w:val="22"/>
          <w:szCs w:val="22"/>
        </w:rPr>
        <w:t xml:space="preserve"> were greater than 50°, indicating that plant P uptake caused microbial P limitation under these three conditions. Therefore, microbes produced more P acquiring extracellular enzymes for their growth. This result was comparable with </w:t>
      </w:r>
      <w:sdt>
        <w:sdtPr>
          <w:rPr>
            <w:bCs/>
            <w:color w:val="000000" w:themeColor="text1"/>
            <w:sz w:val="22"/>
            <w:szCs w:val="22"/>
          </w:rPr>
          <w:tag w:val="MENDELEY_CITATION_v3_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"/>
          <w:id w:val="-1141495607"/>
          <w:placeholder>
            <w:docPart w:val="1CA1BFF374BF4196BD8B3DE59EEE0EDF"/>
          </w:placeholder>
        </w:sdtPr>
        <w:sdtContent>
          <w:r w:rsidRPr="003B771D">
            <w:rPr>
              <w:bCs/>
              <w:color w:val="000000" w:themeColor="text1"/>
              <w:sz w:val="22"/>
              <w:szCs w:val="22"/>
            </w:rPr>
            <w:t>Deng et al., (2019)</w:t>
          </w:r>
        </w:sdtContent>
      </w:sdt>
      <w:r w:rsidRPr="003B771D">
        <w:rPr>
          <w:bCs/>
          <w:color w:val="000000" w:themeColor="text1"/>
          <w:sz w:val="22"/>
          <w:szCs w:val="22"/>
        </w:rPr>
        <w:t xml:space="preserve">. Plant can solubilize inorganic P (e.g., calcium phosphates) by acidifying soil pH, releasing protons, citrate, malate and other root exudates, and could mineralize organic P into available P for microbes. </w:t>
      </w:r>
      <w:bookmarkStart w:id="192" w:name="OLE_LINK65"/>
      <w:r w:rsidRPr="003B771D">
        <w:rPr>
          <w:bCs/>
          <w:color w:val="000000" w:themeColor="text1"/>
          <w:sz w:val="22"/>
          <w:szCs w:val="22"/>
        </w:rPr>
        <w:t>However, Olsen-P contents in the soil ranged from 26.74 mg kg</w:t>
      </w:r>
      <w:r w:rsidR="00F54D06" w:rsidRPr="003B771D">
        <w:rPr>
          <w:bCs/>
          <w:color w:val="000000" w:themeColor="text1"/>
          <w:sz w:val="22"/>
          <w:szCs w:val="22"/>
          <w:vertAlign w:val="superscript"/>
        </w:rPr>
        <w:t>−1</w:t>
      </w:r>
      <w:r w:rsidRPr="003B771D">
        <w:rPr>
          <w:rFonts w:hint="eastAsia"/>
          <w:bCs/>
          <w:color w:val="000000" w:themeColor="text1"/>
          <w:sz w:val="22"/>
          <w:szCs w:val="22"/>
        </w:rPr>
        <w:t xml:space="preserve"> </w:t>
      </w:r>
      <w:r w:rsidRPr="003B771D">
        <w:rPr>
          <w:bCs/>
          <w:color w:val="000000" w:themeColor="text1"/>
          <w:sz w:val="22"/>
          <w:szCs w:val="22"/>
        </w:rPr>
        <w:t>in the rhizosphere</w:t>
      </w:r>
      <w:r w:rsidRPr="003B771D">
        <w:rPr>
          <w:rFonts w:hint="eastAsia"/>
          <w:bCs/>
          <w:color w:val="000000" w:themeColor="text1"/>
          <w:sz w:val="22"/>
          <w:szCs w:val="22"/>
        </w:rPr>
        <w:t xml:space="preserve"> soils </w:t>
      </w:r>
      <w:r w:rsidRPr="003B771D">
        <w:rPr>
          <w:bCs/>
          <w:color w:val="000000" w:themeColor="text1"/>
          <w:sz w:val="22"/>
          <w:szCs w:val="22"/>
        </w:rPr>
        <w:t>to 45.54 mg kg</w:t>
      </w:r>
      <w:r w:rsidR="00F54D06" w:rsidRPr="003B771D">
        <w:rPr>
          <w:bCs/>
          <w:color w:val="000000" w:themeColor="text1"/>
          <w:sz w:val="22"/>
          <w:szCs w:val="22"/>
          <w:vertAlign w:val="superscript"/>
        </w:rPr>
        <w:t>−1</w:t>
      </w:r>
      <w:r w:rsidRPr="003B771D">
        <w:rPr>
          <w:color w:val="000000" w:themeColor="text1"/>
          <w:sz w:val="22"/>
          <w:szCs w:val="22"/>
        </w:rPr>
        <w:t xml:space="preserve"> </w:t>
      </w:r>
      <w:r w:rsidRPr="003B771D">
        <w:rPr>
          <w:bCs/>
          <w:color w:val="000000" w:themeColor="text1"/>
          <w:sz w:val="22"/>
          <w:szCs w:val="22"/>
        </w:rPr>
        <w:t xml:space="preserve">in the </w:t>
      </w:r>
      <w:r w:rsidRPr="003B771D">
        <w:rPr>
          <w:rFonts w:hint="eastAsia"/>
          <w:bCs/>
          <w:color w:val="000000" w:themeColor="text1"/>
          <w:sz w:val="22"/>
          <w:szCs w:val="22"/>
        </w:rPr>
        <w:t>bulk soils</w:t>
      </w:r>
      <w:r w:rsidRPr="003B771D">
        <w:rPr>
          <w:bCs/>
          <w:color w:val="000000" w:themeColor="text1"/>
          <w:sz w:val="22"/>
          <w:szCs w:val="22"/>
        </w:rPr>
        <w:t xml:space="preserve"> among the four treatments (Fig.S1). </w:t>
      </w:r>
      <w:bookmarkEnd w:id="192"/>
      <w:r w:rsidRPr="003B771D">
        <w:rPr>
          <w:bCs/>
          <w:color w:val="000000" w:themeColor="text1"/>
          <w:sz w:val="22"/>
          <w:szCs w:val="22"/>
        </w:rPr>
        <w:t xml:space="preserve">Therefore, plants can directly uptake available phosphorus in soil, rather than obtain inorganic phosphorus or organic phosphorus in soil through root exudates </w:t>
      </w:r>
      <w:sdt>
        <w:sdtPr>
          <w:rPr>
            <w:bCs/>
            <w:color w:val="000000" w:themeColor="text1"/>
            <w:sz w:val="22"/>
            <w:szCs w:val="22"/>
          </w:rPr>
          <w:tag w:val="MENDELEY_CITATION_v3_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"/>
          <w:id w:val="154572218"/>
          <w:placeholder>
            <w:docPart w:val="1CA1BFF374BF4196BD8B3DE59EEE0EDF"/>
          </w:placeholder>
        </w:sdtPr>
        <w:sdtContent>
          <w:r w:rsidRPr="003B771D">
            <w:rPr>
              <w:bCs/>
              <w:color w:val="000000" w:themeColor="text1"/>
              <w:sz w:val="22"/>
              <w:szCs w:val="22"/>
            </w:rPr>
            <w:t>(Zhang et al., 2023)</w:t>
          </w:r>
        </w:sdtContent>
      </w:sdt>
      <w:r w:rsidRPr="003B771D">
        <w:rPr>
          <w:bCs/>
          <w:color w:val="000000" w:themeColor="text1"/>
          <w:sz w:val="22"/>
          <w:szCs w:val="22"/>
        </w:rPr>
        <w:t xml:space="preserve">. </w:t>
      </w:r>
      <w:r w:rsidRPr="003B771D">
        <w:rPr>
          <w:rFonts w:hint="eastAsia"/>
          <w:bCs/>
          <w:color w:val="000000" w:themeColor="text1"/>
          <w:sz w:val="22"/>
          <w:szCs w:val="22"/>
        </w:rPr>
        <w:t>O</w:t>
      </w:r>
      <w:r w:rsidRPr="003B771D">
        <w:rPr>
          <w:bCs/>
          <w:color w:val="000000" w:themeColor="text1"/>
          <w:sz w:val="22"/>
          <w:szCs w:val="22"/>
        </w:rPr>
        <w:t>ur results showed that microbial P limitation was more affected by root system (</w:t>
      </w:r>
      <w:r w:rsidRPr="003B771D">
        <w:rPr>
          <w:bCs/>
          <w:i/>
          <w:iCs/>
          <w:color w:val="000000" w:themeColor="text1"/>
          <w:sz w:val="22"/>
          <w:szCs w:val="22"/>
        </w:rPr>
        <w:t>vs</w:t>
      </w:r>
      <w:r w:rsidRPr="003B771D">
        <w:rPr>
          <w:bCs/>
          <w:color w:val="000000" w:themeColor="text1"/>
          <w:sz w:val="22"/>
          <w:szCs w:val="22"/>
        </w:rPr>
        <w:t xml:space="preserve">. bulk soil) than by </w:t>
      </w:r>
      <w:r w:rsidRPr="003B771D">
        <w:rPr>
          <w:rFonts w:hint="eastAsia"/>
          <w:bCs/>
          <w:color w:val="000000" w:themeColor="text1"/>
          <w:sz w:val="22"/>
          <w:szCs w:val="22"/>
        </w:rPr>
        <w:t xml:space="preserve">N </w:t>
      </w:r>
      <w:r w:rsidRPr="003B771D">
        <w:rPr>
          <w:bCs/>
          <w:color w:val="000000" w:themeColor="text1"/>
          <w:sz w:val="22"/>
          <w:szCs w:val="22"/>
        </w:rPr>
        <w:t>fertiliz</w:t>
      </w:r>
      <w:r w:rsidRPr="003B771D">
        <w:rPr>
          <w:rFonts w:hint="eastAsia"/>
          <w:bCs/>
          <w:color w:val="000000" w:themeColor="text1"/>
          <w:sz w:val="22"/>
          <w:szCs w:val="22"/>
        </w:rPr>
        <w:t>er</w:t>
      </w:r>
      <w:r w:rsidRPr="003B771D">
        <w:rPr>
          <w:bCs/>
          <w:color w:val="000000" w:themeColor="text1"/>
          <w:sz w:val="22"/>
          <w:szCs w:val="22"/>
        </w:rPr>
        <w:t xml:space="preserve"> (</w:t>
      </w:r>
      <w:r w:rsidR="00275CF9" w:rsidRPr="003B771D">
        <w:rPr>
          <w:bCs/>
          <w:color w:val="000000" w:themeColor="text1"/>
          <w:sz w:val="22"/>
          <w:szCs w:val="22"/>
        </w:rPr>
        <w:t>Fig. 3-</w:t>
      </w:r>
      <w:r w:rsidRPr="003B771D">
        <w:rPr>
          <w:bCs/>
          <w:color w:val="000000" w:themeColor="text1"/>
          <w:sz w:val="22"/>
          <w:szCs w:val="22"/>
        </w:rPr>
        <w:t xml:space="preserve">6 and </w:t>
      </w:r>
      <w:r w:rsidR="00275CF9" w:rsidRPr="003B771D">
        <w:rPr>
          <w:bCs/>
          <w:color w:val="000000" w:themeColor="text1"/>
          <w:sz w:val="22"/>
          <w:szCs w:val="22"/>
        </w:rPr>
        <w:t>Fig. 3-</w:t>
      </w:r>
      <w:r w:rsidRPr="003B771D">
        <w:rPr>
          <w:bCs/>
          <w:color w:val="000000" w:themeColor="text1"/>
          <w:sz w:val="22"/>
          <w:szCs w:val="22"/>
        </w:rPr>
        <w:t>7).</w:t>
      </w:r>
      <w:r w:rsidRPr="003B771D">
        <w:rPr>
          <w:color w:val="000000" w:themeColor="text1"/>
          <w:sz w:val="22"/>
          <w:szCs w:val="22"/>
        </w:rPr>
        <w:t xml:space="preserve"> </w:t>
      </w:r>
      <w:bookmarkStart w:id="193" w:name="OLE_LINK75"/>
      <w:r w:rsidRPr="003B771D">
        <w:rPr>
          <w:rFonts w:hint="eastAsia"/>
          <w:bCs/>
          <w:color w:val="000000" w:themeColor="text1"/>
          <w:sz w:val="22"/>
          <w:szCs w:val="22"/>
        </w:rPr>
        <w:t>A</w:t>
      </w:r>
      <w:r w:rsidRPr="003B771D">
        <w:rPr>
          <w:bCs/>
          <w:color w:val="000000" w:themeColor="text1"/>
          <w:sz w:val="22"/>
          <w:szCs w:val="22"/>
        </w:rPr>
        <w:t xml:space="preserve">lthough </w:t>
      </w:r>
      <w:r w:rsidRPr="003B771D">
        <w:rPr>
          <w:rFonts w:hint="eastAsia"/>
          <w:bCs/>
          <w:color w:val="000000" w:themeColor="text1"/>
          <w:sz w:val="22"/>
          <w:szCs w:val="22"/>
        </w:rPr>
        <w:t xml:space="preserve">N </w:t>
      </w:r>
      <w:r w:rsidRPr="003B771D">
        <w:rPr>
          <w:bCs/>
          <w:color w:val="000000" w:themeColor="text1"/>
          <w:sz w:val="22"/>
          <w:szCs w:val="22"/>
        </w:rPr>
        <w:t>fertili</w:t>
      </w:r>
      <w:r w:rsidRPr="003B771D">
        <w:rPr>
          <w:rFonts w:hint="eastAsia"/>
          <w:bCs/>
          <w:color w:val="000000" w:themeColor="text1"/>
          <w:sz w:val="22"/>
          <w:szCs w:val="22"/>
        </w:rPr>
        <w:t>zer</w:t>
      </w:r>
      <w:r w:rsidRPr="003B771D">
        <w:rPr>
          <w:bCs/>
          <w:color w:val="000000" w:themeColor="text1"/>
          <w:sz w:val="22"/>
          <w:szCs w:val="22"/>
        </w:rPr>
        <w:t xml:space="preserve"> can alter nutrient supply in the soil, root activities (such as the release of root exudates) have a more significant impact on microbial phosphorus acquisition. </w:t>
      </w:r>
      <w:bookmarkEnd w:id="193"/>
      <w:r w:rsidRPr="003B771D">
        <w:rPr>
          <w:bCs/>
          <w:color w:val="000000" w:themeColor="text1"/>
          <w:sz w:val="22"/>
          <w:szCs w:val="22"/>
        </w:rPr>
        <w:t xml:space="preserve">In bulk soils, the microbe is N limited rather than P limited because there are no plants competing with microbes for phosphorus and microbial uptake of phosphorus is lower </w:t>
      </w:r>
      <w:sdt>
        <w:sdtPr>
          <w:rPr>
            <w:bCs/>
            <w:color w:val="000000" w:themeColor="text1"/>
            <w:sz w:val="22"/>
            <w:szCs w:val="22"/>
          </w:rPr>
          <w:tag w:val="MENDELEY_CITATION_v3_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"/>
          <w:id w:val="-1240783477"/>
          <w:placeholder>
            <w:docPart w:val="1CA1BFF374BF4196BD8B3DE59EEE0EDF"/>
          </w:placeholder>
        </w:sdtPr>
        <w:sdtContent>
          <w:r w:rsidRPr="003B771D">
            <w:rPr>
              <w:bCs/>
              <w:color w:val="000000" w:themeColor="text1"/>
              <w:sz w:val="22"/>
              <w:szCs w:val="22"/>
            </w:rPr>
            <w:t>(Bell et al., 2010)</w:t>
          </w:r>
        </w:sdtContent>
      </w:sdt>
      <w:r w:rsidRPr="003B771D">
        <w:rPr>
          <w:rFonts w:hint="eastAsia"/>
          <w:bCs/>
          <w:color w:val="000000" w:themeColor="text1"/>
          <w:sz w:val="22"/>
          <w:szCs w:val="22"/>
        </w:rPr>
        <w:t>.</w:t>
      </w:r>
      <w:r w:rsidRPr="003B771D">
        <w:rPr>
          <w:bCs/>
          <w:color w:val="000000" w:themeColor="text1"/>
          <w:sz w:val="22"/>
          <w:szCs w:val="22"/>
        </w:rPr>
        <w:t xml:space="preserve"> </w:t>
      </w:r>
      <w:r w:rsidRPr="003B771D">
        <w:rPr>
          <w:rFonts w:hint="eastAsia"/>
          <w:bCs/>
          <w:color w:val="000000" w:themeColor="text1"/>
          <w:sz w:val="22"/>
          <w:szCs w:val="22"/>
        </w:rPr>
        <w:t>O</w:t>
      </w:r>
      <w:r w:rsidRPr="003B771D">
        <w:rPr>
          <w:bCs/>
          <w:color w:val="000000" w:themeColor="text1"/>
          <w:sz w:val="22"/>
          <w:szCs w:val="22"/>
        </w:rPr>
        <w:t xml:space="preserve">n the other hand, microbes tended to decrease their acquisition of the most limiting P to maintain stoichiometric homeostasis </w:t>
      </w:r>
      <w:sdt>
        <w:sdtPr>
          <w:rPr>
            <w:bCs/>
            <w:color w:val="000000" w:themeColor="text1"/>
            <w:sz w:val="22"/>
            <w:szCs w:val="22"/>
          </w:rPr>
          <w:tag w:val="MENDELEY_CITATION_v3_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"/>
          <w:id w:val="690886282"/>
          <w:placeholder>
            <w:docPart w:val="1CA1BFF374BF4196BD8B3DE59EEE0EDF"/>
          </w:placeholder>
        </w:sdtPr>
        <w:sdtContent>
          <w:r w:rsidRPr="003B771D">
            <w:rPr>
              <w:bCs/>
              <w:color w:val="000000" w:themeColor="text1"/>
              <w:sz w:val="22"/>
              <w:szCs w:val="22"/>
            </w:rPr>
            <w:t>(Cui et al., 2020)</w:t>
          </w:r>
        </w:sdtContent>
      </w:sdt>
      <w:r w:rsidRPr="003B771D">
        <w:rPr>
          <w:bCs/>
          <w:color w:val="000000" w:themeColor="text1"/>
          <w:sz w:val="22"/>
          <w:szCs w:val="22"/>
        </w:rPr>
        <w:t xml:space="preserve">. </w:t>
      </w:r>
      <w:bookmarkEnd w:id="185"/>
    </w:p>
    <w:p w14:paraId="126D5A72" w14:textId="5C88ACAD" w:rsidR="009A3553" w:rsidRPr="003B771D" w:rsidRDefault="009A3553" w:rsidP="00076CEB">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194" w:name="_Toc221134014"/>
      <w:bookmarkStart w:id="195" w:name="OLE_LINK70"/>
      <w:r w:rsidRPr="003B771D">
        <w:rPr>
          <w:rFonts w:ascii="Times New Roman" w:eastAsiaTheme="majorEastAsia" w:hAnsi="Times New Roman"/>
          <w:bCs/>
          <w:i/>
          <w:color w:val="000000" w:themeColor="text1"/>
          <w:sz w:val="28"/>
          <w:szCs w:val="22"/>
          <w:lang w:val="en-GB" w:eastAsia="en-US"/>
        </w:rPr>
        <w:lastRenderedPageBreak/>
        <w:t xml:space="preserve">4.3 </w:t>
      </w:r>
      <w:bookmarkStart w:id="196" w:name="_Hlk171435606"/>
      <w:r w:rsidRPr="003B771D">
        <w:rPr>
          <w:rFonts w:ascii="Times New Roman" w:eastAsiaTheme="majorEastAsia" w:hAnsi="Times New Roman"/>
          <w:bCs/>
          <w:i/>
          <w:color w:val="000000" w:themeColor="text1"/>
          <w:sz w:val="28"/>
          <w:szCs w:val="22"/>
          <w:lang w:val="en-GB" w:eastAsia="en-US"/>
        </w:rPr>
        <w:t>Effects of rhizosphere and N fertilizer application on microbial CUE</w:t>
      </w:r>
      <w:r w:rsidRPr="003B771D">
        <w:rPr>
          <w:rFonts w:ascii="Times New Roman" w:eastAsiaTheme="majorEastAsia" w:hAnsi="Times New Roman"/>
          <w:bCs/>
          <w:i/>
          <w:color w:val="000000" w:themeColor="text1"/>
          <w:sz w:val="28"/>
          <w:szCs w:val="22"/>
          <w:vertAlign w:val="subscript"/>
          <w:lang w:val="en-GB" w:eastAsia="en-US"/>
        </w:rPr>
        <w:t>ST</w:t>
      </w:r>
      <w:bookmarkEnd w:id="194"/>
      <w:bookmarkEnd w:id="196"/>
    </w:p>
    <w:bookmarkEnd w:id="195"/>
    <w:p w14:paraId="083394D2" w14:textId="2A08B40D"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Microbial carbon use efficiency (CUE</w:t>
      </w:r>
      <w:r w:rsidRPr="003B771D">
        <w:rPr>
          <w:bCs/>
          <w:color w:val="000000" w:themeColor="text1"/>
          <w:sz w:val="22"/>
          <w:szCs w:val="22"/>
          <w:vertAlign w:val="subscript"/>
        </w:rPr>
        <w:t>ST</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in the greenhouse soils ranged from 0.35 to 0.59 (</w:t>
      </w:r>
      <w:r w:rsidR="00275CF9" w:rsidRPr="003B771D">
        <w:rPr>
          <w:bCs/>
          <w:color w:val="000000" w:themeColor="text1"/>
          <w:sz w:val="22"/>
          <w:szCs w:val="22"/>
        </w:rPr>
        <w:t>Fig. 3-</w:t>
      </w:r>
      <w:r w:rsidRPr="003B771D">
        <w:rPr>
          <w:bCs/>
          <w:color w:val="000000" w:themeColor="text1"/>
          <w:sz w:val="22"/>
          <w:szCs w:val="22"/>
        </w:rPr>
        <w:t xml:space="preserve">5), higher than the mean microbial CUE of 0.26 observed from a broad range of ecosystems </w:t>
      </w:r>
      <w:sdt>
        <w:sdtPr>
          <w:rPr>
            <w:bCs/>
            <w:color w:val="000000" w:themeColor="text1"/>
            <w:sz w:val="22"/>
            <w:szCs w:val="22"/>
          </w:rPr>
          <w:tag w:val="MENDELEY_CITATION_v3_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"/>
          <w:id w:val="-1675483816"/>
          <w:placeholder>
            <w:docPart w:val="1CA1BFF374BF4196BD8B3DE59EEE0EDF"/>
          </w:placeholder>
        </w:sdtPr>
        <w:sdtContent>
          <w:r w:rsidRPr="003B771D">
            <w:rPr>
              <w:bCs/>
              <w:color w:val="000000" w:themeColor="text1"/>
              <w:sz w:val="22"/>
              <w:szCs w:val="22"/>
            </w:rPr>
            <w:t>(Sinsabaugh et al., 2016)</w:t>
          </w:r>
        </w:sdtContent>
      </w:sdt>
      <w:r w:rsidRPr="003B771D">
        <w:rPr>
          <w:bCs/>
          <w:color w:val="000000" w:themeColor="text1"/>
          <w:sz w:val="22"/>
          <w:szCs w:val="22"/>
        </w:rPr>
        <w:t>. Nitrogen fertilizer increased microbial CUE</w:t>
      </w:r>
      <w:r w:rsidRPr="003B771D">
        <w:rPr>
          <w:bCs/>
          <w:color w:val="000000" w:themeColor="text1"/>
          <w:sz w:val="22"/>
          <w:szCs w:val="22"/>
          <w:vertAlign w:val="subscript"/>
        </w:rPr>
        <w:t>ST</w:t>
      </w:r>
      <w:r w:rsidRPr="003B771D">
        <w:rPr>
          <w:bCs/>
          <w:color w:val="000000" w:themeColor="text1"/>
          <w:sz w:val="22"/>
          <w:szCs w:val="22"/>
        </w:rPr>
        <w:t>, especially in the rhizosphere (</w:t>
      </w:r>
      <w:r w:rsidR="00275CF9" w:rsidRPr="003B771D">
        <w:rPr>
          <w:bCs/>
          <w:color w:val="000000" w:themeColor="text1"/>
          <w:sz w:val="22"/>
          <w:szCs w:val="22"/>
        </w:rPr>
        <w:t>Fig. 3-</w:t>
      </w:r>
      <w:r w:rsidRPr="003B771D">
        <w:rPr>
          <w:bCs/>
          <w:color w:val="000000" w:themeColor="text1"/>
          <w:sz w:val="22"/>
          <w:szCs w:val="22"/>
        </w:rPr>
        <w:t>5)</w:t>
      </w:r>
      <w:r w:rsidRPr="003B771D">
        <w:rPr>
          <w:rFonts w:hint="eastAsia"/>
          <w:bCs/>
          <w:color w:val="000000" w:themeColor="text1"/>
          <w:sz w:val="22"/>
          <w:szCs w:val="22"/>
        </w:rPr>
        <w:t xml:space="preserve">, </w:t>
      </w:r>
      <w:r w:rsidRPr="003B771D">
        <w:rPr>
          <w:bCs/>
          <w:color w:val="000000" w:themeColor="text1"/>
          <w:sz w:val="22"/>
          <w:szCs w:val="22"/>
        </w:rPr>
        <w:t xml:space="preserve">by reducing respiration and promoting microbial growth </w:t>
      </w:r>
      <w:sdt>
        <w:sdtPr>
          <w:rPr>
            <w:bCs/>
            <w:color w:val="000000" w:themeColor="text1"/>
            <w:sz w:val="22"/>
            <w:szCs w:val="22"/>
          </w:rPr>
          <w:tag w:val="MENDELEY_CITATION_v3_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"/>
          <w:id w:val="904496762"/>
          <w:placeholder>
            <w:docPart w:val="C947CACE34F54FB7A91CB164797509EF"/>
          </w:placeholder>
        </w:sdtPr>
        <w:sdtContent>
          <w:r w:rsidRPr="003B771D">
            <w:rPr>
              <w:bCs/>
              <w:color w:val="000000" w:themeColor="text1"/>
              <w:sz w:val="22"/>
              <w:szCs w:val="22"/>
            </w:rPr>
            <w:t>(Li et al., 2021; Wang et al., 2023; Yuan et al., 2019)</w:t>
          </w:r>
        </w:sdtContent>
      </w:sdt>
      <w:r w:rsidRPr="003B771D">
        <w:rPr>
          <w:bCs/>
          <w:color w:val="000000" w:themeColor="text1"/>
          <w:sz w:val="22"/>
          <w:szCs w:val="22"/>
        </w:rPr>
        <w:t xml:space="preserve">, which is in line with previous studies </w:t>
      </w:r>
      <w:sdt>
        <w:sdtPr>
          <w:rPr>
            <w:bCs/>
            <w:color w:val="000000" w:themeColor="text1"/>
            <w:sz w:val="22"/>
            <w:szCs w:val="22"/>
          </w:rPr>
          <w:tag w:val="MENDELEY_CITATION_v3_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"/>
          <w:id w:val="-1504573539"/>
          <w:placeholder>
            <w:docPart w:val="1CA1BFF374BF4196BD8B3DE59EEE0EDF"/>
          </w:placeholder>
        </w:sdtPr>
        <w:sdtContent>
          <w:r w:rsidRPr="003B771D">
            <w:rPr>
              <w:bCs/>
              <w:color w:val="000000" w:themeColor="text1"/>
              <w:sz w:val="22"/>
              <w:szCs w:val="22"/>
            </w:rPr>
            <w:t>(Poeplau et al., 2019; Spohn et al., 2016)</w:t>
          </w:r>
        </w:sdtContent>
      </w:sdt>
      <w:r w:rsidRPr="003B771D">
        <w:rPr>
          <w:bCs/>
          <w:color w:val="000000" w:themeColor="text1"/>
          <w:sz w:val="22"/>
          <w:szCs w:val="22"/>
        </w:rPr>
        <w:t>. On the one hand, microorganisms may consume less adenosine triphosphate (ATP) for the metabolism associated with N acquisition in N enriched soils</w:t>
      </w:r>
      <w:r w:rsidRPr="003B771D">
        <w:rPr>
          <w:rFonts w:hint="eastAsia"/>
          <w:bCs/>
          <w:color w:val="000000" w:themeColor="text1"/>
          <w:sz w:val="22"/>
          <w:szCs w:val="22"/>
        </w:rPr>
        <w:t>;</w:t>
      </w:r>
      <w:r w:rsidRPr="003B771D">
        <w:rPr>
          <w:bCs/>
          <w:color w:val="000000" w:themeColor="text1"/>
          <w:sz w:val="22"/>
          <w:szCs w:val="22"/>
        </w:rPr>
        <w:t xml:space="preserve"> therefore, the ex</w:t>
      </w:r>
      <w:r w:rsidRPr="003B771D">
        <w:rPr>
          <w:rFonts w:hint="eastAsia"/>
          <w:bCs/>
          <w:color w:val="000000" w:themeColor="text1"/>
          <w:sz w:val="22"/>
          <w:szCs w:val="22"/>
        </w:rPr>
        <w:t>cess</w:t>
      </w:r>
      <w:r w:rsidRPr="003B771D">
        <w:rPr>
          <w:bCs/>
          <w:color w:val="000000" w:themeColor="text1"/>
          <w:sz w:val="22"/>
          <w:szCs w:val="22"/>
        </w:rPr>
        <w:t xml:space="preserve"> C was allocated to growth, leading to the increase of microbial CUE </w:t>
      </w:r>
      <w:sdt>
        <w:sdtPr>
          <w:rPr>
            <w:bCs/>
            <w:color w:val="000000" w:themeColor="text1"/>
            <w:sz w:val="22"/>
            <w:szCs w:val="22"/>
          </w:rPr>
          <w:tag w:val="MENDELEY_CITATION_v3_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"/>
          <w:id w:val="1465622215"/>
          <w:placeholder>
            <w:docPart w:val="1CA1BFF374BF4196BD8B3DE59EEE0EDF"/>
          </w:placeholder>
        </w:sdtPr>
        <w:sdtContent>
          <w:r w:rsidRPr="003B771D">
            <w:rPr>
              <w:bCs/>
              <w:color w:val="000000" w:themeColor="text1"/>
              <w:sz w:val="22"/>
              <w:szCs w:val="22"/>
            </w:rPr>
            <w:t>(Manzoni et al., 2012)</w:t>
          </w:r>
        </w:sdtContent>
      </w:sdt>
      <w:r w:rsidRPr="003B771D">
        <w:rPr>
          <w:bCs/>
          <w:color w:val="000000" w:themeColor="text1"/>
          <w:sz w:val="22"/>
          <w:szCs w:val="22"/>
        </w:rPr>
        <w:t xml:space="preserve">. On the other hand, it has been confirmed that N </w:t>
      </w:r>
      <w:r w:rsidRPr="003B771D">
        <w:rPr>
          <w:rFonts w:hint="eastAsia"/>
          <w:bCs/>
          <w:color w:val="000000" w:themeColor="text1"/>
          <w:sz w:val="22"/>
          <w:szCs w:val="22"/>
        </w:rPr>
        <w:t xml:space="preserve">fertilizer </w:t>
      </w:r>
      <w:r w:rsidRPr="003B771D">
        <w:rPr>
          <w:bCs/>
          <w:color w:val="000000" w:themeColor="text1"/>
          <w:sz w:val="22"/>
          <w:szCs w:val="22"/>
        </w:rPr>
        <w:t>addition can alter decomposer community composition to acquire more labile substrates. In this process, soil microbial metaboli</w:t>
      </w:r>
      <w:r w:rsidRPr="003B771D">
        <w:rPr>
          <w:rFonts w:hint="eastAsia"/>
          <w:bCs/>
          <w:color w:val="000000" w:themeColor="text1"/>
          <w:sz w:val="22"/>
          <w:szCs w:val="22"/>
        </w:rPr>
        <w:t>sm</w:t>
      </w:r>
      <w:r w:rsidRPr="003B771D">
        <w:rPr>
          <w:bCs/>
          <w:color w:val="000000" w:themeColor="text1"/>
          <w:sz w:val="22"/>
          <w:szCs w:val="22"/>
        </w:rPr>
        <w:t xml:space="preserve"> focus</w:t>
      </w:r>
      <w:r w:rsidRPr="003B771D">
        <w:rPr>
          <w:rFonts w:hint="eastAsia"/>
          <w:bCs/>
          <w:color w:val="000000" w:themeColor="text1"/>
          <w:sz w:val="22"/>
          <w:szCs w:val="22"/>
        </w:rPr>
        <w:t>es</w:t>
      </w:r>
      <w:r w:rsidRPr="003B771D">
        <w:rPr>
          <w:bCs/>
          <w:color w:val="000000" w:themeColor="text1"/>
          <w:sz w:val="22"/>
          <w:szCs w:val="22"/>
        </w:rPr>
        <w:t xml:space="preserve"> towards phosphorus acquisition and soil N becomes a key element that promotes the production of microbial enzymes, especially those involved in phosphorus acquisition, such as acid phosphatase.</w:t>
      </w:r>
      <w:r w:rsidRPr="003B771D">
        <w:rPr>
          <w:color w:val="000000" w:themeColor="text1"/>
          <w:sz w:val="22"/>
          <w:szCs w:val="22"/>
        </w:rPr>
        <w:t xml:space="preserve"> </w:t>
      </w:r>
      <w:r w:rsidRPr="003B771D">
        <w:rPr>
          <w:bCs/>
          <w:color w:val="000000" w:themeColor="text1"/>
          <w:sz w:val="22"/>
          <w:szCs w:val="22"/>
        </w:rPr>
        <w:t xml:space="preserve">This shift can reduce the amount of energy that microbes need to allocate into producing enzymes such as acid phosphatase to get nutrients, allowing more energy (or carbon) to be allocated to growth rather than maintenance or nutrient acquisition. Thus, this can lead to an increase in microbial CUE, as more carbon is being used efficiently for biomass production rather than being consumed in metabolic processes associated with nutrient stress or access </w:t>
      </w:r>
      <w:sdt>
        <w:sdtPr>
          <w:rPr>
            <w:bCs/>
            <w:color w:val="000000" w:themeColor="text1"/>
            <w:sz w:val="22"/>
            <w:szCs w:val="22"/>
          </w:rPr>
          <w:tag w:val="MENDELEY_CITATION_v3_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"/>
          <w:id w:val="-1377074511"/>
          <w:placeholder>
            <w:docPart w:val="1CA1BFF374BF4196BD8B3DE59EEE0EDF"/>
          </w:placeholder>
        </w:sdtPr>
        <w:sdtContent>
          <w:r w:rsidRPr="003B771D">
            <w:rPr>
              <w:bCs/>
              <w:color w:val="000000" w:themeColor="text1"/>
              <w:sz w:val="22"/>
              <w:szCs w:val="22"/>
            </w:rPr>
            <w:t>(Allison and Vitousek, 2005; Liu and Zhang, 2019)</w:t>
          </w:r>
        </w:sdtContent>
      </w:sdt>
      <w:r w:rsidRPr="003B771D">
        <w:rPr>
          <w:bCs/>
          <w:color w:val="000000" w:themeColor="text1"/>
          <w:sz w:val="22"/>
          <w:szCs w:val="22"/>
        </w:rPr>
        <w:t xml:space="preserve">. </w:t>
      </w:r>
    </w:p>
    <w:p w14:paraId="3DE0F8C2" w14:textId="410AF613" w:rsidR="009A3553" w:rsidRPr="003B771D" w:rsidRDefault="009A3553" w:rsidP="00E75465">
      <w:pPr>
        <w:spacing w:after="60" w:line="240" w:lineRule="exact"/>
        <w:ind w:firstLine="170"/>
        <w:jc w:val="both"/>
        <w:rPr>
          <w:bCs/>
          <w:color w:val="000000" w:themeColor="text1"/>
          <w:sz w:val="22"/>
          <w:szCs w:val="22"/>
        </w:rPr>
      </w:pPr>
      <w:bookmarkStart w:id="197" w:name="OLE_LINK21"/>
      <w:r w:rsidRPr="003B771D">
        <w:rPr>
          <w:bCs/>
          <w:color w:val="000000" w:themeColor="text1"/>
          <w:sz w:val="22"/>
          <w:szCs w:val="22"/>
        </w:rPr>
        <w:t>However, strong nutrient competition between roots and microbes in the rhizosphere decreased CUE</w:t>
      </w:r>
      <w:r w:rsidRPr="003B771D">
        <w:rPr>
          <w:bCs/>
          <w:color w:val="000000" w:themeColor="text1"/>
          <w:sz w:val="22"/>
          <w:szCs w:val="22"/>
          <w:vertAlign w:val="subscript"/>
        </w:rPr>
        <w:t>ST</w:t>
      </w:r>
      <w:r w:rsidRPr="003B771D">
        <w:rPr>
          <w:bCs/>
          <w:color w:val="000000" w:themeColor="text1"/>
          <w:sz w:val="22"/>
          <w:szCs w:val="22"/>
        </w:rPr>
        <w:t xml:space="preserve">. </w:t>
      </w:r>
      <w:r w:rsidRPr="003B771D">
        <w:rPr>
          <w:rFonts w:hint="eastAsia"/>
          <w:bCs/>
          <w:color w:val="000000" w:themeColor="text1"/>
          <w:sz w:val="22"/>
          <w:szCs w:val="22"/>
        </w:rPr>
        <w:t xml:space="preserve">Our result </w:t>
      </w:r>
      <w:r w:rsidRPr="003B771D">
        <w:rPr>
          <w:bCs/>
          <w:color w:val="000000" w:themeColor="text1"/>
          <w:sz w:val="22"/>
          <w:szCs w:val="22"/>
        </w:rPr>
        <w:t>finds</w:t>
      </w:r>
      <w:r w:rsidRPr="003B771D">
        <w:rPr>
          <w:rFonts w:hint="eastAsia"/>
          <w:bCs/>
          <w:color w:val="000000" w:themeColor="text1"/>
          <w:sz w:val="22"/>
          <w:szCs w:val="22"/>
        </w:rPr>
        <w:t xml:space="preserve"> that t</w:t>
      </w:r>
      <w:r w:rsidRPr="003B771D">
        <w:rPr>
          <w:bCs/>
          <w:color w:val="000000" w:themeColor="text1"/>
          <w:sz w:val="22"/>
          <w:szCs w:val="22"/>
        </w:rPr>
        <w:t>he average microbial CUE</w:t>
      </w:r>
      <w:r w:rsidRPr="003B771D">
        <w:rPr>
          <w:bCs/>
          <w:color w:val="000000" w:themeColor="text1"/>
          <w:sz w:val="22"/>
          <w:szCs w:val="22"/>
          <w:vertAlign w:val="subscript"/>
        </w:rPr>
        <w:t>ST</w:t>
      </w:r>
      <w:r w:rsidRPr="003B771D">
        <w:rPr>
          <w:bCs/>
          <w:color w:val="000000" w:themeColor="text1"/>
          <w:sz w:val="22"/>
          <w:szCs w:val="22"/>
        </w:rPr>
        <w:t xml:space="preserve"> in the rhizosphere was lower than that in the bulk </w:t>
      </w:r>
      <w:r w:rsidRPr="003B771D">
        <w:rPr>
          <w:rFonts w:hint="eastAsia"/>
          <w:bCs/>
          <w:color w:val="000000" w:themeColor="text1"/>
          <w:sz w:val="22"/>
          <w:szCs w:val="22"/>
        </w:rPr>
        <w:t xml:space="preserve">soils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5). And plants were more important for microbial CUE</w:t>
      </w:r>
      <w:r w:rsidRPr="003B771D">
        <w:rPr>
          <w:bCs/>
          <w:color w:val="000000" w:themeColor="text1"/>
          <w:sz w:val="22"/>
          <w:szCs w:val="22"/>
          <w:vertAlign w:val="subscript"/>
        </w:rPr>
        <w:t>ST</w:t>
      </w:r>
      <w:r w:rsidRPr="003B771D">
        <w:rPr>
          <w:bCs/>
          <w:color w:val="000000" w:themeColor="text1"/>
          <w:sz w:val="22"/>
          <w:szCs w:val="22"/>
        </w:rPr>
        <w:t xml:space="preserve"> than fertilization (</w:t>
      </w:r>
      <w:r w:rsidR="00275CF9" w:rsidRPr="003B771D">
        <w:rPr>
          <w:bCs/>
          <w:color w:val="000000" w:themeColor="text1"/>
          <w:sz w:val="22"/>
          <w:szCs w:val="22"/>
        </w:rPr>
        <w:t>Fig. 3-</w:t>
      </w:r>
      <w:r w:rsidRPr="003B771D">
        <w:rPr>
          <w:bCs/>
          <w:color w:val="000000" w:themeColor="text1"/>
          <w:sz w:val="22"/>
          <w:szCs w:val="22"/>
        </w:rPr>
        <w:t xml:space="preserve">6). </w:t>
      </w:r>
      <w:r w:rsidRPr="003B771D">
        <w:rPr>
          <w:color w:val="000000" w:themeColor="text1"/>
          <w:sz w:val="22"/>
          <w:szCs w:val="22"/>
        </w:rPr>
        <w:t xml:space="preserve">There are </w:t>
      </w:r>
      <w:r w:rsidRPr="003B771D">
        <w:rPr>
          <w:bCs/>
          <w:color w:val="000000" w:themeColor="text1"/>
          <w:sz w:val="22"/>
          <w:szCs w:val="22"/>
        </w:rPr>
        <w:t xml:space="preserve">two main reasons for this fierce competition. First, N uptake by roots can produce a strong depletion </w:t>
      </w:r>
      <w:r w:rsidRPr="003B771D">
        <w:rPr>
          <w:color w:val="000000" w:themeColor="text1"/>
          <w:sz w:val="22"/>
          <w:szCs w:val="22"/>
        </w:rPr>
        <w:t>zone in</w:t>
      </w:r>
      <w:r w:rsidRPr="003B771D">
        <w:rPr>
          <w:rFonts w:hint="eastAsia"/>
          <w:color w:val="000000" w:themeColor="text1"/>
          <w:sz w:val="22"/>
          <w:szCs w:val="22"/>
        </w:rPr>
        <w:t xml:space="preserve"> </w:t>
      </w:r>
      <w:hyperlink r:id="rId36" w:tooltip="Learn more about rhizosphere from ScienceDirect's AI-generated Topic Pages" w:history="1">
        <w:r w:rsidRPr="003B771D">
          <w:rPr>
            <w:rStyle w:val="af3"/>
            <w:rFonts w:eastAsia="宋体"/>
            <w:color w:val="000000" w:themeColor="text1"/>
            <w:sz w:val="22"/>
            <w:szCs w:val="22"/>
          </w:rPr>
          <w:t>rhizosphere</w:t>
        </w:r>
      </w:hyperlink>
      <w:r w:rsidRPr="003B771D" w:rsidDel="00FD4339">
        <w:rPr>
          <w:color w:val="000000" w:themeColor="text1"/>
          <w:sz w:val="22"/>
          <w:szCs w:val="22"/>
        </w:rPr>
        <w:t xml:space="preserve"> </w:t>
      </w:r>
      <w:sdt>
        <w:sdtPr>
          <w:rPr>
            <w:color w:val="000000" w:themeColor="text1"/>
            <w:sz w:val="22"/>
            <w:szCs w:val="22"/>
          </w:rPr>
          <w:tag w:val="MENDELEY_CITATION_v3_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"/>
          <w:id w:val="973804189"/>
          <w:placeholder>
            <w:docPart w:val="1CA1BFF374BF4196BD8B3DE59EEE0EDF"/>
          </w:placeholder>
        </w:sdtPr>
        <w:sdtContent>
          <w:bookmarkStart w:id="198" w:name="bbib37"/>
          <w:r w:rsidRPr="003B771D">
            <w:rPr>
              <w:color w:val="000000" w:themeColor="text1"/>
              <w:sz w:val="22"/>
              <w:szCs w:val="22"/>
            </w:rPr>
            <w:t>(Kuzyakov and Razavi, 2019; Kuzyakov and Xu, 2013)</w:t>
          </w:r>
        </w:sdtContent>
      </w:sdt>
      <w:r w:rsidRPr="003B771D">
        <w:rPr>
          <w:color w:val="000000" w:themeColor="text1"/>
          <w:sz w:val="22"/>
          <w:szCs w:val="22"/>
        </w:rPr>
        <w:t xml:space="preserve">, leading to low N availability. Microbes and roots in rhizosphere compete for N and other nutrients </w:t>
      </w:r>
      <w:sdt>
        <w:sdtPr>
          <w:rPr>
            <w:color w:val="000000" w:themeColor="text1"/>
            <w:sz w:val="22"/>
            <w:szCs w:val="22"/>
          </w:rPr>
          <w:tag w:val="MENDELEY_CITATION_v3_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"/>
          <w:id w:val="-1459105119"/>
          <w:placeholder>
            <w:docPart w:val="1CA1BFF374BF4196BD8B3DE59EEE0EDF"/>
          </w:placeholder>
        </w:sdtPr>
        <w:sdtContent>
          <w:r w:rsidRPr="003B771D">
            <w:rPr>
              <w:color w:val="000000" w:themeColor="text1"/>
              <w:sz w:val="22"/>
              <w:szCs w:val="22"/>
            </w:rPr>
            <w:t>(Fusseder and Kraus, 1986; Tinker and Nye, 2000)</w:t>
          </w:r>
        </w:sdtContent>
      </w:sdt>
      <w:bookmarkStart w:id="199" w:name="bbib58"/>
      <w:r w:rsidRPr="003B771D">
        <w:rPr>
          <w:color w:val="000000" w:themeColor="text1"/>
          <w:sz w:val="22"/>
          <w:szCs w:val="22"/>
        </w:rPr>
        <w:t xml:space="preserve">. Such strong competition is confirmed by higher N uptake rates at lower N concentrations </w:t>
      </w:r>
      <w:sdt>
        <w:sdtPr>
          <w:rPr>
            <w:color w:val="000000" w:themeColor="text1"/>
            <w:sz w:val="22"/>
            <w:szCs w:val="22"/>
          </w:rPr>
          <w:tag w:val="MENDELEY_CITATION_v3_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"/>
          <w:id w:val="-504588833"/>
          <w:placeholder>
            <w:docPart w:val="1CA1BFF374BF4196BD8B3DE59EEE0EDF"/>
          </w:placeholder>
        </w:sdtPr>
        <w:sdtContent>
          <w:bookmarkEnd w:id="199"/>
          <w:r w:rsidRPr="003B771D">
            <w:rPr>
              <w:color w:val="000000" w:themeColor="text1"/>
              <w:sz w:val="22"/>
              <w:szCs w:val="22"/>
            </w:rPr>
            <w:t>(Tinker and Nye, 2000)</w:t>
          </w:r>
        </w:sdtContent>
      </w:sdt>
      <w:r w:rsidRPr="003B771D">
        <w:rPr>
          <w:color w:val="000000" w:themeColor="text1"/>
          <w:sz w:val="22"/>
          <w:szCs w:val="22"/>
        </w:rPr>
        <w:t xml:space="preserve">. </w:t>
      </w:r>
      <w:r w:rsidRPr="003B771D">
        <w:rPr>
          <w:bCs/>
          <w:color w:val="000000" w:themeColor="text1"/>
          <w:sz w:val="22"/>
          <w:szCs w:val="22"/>
        </w:rPr>
        <w:t>At this time, the limitations of rhizosphere microbial resources increases (</w:t>
      </w:r>
      <w:r w:rsidR="00275CF9" w:rsidRPr="003B771D">
        <w:rPr>
          <w:bCs/>
          <w:color w:val="000000" w:themeColor="text1"/>
          <w:sz w:val="22"/>
          <w:szCs w:val="22"/>
        </w:rPr>
        <w:t>Fig. 3-</w:t>
      </w:r>
      <w:r w:rsidRPr="003B771D">
        <w:rPr>
          <w:bCs/>
          <w:color w:val="000000" w:themeColor="text1"/>
          <w:sz w:val="22"/>
          <w:szCs w:val="22"/>
        </w:rPr>
        <w:t>3) and microbial growth decreases (</w:t>
      </w:r>
      <w:r w:rsidR="00275CF9" w:rsidRPr="003B771D">
        <w:rPr>
          <w:bCs/>
          <w:color w:val="000000" w:themeColor="text1"/>
          <w:sz w:val="22"/>
          <w:szCs w:val="22"/>
        </w:rPr>
        <w:t>Fig. S3-</w:t>
      </w:r>
      <w:r w:rsidRPr="003B771D">
        <w:rPr>
          <w:bCs/>
          <w:color w:val="000000" w:themeColor="text1"/>
          <w:sz w:val="22"/>
          <w:szCs w:val="22"/>
        </w:rPr>
        <w:t>3), thus reducing microbial CUE</w:t>
      </w:r>
      <w:r w:rsidRPr="003B771D">
        <w:rPr>
          <w:bCs/>
          <w:color w:val="000000" w:themeColor="text1"/>
          <w:sz w:val="22"/>
          <w:szCs w:val="22"/>
          <w:vertAlign w:val="subscript"/>
        </w:rPr>
        <w:t>ST</w:t>
      </w:r>
      <w:r w:rsidRPr="003B771D">
        <w:rPr>
          <w:bCs/>
          <w:color w:val="000000" w:themeColor="text1"/>
          <w:sz w:val="22"/>
          <w:szCs w:val="22"/>
        </w:rPr>
        <w:t xml:space="preserve">. </w:t>
      </w:r>
      <w:bookmarkStart w:id="200" w:name="OLE_LINK78"/>
      <w:r w:rsidRPr="003B771D">
        <w:rPr>
          <w:bCs/>
          <w:color w:val="000000" w:themeColor="text1"/>
          <w:sz w:val="22"/>
          <w:szCs w:val="22"/>
        </w:rPr>
        <w:t xml:space="preserve">Our correlation analysis and structural equation models confirmed this </w:t>
      </w:r>
      <w:bookmarkEnd w:id="200"/>
      <w:r w:rsidRPr="003B771D">
        <w:rPr>
          <w:bCs/>
          <w:color w:val="000000" w:themeColor="text1"/>
          <w:sz w:val="22"/>
          <w:szCs w:val="22"/>
        </w:rPr>
        <w:t>(</w:t>
      </w:r>
      <w:r w:rsidR="00275CF9" w:rsidRPr="003B771D">
        <w:rPr>
          <w:bCs/>
          <w:color w:val="000000" w:themeColor="text1"/>
          <w:sz w:val="22"/>
          <w:szCs w:val="22"/>
        </w:rPr>
        <w:t>Fig. S3-</w:t>
      </w:r>
      <w:r w:rsidRPr="003B771D">
        <w:rPr>
          <w:bCs/>
          <w:color w:val="000000" w:themeColor="text1"/>
          <w:sz w:val="22"/>
          <w:szCs w:val="22"/>
        </w:rPr>
        <w:t xml:space="preserve">4 and </w:t>
      </w:r>
      <w:r w:rsidR="00275CF9" w:rsidRPr="003B771D">
        <w:rPr>
          <w:bCs/>
          <w:color w:val="000000" w:themeColor="text1"/>
          <w:sz w:val="22"/>
          <w:szCs w:val="22"/>
        </w:rPr>
        <w:t>Fig. 3-</w:t>
      </w:r>
      <w:r w:rsidRPr="003B771D">
        <w:rPr>
          <w:bCs/>
          <w:color w:val="000000" w:themeColor="text1"/>
          <w:sz w:val="22"/>
          <w:szCs w:val="22"/>
        </w:rPr>
        <w:t xml:space="preserve">7). </w:t>
      </w:r>
      <w:r w:rsidRPr="003B771D">
        <w:rPr>
          <w:color w:val="000000" w:themeColor="text1"/>
          <w:sz w:val="22"/>
          <w:szCs w:val="22"/>
        </w:rPr>
        <w:t xml:space="preserve">Second, roots release a large </w:t>
      </w:r>
      <w:proofErr w:type="gramStart"/>
      <w:r w:rsidRPr="003B771D">
        <w:rPr>
          <w:color w:val="000000" w:themeColor="text1"/>
          <w:sz w:val="22"/>
          <w:szCs w:val="22"/>
        </w:rPr>
        <w:t>amount</w:t>
      </w:r>
      <w:proofErr w:type="gramEnd"/>
      <w:r w:rsidRPr="003B771D">
        <w:rPr>
          <w:color w:val="000000" w:themeColor="text1"/>
          <w:sz w:val="22"/>
          <w:szCs w:val="22"/>
        </w:rPr>
        <w:t xml:space="preserve"> of exudat</w:t>
      </w:r>
      <w:r w:rsidRPr="003B771D">
        <w:rPr>
          <w:rFonts w:hint="eastAsia"/>
          <w:color w:val="000000" w:themeColor="text1"/>
          <w:sz w:val="22"/>
          <w:szCs w:val="22"/>
        </w:rPr>
        <w:t>es</w:t>
      </w:r>
      <w:r w:rsidRPr="003B771D">
        <w:rPr>
          <w:color w:val="000000" w:themeColor="text1"/>
          <w:sz w:val="22"/>
          <w:szCs w:val="22"/>
        </w:rPr>
        <w:t xml:space="preserve">, most of which are labile soluble molecules that can be easily taken up and utilized by soil microbes. </w:t>
      </w:r>
      <w:bookmarkStart w:id="201" w:name="OLE_LINK30"/>
      <w:r w:rsidRPr="003B771D">
        <w:rPr>
          <w:bCs/>
          <w:color w:val="000000" w:themeColor="text1"/>
          <w:sz w:val="22"/>
          <w:szCs w:val="22"/>
        </w:rPr>
        <w:t>Therefore,</w:t>
      </w:r>
      <w:r w:rsidRPr="003B771D">
        <w:rPr>
          <w:color w:val="000000" w:themeColor="text1"/>
          <w:sz w:val="22"/>
          <w:szCs w:val="22"/>
        </w:rPr>
        <w:t xml:space="preserve"> the abundance and activity of microbes are much higher in the rhizosphere than in the bulk soil </w:t>
      </w:r>
      <w:sdt>
        <w:sdtPr>
          <w:rPr>
            <w:color w:val="000000" w:themeColor="text1"/>
            <w:sz w:val="22"/>
            <w:szCs w:val="22"/>
          </w:rPr>
          <w:tag w:val="MENDELEY_CITATION_v3_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"/>
          <w:id w:val="-235859170"/>
          <w:placeholder>
            <w:docPart w:val="1CA1BFF374BF4196BD8B3DE59EEE0EDF"/>
          </w:placeholder>
        </w:sdtPr>
        <w:sdtContent>
          <w:r w:rsidRPr="003B771D">
            <w:rPr>
              <w:color w:val="000000" w:themeColor="text1"/>
              <w:sz w:val="22"/>
              <w:szCs w:val="22"/>
            </w:rPr>
            <w:t>(Kuzyakov and Blagodatskaya, 2015)</w:t>
          </w:r>
        </w:sdtContent>
      </w:sdt>
      <w:r w:rsidRPr="003B771D">
        <w:rPr>
          <w:color w:val="000000" w:themeColor="text1"/>
          <w:sz w:val="22"/>
          <w:szCs w:val="22"/>
        </w:rPr>
        <w:t xml:space="preserve">, </w:t>
      </w:r>
      <w:r w:rsidRPr="003B771D">
        <w:rPr>
          <w:bCs/>
          <w:color w:val="000000" w:themeColor="text1"/>
          <w:sz w:val="22"/>
          <w:szCs w:val="22"/>
        </w:rPr>
        <w:t>resulting in increased demand for available nutrients (Available N and P)</w:t>
      </w:r>
      <w:r w:rsidRPr="003B771D">
        <w:rPr>
          <w:color w:val="000000" w:themeColor="text1"/>
          <w:sz w:val="22"/>
          <w:szCs w:val="22"/>
        </w:rPr>
        <w:t xml:space="preserve"> and stronger competition for nutrients with roots.</w:t>
      </w:r>
      <w:r w:rsidRPr="003B771D">
        <w:rPr>
          <w:rFonts w:hint="eastAsia"/>
          <w:color w:val="000000" w:themeColor="text1"/>
          <w:sz w:val="22"/>
          <w:szCs w:val="22"/>
        </w:rPr>
        <w:t xml:space="preserve"> </w:t>
      </w:r>
      <w:hyperlink r:id="rId37" w:tooltip="Learn more about Microbial growth from ScienceDirect's AI-generated Topic Pages" w:history="1">
        <w:r w:rsidRPr="003B771D">
          <w:rPr>
            <w:rStyle w:val="af3"/>
            <w:rFonts w:eastAsia="宋体"/>
            <w:color w:val="000000" w:themeColor="text1"/>
            <w:sz w:val="22"/>
            <w:szCs w:val="22"/>
          </w:rPr>
          <w:t>Microbial growth</w:t>
        </w:r>
      </w:hyperlink>
      <w:r w:rsidRPr="003B771D">
        <w:rPr>
          <w:rFonts w:hint="eastAsia"/>
          <w:color w:val="000000" w:themeColor="text1"/>
          <w:sz w:val="22"/>
          <w:szCs w:val="22"/>
        </w:rPr>
        <w:t xml:space="preserve"> </w:t>
      </w:r>
      <w:r w:rsidRPr="003B771D">
        <w:rPr>
          <w:color w:val="000000" w:themeColor="text1"/>
          <w:sz w:val="22"/>
          <w:szCs w:val="22"/>
        </w:rPr>
        <w:t>results in N mineralization from</w:t>
      </w:r>
      <w:r w:rsidRPr="003B771D">
        <w:rPr>
          <w:rFonts w:hint="eastAsia"/>
          <w:color w:val="000000" w:themeColor="text1"/>
          <w:sz w:val="22"/>
          <w:szCs w:val="22"/>
        </w:rPr>
        <w:t xml:space="preserve"> </w:t>
      </w:r>
      <w:hyperlink r:id="rId38" w:tooltip="Learn more about soil organic matter from ScienceDirect's AI-generated Topic Pages" w:history="1">
        <w:r w:rsidRPr="003B771D">
          <w:rPr>
            <w:rStyle w:val="af3"/>
            <w:rFonts w:eastAsia="宋体"/>
            <w:color w:val="000000" w:themeColor="text1"/>
            <w:sz w:val="22"/>
            <w:szCs w:val="22"/>
          </w:rPr>
          <w:t>SOM</w:t>
        </w:r>
      </w:hyperlink>
      <w:r w:rsidRPr="003B771D">
        <w:rPr>
          <w:rStyle w:val="af3"/>
          <w:rFonts w:eastAsia="宋体" w:hint="eastAsia"/>
          <w:color w:val="000000" w:themeColor="text1"/>
          <w:sz w:val="22"/>
          <w:szCs w:val="22"/>
        </w:rPr>
        <w:t>,</w:t>
      </w:r>
      <w:r w:rsidRPr="003B771D">
        <w:rPr>
          <w:bCs/>
          <w:color w:val="000000" w:themeColor="text1"/>
          <w:sz w:val="22"/>
          <w:szCs w:val="22"/>
        </w:rPr>
        <w:t xml:space="preserve"> meaning that the microbes allocate more energy to nutrient acquisition rather than growth, reducing rhizosphere soil microbial CUE</w:t>
      </w:r>
      <w:r w:rsidRPr="003B771D">
        <w:rPr>
          <w:bCs/>
          <w:color w:val="000000" w:themeColor="text1"/>
          <w:sz w:val="22"/>
          <w:szCs w:val="22"/>
          <w:vertAlign w:val="subscript"/>
        </w:rPr>
        <w:t>ST</w:t>
      </w:r>
      <w:r w:rsidRPr="003B771D">
        <w:rPr>
          <w:color w:val="000000" w:themeColor="text1"/>
          <w:sz w:val="22"/>
          <w:szCs w:val="22"/>
        </w:rPr>
        <w:t xml:space="preserve">. </w:t>
      </w:r>
      <w:bookmarkStart w:id="202" w:name="OLE_LINK77"/>
      <w:r w:rsidRPr="003B771D">
        <w:rPr>
          <w:bCs/>
          <w:color w:val="000000" w:themeColor="text1"/>
          <w:sz w:val="22"/>
          <w:szCs w:val="22"/>
        </w:rPr>
        <w:t>Meanwhile,</w:t>
      </w:r>
      <w:r w:rsidRPr="003B771D">
        <w:rPr>
          <w:color w:val="000000" w:themeColor="text1"/>
          <w:sz w:val="22"/>
          <w:szCs w:val="22"/>
        </w:rPr>
        <w:t xml:space="preserve"> </w:t>
      </w:r>
      <w:r w:rsidRPr="003B771D">
        <w:rPr>
          <w:rFonts w:hint="eastAsia"/>
          <w:color w:val="000000" w:themeColor="text1"/>
          <w:sz w:val="22"/>
          <w:szCs w:val="22"/>
        </w:rPr>
        <w:t>m</w:t>
      </w:r>
      <w:r w:rsidRPr="003B771D">
        <w:rPr>
          <w:color w:val="000000" w:themeColor="text1"/>
          <w:sz w:val="22"/>
          <w:szCs w:val="22"/>
        </w:rPr>
        <w:t>icrob</w:t>
      </w:r>
      <w:r w:rsidRPr="003B771D">
        <w:rPr>
          <w:rFonts w:hint="eastAsia"/>
          <w:color w:val="000000" w:themeColor="text1"/>
          <w:sz w:val="22"/>
          <w:szCs w:val="22"/>
        </w:rPr>
        <w:t>es</w:t>
      </w:r>
      <w:r w:rsidRPr="003B771D">
        <w:rPr>
          <w:color w:val="000000" w:themeColor="text1"/>
          <w:sz w:val="22"/>
          <w:szCs w:val="22"/>
        </w:rPr>
        <w:t xml:space="preserve"> stimulat</w:t>
      </w:r>
      <w:r w:rsidRPr="003B771D">
        <w:rPr>
          <w:rFonts w:hint="eastAsia"/>
          <w:color w:val="000000" w:themeColor="text1"/>
          <w:sz w:val="22"/>
          <w:szCs w:val="22"/>
        </w:rPr>
        <w:t>ed</w:t>
      </w:r>
      <w:r w:rsidRPr="003B771D">
        <w:rPr>
          <w:bCs/>
          <w:color w:val="000000" w:themeColor="text1"/>
          <w:sz w:val="22"/>
          <w:szCs w:val="22"/>
        </w:rPr>
        <w:t xml:space="preserve"> the priming effect, which is not conducive to soil C retention</w:t>
      </w:r>
      <w:bookmarkEnd w:id="202"/>
      <w:r w:rsidRPr="003B771D">
        <w:rPr>
          <w:color w:val="000000" w:themeColor="text1"/>
          <w:sz w:val="22"/>
          <w:szCs w:val="22"/>
        </w:rPr>
        <w:t xml:space="preserve"> </w:t>
      </w:r>
      <w:sdt>
        <w:sdtPr>
          <w:rPr>
            <w:color w:val="000000" w:themeColor="text1"/>
            <w:sz w:val="22"/>
            <w:szCs w:val="22"/>
          </w:rPr>
          <w:tag w:val="MENDELEY_CITATION_v3_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"/>
          <w:id w:val="1636764784"/>
          <w:placeholder>
            <w:docPart w:val="1CA1BFF374BF4196BD8B3DE59EEE0EDF"/>
          </w:placeholder>
        </w:sdtPr>
        <w:sdtContent>
          <w:bookmarkEnd w:id="198"/>
          <w:r w:rsidRPr="003B771D">
            <w:rPr>
              <w:color w:val="000000" w:themeColor="text1"/>
              <w:sz w:val="22"/>
              <w:szCs w:val="22"/>
            </w:rPr>
            <w:t xml:space="preserve">(Kuzyakov </w:t>
          </w:r>
          <w:r w:rsidRPr="003B771D">
            <w:rPr>
              <w:color w:val="000000" w:themeColor="text1"/>
              <w:sz w:val="22"/>
              <w:szCs w:val="22"/>
            </w:rPr>
            <w:lastRenderedPageBreak/>
            <w:t>and Xu, 2013)</w:t>
          </w:r>
        </w:sdtContent>
      </w:sdt>
      <w:r w:rsidRPr="003B771D">
        <w:rPr>
          <w:color w:val="000000" w:themeColor="text1"/>
          <w:sz w:val="22"/>
          <w:szCs w:val="22"/>
        </w:rPr>
        <w:t>.</w:t>
      </w:r>
      <w:bookmarkEnd w:id="201"/>
      <w:r w:rsidRPr="003B771D">
        <w:rPr>
          <w:bCs/>
          <w:color w:val="000000" w:themeColor="text1"/>
          <w:sz w:val="22"/>
          <w:szCs w:val="22"/>
        </w:rPr>
        <w:t xml:space="preserve"> This phenomenon is more pronounced under low nitrogen conditions, with the greatest reduction in SOM (</w:t>
      </w:r>
      <w:r w:rsidR="00275CF9" w:rsidRPr="003B771D">
        <w:rPr>
          <w:bCs/>
          <w:color w:val="000000" w:themeColor="text1"/>
          <w:sz w:val="22"/>
          <w:szCs w:val="22"/>
        </w:rPr>
        <w:t>Fig. S3-</w:t>
      </w:r>
      <w:r w:rsidRPr="003B771D">
        <w:rPr>
          <w:bCs/>
          <w:color w:val="000000" w:themeColor="text1"/>
          <w:sz w:val="22"/>
          <w:szCs w:val="22"/>
        </w:rPr>
        <w:t>1) and microbial CUE</w:t>
      </w:r>
      <w:r w:rsidRPr="003B771D">
        <w:rPr>
          <w:bCs/>
          <w:color w:val="000000" w:themeColor="text1"/>
          <w:sz w:val="22"/>
          <w:szCs w:val="22"/>
          <w:vertAlign w:val="subscript"/>
        </w:rPr>
        <w:t>ST</w:t>
      </w:r>
      <w:r w:rsidRPr="003B771D">
        <w:rPr>
          <w:bCs/>
          <w:color w:val="000000" w:themeColor="text1"/>
          <w:sz w:val="22"/>
          <w:szCs w:val="22"/>
        </w:rPr>
        <w:t xml:space="preserve"> (</w:t>
      </w:r>
      <w:r w:rsidR="00275CF9" w:rsidRPr="003B771D">
        <w:rPr>
          <w:bCs/>
          <w:color w:val="000000" w:themeColor="text1"/>
          <w:sz w:val="22"/>
          <w:szCs w:val="22"/>
        </w:rPr>
        <w:t>Fig. 3-</w:t>
      </w:r>
      <w:r w:rsidRPr="003B771D">
        <w:rPr>
          <w:bCs/>
          <w:color w:val="000000" w:themeColor="text1"/>
          <w:sz w:val="22"/>
          <w:szCs w:val="22"/>
        </w:rPr>
        <w:t>5) in the rhizosphere</w:t>
      </w:r>
      <w:r w:rsidRPr="003B771D">
        <w:rPr>
          <w:rFonts w:hint="eastAsia"/>
          <w:bCs/>
          <w:color w:val="000000" w:themeColor="text1"/>
          <w:sz w:val="22"/>
          <w:szCs w:val="22"/>
        </w:rPr>
        <w:t xml:space="preserve"> soil</w:t>
      </w:r>
      <w:r w:rsidRPr="003B771D">
        <w:rPr>
          <w:bCs/>
          <w:color w:val="000000" w:themeColor="text1"/>
          <w:sz w:val="22"/>
          <w:szCs w:val="22"/>
        </w:rPr>
        <w:t xml:space="preserve"> compared </w:t>
      </w:r>
      <w:r w:rsidRPr="003B771D">
        <w:rPr>
          <w:rFonts w:hint="eastAsia"/>
          <w:bCs/>
          <w:color w:val="000000" w:themeColor="text1"/>
          <w:sz w:val="22"/>
          <w:szCs w:val="22"/>
        </w:rPr>
        <w:t xml:space="preserve">with </w:t>
      </w:r>
      <w:r w:rsidRPr="003B771D">
        <w:rPr>
          <w:bCs/>
          <w:color w:val="000000" w:themeColor="text1"/>
          <w:sz w:val="22"/>
          <w:szCs w:val="22"/>
        </w:rPr>
        <w:t xml:space="preserve">bulk </w:t>
      </w:r>
      <w:r w:rsidRPr="003B771D">
        <w:rPr>
          <w:rFonts w:hint="eastAsia"/>
          <w:bCs/>
          <w:color w:val="000000" w:themeColor="text1"/>
          <w:sz w:val="22"/>
          <w:szCs w:val="22"/>
        </w:rPr>
        <w:t xml:space="preserve">soil </w:t>
      </w:r>
      <w:r w:rsidRPr="003B771D">
        <w:rPr>
          <w:bCs/>
          <w:color w:val="000000" w:themeColor="text1"/>
          <w:sz w:val="22"/>
          <w:szCs w:val="22"/>
        </w:rPr>
        <w:t>under the N0 treatment.</w:t>
      </w:r>
    </w:p>
    <w:p w14:paraId="7AB3F45A" w14:textId="76B603E0" w:rsidR="009A3553" w:rsidRPr="003B771D" w:rsidRDefault="009A3553" w:rsidP="00E75465">
      <w:pPr>
        <w:spacing w:after="60" w:line="240" w:lineRule="exact"/>
        <w:ind w:firstLine="170"/>
        <w:jc w:val="both"/>
        <w:rPr>
          <w:bCs/>
          <w:color w:val="000000" w:themeColor="text1"/>
          <w:sz w:val="22"/>
          <w:szCs w:val="22"/>
        </w:rPr>
      </w:pPr>
      <w:r w:rsidRPr="003B771D">
        <w:rPr>
          <w:bCs/>
          <w:color w:val="000000" w:themeColor="text1"/>
          <w:sz w:val="22"/>
          <w:szCs w:val="22"/>
        </w:rPr>
        <w:t>Interestingly, we observed that the higher the root C and N exudation rates, the lower the microbial CUE</w:t>
      </w:r>
      <w:r w:rsidRPr="003B771D">
        <w:rPr>
          <w:bCs/>
          <w:color w:val="000000" w:themeColor="text1"/>
          <w:sz w:val="22"/>
          <w:szCs w:val="22"/>
          <w:vertAlign w:val="subscript"/>
        </w:rPr>
        <w:t xml:space="preserve">ST </w:t>
      </w:r>
      <w:r w:rsidRPr="003B771D">
        <w:rPr>
          <w:bCs/>
          <w:color w:val="000000" w:themeColor="text1"/>
          <w:sz w:val="22"/>
          <w:szCs w:val="22"/>
        </w:rPr>
        <w:t>(</w:t>
      </w:r>
      <w:r w:rsidR="00275CF9" w:rsidRPr="003B771D">
        <w:rPr>
          <w:bCs/>
          <w:color w:val="000000" w:themeColor="text1"/>
          <w:sz w:val="22"/>
          <w:szCs w:val="22"/>
        </w:rPr>
        <w:t>Fig. 3-</w:t>
      </w:r>
      <w:r w:rsidRPr="003B771D">
        <w:rPr>
          <w:bCs/>
          <w:color w:val="000000" w:themeColor="text1"/>
          <w:sz w:val="22"/>
          <w:szCs w:val="22"/>
        </w:rPr>
        <w:t>5).</w:t>
      </w:r>
      <w:bookmarkStart w:id="203" w:name="_Hlk160802548"/>
      <w:r w:rsidRPr="003B771D">
        <w:rPr>
          <w:color w:val="000000" w:themeColor="text1"/>
          <w:sz w:val="22"/>
          <w:szCs w:val="22"/>
        </w:rPr>
        <w:t xml:space="preserve"> </w:t>
      </w:r>
      <w:r w:rsidRPr="003B771D">
        <w:rPr>
          <w:bCs/>
          <w:color w:val="000000" w:themeColor="text1"/>
          <w:sz w:val="22"/>
          <w:szCs w:val="22"/>
        </w:rPr>
        <w:t xml:space="preserve">While increased belowground C and N allocation may promote the preferential utilization of root exudates by rhizosphere microbes, leading to </w:t>
      </w:r>
      <w:r w:rsidRPr="003B771D">
        <w:rPr>
          <w:rFonts w:hint="eastAsia"/>
          <w:bCs/>
          <w:color w:val="000000" w:themeColor="text1"/>
          <w:sz w:val="22"/>
          <w:szCs w:val="22"/>
        </w:rPr>
        <w:t>de</w:t>
      </w:r>
      <w:r w:rsidRPr="003B771D">
        <w:rPr>
          <w:bCs/>
          <w:color w:val="000000" w:themeColor="text1"/>
          <w:sz w:val="22"/>
          <w:szCs w:val="22"/>
        </w:rPr>
        <w:t xml:space="preserve">crease soil organic matter (SOM) content and microbial CUE due to surplus C being allocated to microbial growth </w:t>
      </w:r>
      <w:sdt>
        <w:sdtPr>
          <w:rPr>
            <w:bCs/>
            <w:color w:val="000000" w:themeColor="text1"/>
            <w:sz w:val="22"/>
            <w:szCs w:val="22"/>
          </w:rPr>
          <w:tag w:val="MENDELEY_CITATION_v3_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"/>
          <w:id w:val="1497076725"/>
          <w:placeholder>
            <w:docPart w:val="1CA1BFF374BF4196BD8B3DE59EEE0EDF"/>
          </w:placeholder>
        </w:sdtPr>
        <w:sdtContent>
          <w:r w:rsidRPr="003B771D">
            <w:rPr>
              <w:bCs/>
              <w:color w:val="000000" w:themeColor="text1"/>
              <w:sz w:val="22"/>
              <w:szCs w:val="22"/>
            </w:rPr>
            <w:t>(Jones et al., 2009; Pausch and Kuzyakov, 2018)</w:t>
          </w:r>
        </w:sdtContent>
      </w:sdt>
      <w:r w:rsidRPr="003B771D">
        <w:rPr>
          <w:bCs/>
          <w:color w:val="000000" w:themeColor="text1"/>
          <w:sz w:val="22"/>
          <w:szCs w:val="22"/>
        </w:rPr>
        <w:t xml:space="preserve">. </w:t>
      </w:r>
      <w:r w:rsidRPr="003B771D">
        <w:rPr>
          <w:rFonts w:hint="eastAsia"/>
          <w:bCs/>
          <w:color w:val="000000" w:themeColor="text1"/>
          <w:sz w:val="22"/>
          <w:szCs w:val="22"/>
        </w:rPr>
        <w:t>O</w:t>
      </w:r>
      <w:r w:rsidRPr="003B771D">
        <w:rPr>
          <w:bCs/>
          <w:color w:val="000000" w:themeColor="text1"/>
          <w:sz w:val="22"/>
          <w:szCs w:val="22"/>
        </w:rPr>
        <w:t xml:space="preserve">ur study </w:t>
      </w:r>
      <w:r w:rsidRPr="003B771D">
        <w:rPr>
          <w:rFonts w:hint="eastAsia"/>
          <w:bCs/>
          <w:color w:val="000000" w:themeColor="text1"/>
          <w:sz w:val="22"/>
          <w:szCs w:val="22"/>
        </w:rPr>
        <w:t xml:space="preserve">also </w:t>
      </w:r>
      <w:r w:rsidRPr="003B771D">
        <w:rPr>
          <w:bCs/>
          <w:color w:val="000000" w:themeColor="text1"/>
          <w:sz w:val="22"/>
          <w:szCs w:val="22"/>
        </w:rPr>
        <w:t xml:space="preserve">found that higher rates of root exudation </w:t>
      </w:r>
      <w:r w:rsidRPr="003B771D">
        <w:rPr>
          <w:rFonts w:hint="eastAsia"/>
          <w:bCs/>
          <w:color w:val="000000" w:themeColor="text1"/>
          <w:sz w:val="22"/>
          <w:szCs w:val="22"/>
        </w:rPr>
        <w:t>de</w:t>
      </w:r>
      <w:r w:rsidRPr="003B771D">
        <w:rPr>
          <w:bCs/>
          <w:color w:val="000000" w:themeColor="text1"/>
          <w:sz w:val="22"/>
          <w:szCs w:val="22"/>
        </w:rPr>
        <w:t xml:space="preserve">creased organic matter </w:t>
      </w:r>
      <w:r w:rsidRPr="003B771D">
        <w:rPr>
          <w:rFonts w:hint="eastAsia"/>
          <w:bCs/>
          <w:color w:val="000000" w:themeColor="text1"/>
          <w:sz w:val="22"/>
          <w:szCs w:val="22"/>
        </w:rPr>
        <w:t>content</w:t>
      </w:r>
      <w:r w:rsidRPr="003B771D">
        <w:rPr>
          <w:bCs/>
          <w:color w:val="000000" w:themeColor="text1"/>
          <w:sz w:val="22"/>
          <w:szCs w:val="22"/>
        </w:rPr>
        <w:t xml:space="preserve"> (</w:t>
      </w:r>
      <w:r w:rsidR="00275CF9" w:rsidRPr="003B771D">
        <w:rPr>
          <w:bCs/>
          <w:color w:val="000000" w:themeColor="text1"/>
          <w:sz w:val="22"/>
          <w:szCs w:val="22"/>
        </w:rPr>
        <w:t>Fig. S3-</w:t>
      </w:r>
      <w:r w:rsidRPr="003B771D">
        <w:rPr>
          <w:bCs/>
          <w:color w:val="000000" w:themeColor="text1"/>
          <w:sz w:val="22"/>
          <w:szCs w:val="22"/>
        </w:rPr>
        <w:t xml:space="preserve">3). </w:t>
      </w:r>
      <w:r w:rsidRPr="003B771D">
        <w:rPr>
          <w:color w:val="000000" w:themeColor="text1"/>
          <w:sz w:val="22"/>
          <w:szCs w:val="22"/>
        </w:rPr>
        <w:t>Higher root exudation rates led to increased organic matter decomposition, further lowering CUE</w:t>
      </w:r>
      <w:r w:rsidRPr="003B771D">
        <w:rPr>
          <w:color w:val="000000" w:themeColor="text1"/>
          <w:sz w:val="22"/>
          <w:szCs w:val="22"/>
          <w:vertAlign w:val="subscript"/>
        </w:rPr>
        <w:t>ST</w:t>
      </w:r>
      <w:r w:rsidRPr="003B771D">
        <w:rPr>
          <w:color w:val="000000" w:themeColor="text1"/>
          <w:sz w:val="22"/>
          <w:szCs w:val="22"/>
        </w:rPr>
        <w:t xml:space="preserve"> due to enhanced nutrient competition and microbial energy allocation to nutrient acquisition.</w:t>
      </w:r>
      <w:r w:rsidRPr="003B771D">
        <w:rPr>
          <w:rFonts w:hint="eastAsia"/>
          <w:color w:val="000000" w:themeColor="text1"/>
          <w:sz w:val="22"/>
          <w:szCs w:val="22"/>
        </w:rPr>
        <w:t xml:space="preserve"> </w:t>
      </w:r>
      <w:r w:rsidRPr="003B771D">
        <w:rPr>
          <w:bCs/>
          <w:color w:val="000000" w:themeColor="text1"/>
          <w:sz w:val="22"/>
          <w:szCs w:val="22"/>
        </w:rPr>
        <w:t xml:space="preserve">Various studies have shown that the increase in root exudates can be caused by high nitrogen input </w:t>
      </w:r>
      <w:sdt>
        <w:sdtPr>
          <w:rPr>
            <w:bCs/>
            <w:color w:val="000000" w:themeColor="text1"/>
            <w:sz w:val="22"/>
            <w:szCs w:val="22"/>
          </w:rPr>
          <w:tag w:val="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"/>
          <w:id w:val="-86310583"/>
          <w:placeholder>
            <w:docPart w:val="1CA1BFF374BF4196BD8B3DE59EEE0EDF"/>
          </w:placeholder>
        </w:sdtPr>
        <w:sdtContent>
          <w:r w:rsidRPr="003B771D">
            <w:rPr>
              <w:bCs/>
              <w:color w:val="000000" w:themeColor="text1"/>
              <w:sz w:val="22"/>
              <w:szCs w:val="22"/>
            </w:rPr>
            <w:t>(Baptist et al., 2015; Henry et al., 2007; Neumann et al., 2014)</w:t>
          </w:r>
        </w:sdtContent>
      </w:sdt>
      <w:r w:rsidRPr="003B771D">
        <w:rPr>
          <w:bCs/>
          <w:color w:val="000000" w:themeColor="text1"/>
          <w:sz w:val="22"/>
          <w:szCs w:val="22"/>
        </w:rPr>
        <w:t xml:space="preserve"> or by low nitrogen availability </w:t>
      </w:r>
      <w:sdt>
        <w:sdtPr>
          <w:rPr>
            <w:bCs/>
            <w:color w:val="000000" w:themeColor="text1"/>
            <w:sz w:val="22"/>
            <w:szCs w:val="22"/>
          </w:rPr>
          <w:tag w:val="MENDELEY_CITATION_v3_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"/>
          <w:id w:val="1221940930"/>
          <w:placeholder>
            <w:docPart w:val="1CA1BFF374BF4196BD8B3DE59EEE0EDF"/>
          </w:placeholder>
        </w:sdtPr>
        <w:sdtContent>
          <w:r w:rsidRPr="003B771D">
            <w:rPr>
              <w:bCs/>
              <w:color w:val="000000" w:themeColor="text1"/>
              <w:sz w:val="22"/>
              <w:szCs w:val="22"/>
            </w:rPr>
            <w:t>(Chowdhury et al., 2014; Kuzyakov and Domanski, 2000)</w:t>
          </w:r>
        </w:sdtContent>
      </w:sdt>
      <w:r w:rsidRPr="003B771D">
        <w:rPr>
          <w:bCs/>
          <w:color w:val="000000" w:themeColor="text1"/>
          <w:sz w:val="22"/>
          <w:szCs w:val="22"/>
        </w:rPr>
        <w:t xml:space="preserve">, or not be influenced by nitrogen levels </w:t>
      </w:r>
      <w:sdt>
        <w:sdtPr>
          <w:rPr>
            <w:bCs/>
            <w:color w:val="000000" w:themeColor="text1"/>
            <w:sz w:val="22"/>
            <w:szCs w:val="22"/>
          </w:rPr>
          <w:tag w:val="MENDELEY_CITATION_v3_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"/>
          <w:id w:val="106785637"/>
          <w:placeholder>
            <w:docPart w:val="1CA1BFF374BF4196BD8B3DE59EEE0EDF"/>
          </w:placeholder>
        </w:sdtPr>
        <w:sdtContent>
          <w:r w:rsidRPr="003B771D">
            <w:rPr>
              <w:bCs/>
              <w:color w:val="000000" w:themeColor="text1"/>
              <w:sz w:val="22"/>
              <w:szCs w:val="22"/>
            </w:rPr>
            <w:t>(Johansson, 1992)</w:t>
          </w:r>
        </w:sdtContent>
      </w:sdt>
      <w:r w:rsidRPr="003B771D">
        <w:rPr>
          <w:bCs/>
          <w:color w:val="000000" w:themeColor="text1"/>
          <w:sz w:val="22"/>
          <w:szCs w:val="22"/>
        </w:rPr>
        <w:t>. It is noteworthy that the increase in root exudation rates in our study was caused by a decrease in fertilizer application. Our results also found that root C and N exudation rates were more influential on CUE</w:t>
      </w:r>
      <w:r w:rsidRPr="003B771D">
        <w:rPr>
          <w:bCs/>
          <w:color w:val="000000" w:themeColor="text1"/>
          <w:sz w:val="22"/>
          <w:szCs w:val="22"/>
          <w:vertAlign w:val="subscript"/>
        </w:rPr>
        <w:t>ST</w:t>
      </w:r>
      <w:r w:rsidRPr="003B771D">
        <w:rPr>
          <w:bCs/>
          <w:color w:val="000000" w:themeColor="text1"/>
          <w:sz w:val="22"/>
          <w:szCs w:val="22"/>
        </w:rPr>
        <w:t xml:space="preserve"> than N availability and SOM (</w:t>
      </w:r>
      <w:r w:rsidR="00275CF9" w:rsidRPr="003B771D">
        <w:rPr>
          <w:bCs/>
          <w:color w:val="000000" w:themeColor="text1"/>
          <w:sz w:val="22"/>
          <w:szCs w:val="22"/>
        </w:rPr>
        <w:t>Fig. 3-</w:t>
      </w:r>
      <w:r w:rsidRPr="003B771D">
        <w:rPr>
          <w:bCs/>
          <w:color w:val="000000" w:themeColor="text1"/>
          <w:sz w:val="22"/>
          <w:szCs w:val="22"/>
        </w:rPr>
        <w:t>6). It can be evident that changes in microbial CUE were caused by changes in root exudates induced by nitrogen fertilizers. It has been shown that labile substrates (such as root exudates) tend to induce high</w:t>
      </w:r>
      <w:r w:rsidRPr="003B771D">
        <w:rPr>
          <w:rFonts w:hint="eastAsia"/>
          <w:bCs/>
          <w:color w:val="000000" w:themeColor="text1"/>
          <w:sz w:val="22"/>
          <w:szCs w:val="22"/>
        </w:rPr>
        <w:t>er</w:t>
      </w:r>
      <w:r w:rsidRPr="003B771D">
        <w:rPr>
          <w:bCs/>
          <w:color w:val="000000" w:themeColor="text1"/>
          <w:sz w:val="22"/>
          <w:szCs w:val="22"/>
        </w:rPr>
        <w:t xml:space="preserve"> microbial CUE and cause more efficient accumulation of MAOM through microbial transformation </w:t>
      </w:r>
      <w:sdt>
        <w:sdtPr>
          <w:rPr>
            <w:bCs/>
            <w:color w:val="000000" w:themeColor="text1"/>
            <w:sz w:val="22"/>
            <w:szCs w:val="22"/>
          </w:rPr>
          <w:tag w:val="MENDELEY_CITATION_v3_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"/>
          <w:id w:val="-1210490495"/>
          <w:placeholder>
            <w:docPart w:val="1CA1BFF374BF4196BD8B3DE59EEE0EDF"/>
          </w:placeholder>
        </w:sdtPr>
        <w:sdtContent>
          <w:r w:rsidRPr="003B771D">
            <w:rPr>
              <w:bCs/>
              <w:color w:val="000000" w:themeColor="text1"/>
              <w:sz w:val="22"/>
              <w:szCs w:val="22"/>
            </w:rPr>
            <w:t>(Cotrufo et al., 2015; Sokol and Bradford, 2019)</w:t>
          </w:r>
        </w:sdtContent>
      </w:sdt>
      <w:r w:rsidRPr="003B771D">
        <w:rPr>
          <w:bCs/>
          <w:color w:val="000000" w:themeColor="text1"/>
          <w:sz w:val="22"/>
          <w:szCs w:val="22"/>
        </w:rPr>
        <w:t xml:space="preserve">. </w:t>
      </w:r>
    </w:p>
    <w:bookmarkEnd w:id="203"/>
    <w:p w14:paraId="64B224A4" w14:textId="38B63E22" w:rsidR="009A3553" w:rsidRPr="003B771D" w:rsidRDefault="009A3553" w:rsidP="00E75465">
      <w:pPr>
        <w:spacing w:after="60" w:line="240" w:lineRule="exact"/>
        <w:ind w:firstLine="170"/>
        <w:jc w:val="both"/>
        <w:rPr>
          <w:rFonts w:eastAsiaTheme="majorEastAsia"/>
          <w:b/>
          <w:bCs/>
          <w:color w:val="000000" w:themeColor="text1"/>
          <w:sz w:val="22"/>
          <w:szCs w:val="22"/>
        </w:rPr>
      </w:pPr>
      <w:r w:rsidRPr="003B771D">
        <w:rPr>
          <w:bCs/>
          <w:color w:val="000000" w:themeColor="text1"/>
          <w:sz w:val="22"/>
          <w:szCs w:val="22"/>
        </w:rPr>
        <w:t>Vector length was the main controlling factor for microbial CUE</w:t>
      </w:r>
      <w:r w:rsidRPr="003B771D">
        <w:rPr>
          <w:bCs/>
          <w:color w:val="000000" w:themeColor="text1"/>
          <w:sz w:val="22"/>
          <w:szCs w:val="22"/>
          <w:vertAlign w:val="subscript"/>
        </w:rPr>
        <w:t>ST</w:t>
      </w:r>
      <w:r w:rsidRPr="003B771D">
        <w:rPr>
          <w:bCs/>
          <w:color w:val="000000" w:themeColor="text1"/>
          <w:sz w:val="22"/>
          <w:szCs w:val="22"/>
        </w:rPr>
        <w:t xml:space="preserve"> (</w:t>
      </w:r>
      <w:r w:rsidR="00275CF9" w:rsidRPr="003B771D">
        <w:rPr>
          <w:bCs/>
          <w:color w:val="000000" w:themeColor="text1"/>
          <w:sz w:val="22"/>
          <w:szCs w:val="22"/>
        </w:rPr>
        <w:t>Fig. 3-</w:t>
      </w:r>
      <w:r w:rsidRPr="003B771D">
        <w:rPr>
          <w:bCs/>
          <w:color w:val="000000" w:themeColor="text1"/>
          <w:sz w:val="22"/>
          <w:szCs w:val="22"/>
        </w:rPr>
        <w:t xml:space="preserve">6), indicating that microbial metabolism can control microbial CUE </w:t>
      </w:r>
      <w:sdt>
        <w:sdtPr>
          <w:rPr>
            <w:bCs/>
            <w:color w:val="000000" w:themeColor="text1"/>
            <w:sz w:val="22"/>
            <w:szCs w:val="22"/>
          </w:rPr>
          <w:tag w:val="MENDELEY_CITATION_v3_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"/>
          <w:id w:val="-359122517"/>
          <w:placeholder>
            <w:docPart w:val="1CA1BFF374BF4196BD8B3DE59EEE0EDF"/>
          </w:placeholder>
        </w:sdtPr>
        <w:sdtContent>
          <w:r w:rsidRPr="003B771D">
            <w:rPr>
              <w:bCs/>
              <w:color w:val="000000" w:themeColor="text1"/>
              <w:sz w:val="22"/>
              <w:szCs w:val="22"/>
            </w:rPr>
            <w:t>(Geyer et al., 2019; Ju et al., 2023; Mooshammer et al., 2014)</w:t>
          </w:r>
        </w:sdtContent>
      </w:sdt>
      <w:r w:rsidRPr="003B771D">
        <w:rPr>
          <w:bCs/>
          <w:color w:val="000000" w:themeColor="text1"/>
          <w:sz w:val="22"/>
          <w:szCs w:val="22"/>
        </w:rPr>
        <w:t>. Moreover, the pattern of microbial CUE</w:t>
      </w:r>
      <w:r w:rsidRPr="003B771D">
        <w:rPr>
          <w:bCs/>
          <w:color w:val="000000" w:themeColor="text1"/>
          <w:sz w:val="22"/>
          <w:szCs w:val="22"/>
          <w:vertAlign w:val="subscript"/>
        </w:rPr>
        <w:t>ST</w:t>
      </w:r>
      <w:r w:rsidRPr="003B771D">
        <w:rPr>
          <w:bCs/>
          <w:color w:val="000000" w:themeColor="text1"/>
          <w:sz w:val="22"/>
          <w:szCs w:val="22"/>
        </w:rPr>
        <w:t xml:space="preserve"> was opposite to that of microbial C and P limitations (</w:t>
      </w:r>
      <w:r w:rsidR="00275CF9" w:rsidRPr="003B771D">
        <w:rPr>
          <w:bCs/>
          <w:color w:val="000000" w:themeColor="text1"/>
          <w:sz w:val="22"/>
          <w:szCs w:val="22"/>
        </w:rPr>
        <w:t>Fig. 3-</w:t>
      </w:r>
      <w:r w:rsidRPr="003B771D">
        <w:rPr>
          <w:bCs/>
          <w:color w:val="000000" w:themeColor="text1"/>
          <w:sz w:val="22"/>
          <w:szCs w:val="22"/>
        </w:rPr>
        <w:t xml:space="preserve">5, </w:t>
      </w:r>
      <w:r w:rsidR="00275CF9" w:rsidRPr="003B771D">
        <w:rPr>
          <w:bCs/>
          <w:color w:val="000000" w:themeColor="text1"/>
          <w:sz w:val="22"/>
          <w:szCs w:val="22"/>
        </w:rPr>
        <w:t>Fig. 3-</w:t>
      </w:r>
      <w:r w:rsidRPr="003B771D">
        <w:rPr>
          <w:bCs/>
          <w:color w:val="000000" w:themeColor="text1"/>
          <w:sz w:val="22"/>
          <w:szCs w:val="22"/>
        </w:rPr>
        <w:t>7). T</w:t>
      </w:r>
      <w:bookmarkStart w:id="204" w:name="OLE_LINK94"/>
      <w:r w:rsidRPr="003B771D">
        <w:rPr>
          <w:bCs/>
          <w:color w:val="000000" w:themeColor="text1"/>
          <w:sz w:val="22"/>
          <w:szCs w:val="22"/>
        </w:rPr>
        <w:t xml:space="preserve">his pattern was particularly evident in the rhizosphere. </w:t>
      </w:r>
      <w:r w:rsidRPr="003B771D">
        <w:rPr>
          <w:rFonts w:hint="eastAsia"/>
          <w:bCs/>
          <w:color w:val="000000" w:themeColor="text1"/>
          <w:sz w:val="22"/>
          <w:szCs w:val="22"/>
        </w:rPr>
        <w:t>A</w:t>
      </w:r>
      <w:r w:rsidRPr="003B771D">
        <w:rPr>
          <w:bCs/>
          <w:color w:val="000000" w:themeColor="text1"/>
          <w:sz w:val="22"/>
          <w:szCs w:val="22"/>
        </w:rPr>
        <w:t xml:space="preserve">n increase in root exudates from plant can provide energy to microbes and stimulate the priming effect, in turn enhancing the microbial conversion of C </w:t>
      </w:r>
      <w:sdt>
        <w:sdtPr>
          <w:rPr>
            <w:bCs/>
            <w:color w:val="000000" w:themeColor="text1"/>
            <w:sz w:val="22"/>
            <w:szCs w:val="22"/>
          </w:rPr>
          <w:tag w:val="MENDELEY_CITATION_v3_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"/>
          <w:id w:val="1557361698"/>
          <w:placeholder>
            <w:docPart w:val="1CA1BFF374BF4196BD8B3DE59EEE0EDF"/>
          </w:placeholder>
        </w:sdtPr>
        <w:sdtContent>
          <w:r w:rsidRPr="003B771D">
            <w:rPr>
              <w:bCs/>
              <w:color w:val="000000" w:themeColor="text1"/>
              <w:sz w:val="22"/>
              <w:szCs w:val="22"/>
            </w:rPr>
            <w:t>(Blagodatskaya and Kuzyakov, 2008; Shahzad et al., 2015)</w:t>
          </w:r>
        </w:sdtContent>
      </w:sdt>
      <w:r w:rsidRPr="003B771D">
        <w:rPr>
          <w:bCs/>
          <w:color w:val="000000" w:themeColor="text1"/>
          <w:sz w:val="22"/>
          <w:szCs w:val="22"/>
        </w:rPr>
        <w:t>.</w:t>
      </w:r>
      <w:bookmarkEnd w:id="204"/>
      <w:r w:rsidRPr="003B771D">
        <w:rPr>
          <w:bCs/>
          <w:color w:val="000000" w:themeColor="text1"/>
          <w:sz w:val="22"/>
          <w:szCs w:val="22"/>
        </w:rPr>
        <w:t xml:space="preserve"> In conclusion, when soil N is limited, root exudates more organic matter to obtain N, which enhance the competition between plant and microbes, thus the microbes release more C-related acquiring extracellular enzymes that is increase C limitation (</w:t>
      </w:r>
      <w:r w:rsidR="00275CF9" w:rsidRPr="003B771D">
        <w:rPr>
          <w:bCs/>
          <w:color w:val="000000" w:themeColor="text1"/>
          <w:sz w:val="22"/>
          <w:szCs w:val="22"/>
        </w:rPr>
        <w:t>Fig. 3-</w:t>
      </w:r>
      <w:r w:rsidRPr="003B771D">
        <w:rPr>
          <w:bCs/>
          <w:color w:val="000000" w:themeColor="text1"/>
          <w:sz w:val="22"/>
          <w:szCs w:val="22"/>
        </w:rPr>
        <w:t xml:space="preserve">4), thus making the microbes increased the utilization of soil carbon i.e. </w:t>
      </w:r>
      <w:r w:rsidRPr="003B771D">
        <w:rPr>
          <w:rFonts w:hint="eastAsia"/>
          <w:bCs/>
          <w:color w:val="000000" w:themeColor="text1"/>
          <w:sz w:val="22"/>
          <w:szCs w:val="22"/>
        </w:rPr>
        <w:t xml:space="preserve">a </w:t>
      </w:r>
      <w:r w:rsidRPr="003B771D">
        <w:rPr>
          <w:bCs/>
          <w:color w:val="000000" w:themeColor="text1"/>
          <w:sz w:val="22"/>
          <w:szCs w:val="22"/>
        </w:rPr>
        <w:t xml:space="preserve">decrease </w:t>
      </w:r>
      <w:r w:rsidRPr="003B771D">
        <w:rPr>
          <w:rFonts w:hint="eastAsia"/>
          <w:bCs/>
          <w:color w:val="000000" w:themeColor="text1"/>
          <w:sz w:val="22"/>
          <w:szCs w:val="22"/>
        </w:rPr>
        <w:t xml:space="preserve">in </w:t>
      </w:r>
      <w:r w:rsidRPr="003B771D">
        <w:rPr>
          <w:bCs/>
          <w:color w:val="000000" w:themeColor="text1"/>
          <w:sz w:val="22"/>
          <w:szCs w:val="22"/>
        </w:rPr>
        <w:t>SOM content which is also decrease microbial CUE</w:t>
      </w:r>
      <w:r w:rsidRPr="003B771D">
        <w:rPr>
          <w:bCs/>
          <w:color w:val="000000" w:themeColor="text1"/>
          <w:sz w:val="22"/>
          <w:szCs w:val="22"/>
          <w:vertAlign w:val="subscript"/>
        </w:rPr>
        <w:t>ST</w:t>
      </w:r>
      <w:r w:rsidRPr="003B771D">
        <w:rPr>
          <w:bCs/>
          <w:color w:val="000000" w:themeColor="text1"/>
          <w:sz w:val="22"/>
          <w:szCs w:val="22"/>
        </w:rPr>
        <w:t xml:space="preserve"> (</w:t>
      </w:r>
      <w:r w:rsidR="00275CF9" w:rsidRPr="003B771D">
        <w:rPr>
          <w:bCs/>
          <w:color w:val="000000" w:themeColor="text1"/>
          <w:sz w:val="22"/>
          <w:szCs w:val="22"/>
        </w:rPr>
        <w:t>Fig. 3-</w:t>
      </w:r>
      <w:r w:rsidRPr="003B771D">
        <w:rPr>
          <w:bCs/>
          <w:color w:val="000000" w:themeColor="text1"/>
          <w:sz w:val="22"/>
          <w:szCs w:val="22"/>
        </w:rPr>
        <w:t>5). Low CUE</w:t>
      </w:r>
      <w:r w:rsidRPr="003B771D">
        <w:rPr>
          <w:bCs/>
          <w:color w:val="000000" w:themeColor="text1"/>
          <w:sz w:val="22"/>
          <w:szCs w:val="22"/>
          <w:vertAlign w:val="subscript"/>
        </w:rPr>
        <w:t>ST</w:t>
      </w:r>
      <w:r w:rsidRPr="003B771D">
        <w:rPr>
          <w:bCs/>
          <w:color w:val="000000" w:themeColor="text1"/>
          <w:sz w:val="22"/>
          <w:szCs w:val="22"/>
        </w:rPr>
        <w:t xml:space="preserve">, in turn, suggests that microbes decompose more C through respiration than growth, and that SOM decomposes more C from sources used for synthetic biomass (its own growth), to the detriment of </w:t>
      </w:r>
      <w:r w:rsidRPr="003B771D">
        <w:rPr>
          <w:rFonts w:eastAsiaTheme="majorEastAsia"/>
          <w:bCs/>
          <w:color w:val="000000" w:themeColor="text1"/>
          <w:sz w:val="22"/>
          <w:szCs w:val="22"/>
        </w:rPr>
        <w:t xml:space="preserve">carbon stability </w:t>
      </w:r>
      <w:sdt>
        <w:sdtPr>
          <w:rPr>
            <w:rFonts w:eastAsiaTheme="majorEastAsia"/>
            <w:bCs/>
            <w:color w:val="000000" w:themeColor="text1"/>
            <w:sz w:val="22"/>
            <w:szCs w:val="22"/>
          </w:rPr>
          <w:tag w:val="MENDELEY_CITATION_v3_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"/>
          <w:id w:val="2070840635"/>
          <w:placeholder>
            <w:docPart w:val="1CA1BFF374BF4196BD8B3DE59EEE0EDF"/>
          </w:placeholder>
        </w:sdtPr>
        <w:sdtContent>
          <w:r w:rsidRPr="003B771D">
            <w:rPr>
              <w:rFonts w:eastAsiaTheme="majorEastAsia"/>
              <w:bCs/>
              <w:color w:val="000000" w:themeColor="text1"/>
              <w:sz w:val="22"/>
              <w:szCs w:val="22"/>
            </w:rPr>
            <w:t>(Manzoni, 2017)</w:t>
          </w:r>
        </w:sdtContent>
      </w:sdt>
      <w:r w:rsidRPr="003B771D">
        <w:rPr>
          <w:rFonts w:eastAsiaTheme="majorEastAsia"/>
          <w:bCs/>
          <w:color w:val="000000" w:themeColor="text1"/>
          <w:sz w:val="22"/>
          <w:szCs w:val="22"/>
        </w:rPr>
        <w:t xml:space="preserve">. </w:t>
      </w:r>
      <w:bookmarkEnd w:id="197"/>
    </w:p>
    <w:p w14:paraId="2134A2D6"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05" w:name="_Toc221134015"/>
      <w:bookmarkEnd w:id="169"/>
      <w:bookmarkEnd w:id="186"/>
      <w:r w:rsidRPr="003B771D">
        <w:rPr>
          <w:rFonts w:ascii="Times New Roman" w:eastAsiaTheme="majorEastAsia" w:hAnsi="Times New Roman" w:cs="Times New Roman"/>
          <w:color w:val="000000" w:themeColor="text1"/>
          <w:sz w:val="32"/>
          <w:szCs w:val="26"/>
        </w:rPr>
        <w:t>5. Conclusions</w:t>
      </w:r>
      <w:bookmarkEnd w:id="205"/>
      <w:r w:rsidRPr="003B771D">
        <w:rPr>
          <w:rFonts w:ascii="Times New Roman" w:eastAsiaTheme="majorEastAsia" w:hAnsi="Times New Roman" w:cs="Times New Roman"/>
          <w:color w:val="000000" w:themeColor="text1"/>
          <w:sz w:val="32"/>
          <w:szCs w:val="26"/>
        </w:rPr>
        <w:t xml:space="preserve"> </w:t>
      </w:r>
    </w:p>
    <w:p w14:paraId="7B57BDDC" w14:textId="77777777" w:rsidR="009A3553" w:rsidRPr="003B771D" w:rsidRDefault="009A3553" w:rsidP="00E75465">
      <w:pPr>
        <w:spacing w:after="60" w:line="240" w:lineRule="exact"/>
        <w:ind w:firstLine="170"/>
        <w:jc w:val="both"/>
        <w:rPr>
          <w:bCs/>
          <w:color w:val="000000" w:themeColor="text1"/>
          <w:sz w:val="22"/>
          <w:szCs w:val="22"/>
        </w:rPr>
      </w:pPr>
      <w:bookmarkStart w:id="206" w:name="_Hlk134306189"/>
      <w:bookmarkStart w:id="207" w:name="_Hlk159516605"/>
      <w:bookmarkStart w:id="208" w:name="OLE_LINK40"/>
      <w:r w:rsidRPr="003B771D">
        <w:rPr>
          <w:bCs/>
          <w:color w:val="000000" w:themeColor="text1"/>
          <w:sz w:val="22"/>
          <w:szCs w:val="22"/>
        </w:rPr>
        <w:t>The</w:t>
      </w:r>
      <w:r w:rsidRPr="003B771D">
        <w:rPr>
          <w:rFonts w:hint="eastAsia"/>
          <w:bCs/>
          <w:color w:val="000000" w:themeColor="text1"/>
          <w:sz w:val="22"/>
          <w:szCs w:val="22"/>
        </w:rPr>
        <w:t xml:space="preserve"> impact of </w:t>
      </w:r>
      <w:r w:rsidRPr="003B771D">
        <w:rPr>
          <w:bCs/>
          <w:color w:val="000000" w:themeColor="text1"/>
          <w:sz w:val="22"/>
          <w:szCs w:val="22"/>
        </w:rPr>
        <w:t>N fertilizer application on microbial C, N/P limitation</w:t>
      </w:r>
      <w:r w:rsidRPr="003B771D">
        <w:rPr>
          <w:rFonts w:hint="eastAsia"/>
          <w:bCs/>
          <w:color w:val="000000" w:themeColor="text1"/>
          <w:sz w:val="22"/>
          <w:szCs w:val="22"/>
        </w:rPr>
        <w:t>s</w:t>
      </w:r>
      <w:r w:rsidRPr="003B771D">
        <w:rPr>
          <w:bCs/>
          <w:color w:val="000000" w:themeColor="text1"/>
          <w:sz w:val="22"/>
          <w:szCs w:val="22"/>
        </w:rPr>
        <w:t xml:space="preserve"> and CUE</w:t>
      </w:r>
      <w:r w:rsidRPr="003B771D">
        <w:rPr>
          <w:bCs/>
          <w:color w:val="000000" w:themeColor="text1"/>
          <w:sz w:val="22"/>
          <w:szCs w:val="22"/>
          <w:vertAlign w:val="subscript"/>
        </w:rPr>
        <w:t>ST</w:t>
      </w:r>
      <w:r w:rsidRPr="003B771D">
        <w:rPr>
          <w:bCs/>
          <w:color w:val="000000" w:themeColor="text1"/>
          <w:sz w:val="22"/>
          <w:szCs w:val="22"/>
        </w:rPr>
        <w:t xml:space="preserve"> are largely driven by the effect of N fertilizer on root exudation rates. </w:t>
      </w:r>
      <w:bookmarkEnd w:id="206"/>
      <w:r w:rsidRPr="003B771D">
        <w:rPr>
          <w:bCs/>
          <w:color w:val="000000" w:themeColor="text1"/>
          <w:sz w:val="22"/>
          <w:szCs w:val="22"/>
        </w:rPr>
        <w:t>Plants compete with microbes for nutrients by increasing the rate</w:t>
      </w:r>
      <w:r w:rsidRPr="003B771D">
        <w:rPr>
          <w:rFonts w:hint="eastAsia"/>
          <w:bCs/>
          <w:color w:val="000000" w:themeColor="text1"/>
          <w:sz w:val="22"/>
          <w:szCs w:val="22"/>
        </w:rPr>
        <w:t>s</w:t>
      </w:r>
      <w:r w:rsidRPr="003B771D">
        <w:rPr>
          <w:bCs/>
          <w:color w:val="000000" w:themeColor="text1"/>
          <w:sz w:val="22"/>
          <w:szCs w:val="22"/>
        </w:rPr>
        <w:t xml:space="preserve"> of root exuda</w:t>
      </w:r>
      <w:r w:rsidRPr="003B771D">
        <w:rPr>
          <w:rFonts w:hint="eastAsia"/>
          <w:bCs/>
          <w:color w:val="000000" w:themeColor="text1"/>
          <w:sz w:val="22"/>
          <w:szCs w:val="22"/>
        </w:rPr>
        <w:t>tion</w:t>
      </w:r>
      <w:r w:rsidRPr="003B771D">
        <w:rPr>
          <w:bCs/>
          <w:color w:val="000000" w:themeColor="text1"/>
          <w:sz w:val="22"/>
          <w:szCs w:val="22"/>
        </w:rPr>
        <w:t>, thereby</w:t>
      </w:r>
      <w:r w:rsidRPr="003B771D">
        <w:rPr>
          <w:rFonts w:hint="eastAsia"/>
          <w:bCs/>
          <w:color w:val="000000" w:themeColor="text1"/>
          <w:sz w:val="22"/>
          <w:szCs w:val="22"/>
        </w:rPr>
        <w:t xml:space="preserve"> </w:t>
      </w:r>
      <w:r w:rsidRPr="003B771D">
        <w:rPr>
          <w:bCs/>
          <w:color w:val="000000" w:themeColor="text1"/>
          <w:sz w:val="22"/>
          <w:szCs w:val="22"/>
        </w:rPr>
        <w:t>increasing microbial nutrient limitations</w:t>
      </w:r>
      <w:r w:rsidRPr="003B771D">
        <w:rPr>
          <w:rFonts w:hint="eastAsia"/>
          <w:bCs/>
          <w:color w:val="000000" w:themeColor="text1"/>
          <w:sz w:val="22"/>
          <w:szCs w:val="22"/>
        </w:rPr>
        <w:t>.</w:t>
      </w:r>
      <w:r w:rsidRPr="003B771D">
        <w:rPr>
          <w:bCs/>
          <w:color w:val="000000" w:themeColor="text1"/>
          <w:sz w:val="22"/>
          <w:szCs w:val="22"/>
        </w:rPr>
        <w:t xml:space="preserve"> </w:t>
      </w:r>
      <w:r w:rsidRPr="003B771D">
        <w:rPr>
          <w:rFonts w:hint="eastAsia"/>
          <w:bCs/>
          <w:color w:val="000000" w:themeColor="text1"/>
          <w:sz w:val="22"/>
          <w:szCs w:val="22"/>
        </w:rPr>
        <w:t>A</w:t>
      </w:r>
      <w:r w:rsidRPr="003B771D">
        <w:rPr>
          <w:bCs/>
          <w:color w:val="000000" w:themeColor="text1"/>
          <w:sz w:val="22"/>
          <w:szCs w:val="22"/>
        </w:rPr>
        <w:t>t the same time</w:t>
      </w:r>
      <w:r w:rsidRPr="003B771D">
        <w:rPr>
          <w:rFonts w:hint="eastAsia"/>
          <w:bCs/>
          <w:color w:val="000000" w:themeColor="text1"/>
          <w:sz w:val="22"/>
          <w:szCs w:val="22"/>
        </w:rPr>
        <w:t>,</w:t>
      </w:r>
      <w:r w:rsidRPr="003B771D">
        <w:rPr>
          <w:bCs/>
          <w:color w:val="000000" w:themeColor="text1"/>
          <w:sz w:val="22"/>
          <w:szCs w:val="22"/>
        </w:rPr>
        <w:t xml:space="preserve"> roots release labile soluble </w:t>
      </w:r>
      <w:r w:rsidRPr="003B771D">
        <w:rPr>
          <w:bCs/>
          <w:color w:val="000000" w:themeColor="text1"/>
          <w:sz w:val="22"/>
          <w:szCs w:val="22"/>
        </w:rPr>
        <w:lastRenderedPageBreak/>
        <w:t>molecules that are utilized by microbes to promote microbial extracellular enzyme production, which stimulates the decomposition of SOM</w:t>
      </w:r>
      <w:r w:rsidRPr="003B771D">
        <w:rPr>
          <w:rFonts w:hint="eastAsia"/>
          <w:bCs/>
          <w:color w:val="000000" w:themeColor="text1"/>
          <w:sz w:val="22"/>
          <w:szCs w:val="22"/>
        </w:rPr>
        <w:t>.</w:t>
      </w:r>
      <w:r w:rsidRPr="003B771D">
        <w:rPr>
          <w:bCs/>
          <w:color w:val="000000" w:themeColor="text1"/>
          <w:sz w:val="22"/>
          <w:szCs w:val="22"/>
        </w:rPr>
        <w:t xml:space="preserve"> Consequently, more energy is allocated </w:t>
      </w:r>
      <w:r w:rsidRPr="003B771D">
        <w:rPr>
          <w:rFonts w:hint="eastAsia"/>
          <w:bCs/>
          <w:color w:val="000000" w:themeColor="text1"/>
          <w:sz w:val="22"/>
          <w:szCs w:val="22"/>
        </w:rPr>
        <w:t xml:space="preserve">by </w:t>
      </w:r>
      <w:r w:rsidRPr="003B771D">
        <w:rPr>
          <w:bCs/>
          <w:color w:val="000000" w:themeColor="text1"/>
          <w:sz w:val="22"/>
          <w:szCs w:val="22"/>
        </w:rPr>
        <w:t>microbes</w:t>
      </w:r>
      <w:r w:rsidRPr="003B771D">
        <w:rPr>
          <w:rFonts w:hint="eastAsia"/>
          <w:bCs/>
          <w:color w:val="000000" w:themeColor="text1"/>
          <w:sz w:val="22"/>
          <w:szCs w:val="22"/>
        </w:rPr>
        <w:t xml:space="preserve"> </w:t>
      </w:r>
      <w:r w:rsidRPr="003B771D">
        <w:rPr>
          <w:bCs/>
          <w:color w:val="000000" w:themeColor="text1"/>
          <w:sz w:val="22"/>
          <w:szCs w:val="22"/>
        </w:rPr>
        <w:t>to resource acquisition rather than to growth, thus decreasing the CUE</w:t>
      </w:r>
      <w:r w:rsidRPr="003B771D">
        <w:rPr>
          <w:bCs/>
          <w:color w:val="000000" w:themeColor="text1"/>
          <w:sz w:val="22"/>
          <w:szCs w:val="22"/>
          <w:vertAlign w:val="subscript"/>
        </w:rPr>
        <w:t>ST</w:t>
      </w:r>
      <w:r w:rsidRPr="003B771D">
        <w:rPr>
          <w:bCs/>
          <w:color w:val="000000" w:themeColor="text1"/>
          <w:sz w:val="22"/>
          <w:szCs w:val="22"/>
        </w:rPr>
        <w:t>. These findings suggest that plant-mediated alterations in subterranean carbon allocation, induced by nitrogen fertilization, modulate microbial metabolic limitations in the rhizosphere</w:t>
      </w:r>
      <w:r w:rsidRPr="003B771D">
        <w:rPr>
          <w:rFonts w:hint="eastAsia"/>
          <w:bCs/>
          <w:color w:val="000000" w:themeColor="text1"/>
          <w:sz w:val="22"/>
          <w:szCs w:val="22"/>
        </w:rPr>
        <w:t xml:space="preserve"> soils</w:t>
      </w:r>
      <w:r w:rsidRPr="003B771D">
        <w:rPr>
          <w:bCs/>
          <w:color w:val="000000" w:themeColor="text1"/>
          <w:sz w:val="22"/>
          <w:szCs w:val="22"/>
        </w:rPr>
        <w:t>.</w:t>
      </w:r>
      <w:r w:rsidRPr="003B771D">
        <w:rPr>
          <w:color w:val="000000" w:themeColor="text1"/>
          <w:sz w:val="22"/>
          <w:szCs w:val="22"/>
        </w:rPr>
        <w:t xml:space="preserve"> </w:t>
      </w:r>
      <w:bookmarkStart w:id="209" w:name="OLE_LINK81"/>
      <w:r w:rsidRPr="003B771D">
        <w:rPr>
          <w:bCs/>
          <w:color w:val="000000" w:themeColor="text1"/>
          <w:sz w:val="22"/>
          <w:szCs w:val="22"/>
        </w:rPr>
        <w:t>These findings significantly advance our fundamental understanding of the potential significance of the</w:t>
      </w:r>
      <w:r w:rsidRPr="003B771D">
        <w:rPr>
          <w:rFonts w:hint="eastAsia"/>
          <w:bCs/>
          <w:color w:val="000000" w:themeColor="text1"/>
          <w:sz w:val="22"/>
          <w:szCs w:val="22"/>
        </w:rPr>
        <w:t xml:space="preserve"> </w:t>
      </w:r>
      <w:r w:rsidRPr="003B771D">
        <w:rPr>
          <w:bCs/>
          <w:color w:val="000000" w:themeColor="text1"/>
          <w:sz w:val="22"/>
          <w:szCs w:val="22"/>
        </w:rPr>
        <w:t>rhizosphere in the global carbon balance and plant-microbiome interactions aiming</w:t>
      </w:r>
      <w:r w:rsidRPr="003B771D">
        <w:rPr>
          <w:rFonts w:hint="eastAsia"/>
          <w:bCs/>
          <w:color w:val="000000" w:themeColor="text1"/>
          <w:sz w:val="22"/>
          <w:szCs w:val="22"/>
        </w:rPr>
        <w:t xml:space="preserve"> </w:t>
      </w:r>
      <w:r w:rsidRPr="003B771D">
        <w:rPr>
          <w:bCs/>
          <w:color w:val="000000" w:themeColor="text1"/>
          <w:sz w:val="22"/>
          <w:szCs w:val="22"/>
        </w:rPr>
        <w:t>to enhance soil protection and sustainable intensive agriculture production in the future.</w:t>
      </w:r>
    </w:p>
    <w:bookmarkEnd w:id="163"/>
    <w:bookmarkEnd w:id="164"/>
    <w:bookmarkEnd w:id="165"/>
    <w:bookmarkEnd w:id="207"/>
    <w:bookmarkEnd w:id="208"/>
    <w:bookmarkEnd w:id="209"/>
    <w:p w14:paraId="52C5FEBF" w14:textId="77777777" w:rsidR="00F63C68" w:rsidRPr="003B771D" w:rsidRDefault="00F63C68" w:rsidP="00E75465">
      <w:pPr>
        <w:jc w:val="both"/>
        <w:rPr>
          <w:rFonts w:eastAsiaTheme="majorEastAsia"/>
          <w:b/>
          <w:bCs/>
          <w:color w:val="000000" w:themeColor="text1"/>
          <w:sz w:val="32"/>
          <w:szCs w:val="26"/>
        </w:rPr>
      </w:pPr>
      <w:r w:rsidRPr="003B771D">
        <w:rPr>
          <w:rFonts w:eastAsiaTheme="majorEastAsia"/>
          <w:color w:val="000000" w:themeColor="text1"/>
          <w:sz w:val="32"/>
          <w:szCs w:val="26"/>
        </w:rPr>
        <w:br w:type="page"/>
      </w:r>
    </w:p>
    <w:p w14:paraId="3C62EB36"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10" w:name="_Toc221134016"/>
      <w:r w:rsidRPr="003B771D">
        <w:rPr>
          <w:rFonts w:ascii="Times New Roman" w:eastAsiaTheme="majorEastAsia" w:hAnsi="Times New Roman" w:cs="Times New Roman"/>
          <w:color w:val="000000" w:themeColor="text1"/>
          <w:sz w:val="32"/>
          <w:szCs w:val="26"/>
        </w:rPr>
        <w:lastRenderedPageBreak/>
        <w:t>Supplementary Information</w:t>
      </w:r>
      <w:bookmarkEnd w:id="210"/>
    </w:p>
    <w:p w14:paraId="39E64CA3" w14:textId="16770AF8" w:rsidR="009A3553" w:rsidRPr="003B771D" w:rsidRDefault="00275CF9" w:rsidP="00E75465">
      <w:pPr>
        <w:spacing w:line="240" w:lineRule="exact"/>
        <w:jc w:val="both"/>
        <w:rPr>
          <w:color w:val="000000" w:themeColor="text1"/>
          <w:sz w:val="22"/>
          <w:szCs w:val="22"/>
        </w:rPr>
      </w:pPr>
      <w:r w:rsidRPr="003B771D">
        <w:rPr>
          <w:b/>
          <w:bCs/>
          <w:color w:val="000000" w:themeColor="text1"/>
          <w:sz w:val="22"/>
          <w:szCs w:val="22"/>
        </w:rPr>
        <w:t>Table S3</w:t>
      </w:r>
      <w:r w:rsidR="009A3553" w:rsidRPr="003B771D">
        <w:rPr>
          <w:rFonts w:hint="eastAsia"/>
          <w:b/>
          <w:bCs/>
          <w:color w:val="000000" w:themeColor="text1"/>
          <w:sz w:val="22"/>
          <w:szCs w:val="22"/>
        </w:rPr>
        <w:t>-1</w:t>
      </w:r>
      <w:r w:rsidR="009A3553" w:rsidRPr="003B771D">
        <w:rPr>
          <w:b/>
          <w:bCs/>
          <w:color w:val="000000" w:themeColor="text1"/>
          <w:sz w:val="22"/>
          <w:szCs w:val="22"/>
        </w:rPr>
        <w:t>.</w:t>
      </w:r>
      <w:r w:rsidR="009A3553" w:rsidRPr="003B771D">
        <w:rPr>
          <w:color w:val="000000" w:themeColor="text1"/>
          <w:sz w:val="22"/>
          <w:szCs w:val="22"/>
        </w:rPr>
        <w:t xml:space="preserve"> The regression weights and s</w:t>
      </w:r>
      <w:r w:rsidR="009A3553" w:rsidRPr="003B771D">
        <w:rPr>
          <w:rFonts w:eastAsia="宋体"/>
          <w:color w:val="000000" w:themeColor="text1"/>
          <w:sz w:val="22"/>
          <w:szCs w:val="22"/>
        </w:rPr>
        <w:t>tandardized</w:t>
      </w:r>
      <w:r w:rsidR="009A3553" w:rsidRPr="003B771D">
        <w:rPr>
          <w:color w:val="000000" w:themeColor="text1"/>
          <w:sz w:val="22"/>
          <w:szCs w:val="22"/>
        </w:rPr>
        <w:t xml:space="preserve"> regression weights of each pathway in structural equation model (SEM).</w:t>
      </w:r>
    </w:p>
    <w:p w14:paraId="5316D0C5" w14:textId="3D46102A" w:rsidR="009A3553" w:rsidRPr="003B771D" w:rsidRDefault="00275CF9" w:rsidP="00E75465">
      <w:pPr>
        <w:spacing w:line="240" w:lineRule="exact"/>
        <w:jc w:val="both"/>
        <w:rPr>
          <w:rFonts w:eastAsia="宋体"/>
          <w:color w:val="000000" w:themeColor="text1"/>
          <w:sz w:val="22"/>
          <w:szCs w:val="22"/>
        </w:rPr>
      </w:pPr>
      <w:r w:rsidRPr="003B771D">
        <w:rPr>
          <w:b/>
          <w:bCs/>
          <w:color w:val="000000" w:themeColor="text1"/>
          <w:sz w:val="22"/>
          <w:szCs w:val="22"/>
        </w:rPr>
        <w:t>Fig. S3-</w:t>
      </w:r>
      <w:r w:rsidR="009A3553" w:rsidRPr="003B771D">
        <w:rPr>
          <w:b/>
          <w:bCs/>
          <w:color w:val="000000" w:themeColor="text1"/>
          <w:sz w:val="22"/>
          <w:szCs w:val="22"/>
        </w:rPr>
        <w:t xml:space="preserve">1. </w:t>
      </w:r>
      <w:r w:rsidR="009A3553" w:rsidRPr="003B771D">
        <w:rPr>
          <w:rFonts w:hint="eastAsia"/>
          <w:color w:val="000000" w:themeColor="text1"/>
          <w:sz w:val="22"/>
          <w:szCs w:val="22"/>
        </w:rPr>
        <w:t>S</w:t>
      </w:r>
      <w:r w:rsidR="009A3553" w:rsidRPr="003B771D">
        <w:rPr>
          <w:color w:val="000000" w:themeColor="text1"/>
          <w:sz w:val="22"/>
          <w:szCs w:val="22"/>
        </w:rPr>
        <w:t>o</w:t>
      </w:r>
      <w:r w:rsidR="009A3553" w:rsidRPr="003B771D">
        <w:rPr>
          <w:bCs/>
          <w:color w:val="000000" w:themeColor="text1"/>
          <w:sz w:val="22"/>
          <w:szCs w:val="22"/>
        </w:rPr>
        <w:t xml:space="preserve">il properties </w:t>
      </w:r>
      <w:r w:rsidR="009A3553" w:rsidRPr="003B771D">
        <w:rPr>
          <w:rFonts w:eastAsia="宋体"/>
          <w:bCs/>
          <w:color w:val="000000" w:themeColor="text1"/>
          <w:sz w:val="22"/>
          <w:szCs w:val="22"/>
        </w:rPr>
        <w:t>in rhizosphere and bulk soils under four N treatments</w:t>
      </w:r>
      <w:r w:rsidR="009A3553" w:rsidRPr="003B771D">
        <w:rPr>
          <w:bCs/>
          <w:color w:val="000000" w:themeColor="text1"/>
          <w:sz w:val="22"/>
          <w:szCs w:val="22"/>
        </w:rPr>
        <w:t xml:space="preserve">. </w:t>
      </w:r>
      <w:r w:rsidR="009A3553" w:rsidRPr="003B771D">
        <w:rPr>
          <w:rFonts w:eastAsia="宋体"/>
          <w:bCs/>
          <w:color w:val="000000" w:themeColor="text1"/>
          <w:sz w:val="22"/>
          <w:szCs w:val="22"/>
        </w:rPr>
        <w:t>Fertilizer regimes: N0 (0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N1 (102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N2 (327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N3 (552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w:t>
      </w:r>
      <w:r w:rsidR="009A3553" w:rsidRPr="003B771D">
        <w:rPr>
          <w:bCs/>
          <w:color w:val="000000" w:themeColor="text1"/>
          <w:sz w:val="22"/>
          <w:szCs w:val="22"/>
        </w:rPr>
        <w:t xml:space="preserve"> The lowercase letters above the columns indicate the data in different treatments are significantly different at the level of </w:t>
      </w:r>
      <w:r w:rsidR="009A3553" w:rsidRPr="003B771D">
        <w:rPr>
          <w:bCs/>
          <w:i/>
          <w:iCs/>
          <w:color w:val="000000" w:themeColor="text1"/>
          <w:sz w:val="22"/>
          <w:szCs w:val="22"/>
        </w:rPr>
        <w:t>P</w:t>
      </w:r>
      <w:r w:rsidR="009A3553" w:rsidRPr="003B771D">
        <w:rPr>
          <w:bCs/>
          <w:color w:val="000000" w:themeColor="text1"/>
          <w:sz w:val="22"/>
          <w:szCs w:val="22"/>
        </w:rPr>
        <w:t xml:space="preserve">＜0.05 </w:t>
      </w:r>
      <w:r w:rsidR="009A3553" w:rsidRPr="003B771D">
        <w:rPr>
          <w:rFonts w:eastAsia="宋体"/>
          <w:color w:val="000000" w:themeColor="text1"/>
          <w:sz w:val="22"/>
          <w:szCs w:val="22"/>
        </w:rPr>
        <w:t>(n=3)</w:t>
      </w:r>
      <w:r w:rsidR="009A3553" w:rsidRPr="003B771D">
        <w:rPr>
          <w:bCs/>
          <w:color w:val="000000" w:themeColor="text1"/>
          <w:sz w:val="22"/>
          <w:szCs w:val="22"/>
        </w:rPr>
        <w:t>.</w:t>
      </w:r>
      <w:r w:rsidR="009A3553" w:rsidRPr="003B771D">
        <w:rPr>
          <w:rFonts w:eastAsia="宋体"/>
          <w:color w:val="000000" w:themeColor="text1"/>
          <w:sz w:val="22"/>
          <w:szCs w:val="22"/>
        </w:rPr>
        <w:t xml:space="preserve"> Results of two-way ANOVA</w:t>
      </w:r>
      <w:r w:rsidR="009A3553" w:rsidRPr="003B771D">
        <w:rPr>
          <w:rFonts w:eastAsia="宋体" w:hint="eastAsia"/>
          <w:color w:val="000000" w:themeColor="text1"/>
          <w:sz w:val="22"/>
          <w:szCs w:val="22"/>
        </w:rPr>
        <w:t xml:space="preserve"> </w:t>
      </w:r>
      <w:r w:rsidR="009A3553" w:rsidRPr="003B771D">
        <w:rPr>
          <w:rFonts w:eastAsia="宋体"/>
          <w:color w:val="000000" w:themeColor="text1"/>
          <w:sz w:val="22"/>
          <w:szCs w:val="22"/>
        </w:rPr>
        <w:t>are presented (*</w:t>
      </w:r>
      <w:r w:rsidR="009A3553" w:rsidRPr="003B771D">
        <w:rPr>
          <w:rFonts w:eastAsia="宋体"/>
          <w:i/>
          <w:iCs/>
          <w:color w:val="000000" w:themeColor="text1"/>
          <w:sz w:val="22"/>
          <w:szCs w:val="22"/>
        </w:rPr>
        <w:t xml:space="preserve">P </w:t>
      </w:r>
      <w:r w:rsidR="009A3553" w:rsidRPr="003B771D">
        <w:rPr>
          <w:rFonts w:eastAsia="宋体"/>
          <w:color w:val="000000" w:themeColor="text1"/>
          <w:sz w:val="22"/>
          <w:szCs w:val="22"/>
        </w:rPr>
        <w:t>&lt; 0.05, **</w:t>
      </w:r>
      <w:r w:rsidR="009A3553" w:rsidRPr="003B771D">
        <w:rPr>
          <w:rFonts w:eastAsia="宋体"/>
          <w:i/>
          <w:iCs/>
          <w:color w:val="000000" w:themeColor="text1"/>
          <w:sz w:val="22"/>
          <w:szCs w:val="22"/>
        </w:rPr>
        <w:t>P</w:t>
      </w:r>
      <w:r w:rsidR="009A3553" w:rsidRPr="003B771D">
        <w:rPr>
          <w:rFonts w:eastAsia="宋体"/>
          <w:b/>
          <w:bCs/>
          <w:color w:val="000000" w:themeColor="text1"/>
          <w:sz w:val="22"/>
          <w:szCs w:val="22"/>
        </w:rPr>
        <w:t xml:space="preserve"> </w:t>
      </w:r>
      <w:r w:rsidR="009A3553" w:rsidRPr="003B771D">
        <w:rPr>
          <w:rFonts w:eastAsia="宋体"/>
          <w:color w:val="000000" w:themeColor="text1"/>
          <w:sz w:val="22"/>
          <w:szCs w:val="22"/>
        </w:rPr>
        <w:t>&lt; 0.01, ***</w:t>
      </w:r>
      <w:r w:rsidR="009A3553" w:rsidRPr="003B771D">
        <w:rPr>
          <w:rFonts w:eastAsia="宋体"/>
          <w:i/>
          <w:iCs/>
          <w:color w:val="000000" w:themeColor="text1"/>
          <w:sz w:val="22"/>
          <w:szCs w:val="22"/>
        </w:rPr>
        <w:t>P</w:t>
      </w:r>
      <w:r w:rsidR="009A3553" w:rsidRPr="003B771D">
        <w:rPr>
          <w:rFonts w:eastAsia="宋体"/>
          <w:b/>
          <w:bCs/>
          <w:color w:val="000000" w:themeColor="text1"/>
          <w:sz w:val="22"/>
          <w:szCs w:val="22"/>
        </w:rPr>
        <w:t xml:space="preserve"> </w:t>
      </w:r>
      <w:r w:rsidR="009A3553" w:rsidRPr="003B771D">
        <w:rPr>
          <w:rFonts w:eastAsia="宋体"/>
          <w:color w:val="000000" w:themeColor="text1"/>
          <w:sz w:val="22"/>
          <w:szCs w:val="22"/>
        </w:rPr>
        <w:t>&lt; 0.001)</w:t>
      </w:r>
      <w:r w:rsidR="009A3553" w:rsidRPr="003B771D">
        <w:rPr>
          <w:rFonts w:eastAsia="宋体" w:hint="eastAsia"/>
          <w:color w:val="000000" w:themeColor="text1"/>
          <w:sz w:val="22"/>
          <w:szCs w:val="22"/>
        </w:rPr>
        <w:t>.</w:t>
      </w:r>
    </w:p>
    <w:p w14:paraId="2D540151" w14:textId="1F26EA45" w:rsidR="009A3553" w:rsidRPr="003B771D" w:rsidRDefault="00275CF9" w:rsidP="00E75465">
      <w:pPr>
        <w:spacing w:line="240" w:lineRule="exact"/>
        <w:jc w:val="both"/>
        <w:rPr>
          <w:rFonts w:eastAsia="宋体"/>
          <w:bCs/>
          <w:color w:val="000000" w:themeColor="text1"/>
          <w:sz w:val="22"/>
          <w:szCs w:val="22"/>
        </w:rPr>
      </w:pPr>
      <w:r w:rsidRPr="003B771D">
        <w:rPr>
          <w:b/>
          <w:bCs/>
          <w:color w:val="000000" w:themeColor="text1"/>
          <w:sz w:val="22"/>
          <w:szCs w:val="22"/>
        </w:rPr>
        <w:t>Fig. S3-</w:t>
      </w:r>
      <w:r w:rsidR="009A3553" w:rsidRPr="003B771D">
        <w:rPr>
          <w:rFonts w:hint="eastAsia"/>
          <w:b/>
          <w:bCs/>
          <w:color w:val="000000" w:themeColor="text1"/>
          <w:sz w:val="22"/>
          <w:szCs w:val="22"/>
        </w:rPr>
        <w:t>2</w:t>
      </w:r>
      <w:r w:rsidR="009A3553" w:rsidRPr="003B771D">
        <w:rPr>
          <w:b/>
          <w:bCs/>
          <w:color w:val="000000" w:themeColor="text1"/>
          <w:sz w:val="22"/>
          <w:szCs w:val="22"/>
        </w:rPr>
        <w:t xml:space="preserve">. </w:t>
      </w:r>
      <w:r w:rsidR="009A3553" w:rsidRPr="003B771D">
        <w:rPr>
          <w:bCs/>
          <w:color w:val="000000" w:themeColor="text1"/>
          <w:sz w:val="22"/>
          <w:szCs w:val="22"/>
        </w:rPr>
        <w:t>Change</w:t>
      </w:r>
      <w:r w:rsidR="009A3553" w:rsidRPr="003B771D">
        <w:rPr>
          <w:rFonts w:hint="eastAsia"/>
          <w:bCs/>
          <w:color w:val="000000" w:themeColor="text1"/>
          <w:sz w:val="22"/>
          <w:szCs w:val="22"/>
        </w:rPr>
        <w:t xml:space="preserve"> of soil organic matter </w:t>
      </w:r>
      <w:r w:rsidR="009A3553" w:rsidRPr="003B771D">
        <w:rPr>
          <w:rFonts w:eastAsia="宋体"/>
          <w:bCs/>
          <w:color w:val="000000" w:themeColor="text1"/>
          <w:sz w:val="22"/>
          <w:szCs w:val="22"/>
        </w:rPr>
        <w:t>in rhizosphere and bulk soils under four N treatments</w:t>
      </w:r>
      <w:r w:rsidR="009A3553" w:rsidRPr="003B771D">
        <w:rPr>
          <w:bCs/>
          <w:color w:val="000000" w:themeColor="text1"/>
          <w:sz w:val="22"/>
          <w:szCs w:val="22"/>
        </w:rPr>
        <w:t xml:space="preserve">. </w:t>
      </w:r>
      <w:r w:rsidR="009A3553" w:rsidRPr="003B771D">
        <w:rPr>
          <w:rFonts w:eastAsia="宋体"/>
          <w:bCs/>
          <w:color w:val="000000" w:themeColor="text1"/>
          <w:sz w:val="22"/>
          <w:szCs w:val="22"/>
        </w:rPr>
        <w:t>Fertilizer regimes: N0 (0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N1 (102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N2 (327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N3 (552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w:t>
      </w:r>
    </w:p>
    <w:p w14:paraId="0AC33B8C" w14:textId="4DFFE775" w:rsidR="009A3553" w:rsidRPr="003B771D" w:rsidRDefault="00275CF9" w:rsidP="00E75465">
      <w:pPr>
        <w:spacing w:line="240" w:lineRule="exact"/>
        <w:jc w:val="both"/>
        <w:rPr>
          <w:rFonts w:eastAsia="宋体"/>
          <w:color w:val="000000" w:themeColor="text1"/>
          <w:sz w:val="22"/>
          <w:szCs w:val="22"/>
        </w:rPr>
      </w:pPr>
      <w:r w:rsidRPr="003B771D">
        <w:rPr>
          <w:b/>
          <w:bCs/>
          <w:color w:val="000000" w:themeColor="text1"/>
          <w:sz w:val="22"/>
          <w:szCs w:val="22"/>
        </w:rPr>
        <w:t>Fig. S3-</w:t>
      </w:r>
      <w:r w:rsidR="009A3553" w:rsidRPr="003B771D">
        <w:rPr>
          <w:rFonts w:hint="eastAsia"/>
          <w:b/>
          <w:bCs/>
          <w:color w:val="000000" w:themeColor="text1"/>
          <w:sz w:val="22"/>
          <w:szCs w:val="22"/>
        </w:rPr>
        <w:t>3</w:t>
      </w:r>
      <w:r w:rsidR="009A3553" w:rsidRPr="003B771D">
        <w:rPr>
          <w:b/>
          <w:bCs/>
          <w:color w:val="000000" w:themeColor="text1"/>
          <w:sz w:val="22"/>
          <w:szCs w:val="22"/>
        </w:rPr>
        <w:t xml:space="preserve">. </w:t>
      </w:r>
      <w:r w:rsidR="009A3553" w:rsidRPr="003B771D">
        <w:rPr>
          <w:bCs/>
          <w:color w:val="000000" w:themeColor="text1"/>
          <w:sz w:val="22"/>
          <w:szCs w:val="22"/>
        </w:rPr>
        <w:t xml:space="preserve">Microbial biomass </w:t>
      </w:r>
      <w:r w:rsidR="009A3553" w:rsidRPr="003B771D">
        <w:rPr>
          <w:rFonts w:eastAsia="宋体"/>
          <w:bCs/>
          <w:color w:val="000000" w:themeColor="text1"/>
          <w:sz w:val="22"/>
          <w:szCs w:val="22"/>
        </w:rPr>
        <w:t>in rhizosphere and bulk soils under four N treatments</w:t>
      </w:r>
      <w:r w:rsidR="009A3553" w:rsidRPr="003B771D">
        <w:rPr>
          <w:bCs/>
          <w:color w:val="000000" w:themeColor="text1"/>
          <w:sz w:val="22"/>
          <w:szCs w:val="22"/>
        </w:rPr>
        <w:t>.</w:t>
      </w:r>
      <w:r w:rsidR="009A3553" w:rsidRPr="003B771D">
        <w:rPr>
          <w:rFonts w:eastAsia="宋体"/>
          <w:bCs/>
          <w:color w:val="000000" w:themeColor="text1"/>
          <w:sz w:val="22"/>
          <w:szCs w:val="22"/>
        </w:rPr>
        <w:t xml:space="preserve"> Fertilizer regimes: N0 (0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N1 (102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N2 (327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N3 (552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w:t>
      </w:r>
      <w:r w:rsidR="009A3553" w:rsidRPr="003B771D">
        <w:rPr>
          <w:bCs/>
          <w:color w:val="000000" w:themeColor="text1"/>
          <w:sz w:val="22"/>
          <w:szCs w:val="22"/>
        </w:rPr>
        <w:t xml:space="preserve">. The lowercase letters above the columns indicate the data in different treatments are significantly different at the level of </w:t>
      </w:r>
      <w:r w:rsidR="009A3553" w:rsidRPr="003B771D">
        <w:rPr>
          <w:bCs/>
          <w:i/>
          <w:iCs/>
          <w:color w:val="000000" w:themeColor="text1"/>
          <w:sz w:val="22"/>
          <w:szCs w:val="22"/>
        </w:rPr>
        <w:t>P</w:t>
      </w:r>
      <w:r w:rsidR="009A3553" w:rsidRPr="003B771D">
        <w:rPr>
          <w:bCs/>
          <w:color w:val="000000" w:themeColor="text1"/>
          <w:sz w:val="22"/>
          <w:szCs w:val="22"/>
        </w:rPr>
        <w:t xml:space="preserve">＜0.05 </w:t>
      </w:r>
      <w:r w:rsidR="009A3553" w:rsidRPr="003B771D">
        <w:rPr>
          <w:rFonts w:eastAsia="宋体"/>
          <w:color w:val="000000" w:themeColor="text1"/>
          <w:sz w:val="22"/>
          <w:szCs w:val="22"/>
        </w:rPr>
        <w:t>(n=3)</w:t>
      </w:r>
      <w:r w:rsidR="009A3553" w:rsidRPr="003B771D">
        <w:rPr>
          <w:bCs/>
          <w:color w:val="000000" w:themeColor="text1"/>
          <w:sz w:val="22"/>
          <w:szCs w:val="22"/>
        </w:rPr>
        <w:t>.</w:t>
      </w:r>
      <w:r w:rsidR="009A3553" w:rsidRPr="003B771D">
        <w:rPr>
          <w:rFonts w:eastAsia="宋体"/>
          <w:color w:val="000000" w:themeColor="text1"/>
          <w:sz w:val="22"/>
          <w:szCs w:val="22"/>
        </w:rPr>
        <w:t xml:space="preserve"> Results of two-way ANOVA</w:t>
      </w:r>
      <w:r w:rsidR="009A3553" w:rsidRPr="003B771D">
        <w:rPr>
          <w:rFonts w:eastAsia="宋体" w:hint="eastAsia"/>
          <w:color w:val="000000" w:themeColor="text1"/>
          <w:sz w:val="22"/>
          <w:szCs w:val="22"/>
        </w:rPr>
        <w:t xml:space="preserve"> and T-test</w:t>
      </w:r>
      <w:r w:rsidR="009A3553" w:rsidRPr="003B771D">
        <w:rPr>
          <w:rFonts w:eastAsia="宋体"/>
          <w:color w:val="000000" w:themeColor="text1"/>
          <w:sz w:val="22"/>
          <w:szCs w:val="22"/>
        </w:rPr>
        <w:t xml:space="preserve"> are presented (*</w:t>
      </w:r>
      <w:r w:rsidR="009A3553" w:rsidRPr="003B771D">
        <w:rPr>
          <w:rFonts w:eastAsia="宋体"/>
          <w:i/>
          <w:iCs/>
          <w:color w:val="000000" w:themeColor="text1"/>
          <w:sz w:val="22"/>
          <w:szCs w:val="22"/>
        </w:rPr>
        <w:t xml:space="preserve">P </w:t>
      </w:r>
      <w:r w:rsidR="009A3553" w:rsidRPr="003B771D">
        <w:rPr>
          <w:rFonts w:eastAsia="宋体"/>
          <w:color w:val="000000" w:themeColor="text1"/>
          <w:sz w:val="22"/>
          <w:szCs w:val="22"/>
        </w:rPr>
        <w:t>&lt; 0.05, **</w:t>
      </w:r>
      <w:r w:rsidR="009A3553" w:rsidRPr="003B771D">
        <w:rPr>
          <w:rFonts w:eastAsia="宋体"/>
          <w:i/>
          <w:iCs/>
          <w:color w:val="000000" w:themeColor="text1"/>
          <w:sz w:val="22"/>
          <w:szCs w:val="22"/>
        </w:rPr>
        <w:t>P</w:t>
      </w:r>
      <w:r w:rsidR="009A3553" w:rsidRPr="003B771D">
        <w:rPr>
          <w:rFonts w:eastAsia="宋体"/>
          <w:b/>
          <w:bCs/>
          <w:color w:val="000000" w:themeColor="text1"/>
          <w:sz w:val="22"/>
          <w:szCs w:val="22"/>
        </w:rPr>
        <w:t xml:space="preserve"> </w:t>
      </w:r>
      <w:r w:rsidR="009A3553" w:rsidRPr="003B771D">
        <w:rPr>
          <w:rFonts w:eastAsia="宋体"/>
          <w:color w:val="000000" w:themeColor="text1"/>
          <w:sz w:val="22"/>
          <w:szCs w:val="22"/>
        </w:rPr>
        <w:t>&lt; 0.01, ***</w:t>
      </w:r>
      <w:r w:rsidR="009A3553" w:rsidRPr="003B771D">
        <w:rPr>
          <w:rFonts w:eastAsia="宋体"/>
          <w:i/>
          <w:iCs/>
          <w:color w:val="000000" w:themeColor="text1"/>
          <w:sz w:val="22"/>
          <w:szCs w:val="22"/>
        </w:rPr>
        <w:t>P</w:t>
      </w:r>
      <w:r w:rsidR="009A3553" w:rsidRPr="003B771D">
        <w:rPr>
          <w:rFonts w:eastAsia="宋体"/>
          <w:b/>
          <w:bCs/>
          <w:color w:val="000000" w:themeColor="text1"/>
          <w:sz w:val="22"/>
          <w:szCs w:val="22"/>
        </w:rPr>
        <w:t xml:space="preserve"> </w:t>
      </w:r>
      <w:r w:rsidR="009A3553" w:rsidRPr="003B771D">
        <w:rPr>
          <w:rFonts w:eastAsia="宋体"/>
          <w:color w:val="000000" w:themeColor="text1"/>
          <w:sz w:val="22"/>
          <w:szCs w:val="22"/>
        </w:rPr>
        <w:t>&lt; 0.001)</w:t>
      </w:r>
      <w:r w:rsidR="009A3553" w:rsidRPr="003B771D">
        <w:rPr>
          <w:rFonts w:eastAsia="宋体" w:hint="eastAsia"/>
          <w:color w:val="000000" w:themeColor="text1"/>
          <w:sz w:val="22"/>
          <w:szCs w:val="22"/>
        </w:rPr>
        <w:t>.</w:t>
      </w:r>
    </w:p>
    <w:p w14:paraId="7ED02965" w14:textId="232C687D" w:rsidR="009A3553" w:rsidRPr="003B771D" w:rsidRDefault="00275CF9" w:rsidP="00E75465">
      <w:pPr>
        <w:spacing w:line="240" w:lineRule="exact"/>
        <w:jc w:val="both"/>
        <w:rPr>
          <w:bCs/>
          <w:color w:val="000000" w:themeColor="text1"/>
          <w:sz w:val="22"/>
          <w:szCs w:val="22"/>
        </w:rPr>
      </w:pPr>
      <w:r w:rsidRPr="003B771D">
        <w:rPr>
          <w:b/>
          <w:bCs/>
          <w:color w:val="000000" w:themeColor="text1"/>
          <w:sz w:val="22"/>
          <w:szCs w:val="22"/>
        </w:rPr>
        <w:t>Fig. S3-</w:t>
      </w:r>
      <w:r w:rsidR="009A3553" w:rsidRPr="003B771D">
        <w:rPr>
          <w:rFonts w:hint="eastAsia"/>
          <w:b/>
          <w:bCs/>
          <w:color w:val="000000" w:themeColor="text1"/>
          <w:sz w:val="22"/>
          <w:szCs w:val="22"/>
        </w:rPr>
        <w:t>4</w:t>
      </w:r>
      <w:r w:rsidR="009A3553" w:rsidRPr="003B771D">
        <w:rPr>
          <w:b/>
          <w:bCs/>
          <w:color w:val="000000" w:themeColor="text1"/>
          <w:sz w:val="22"/>
          <w:szCs w:val="22"/>
        </w:rPr>
        <w:t xml:space="preserve">. </w:t>
      </w:r>
      <w:r w:rsidR="009A3553" w:rsidRPr="003B771D">
        <w:rPr>
          <w:bCs/>
          <w:color w:val="000000" w:themeColor="text1"/>
          <w:sz w:val="22"/>
          <w:szCs w:val="22"/>
        </w:rPr>
        <w:t>The correlation heatmaps between microbial resource limitation</w:t>
      </w:r>
      <w:r w:rsidR="009A3553" w:rsidRPr="003B771D">
        <w:rPr>
          <w:rFonts w:hint="eastAsia"/>
          <w:bCs/>
          <w:color w:val="000000" w:themeColor="text1"/>
          <w:sz w:val="22"/>
          <w:szCs w:val="22"/>
        </w:rPr>
        <w:t>,</w:t>
      </w:r>
      <w:r w:rsidR="009A3553" w:rsidRPr="003B771D">
        <w:rPr>
          <w:bCs/>
          <w:color w:val="000000" w:themeColor="text1"/>
          <w:sz w:val="22"/>
          <w:szCs w:val="22"/>
        </w:rPr>
        <w:t xml:space="preserve"> CUE</w:t>
      </w:r>
      <w:r w:rsidR="009A3553" w:rsidRPr="003B771D">
        <w:rPr>
          <w:rFonts w:hint="eastAsia"/>
          <w:bCs/>
          <w:color w:val="000000" w:themeColor="text1"/>
          <w:sz w:val="22"/>
          <w:szCs w:val="22"/>
        </w:rPr>
        <w:t xml:space="preserve">, </w:t>
      </w:r>
      <w:r w:rsidR="009A3553" w:rsidRPr="003B771D">
        <w:rPr>
          <w:bCs/>
          <w:color w:val="000000" w:themeColor="text1"/>
          <w:sz w:val="22"/>
          <w:szCs w:val="22"/>
        </w:rPr>
        <w:t xml:space="preserve">root </w:t>
      </w:r>
      <w:r w:rsidR="009A3553" w:rsidRPr="003B771D">
        <w:rPr>
          <w:rFonts w:hint="eastAsia"/>
          <w:bCs/>
          <w:color w:val="000000" w:themeColor="text1"/>
          <w:sz w:val="22"/>
          <w:szCs w:val="22"/>
        </w:rPr>
        <w:t xml:space="preserve">C and N </w:t>
      </w:r>
      <w:r w:rsidR="009A3553" w:rsidRPr="003B771D">
        <w:rPr>
          <w:bCs/>
          <w:color w:val="000000" w:themeColor="text1"/>
          <w:sz w:val="22"/>
          <w:szCs w:val="22"/>
        </w:rPr>
        <w:t>exudation rates, soil properties, and microbial biomass.</w:t>
      </w:r>
      <w:r w:rsidR="009A3553" w:rsidRPr="003B771D">
        <w:rPr>
          <w:color w:val="000000" w:themeColor="text1"/>
          <w:sz w:val="22"/>
          <w:szCs w:val="22"/>
        </w:rPr>
        <w:t xml:space="preserve"> </w:t>
      </w:r>
      <w:r w:rsidR="009A3553" w:rsidRPr="003B771D">
        <w:rPr>
          <w:bCs/>
          <w:color w:val="000000" w:themeColor="text1"/>
          <w:sz w:val="22"/>
          <w:szCs w:val="22"/>
        </w:rPr>
        <w:t xml:space="preserve">Root exudation rates included Root C and N exudation rates; Soil properties included pH, </w:t>
      </w:r>
      <w:r w:rsidR="009A3553" w:rsidRPr="003B771D">
        <w:rPr>
          <w:rFonts w:hint="eastAsia"/>
          <w:bCs/>
          <w:color w:val="000000" w:themeColor="text1"/>
          <w:sz w:val="22"/>
          <w:szCs w:val="22"/>
        </w:rPr>
        <w:t>soi</w:t>
      </w:r>
      <w:r w:rsidR="009A3553" w:rsidRPr="003B771D">
        <w:rPr>
          <w:bCs/>
          <w:color w:val="000000" w:themeColor="text1"/>
          <w:sz w:val="22"/>
          <w:szCs w:val="22"/>
        </w:rPr>
        <w:t xml:space="preserve">l organic matter (SOM), </w:t>
      </w:r>
      <w:r w:rsidR="009A3553" w:rsidRPr="003B771D">
        <w:rPr>
          <w:rFonts w:hint="eastAsia"/>
          <w:bCs/>
          <w:color w:val="000000" w:themeColor="text1"/>
          <w:sz w:val="22"/>
          <w:szCs w:val="22"/>
        </w:rPr>
        <w:t>tot</w:t>
      </w:r>
      <w:r w:rsidR="009A3553" w:rsidRPr="003B771D">
        <w:rPr>
          <w:bCs/>
          <w:color w:val="000000" w:themeColor="text1"/>
          <w:sz w:val="22"/>
          <w:szCs w:val="22"/>
        </w:rPr>
        <w:t>al nitrogen (TN), total phosphate (TP), Olsen-P and available potassium (AK); microbial biomass carbon (MBC) and nitrogen (MBN). Vector length and vector angle represent microbial resource limitation; CUE represents microbial carbon use efficiency from stoichiometry theory (CUE</w:t>
      </w:r>
      <w:r w:rsidR="009A3553" w:rsidRPr="003B771D">
        <w:rPr>
          <w:bCs/>
          <w:color w:val="000000" w:themeColor="text1"/>
          <w:sz w:val="22"/>
          <w:szCs w:val="22"/>
          <w:vertAlign w:val="subscript"/>
        </w:rPr>
        <w:t>ST</w:t>
      </w:r>
      <w:r w:rsidR="009A3553" w:rsidRPr="003B771D">
        <w:rPr>
          <w:bCs/>
          <w:color w:val="000000" w:themeColor="text1"/>
          <w:sz w:val="22"/>
          <w:szCs w:val="22"/>
        </w:rPr>
        <w:t>). CER</w:t>
      </w:r>
      <w:r w:rsidR="009A3553" w:rsidRPr="003B771D">
        <w:rPr>
          <w:rFonts w:hint="eastAsia"/>
          <w:bCs/>
          <w:color w:val="000000" w:themeColor="text1"/>
          <w:sz w:val="22"/>
          <w:szCs w:val="22"/>
        </w:rPr>
        <w:t xml:space="preserve"> represents root C exudation rates;</w:t>
      </w:r>
      <w:r w:rsidR="009A3553" w:rsidRPr="003B771D">
        <w:rPr>
          <w:bCs/>
          <w:color w:val="000000" w:themeColor="text1"/>
          <w:sz w:val="22"/>
          <w:szCs w:val="22"/>
        </w:rPr>
        <w:t xml:space="preserve"> NER</w:t>
      </w:r>
      <w:r w:rsidR="009A3553" w:rsidRPr="003B771D">
        <w:rPr>
          <w:rFonts w:hint="eastAsia"/>
          <w:bCs/>
          <w:color w:val="000000" w:themeColor="text1"/>
          <w:sz w:val="22"/>
          <w:szCs w:val="22"/>
        </w:rPr>
        <w:t xml:space="preserve"> represents root N exudation rates;</w:t>
      </w:r>
      <w:r w:rsidR="009A3553" w:rsidRPr="003B771D">
        <w:rPr>
          <w:bCs/>
          <w:color w:val="000000" w:themeColor="text1"/>
          <w:sz w:val="22"/>
          <w:szCs w:val="22"/>
        </w:rPr>
        <w:t xml:space="preserve"> </w:t>
      </w:r>
      <w:r w:rsidR="009A3553" w:rsidRPr="003B771D">
        <w:rPr>
          <w:rFonts w:hint="eastAsia"/>
          <w:bCs/>
          <w:color w:val="000000" w:themeColor="text1"/>
          <w:sz w:val="22"/>
          <w:szCs w:val="22"/>
        </w:rPr>
        <w:t>DON represents dissolved organic nitrogen;</w:t>
      </w:r>
      <w:r w:rsidR="009A3553" w:rsidRPr="003B771D">
        <w:rPr>
          <w:bCs/>
          <w:color w:val="000000" w:themeColor="text1"/>
          <w:sz w:val="22"/>
          <w:szCs w:val="22"/>
        </w:rPr>
        <w:t xml:space="preserve"> DOC</w:t>
      </w:r>
      <w:r w:rsidR="009A3553" w:rsidRPr="003B771D">
        <w:rPr>
          <w:rFonts w:hint="eastAsia"/>
          <w:bCs/>
          <w:color w:val="000000" w:themeColor="text1"/>
          <w:sz w:val="22"/>
          <w:szCs w:val="22"/>
        </w:rPr>
        <w:t xml:space="preserve"> represents dissolved organic carbon.</w:t>
      </w:r>
      <w:r w:rsidR="009A3553" w:rsidRPr="003B771D">
        <w:rPr>
          <w:bCs/>
          <w:color w:val="000000" w:themeColor="text1"/>
          <w:sz w:val="22"/>
          <w:szCs w:val="22"/>
        </w:rPr>
        <w:t xml:space="preserve"> </w:t>
      </w:r>
    </w:p>
    <w:p w14:paraId="12D10918" w14:textId="177504B1" w:rsidR="009A3553" w:rsidRPr="003B771D" w:rsidRDefault="009A3553" w:rsidP="00E75465">
      <w:pPr>
        <w:spacing w:line="240" w:lineRule="exact"/>
        <w:jc w:val="both"/>
        <w:rPr>
          <w:bCs/>
          <w:color w:val="000000" w:themeColor="text1"/>
          <w:sz w:val="22"/>
          <w:szCs w:val="22"/>
        </w:rPr>
      </w:pPr>
      <w:r w:rsidRPr="003B771D">
        <w:rPr>
          <w:b/>
          <w:color w:val="000000" w:themeColor="text1"/>
          <w:sz w:val="22"/>
          <w:szCs w:val="22"/>
        </w:rPr>
        <w:t>F</w:t>
      </w:r>
      <w:r w:rsidRPr="003B771D">
        <w:rPr>
          <w:rFonts w:hint="eastAsia"/>
          <w:b/>
          <w:color w:val="000000" w:themeColor="text1"/>
          <w:sz w:val="22"/>
          <w:szCs w:val="22"/>
        </w:rPr>
        <w:t>ig.</w:t>
      </w:r>
      <w:r w:rsidR="00275CF9" w:rsidRPr="003B771D">
        <w:rPr>
          <w:rFonts w:eastAsiaTheme="minorEastAsia" w:hint="eastAsia"/>
          <w:b/>
          <w:color w:val="000000" w:themeColor="text1"/>
          <w:sz w:val="22"/>
          <w:szCs w:val="22"/>
        </w:rPr>
        <w:t xml:space="preserve"> </w:t>
      </w:r>
      <w:r w:rsidRPr="003B771D">
        <w:rPr>
          <w:b/>
          <w:color w:val="000000" w:themeColor="text1"/>
          <w:sz w:val="22"/>
          <w:szCs w:val="22"/>
        </w:rPr>
        <w:t>S</w:t>
      </w:r>
      <w:r w:rsidR="00275CF9" w:rsidRPr="003B771D">
        <w:rPr>
          <w:rFonts w:eastAsiaTheme="minorEastAsia" w:hint="eastAsia"/>
          <w:b/>
          <w:color w:val="000000" w:themeColor="text1"/>
          <w:sz w:val="22"/>
          <w:szCs w:val="22"/>
        </w:rPr>
        <w:t>3</w:t>
      </w:r>
      <w:r w:rsidRPr="003B771D">
        <w:rPr>
          <w:rFonts w:hint="eastAsia"/>
          <w:b/>
          <w:color w:val="000000" w:themeColor="text1"/>
          <w:sz w:val="22"/>
          <w:szCs w:val="22"/>
        </w:rPr>
        <w:t>-5</w:t>
      </w:r>
      <w:r w:rsidRPr="003B771D">
        <w:rPr>
          <w:bCs/>
          <w:color w:val="000000" w:themeColor="text1"/>
          <w:sz w:val="22"/>
          <w:szCs w:val="22"/>
        </w:rPr>
        <w:t xml:space="preserve"> The importance (percentage of increase in mean square error) for root C and N exudation rates by random forest analysis. The estimation of the importance of predictors was based on the percentage increases in mean squared error (MSE). Variables with higher MSE</w:t>
      </w:r>
      <w:r w:rsidRPr="003B771D">
        <w:rPr>
          <w:rFonts w:hint="eastAsia"/>
          <w:bCs/>
          <w:color w:val="000000" w:themeColor="text1"/>
          <w:sz w:val="22"/>
          <w:szCs w:val="22"/>
        </w:rPr>
        <w:t xml:space="preserve">% </w:t>
      </w:r>
      <w:r w:rsidRPr="003B771D">
        <w:rPr>
          <w:bCs/>
          <w:color w:val="000000" w:themeColor="text1"/>
          <w:sz w:val="22"/>
          <w:szCs w:val="22"/>
        </w:rPr>
        <w:t>values were identified as more</w:t>
      </w:r>
      <w:r w:rsidRPr="003B771D">
        <w:rPr>
          <w:rFonts w:hint="eastAsia"/>
          <w:bCs/>
          <w:color w:val="000000" w:themeColor="text1"/>
          <w:sz w:val="22"/>
          <w:szCs w:val="22"/>
        </w:rPr>
        <w:t xml:space="preserve"> importance</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 xml:space="preserve">Significance is indicated by </w:t>
      </w:r>
      <w:r w:rsidRPr="003B771D">
        <w:rPr>
          <w:bCs/>
          <w:i/>
          <w:iCs/>
          <w:color w:val="000000" w:themeColor="text1"/>
          <w:sz w:val="22"/>
          <w:szCs w:val="22"/>
        </w:rPr>
        <w:t>P</w:t>
      </w:r>
      <w:r w:rsidRPr="003B771D">
        <w:rPr>
          <w:rFonts w:hint="eastAsia"/>
          <w:bCs/>
          <w:i/>
          <w:iCs/>
          <w:color w:val="000000" w:themeColor="text1"/>
          <w:sz w:val="22"/>
          <w:szCs w:val="22"/>
        </w:rPr>
        <w:t xml:space="preserve"> </w:t>
      </w:r>
      <w:r w:rsidRPr="003B771D">
        <w:rPr>
          <w:rFonts w:hint="eastAsia"/>
          <w:bCs/>
          <w:color w:val="000000" w:themeColor="text1"/>
          <w:sz w:val="22"/>
          <w:szCs w:val="22"/>
        </w:rPr>
        <w:t xml:space="preserve">&lt; </w:t>
      </w:r>
      <w:r w:rsidRPr="003B771D">
        <w:rPr>
          <w:bCs/>
          <w:color w:val="000000" w:themeColor="text1"/>
          <w:sz w:val="22"/>
          <w:szCs w:val="22"/>
        </w:rPr>
        <w:t xml:space="preserve">0.01** and </w:t>
      </w:r>
      <w:r w:rsidRPr="003B771D">
        <w:rPr>
          <w:bCs/>
          <w:i/>
          <w:iCs/>
          <w:color w:val="000000" w:themeColor="text1"/>
          <w:sz w:val="22"/>
          <w:szCs w:val="22"/>
        </w:rPr>
        <w:t>P</w:t>
      </w:r>
      <w:r w:rsidRPr="003B771D">
        <w:rPr>
          <w:rFonts w:hint="eastAsia"/>
          <w:bCs/>
          <w:i/>
          <w:iCs/>
          <w:color w:val="000000" w:themeColor="text1"/>
          <w:sz w:val="22"/>
          <w:szCs w:val="22"/>
        </w:rPr>
        <w:t xml:space="preserve"> </w:t>
      </w:r>
      <w:r w:rsidRPr="003B771D">
        <w:rPr>
          <w:bCs/>
          <w:color w:val="000000" w:themeColor="text1"/>
          <w:sz w:val="22"/>
          <w:szCs w:val="22"/>
        </w:rPr>
        <w:t>&lt;</w:t>
      </w:r>
      <w:r w:rsidRPr="003B771D">
        <w:rPr>
          <w:rFonts w:hint="eastAsia"/>
          <w:bCs/>
          <w:color w:val="000000" w:themeColor="text1"/>
          <w:sz w:val="22"/>
          <w:szCs w:val="22"/>
        </w:rPr>
        <w:t xml:space="preserve"> </w:t>
      </w:r>
      <w:r w:rsidRPr="003B771D">
        <w:rPr>
          <w:bCs/>
          <w:color w:val="000000" w:themeColor="text1"/>
          <w:sz w:val="22"/>
          <w:szCs w:val="22"/>
        </w:rPr>
        <w:t>0.05*.</w:t>
      </w:r>
      <w:r w:rsidRPr="003B771D">
        <w:rPr>
          <w:rFonts w:hint="eastAsia"/>
          <w:bCs/>
          <w:color w:val="000000" w:themeColor="text1"/>
          <w:sz w:val="22"/>
          <w:szCs w:val="22"/>
        </w:rPr>
        <w:t xml:space="preserve"> </w:t>
      </w:r>
    </w:p>
    <w:p w14:paraId="7856ABDE" w14:textId="77777777" w:rsidR="009A3553" w:rsidRPr="003B771D" w:rsidRDefault="009A3553" w:rsidP="00E75465">
      <w:pPr>
        <w:spacing w:line="240" w:lineRule="exact"/>
        <w:jc w:val="both"/>
        <w:rPr>
          <w:bCs/>
          <w:color w:val="000000" w:themeColor="text1"/>
          <w:sz w:val="22"/>
          <w:szCs w:val="22"/>
        </w:rPr>
      </w:pPr>
      <w:r w:rsidRPr="003B771D">
        <w:rPr>
          <w:bCs/>
          <w:color w:val="000000" w:themeColor="text1"/>
          <w:sz w:val="22"/>
          <w:szCs w:val="22"/>
        </w:rPr>
        <w:br w:type="page"/>
      </w:r>
    </w:p>
    <w:p w14:paraId="300C4ECC" w14:textId="0CB4B226" w:rsidR="009A3553" w:rsidRPr="003B771D" w:rsidRDefault="00275CF9" w:rsidP="00E75465">
      <w:pPr>
        <w:spacing w:line="240" w:lineRule="exact"/>
        <w:jc w:val="both"/>
        <w:rPr>
          <w:color w:val="000000" w:themeColor="text1"/>
          <w:sz w:val="22"/>
          <w:szCs w:val="22"/>
        </w:rPr>
      </w:pPr>
      <w:r w:rsidRPr="003B771D">
        <w:rPr>
          <w:b/>
          <w:bCs/>
          <w:color w:val="000000" w:themeColor="text1"/>
          <w:sz w:val="22"/>
          <w:szCs w:val="22"/>
        </w:rPr>
        <w:lastRenderedPageBreak/>
        <w:t>Table S3</w:t>
      </w:r>
      <w:r w:rsidR="009A3553" w:rsidRPr="003B771D">
        <w:rPr>
          <w:rFonts w:hint="eastAsia"/>
          <w:b/>
          <w:bCs/>
          <w:color w:val="000000" w:themeColor="text1"/>
          <w:sz w:val="22"/>
          <w:szCs w:val="22"/>
        </w:rPr>
        <w:t>-1</w:t>
      </w:r>
      <w:r w:rsidR="009A3553" w:rsidRPr="003B771D">
        <w:rPr>
          <w:b/>
          <w:bCs/>
          <w:color w:val="000000" w:themeColor="text1"/>
          <w:sz w:val="22"/>
          <w:szCs w:val="22"/>
        </w:rPr>
        <w:t>.</w:t>
      </w:r>
      <w:r w:rsidR="009A3553" w:rsidRPr="003B771D">
        <w:rPr>
          <w:color w:val="000000" w:themeColor="text1"/>
          <w:sz w:val="22"/>
          <w:szCs w:val="22"/>
        </w:rPr>
        <w:t xml:space="preserve"> The regression weights and s</w:t>
      </w:r>
      <w:r w:rsidR="009A3553" w:rsidRPr="003B771D">
        <w:rPr>
          <w:rFonts w:eastAsia="宋体"/>
          <w:color w:val="000000" w:themeColor="text1"/>
          <w:sz w:val="22"/>
          <w:szCs w:val="22"/>
        </w:rPr>
        <w:t>tandardized</w:t>
      </w:r>
      <w:r w:rsidR="009A3553" w:rsidRPr="003B771D">
        <w:rPr>
          <w:color w:val="000000" w:themeColor="text1"/>
          <w:sz w:val="22"/>
          <w:szCs w:val="22"/>
        </w:rPr>
        <w:t xml:space="preserve"> regression weights of each pathway in structural equation model (SEM).</w:t>
      </w:r>
    </w:p>
    <w:tbl>
      <w:tblPr>
        <w:tblW w:w="5000" w:type="pct"/>
        <w:tblLayout w:type="fixed"/>
        <w:tblLook w:val="04A0" w:firstRow="1" w:lastRow="0" w:firstColumn="1" w:lastColumn="0" w:noHBand="0" w:noVBand="1"/>
      </w:tblPr>
      <w:tblGrid>
        <w:gridCol w:w="2833"/>
        <w:gridCol w:w="916"/>
        <w:gridCol w:w="916"/>
        <w:gridCol w:w="493"/>
        <w:gridCol w:w="424"/>
        <w:gridCol w:w="916"/>
        <w:gridCol w:w="987"/>
      </w:tblGrid>
      <w:tr w:rsidR="003B771D" w:rsidRPr="003B771D" w14:paraId="6EEAC377" w14:textId="77777777" w:rsidTr="008F1E36">
        <w:trPr>
          <w:trHeight w:val="1129"/>
        </w:trPr>
        <w:tc>
          <w:tcPr>
            <w:tcW w:w="1893" w:type="pct"/>
            <w:vMerge w:val="restart"/>
            <w:tcBorders>
              <w:top w:val="single" w:sz="8" w:space="0" w:color="auto"/>
              <w:left w:val="nil"/>
              <w:bottom w:val="single" w:sz="8" w:space="0" w:color="000000"/>
              <w:right w:val="nil"/>
            </w:tcBorders>
            <w:noWrap/>
            <w:vAlign w:val="center"/>
            <w:hideMark/>
          </w:tcPr>
          <w:p w14:paraId="6337B85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Pathway </w:t>
            </w:r>
          </w:p>
        </w:tc>
        <w:tc>
          <w:tcPr>
            <w:tcW w:w="1553" w:type="pct"/>
            <w:gridSpan w:val="3"/>
            <w:tcBorders>
              <w:top w:val="single" w:sz="8" w:space="0" w:color="auto"/>
              <w:left w:val="nil"/>
              <w:bottom w:val="single" w:sz="8" w:space="0" w:color="auto"/>
              <w:right w:val="nil"/>
            </w:tcBorders>
            <w:noWrap/>
            <w:vAlign w:val="center"/>
            <w:hideMark/>
          </w:tcPr>
          <w:p w14:paraId="6BA86980"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Regression Weights</w:t>
            </w:r>
          </w:p>
        </w:tc>
        <w:tc>
          <w:tcPr>
            <w:tcW w:w="1554" w:type="pct"/>
            <w:gridSpan w:val="3"/>
            <w:tcBorders>
              <w:top w:val="single" w:sz="8" w:space="0" w:color="auto"/>
              <w:left w:val="nil"/>
              <w:bottom w:val="single" w:sz="8" w:space="0" w:color="auto"/>
              <w:right w:val="nil"/>
            </w:tcBorders>
            <w:vAlign w:val="center"/>
            <w:hideMark/>
          </w:tcPr>
          <w:p w14:paraId="36E449A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Sta</w:t>
            </w:r>
            <w:r w:rsidRPr="003B771D">
              <w:rPr>
                <w:rFonts w:hint="eastAsia"/>
                <w:color w:val="000000" w:themeColor="text1"/>
                <w:sz w:val="22"/>
                <w:szCs w:val="22"/>
              </w:rPr>
              <w:t>n</w:t>
            </w:r>
            <w:r w:rsidRPr="003B771D">
              <w:rPr>
                <w:color w:val="000000" w:themeColor="text1"/>
                <w:sz w:val="22"/>
                <w:szCs w:val="22"/>
              </w:rPr>
              <w:t>dardized Regression Weights</w:t>
            </w:r>
          </w:p>
        </w:tc>
      </w:tr>
      <w:tr w:rsidR="003B771D" w:rsidRPr="003B771D" w14:paraId="10DF4D0D" w14:textId="77777777" w:rsidTr="008F1E36">
        <w:trPr>
          <w:trHeight w:val="381"/>
        </w:trPr>
        <w:tc>
          <w:tcPr>
            <w:tcW w:w="1893" w:type="pct"/>
            <w:vMerge/>
            <w:tcBorders>
              <w:top w:val="single" w:sz="8" w:space="0" w:color="auto"/>
              <w:left w:val="nil"/>
              <w:bottom w:val="single" w:sz="8" w:space="0" w:color="000000"/>
              <w:right w:val="nil"/>
            </w:tcBorders>
            <w:vAlign w:val="center"/>
            <w:hideMark/>
          </w:tcPr>
          <w:p w14:paraId="3F599BB9" w14:textId="77777777" w:rsidR="009A3553" w:rsidRPr="003B771D" w:rsidRDefault="009A3553" w:rsidP="00E75465">
            <w:pPr>
              <w:spacing w:line="240" w:lineRule="exact"/>
              <w:jc w:val="both"/>
              <w:rPr>
                <w:color w:val="000000" w:themeColor="text1"/>
                <w:sz w:val="22"/>
                <w:szCs w:val="22"/>
              </w:rPr>
            </w:pPr>
          </w:p>
        </w:tc>
        <w:tc>
          <w:tcPr>
            <w:tcW w:w="612" w:type="pct"/>
            <w:tcBorders>
              <w:top w:val="nil"/>
              <w:left w:val="nil"/>
              <w:bottom w:val="single" w:sz="8" w:space="0" w:color="auto"/>
              <w:right w:val="nil"/>
            </w:tcBorders>
            <w:noWrap/>
            <w:vAlign w:val="center"/>
            <w:hideMark/>
          </w:tcPr>
          <w:p w14:paraId="6BB7ECD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Estimate</w:t>
            </w:r>
          </w:p>
        </w:tc>
        <w:tc>
          <w:tcPr>
            <w:tcW w:w="612" w:type="pct"/>
            <w:tcBorders>
              <w:top w:val="nil"/>
              <w:left w:val="nil"/>
              <w:bottom w:val="single" w:sz="8" w:space="0" w:color="auto"/>
              <w:right w:val="nil"/>
            </w:tcBorders>
            <w:noWrap/>
            <w:vAlign w:val="center"/>
            <w:hideMark/>
          </w:tcPr>
          <w:p w14:paraId="0A05A569"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Standard error</w:t>
            </w:r>
          </w:p>
        </w:tc>
        <w:tc>
          <w:tcPr>
            <w:tcW w:w="612" w:type="pct"/>
            <w:gridSpan w:val="2"/>
            <w:tcBorders>
              <w:top w:val="nil"/>
              <w:left w:val="nil"/>
              <w:bottom w:val="single" w:sz="8" w:space="0" w:color="auto"/>
              <w:right w:val="nil"/>
            </w:tcBorders>
            <w:noWrap/>
            <w:vAlign w:val="center"/>
            <w:hideMark/>
          </w:tcPr>
          <w:p w14:paraId="15A774B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Critical ratio</w:t>
            </w:r>
          </w:p>
        </w:tc>
        <w:tc>
          <w:tcPr>
            <w:tcW w:w="612" w:type="pct"/>
            <w:tcBorders>
              <w:top w:val="nil"/>
              <w:left w:val="nil"/>
              <w:bottom w:val="single" w:sz="8" w:space="0" w:color="auto"/>
              <w:right w:val="nil"/>
            </w:tcBorders>
            <w:noWrap/>
            <w:vAlign w:val="center"/>
            <w:hideMark/>
          </w:tcPr>
          <w:p w14:paraId="5434E2C6" w14:textId="77777777" w:rsidR="009A3553" w:rsidRPr="003B771D" w:rsidRDefault="009A3553" w:rsidP="00E75465">
            <w:pPr>
              <w:spacing w:line="240" w:lineRule="exact"/>
              <w:jc w:val="both"/>
              <w:rPr>
                <w:i/>
                <w:iCs/>
                <w:color w:val="000000" w:themeColor="text1"/>
                <w:sz w:val="22"/>
                <w:szCs w:val="22"/>
              </w:rPr>
            </w:pPr>
            <w:r w:rsidRPr="003B771D">
              <w:rPr>
                <w:i/>
                <w:iCs/>
                <w:color w:val="000000" w:themeColor="text1"/>
                <w:sz w:val="22"/>
                <w:szCs w:val="22"/>
              </w:rPr>
              <w:t>P</w:t>
            </w:r>
          </w:p>
        </w:tc>
        <w:tc>
          <w:tcPr>
            <w:tcW w:w="659" w:type="pct"/>
            <w:tcBorders>
              <w:top w:val="nil"/>
              <w:left w:val="nil"/>
              <w:bottom w:val="single" w:sz="8" w:space="0" w:color="auto"/>
              <w:right w:val="nil"/>
            </w:tcBorders>
            <w:noWrap/>
            <w:vAlign w:val="center"/>
            <w:hideMark/>
          </w:tcPr>
          <w:p w14:paraId="0BECA76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Estimate</w:t>
            </w:r>
          </w:p>
        </w:tc>
      </w:tr>
      <w:tr w:rsidR="003B771D" w:rsidRPr="003B771D" w14:paraId="302A06B3" w14:textId="77777777" w:rsidTr="008F1E36">
        <w:trPr>
          <w:trHeight w:val="373"/>
        </w:trPr>
        <w:tc>
          <w:tcPr>
            <w:tcW w:w="1893" w:type="pct"/>
            <w:tcBorders>
              <w:top w:val="nil"/>
              <w:left w:val="nil"/>
              <w:bottom w:val="nil"/>
              <w:right w:val="nil"/>
            </w:tcBorders>
            <w:vAlign w:val="center"/>
          </w:tcPr>
          <w:p w14:paraId="619BA06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RCER </w:t>
            </w:r>
            <w:r w:rsidRPr="003B771D">
              <w:rPr>
                <w:rFonts w:hint="eastAsia"/>
                <w:color w:val="000000" w:themeColor="text1"/>
                <w:sz w:val="22"/>
                <w:szCs w:val="22"/>
              </w:rPr>
              <w:t>←</w:t>
            </w:r>
            <w:r w:rsidRPr="003B771D">
              <w:rPr>
                <w:color w:val="000000" w:themeColor="text1"/>
                <w:sz w:val="22"/>
                <w:szCs w:val="22"/>
              </w:rPr>
              <w:t xml:space="preserve"> NH</w:t>
            </w:r>
            <w:r w:rsidRPr="003B771D">
              <w:rPr>
                <w:color w:val="000000" w:themeColor="text1"/>
                <w:sz w:val="22"/>
                <w:szCs w:val="22"/>
                <w:vertAlign w:val="subscript"/>
              </w:rPr>
              <w:t>4</w:t>
            </w:r>
            <w:r w:rsidRPr="003B771D">
              <w:rPr>
                <w:color w:val="000000" w:themeColor="text1"/>
                <w:sz w:val="22"/>
                <w:szCs w:val="22"/>
                <w:vertAlign w:val="superscript"/>
              </w:rPr>
              <w:t>+</w:t>
            </w:r>
          </w:p>
        </w:tc>
        <w:tc>
          <w:tcPr>
            <w:tcW w:w="612" w:type="pct"/>
            <w:tcBorders>
              <w:top w:val="nil"/>
              <w:left w:val="nil"/>
              <w:bottom w:val="nil"/>
              <w:right w:val="nil"/>
            </w:tcBorders>
            <w:noWrap/>
            <w:vAlign w:val="center"/>
          </w:tcPr>
          <w:p w14:paraId="2A653722"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-22.82 </w:t>
            </w:r>
          </w:p>
        </w:tc>
        <w:tc>
          <w:tcPr>
            <w:tcW w:w="612" w:type="pct"/>
            <w:tcBorders>
              <w:top w:val="nil"/>
              <w:left w:val="nil"/>
              <w:bottom w:val="nil"/>
              <w:right w:val="nil"/>
            </w:tcBorders>
            <w:vAlign w:val="center"/>
          </w:tcPr>
          <w:p w14:paraId="0800D12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3.90 </w:t>
            </w:r>
          </w:p>
        </w:tc>
        <w:tc>
          <w:tcPr>
            <w:tcW w:w="612" w:type="pct"/>
            <w:gridSpan w:val="2"/>
            <w:tcBorders>
              <w:top w:val="nil"/>
              <w:left w:val="nil"/>
              <w:bottom w:val="nil"/>
              <w:right w:val="nil"/>
            </w:tcBorders>
            <w:noWrap/>
            <w:vAlign w:val="center"/>
          </w:tcPr>
          <w:p w14:paraId="226532D8"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-5.85 </w:t>
            </w:r>
          </w:p>
        </w:tc>
        <w:tc>
          <w:tcPr>
            <w:tcW w:w="612" w:type="pct"/>
            <w:tcBorders>
              <w:top w:val="nil"/>
              <w:left w:val="nil"/>
              <w:bottom w:val="nil"/>
              <w:right w:val="nil"/>
            </w:tcBorders>
            <w:vAlign w:val="center"/>
          </w:tcPr>
          <w:p w14:paraId="1F5C423E"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w:t>
            </w:r>
          </w:p>
        </w:tc>
        <w:tc>
          <w:tcPr>
            <w:tcW w:w="659" w:type="pct"/>
            <w:tcBorders>
              <w:top w:val="nil"/>
              <w:left w:val="nil"/>
              <w:bottom w:val="nil"/>
              <w:right w:val="nil"/>
            </w:tcBorders>
            <w:noWrap/>
          </w:tcPr>
          <w:p w14:paraId="3165F9B9"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-0.83 </w:t>
            </w:r>
          </w:p>
        </w:tc>
      </w:tr>
      <w:tr w:rsidR="003B771D" w:rsidRPr="003B771D" w14:paraId="70C461C6" w14:textId="77777777" w:rsidTr="008F1E36">
        <w:trPr>
          <w:trHeight w:val="373"/>
        </w:trPr>
        <w:tc>
          <w:tcPr>
            <w:tcW w:w="1893" w:type="pct"/>
            <w:tcBorders>
              <w:top w:val="nil"/>
              <w:left w:val="nil"/>
              <w:bottom w:val="nil"/>
              <w:right w:val="nil"/>
            </w:tcBorders>
            <w:vAlign w:val="center"/>
          </w:tcPr>
          <w:p w14:paraId="574FC85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RCER </w:t>
            </w:r>
            <w:r w:rsidRPr="003B771D">
              <w:rPr>
                <w:rFonts w:hint="eastAsia"/>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NO</w:t>
            </w:r>
            <w:r w:rsidRPr="003B771D">
              <w:rPr>
                <w:bCs/>
                <w:color w:val="000000" w:themeColor="text1"/>
                <w:sz w:val="22"/>
                <w:szCs w:val="22"/>
                <w:vertAlign w:val="subscript"/>
              </w:rPr>
              <w:t>3</w:t>
            </w:r>
            <w:r w:rsidRPr="003B771D">
              <w:rPr>
                <w:bCs/>
                <w:color w:val="000000" w:themeColor="text1"/>
                <w:sz w:val="22"/>
                <w:szCs w:val="22"/>
                <w:vertAlign w:val="superscript"/>
              </w:rPr>
              <w:t>−</w:t>
            </w:r>
          </w:p>
        </w:tc>
        <w:tc>
          <w:tcPr>
            <w:tcW w:w="612" w:type="pct"/>
            <w:tcBorders>
              <w:top w:val="nil"/>
              <w:left w:val="nil"/>
              <w:bottom w:val="nil"/>
              <w:right w:val="nil"/>
            </w:tcBorders>
            <w:noWrap/>
            <w:vAlign w:val="center"/>
          </w:tcPr>
          <w:p w14:paraId="2AC6484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0.05 </w:t>
            </w:r>
          </w:p>
        </w:tc>
        <w:tc>
          <w:tcPr>
            <w:tcW w:w="612" w:type="pct"/>
            <w:tcBorders>
              <w:top w:val="nil"/>
              <w:left w:val="nil"/>
              <w:bottom w:val="nil"/>
              <w:right w:val="nil"/>
            </w:tcBorders>
            <w:vAlign w:val="center"/>
          </w:tcPr>
          <w:p w14:paraId="13CF2030"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0.10 </w:t>
            </w:r>
          </w:p>
        </w:tc>
        <w:tc>
          <w:tcPr>
            <w:tcW w:w="612" w:type="pct"/>
            <w:gridSpan w:val="2"/>
            <w:tcBorders>
              <w:top w:val="nil"/>
              <w:left w:val="nil"/>
              <w:bottom w:val="nil"/>
              <w:right w:val="nil"/>
            </w:tcBorders>
            <w:noWrap/>
            <w:vAlign w:val="center"/>
          </w:tcPr>
          <w:p w14:paraId="0C128FD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0.46 </w:t>
            </w:r>
          </w:p>
        </w:tc>
        <w:tc>
          <w:tcPr>
            <w:tcW w:w="612" w:type="pct"/>
            <w:tcBorders>
              <w:top w:val="nil"/>
              <w:left w:val="nil"/>
              <w:bottom w:val="nil"/>
              <w:right w:val="nil"/>
            </w:tcBorders>
            <w:vAlign w:val="center"/>
          </w:tcPr>
          <w:p w14:paraId="3F2583C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0.64 </w:t>
            </w:r>
          </w:p>
        </w:tc>
        <w:tc>
          <w:tcPr>
            <w:tcW w:w="659" w:type="pct"/>
            <w:tcBorders>
              <w:top w:val="nil"/>
              <w:left w:val="nil"/>
              <w:bottom w:val="nil"/>
              <w:right w:val="nil"/>
            </w:tcBorders>
            <w:noWrap/>
          </w:tcPr>
          <w:p w14:paraId="1D3E0EA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0.07 </w:t>
            </w:r>
          </w:p>
        </w:tc>
      </w:tr>
      <w:tr w:rsidR="003B771D" w:rsidRPr="003B771D" w14:paraId="3904F29E" w14:textId="77777777" w:rsidTr="008F1E36">
        <w:trPr>
          <w:trHeight w:val="373"/>
        </w:trPr>
        <w:tc>
          <w:tcPr>
            <w:tcW w:w="1893" w:type="pct"/>
            <w:tcBorders>
              <w:top w:val="nil"/>
              <w:left w:val="nil"/>
              <w:bottom w:val="nil"/>
              <w:right w:val="nil"/>
            </w:tcBorders>
            <w:vAlign w:val="center"/>
          </w:tcPr>
          <w:p w14:paraId="38E7CB9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Vector length </w:t>
            </w:r>
            <w:r w:rsidRPr="003B771D">
              <w:rPr>
                <w:rFonts w:hint="eastAsia"/>
                <w:color w:val="000000" w:themeColor="text1"/>
                <w:sz w:val="22"/>
                <w:szCs w:val="22"/>
              </w:rPr>
              <w:t>←</w:t>
            </w:r>
            <w:r w:rsidRPr="003B771D">
              <w:rPr>
                <w:color w:val="000000" w:themeColor="text1"/>
                <w:sz w:val="22"/>
                <w:szCs w:val="22"/>
              </w:rPr>
              <w:t xml:space="preserve"> RCER</w:t>
            </w:r>
          </w:p>
        </w:tc>
        <w:tc>
          <w:tcPr>
            <w:tcW w:w="612" w:type="pct"/>
            <w:tcBorders>
              <w:top w:val="nil"/>
              <w:left w:val="nil"/>
              <w:bottom w:val="nil"/>
              <w:right w:val="nil"/>
            </w:tcBorders>
            <w:noWrap/>
            <w:vAlign w:val="center"/>
          </w:tcPr>
          <w:p w14:paraId="2F7B020E"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tcBorders>
              <w:top w:val="nil"/>
              <w:left w:val="nil"/>
              <w:bottom w:val="nil"/>
              <w:right w:val="nil"/>
            </w:tcBorders>
            <w:vAlign w:val="center"/>
          </w:tcPr>
          <w:p w14:paraId="1D0A998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gridSpan w:val="2"/>
            <w:tcBorders>
              <w:top w:val="nil"/>
              <w:left w:val="nil"/>
              <w:bottom w:val="nil"/>
              <w:right w:val="nil"/>
            </w:tcBorders>
            <w:noWrap/>
            <w:vAlign w:val="center"/>
          </w:tcPr>
          <w:p w14:paraId="3AB0534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1.11 </w:t>
            </w:r>
          </w:p>
        </w:tc>
        <w:tc>
          <w:tcPr>
            <w:tcW w:w="612" w:type="pct"/>
            <w:tcBorders>
              <w:top w:val="nil"/>
              <w:left w:val="nil"/>
              <w:bottom w:val="nil"/>
              <w:right w:val="nil"/>
            </w:tcBorders>
            <w:vAlign w:val="center"/>
          </w:tcPr>
          <w:p w14:paraId="19772A47"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0.27 </w:t>
            </w:r>
          </w:p>
        </w:tc>
        <w:tc>
          <w:tcPr>
            <w:tcW w:w="659" w:type="pct"/>
            <w:tcBorders>
              <w:top w:val="nil"/>
              <w:left w:val="nil"/>
              <w:bottom w:val="nil"/>
              <w:right w:val="nil"/>
            </w:tcBorders>
            <w:noWrap/>
          </w:tcPr>
          <w:p w14:paraId="0B9D9FB7"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0.25 </w:t>
            </w:r>
          </w:p>
        </w:tc>
      </w:tr>
      <w:tr w:rsidR="003B771D" w:rsidRPr="003B771D" w14:paraId="0C1F0BBC" w14:textId="77777777" w:rsidTr="008F1E36">
        <w:trPr>
          <w:trHeight w:val="373"/>
        </w:trPr>
        <w:tc>
          <w:tcPr>
            <w:tcW w:w="1893" w:type="pct"/>
            <w:tcBorders>
              <w:top w:val="nil"/>
              <w:left w:val="nil"/>
              <w:bottom w:val="nil"/>
              <w:right w:val="nil"/>
            </w:tcBorders>
            <w:vAlign w:val="center"/>
          </w:tcPr>
          <w:p w14:paraId="0DDC67A6"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Vector angle </w:t>
            </w:r>
            <w:r w:rsidRPr="003B771D">
              <w:rPr>
                <w:rFonts w:hint="eastAsia"/>
                <w:color w:val="000000" w:themeColor="text1"/>
                <w:sz w:val="22"/>
                <w:szCs w:val="22"/>
              </w:rPr>
              <w:t>←</w:t>
            </w:r>
            <w:r w:rsidRPr="003B771D">
              <w:rPr>
                <w:color w:val="000000" w:themeColor="text1"/>
                <w:sz w:val="22"/>
                <w:szCs w:val="22"/>
              </w:rPr>
              <w:t xml:space="preserve"> RCER</w:t>
            </w:r>
          </w:p>
        </w:tc>
        <w:tc>
          <w:tcPr>
            <w:tcW w:w="612" w:type="pct"/>
            <w:tcBorders>
              <w:top w:val="nil"/>
              <w:left w:val="nil"/>
              <w:bottom w:val="nil"/>
              <w:right w:val="nil"/>
            </w:tcBorders>
            <w:noWrap/>
            <w:vAlign w:val="center"/>
          </w:tcPr>
          <w:p w14:paraId="5B811362"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0.11 </w:t>
            </w:r>
          </w:p>
        </w:tc>
        <w:tc>
          <w:tcPr>
            <w:tcW w:w="612" w:type="pct"/>
            <w:tcBorders>
              <w:top w:val="nil"/>
              <w:left w:val="nil"/>
              <w:bottom w:val="nil"/>
              <w:right w:val="nil"/>
            </w:tcBorders>
            <w:vAlign w:val="center"/>
          </w:tcPr>
          <w:p w14:paraId="01D18CC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0.03 </w:t>
            </w:r>
          </w:p>
        </w:tc>
        <w:tc>
          <w:tcPr>
            <w:tcW w:w="612" w:type="pct"/>
            <w:gridSpan w:val="2"/>
            <w:tcBorders>
              <w:top w:val="nil"/>
              <w:left w:val="nil"/>
              <w:bottom w:val="nil"/>
              <w:right w:val="nil"/>
            </w:tcBorders>
            <w:noWrap/>
            <w:vAlign w:val="center"/>
          </w:tcPr>
          <w:p w14:paraId="5F11FFD6"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4.09 </w:t>
            </w:r>
          </w:p>
        </w:tc>
        <w:tc>
          <w:tcPr>
            <w:tcW w:w="612" w:type="pct"/>
            <w:tcBorders>
              <w:top w:val="nil"/>
              <w:left w:val="nil"/>
              <w:bottom w:val="nil"/>
              <w:right w:val="nil"/>
            </w:tcBorders>
            <w:vAlign w:val="center"/>
          </w:tcPr>
          <w:p w14:paraId="50909D4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w:t>
            </w:r>
          </w:p>
        </w:tc>
        <w:tc>
          <w:tcPr>
            <w:tcW w:w="659" w:type="pct"/>
            <w:tcBorders>
              <w:top w:val="nil"/>
              <w:left w:val="nil"/>
              <w:bottom w:val="nil"/>
              <w:right w:val="nil"/>
            </w:tcBorders>
            <w:noWrap/>
          </w:tcPr>
          <w:p w14:paraId="56EE397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0.76 </w:t>
            </w:r>
          </w:p>
        </w:tc>
      </w:tr>
      <w:tr w:rsidR="003B771D" w:rsidRPr="003B771D" w14:paraId="42338C8B" w14:textId="77777777" w:rsidTr="008F1E36">
        <w:trPr>
          <w:trHeight w:val="373"/>
        </w:trPr>
        <w:tc>
          <w:tcPr>
            <w:tcW w:w="1893" w:type="pct"/>
            <w:tcBorders>
              <w:top w:val="nil"/>
              <w:left w:val="nil"/>
              <w:bottom w:val="nil"/>
              <w:right w:val="nil"/>
            </w:tcBorders>
            <w:vAlign w:val="center"/>
          </w:tcPr>
          <w:p w14:paraId="1E11D0B0"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Vector length </w:t>
            </w:r>
            <w:r w:rsidRPr="003B771D">
              <w:rPr>
                <w:rFonts w:hint="eastAsia"/>
                <w:color w:val="000000" w:themeColor="text1"/>
                <w:sz w:val="22"/>
                <w:szCs w:val="22"/>
              </w:rPr>
              <w:t>←</w:t>
            </w:r>
            <w:r w:rsidRPr="003B771D">
              <w:rPr>
                <w:color w:val="000000" w:themeColor="text1"/>
                <w:sz w:val="22"/>
                <w:szCs w:val="22"/>
              </w:rPr>
              <w:t xml:space="preserve"> NH</w:t>
            </w:r>
            <w:r w:rsidRPr="003B771D">
              <w:rPr>
                <w:color w:val="000000" w:themeColor="text1"/>
                <w:sz w:val="22"/>
                <w:szCs w:val="22"/>
                <w:vertAlign w:val="subscript"/>
              </w:rPr>
              <w:t>4</w:t>
            </w:r>
            <w:r w:rsidRPr="003B771D">
              <w:rPr>
                <w:color w:val="000000" w:themeColor="text1"/>
                <w:sz w:val="22"/>
                <w:szCs w:val="22"/>
                <w:vertAlign w:val="superscript"/>
              </w:rPr>
              <w:t>+</w:t>
            </w:r>
          </w:p>
        </w:tc>
        <w:tc>
          <w:tcPr>
            <w:tcW w:w="612" w:type="pct"/>
            <w:tcBorders>
              <w:top w:val="nil"/>
              <w:left w:val="nil"/>
              <w:bottom w:val="nil"/>
              <w:right w:val="nil"/>
            </w:tcBorders>
            <w:noWrap/>
            <w:vAlign w:val="center"/>
          </w:tcPr>
          <w:p w14:paraId="2C7FBBE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tcBorders>
              <w:top w:val="nil"/>
              <w:left w:val="nil"/>
              <w:bottom w:val="nil"/>
              <w:right w:val="nil"/>
            </w:tcBorders>
            <w:vAlign w:val="center"/>
          </w:tcPr>
          <w:p w14:paraId="3B58E0E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0.04 </w:t>
            </w:r>
          </w:p>
        </w:tc>
        <w:tc>
          <w:tcPr>
            <w:tcW w:w="612" w:type="pct"/>
            <w:gridSpan w:val="2"/>
            <w:tcBorders>
              <w:top w:val="nil"/>
              <w:left w:val="nil"/>
              <w:bottom w:val="nil"/>
              <w:right w:val="nil"/>
            </w:tcBorders>
            <w:noWrap/>
            <w:vAlign w:val="center"/>
          </w:tcPr>
          <w:p w14:paraId="5BB85F59"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-0.03 </w:t>
            </w:r>
          </w:p>
        </w:tc>
        <w:tc>
          <w:tcPr>
            <w:tcW w:w="612" w:type="pct"/>
            <w:tcBorders>
              <w:top w:val="nil"/>
              <w:left w:val="nil"/>
              <w:bottom w:val="nil"/>
              <w:right w:val="nil"/>
            </w:tcBorders>
            <w:vAlign w:val="center"/>
          </w:tcPr>
          <w:p w14:paraId="4B2EAEF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0.98 </w:t>
            </w:r>
          </w:p>
        </w:tc>
        <w:tc>
          <w:tcPr>
            <w:tcW w:w="659" w:type="pct"/>
            <w:tcBorders>
              <w:top w:val="nil"/>
              <w:left w:val="nil"/>
              <w:bottom w:val="nil"/>
              <w:right w:val="nil"/>
            </w:tcBorders>
            <w:noWrap/>
          </w:tcPr>
          <w:p w14:paraId="58FB77E6"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-0.01 </w:t>
            </w:r>
          </w:p>
        </w:tc>
      </w:tr>
      <w:tr w:rsidR="003B771D" w:rsidRPr="003B771D" w14:paraId="2CB5D6F2" w14:textId="77777777" w:rsidTr="008F1E36">
        <w:trPr>
          <w:trHeight w:val="373"/>
        </w:trPr>
        <w:tc>
          <w:tcPr>
            <w:tcW w:w="1893" w:type="pct"/>
            <w:tcBorders>
              <w:top w:val="nil"/>
              <w:left w:val="nil"/>
              <w:bottom w:val="nil"/>
              <w:right w:val="nil"/>
            </w:tcBorders>
            <w:vAlign w:val="center"/>
          </w:tcPr>
          <w:p w14:paraId="4EA3901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Vector angle </w:t>
            </w:r>
            <w:r w:rsidRPr="003B771D">
              <w:rPr>
                <w:rFonts w:hint="eastAsia"/>
                <w:color w:val="000000" w:themeColor="text1"/>
                <w:sz w:val="22"/>
                <w:szCs w:val="22"/>
              </w:rPr>
              <w:t>←</w:t>
            </w:r>
            <w:r w:rsidRPr="003B771D">
              <w:rPr>
                <w:color w:val="000000" w:themeColor="text1"/>
                <w:sz w:val="22"/>
                <w:szCs w:val="22"/>
              </w:rPr>
              <w:t xml:space="preserve"> NH</w:t>
            </w:r>
            <w:r w:rsidRPr="003B771D">
              <w:rPr>
                <w:color w:val="000000" w:themeColor="text1"/>
                <w:sz w:val="22"/>
                <w:szCs w:val="22"/>
                <w:vertAlign w:val="subscript"/>
              </w:rPr>
              <w:t>4</w:t>
            </w:r>
            <w:r w:rsidRPr="003B771D">
              <w:rPr>
                <w:color w:val="000000" w:themeColor="text1"/>
                <w:sz w:val="22"/>
                <w:szCs w:val="22"/>
                <w:vertAlign w:val="superscript"/>
              </w:rPr>
              <w:t>+</w:t>
            </w:r>
          </w:p>
        </w:tc>
        <w:tc>
          <w:tcPr>
            <w:tcW w:w="612" w:type="pct"/>
            <w:tcBorders>
              <w:top w:val="nil"/>
              <w:left w:val="nil"/>
              <w:bottom w:val="nil"/>
              <w:right w:val="nil"/>
            </w:tcBorders>
            <w:noWrap/>
            <w:vAlign w:val="center"/>
          </w:tcPr>
          <w:p w14:paraId="73DC2CF4"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-0.67 </w:t>
            </w:r>
          </w:p>
        </w:tc>
        <w:tc>
          <w:tcPr>
            <w:tcW w:w="612" w:type="pct"/>
            <w:tcBorders>
              <w:top w:val="nil"/>
              <w:left w:val="nil"/>
              <w:bottom w:val="nil"/>
              <w:right w:val="nil"/>
            </w:tcBorders>
            <w:vAlign w:val="center"/>
          </w:tcPr>
          <w:p w14:paraId="60B581F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0.80 </w:t>
            </w:r>
          </w:p>
        </w:tc>
        <w:tc>
          <w:tcPr>
            <w:tcW w:w="612" w:type="pct"/>
            <w:gridSpan w:val="2"/>
            <w:tcBorders>
              <w:top w:val="nil"/>
              <w:left w:val="nil"/>
              <w:bottom w:val="nil"/>
              <w:right w:val="nil"/>
            </w:tcBorders>
            <w:noWrap/>
            <w:vAlign w:val="center"/>
          </w:tcPr>
          <w:p w14:paraId="2E483F0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-0.84 </w:t>
            </w:r>
          </w:p>
        </w:tc>
        <w:tc>
          <w:tcPr>
            <w:tcW w:w="612" w:type="pct"/>
            <w:tcBorders>
              <w:top w:val="nil"/>
              <w:left w:val="nil"/>
              <w:bottom w:val="nil"/>
              <w:right w:val="nil"/>
            </w:tcBorders>
            <w:vAlign w:val="center"/>
          </w:tcPr>
          <w:p w14:paraId="24A76011"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0.40 </w:t>
            </w:r>
          </w:p>
        </w:tc>
        <w:tc>
          <w:tcPr>
            <w:tcW w:w="659" w:type="pct"/>
            <w:tcBorders>
              <w:top w:val="nil"/>
              <w:left w:val="nil"/>
              <w:bottom w:val="nil"/>
              <w:right w:val="nil"/>
            </w:tcBorders>
            <w:noWrap/>
          </w:tcPr>
          <w:p w14:paraId="441D2233"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-0.17 </w:t>
            </w:r>
          </w:p>
        </w:tc>
      </w:tr>
      <w:tr w:rsidR="003B771D" w:rsidRPr="003B771D" w14:paraId="4D761994" w14:textId="77777777" w:rsidTr="008F1E36">
        <w:trPr>
          <w:trHeight w:val="373"/>
        </w:trPr>
        <w:tc>
          <w:tcPr>
            <w:tcW w:w="1893" w:type="pct"/>
            <w:tcBorders>
              <w:top w:val="nil"/>
              <w:left w:val="nil"/>
              <w:bottom w:val="nil"/>
              <w:right w:val="nil"/>
            </w:tcBorders>
            <w:vAlign w:val="center"/>
          </w:tcPr>
          <w:p w14:paraId="5703C247"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Vector length </w:t>
            </w:r>
            <w:r w:rsidRPr="003B771D">
              <w:rPr>
                <w:rFonts w:hint="eastAsia"/>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NO</w:t>
            </w:r>
            <w:r w:rsidRPr="003B771D">
              <w:rPr>
                <w:bCs/>
                <w:color w:val="000000" w:themeColor="text1"/>
                <w:sz w:val="22"/>
                <w:szCs w:val="22"/>
                <w:vertAlign w:val="subscript"/>
              </w:rPr>
              <w:t>3</w:t>
            </w:r>
            <w:r w:rsidRPr="003B771D">
              <w:rPr>
                <w:bCs/>
                <w:color w:val="000000" w:themeColor="text1"/>
                <w:sz w:val="22"/>
                <w:szCs w:val="22"/>
                <w:vertAlign w:val="superscript"/>
              </w:rPr>
              <w:t>−</w:t>
            </w:r>
          </w:p>
        </w:tc>
        <w:tc>
          <w:tcPr>
            <w:tcW w:w="612" w:type="pct"/>
            <w:tcBorders>
              <w:top w:val="nil"/>
              <w:left w:val="nil"/>
              <w:bottom w:val="nil"/>
              <w:right w:val="nil"/>
            </w:tcBorders>
            <w:noWrap/>
            <w:vAlign w:val="center"/>
          </w:tcPr>
          <w:p w14:paraId="4640F8C1"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tcBorders>
              <w:top w:val="nil"/>
              <w:left w:val="nil"/>
              <w:bottom w:val="nil"/>
              <w:right w:val="nil"/>
            </w:tcBorders>
            <w:vAlign w:val="center"/>
          </w:tcPr>
          <w:p w14:paraId="4593F19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gridSpan w:val="2"/>
            <w:tcBorders>
              <w:top w:val="nil"/>
              <w:left w:val="nil"/>
              <w:bottom w:val="nil"/>
              <w:right w:val="nil"/>
            </w:tcBorders>
            <w:noWrap/>
            <w:vAlign w:val="center"/>
          </w:tcPr>
          <w:p w14:paraId="57A7C96E"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-4.32 </w:t>
            </w:r>
          </w:p>
        </w:tc>
        <w:tc>
          <w:tcPr>
            <w:tcW w:w="612" w:type="pct"/>
            <w:tcBorders>
              <w:top w:val="nil"/>
              <w:left w:val="nil"/>
              <w:bottom w:val="nil"/>
              <w:right w:val="nil"/>
            </w:tcBorders>
            <w:vAlign w:val="center"/>
          </w:tcPr>
          <w:p w14:paraId="5AE754CE"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w:t>
            </w:r>
          </w:p>
        </w:tc>
        <w:tc>
          <w:tcPr>
            <w:tcW w:w="659" w:type="pct"/>
            <w:tcBorders>
              <w:top w:val="nil"/>
              <w:left w:val="nil"/>
              <w:bottom w:val="nil"/>
              <w:right w:val="nil"/>
            </w:tcBorders>
            <w:noWrap/>
          </w:tcPr>
          <w:p w14:paraId="77AD467D"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-0.65 </w:t>
            </w:r>
          </w:p>
        </w:tc>
      </w:tr>
      <w:tr w:rsidR="003B771D" w:rsidRPr="003B771D" w14:paraId="378010AE" w14:textId="77777777" w:rsidTr="008F1E36">
        <w:trPr>
          <w:trHeight w:val="373"/>
        </w:trPr>
        <w:tc>
          <w:tcPr>
            <w:tcW w:w="1893" w:type="pct"/>
            <w:tcBorders>
              <w:top w:val="nil"/>
              <w:left w:val="nil"/>
              <w:bottom w:val="nil"/>
              <w:right w:val="nil"/>
            </w:tcBorders>
            <w:vAlign w:val="center"/>
          </w:tcPr>
          <w:p w14:paraId="46C01975"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Vector angle </w:t>
            </w:r>
            <w:r w:rsidRPr="003B771D">
              <w:rPr>
                <w:rFonts w:hint="eastAsia"/>
                <w:color w:val="000000" w:themeColor="text1"/>
                <w:sz w:val="22"/>
                <w:szCs w:val="22"/>
              </w:rPr>
              <w:t xml:space="preserve">← </w:t>
            </w:r>
            <w:r w:rsidRPr="003B771D">
              <w:rPr>
                <w:bCs/>
                <w:color w:val="000000" w:themeColor="text1"/>
                <w:sz w:val="22"/>
                <w:szCs w:val="22"/>
              </w:rPr>
              <w:t>NO</w:t>
            </w:r>
            <w:r w:rsidRPr="003B771D">
              <w:rPr>
                <w:bCs/>
                <w:color w:val="000000" w:themeColor="text1"/>
                <w:sz w:val="22"/>
                <w:szCs w:val="22"/>
                <w:vertAlign w:val="subscript"/>
              </w:rPr>
              <w:t>3</w:t>
            </w:r>
            <w:r w:rsidRPr="003B771D">
              <w:rPr>
                <w:bCs/>
                <w:color w:val="000000" w:themeColor="text1"/>
                <w:sz w:val="22"/>
                <w:szCs w:val="22"/>
                <w:vertAlign w:val="superscript"/>
              </w:rPr>
              <w:t>−</w:t>
            </w:r>
          </w:p>
        </w:tc>
        <w:tc>
          <w:tcPr>
            <w:tcW w:w="612" w:type="pct"/>
            <w:tcBorders>
              <w:top w:val="nil"/>
              <w:left w:val="nil"/>
              <w:bottom w:val="nil"/>
              <w:right w:val="nil"/>
            </w:tcBorders>
            <w:noWrap/>
            <w:vAlign w:val="center"/>
          </w:tcPr>
          <w:p w14:paraId="529D7D69"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0.05 </w:t>
            </w:r>
          </w:p>
        </w:tc>
        <w:tc>
          <w:tcPr>
            <w:tcW w:w="612" w:type="pct"/>
            <w:tcBorders>
              <w:top w:val="nil"/>
              <w:left w:val="nil"/>
              <w:bottom w:val="nil"/>
              <w:right w:val="nil"/>
            </w:tcBorders>
            <w:vAlign w:val="center"/>
          </w:tcPr>
          <w:p w14:paraId="7EE11229"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0.01 </w:t>
            </w:r>
          </w:p>
        </w:tc>
        <w:tc>
          <w:tcPr>
            <w:tcW w:w="612" w:type="pct"/>
            <w:gridSpan w:val="2"/>
            <w:tcBorders>
              <w:top w:val="nil"/>
              <w:left w:val="nil"/>
              <w:bottom w:val="nil"/>
              <w:right w:val="nil"/>
            </w:tcBorders>
            <w:noWrap/>
            <w:vAlign w:val="center"/>
          </w:tcPr>
          <w:p w14:paraId="1B82BA1D"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3.71 </w:t>
            </w:r>
          </w:p>
        </w:tc>
        <w:tc>
          <w:tcPr>
            <w:tcW w:w="612" w:type="pct"/>
            <w:tcBorders>
              <w:top w:val="nil"/>
              <w:left w:val="nil"/>
              <w:bottom w:val="nil"/>
              <w:right w:val="nil"/>
            </w:tcBorders>
            <w:vAlign w:val="center"/>
          </w:tcPr>
          <w:p w14:paraId="012AB0E6"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w:t>
            </w:r>
          </w:p>
        </w:tc>
        <w:tc>
          <w:tcPr>
            <w:tcW w:w="659" w:type="pct"/>
            <w:tcBorders>
              <w:top w:val="nil"/>
              <w:left w:val="nil"/>
              <w:bottom w:val="nil"/>
              <w:right w:val="nil"/>
            </w:tcBorders>
            <w:noWrap/>
          </w:tcPr>
          <w:p w14:paraId="5DD10A2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0.47 </w:t>
            </w:r>
          </w:p>
        </w:tc>
      </w:tr>
      <w:tr w:rsidR="003B771D" w:rsidRPr="003B771D" w14:paraId="60E46393" w14:textId="77777777" w:rsidTr="008F1E36">
        <w:trPr>
          <w:trHeight w:val="373"/>
        </w:trPr>
        <w:tc>
          <w:tcPr>
            <w:tcW w:w="1893" w:type="pct"/>
            <w:tcBorders>
              <w:top w:val="nil"/>
              <w:left w:val="nil"/>
              <w:bottom w:val="nil"/>
              <w:right w:val="nil"/>
            </w:tcBorders>
            <w:vAlign w:val="center"/>
          </w:tcPr>
          <w:p w14:paraId="470CA838"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Microbial CUE</w:t>
            </w:r>
            <w:r w:rsidRPr="003B771D">
              <w:rPr>
                <w:color w:val="000000" w:themeColor="text1"/>
                <w:sz w:val="22"/>
                <w:szCs w:val="22"/>
                <w:vertAlign w:val="subscript"/>
              </w:rPr>
              <w:t xml:space="preserve">ST </w:t>
            </w:r>
            <w:r w:rsidRPr="003B771D">
              <w:rPr>
                <w:rFonts w:hint="eastAsia"/>
                <w:color w:val="000000" w:themeColor="text1"/>
                <w:sz w:val="22"/>
                <w:szCs w:val="22"/>
              </w:rPr>
              <w:t>←</w:t>
            </w:r>
            <w:r w:rsidRPr="003B771D">
              <w:rPr>
                <w:color w:val="000000" w:themeColor="text1"/>
                <w:sz w:val="22"/>
                <w:szCs w:val="22"/>
              </w:rPr>
              <w:t xml:space="preserve"> Vector length</w:t>
            </w:r>
          </w:p>
        </w:tc>
        <w:tc>
          <w:tcPr>
            <w:tcW w:w="612" w:type="pct"/>
            <w:tcBorders>
              <w:top w:val="nil"/>
              <w:left w:val="nil"/>
              <w:bottom w:val="nil"/>
              <w:right w:val="nil"/>
            </w:tcBorders>
            <w:noWrap/>
            <w:vAlign w:val="center"/>
          </w:tcPr>
          <w:p w14:paraId="4B9E5159"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-0.13 </w:t>
            </w:r>
          </w:p>
        </w:tc>
        <w:tc>
          <w:tcPr>
            <w:tcW w:w="612" w:type="pct"/>
            <w:tcBorders>
              <w:top w:val="nil"/>
              <w:left w:val="nil"/>
              <w:bottom w:val="nil"/>
              <w:right w:val="nil"/>
            </w:tcBorders>
            <w:vAlign w:val="center"/>
          </w:tcPr>
          <w:p w14:paraId="13A3977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0.03 </w:t>
            </w:r>
          </w:p>
        </w:tc>
        <w:tc>
          <w:tcPr>
            <w:tcW w:w="612" w:type="pct"/>
            <w:gridSpan w:val="2"/>
            <w:tcBorders>
              <w:top w:val="nil"/>
              <w:left w:val="nil"/>
              <w:bottom w:val="nil"/>
              <w:right w:val="nil"/>
            </w:tcBorders>
            <w:noWrap/>
            <w:vAlign w:val="center"/>
          </w:tcPr>
          <w:p w14:paraId="05F6FC7D"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-4.51 </w:t>
            </w:r>
          </w:p>
        </w:tc>
        <w:tc>
          <w:tcPr>
            <w:tcW w:w="612" w:type="pct"/>
            <w:tcBorders>
              <w:top w:val="nil"/>
              <w:left w:val="nil"/>
              <w:bottom w:val="nil"/>
              <w:right w:val="nil"/>
            </w:tcBorders>
            <w:vAlign w:val="center"/>
          </w:tcPr>
          <w:p w14:paraId="6F4100B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w:t>
            </w:r>
          </w:p>
        </w:tc>
        <w:tc>
          <w:tcPr>
            <w:tcW w:w="659" w:type="pct"/>
            <w:tcBorders>
              <w:top w:val="nil"/>
              <w:left w:val="nil"/>
              <w:bottom w:val="nil"/>
              <w:right w:val="nil"/>
            </w:tcBorders>
            <w:noWrap/>
          </w:tcPr>
          <w:p w14:paraId="2BC5DE0D"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-0.59 </w:t>
            </w:r>
          </w:p>
        </w:tc>
      </w:tr>
      <w:tr w:rsidR="003B771D" w:rsidRPr="003B771D" w14:paraId="7FC8EA98" w14:textId="77777777" w:rsidTr="008F1E36">
        <w:trPr>
          <w:trHeight w:val="373"/>
        </w:trPr>
        <w:tc>
          <w:tcPr>
            <w:tcW w:w="1893" w:type="pct"/>
            <w:tcBorders>
              <w:top w:val="nil"/>
              <w:left w:val="nil"/>
              <w:right w:val="nil"/>
            </w:tcBorders>
            <w:vAlign w:val="center"/>
          </w:tcPr>
          <w:p w14:paraId="34CCE9D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Microbial CUE</w:t>
            </w:r>
            <w:r w:rsidRPr="003B771D">
              <w:rPr>
                <w:color w:val="000000" w:themeColor="text1"/>
                <w:sz w:val="22"/>
                <w:szCs w:val="22"/>
                <w:vertAlign w:val="subscript"/>
              </w:rPr>
              <w:t>ST</w:t>
            </w:r>
            <w:r w:rsidRPr="003B771D">
              <w:rPr>
                <w:color w:val="000000" w:themeColor="text1"/>
                <w:sz w:val="22"/>
                <w:szCs w:val="22"/>
              </w:rPr>
              <w:t xml:space="preserve"> </w:t>
            </w:r>
            <w:r w:rsidRPr="003B771D">
              <w:rPr>
                <w:rFonts w:hint="eastAsia"/>
                <w:color w:val="000000" w:themeColor="text1"/>
                <w:sz w:val="22"/>
                <w:szCs w:val="22"/>
              </w:rPr>
              <w:t>←</w:t>
            </w:r>
            <w:r w:rsidRPr="003B771D">
              <w:rPr>
                <w:color w:val="000000" w:themeColor="text1"/>
                <w:sz w:val="22"/>
                <w:szCs w:val="22"/>
              </w:rPr>
              <w:t xml:space="preserve"> Vector angle</w:t>
            </w:r>
          </w:p>
        </w:tc>
        <w:tc>
          <w:tcPr>
            <w:tcW w:w="612" w:type="pct"/>
            <w:tcBorders>
              <w:top w:val="nil"/>
              <w:left w:val="nil"/>
              <w:right w:val="nil"/>
            </w:tcBorders>
            <w:noWrap/>
            <w:vAlign w:val="center"/>
          </w:tcPr>
          <w:p w14:paraId="343415CE"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tcBorders>
              <w:top w:val="nil"/>
              <w:left w:val="nil"/>
              <w:right w:val="nil"/>
            </w:tcBorders>
            <w:vAlign w:val="center"/>
          </w:tcPr>
          <w:p w14:paraId="4D354FD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gridSpan w:val="2"/>
            <w:tcBorders>
              <w:top w:val="nil"/>
              <w:left w:val="nil"/>
              <w:right w:val="nil"/>
            </w:tcBorders>
            <w:noWrap/>
            <w:vAlign w:val="center"/>
          </w:tcPr>
          <w:p w14:paraId="11458477"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0.09 </w:t>
            </w:r>
          </w:p>
        </w:tc>
        <w:tc>
          <w:tcPr>
            <w:tcW w:w="612" w:type="pct"/>
            <w:tcBorders>
              <w:top w:val="nil"/>
              <w:left w:val="nil"/>
              <w:right w:val="nil"/>
            </w:tcBorders>
            <w:vAlign w:val="center"/>
          </w:tcPr>
          <w:p w14:paraId="32F77F08"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0.93 </w:t>
            </w:r>
          </w:p>
        </w:tc>
        <w:tc>
          <w:tcPr>
            <w:tcW w:w="659" w:type="pct"/>
            <w:tcBorders>
              <w:top w:val="nil"/>
              <w:left w:val="nil"/>
              <w:right w:val="nil"/>
            </w:tcBorders>
            <w:noWrap/>
          </w:tcPr>
          <w:p w14:paraId="5BD1196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0.02 </w:t>
            </w:r>
          </w:p>
        </w:tc>
      </w:tr>
      <w:tr w:rsidR="003B771D" w:rsidRPr="003B771D" w14:paraId="538CB6B3" w14:textId="77777777" w:rsidTr="008F1E36">
        <w:trPr>
          <w:trHeight w:val="381"/>
        </w:trPr>
        <w:tc>
          <w:tcPr>
            <w:tcW w:w="1893" w:type="pct"/>
            <w:tcBorders>
              <w:top w:val="nil"/>
              <w:left w:val="nil"/>
              <w:bottom w:val="single" w:sz="4" w:space="0" w:color="auto"/>
              <w:right w:val="nil"/>
            </w:tcBorders>
            <w:vAlign w:val="center"/>
          </w:tcPr>
          <w:p w14:paraId="59DCC96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Microbial CUE</w:t>
            </w:r>
            <w:r w:rsidRPr="003B771D">
              <w:rPr>
                <w:color w:val="000000" w:themeColor="text1"/>
                <w:sz w:val="22"/>
                <w:szCs w:val="22"/>
                <w:vertAlign w:val="subscript"/>
              </w:rPr>
              <w:t>ST</w:t>
            </w:r>
            <w:r w:rsidRPr="003B771D">
              <w:rPr>
                <w:color w:val="000000" w:themeColor="text1"/>
                <w:sz w:val="22"/>
                <w:szCs w:val="22"/>
              </w:rPr>
              <w:t xml:space="preserve"> </w:t>
            </w:r>
            <w:r w:rsidRPr="003B771D">
              <w:rPr>
                <w:rFonts w:hint="eastAsia"/>
                <w:color w:val="000000" w:themeColor="text1"/>
                <w:sz w:val="22"/>
                <w:szCs w:val="22"/>
              </w:rPr>
              <w:t>←</w:t>
            </w:r>
            <w:r w:rsidRPr="003B771D">
              <w:rPr>
                <w:color w:val="000000" w:themeColor="text1"/>
                <w:sz w:val="22"/>
                <w:szCs w:val="22"/>
              </w:rPr>
              <w:t xml:space="preserve"> RCER</w:t>
            </w:r>
          </w:p>
        </w:tc>
        <w:tc>
          <w:tcPr>
            <w:tcW w:w="612" w:type="pct"/>
            <w:tcBorders>
              <w:top w:val="nil"/>
              <w:left w:val="nil"/>
              <w:bottom w:val="single" w:sz="4" w:space="0" w:color="auto"/>
              <w:right w:val="nil"/>
            </w:tcBorders>
            <w:vAlign w:val="center"/>
          </w:tcPr>
          <w:p w14:paraId="062805FC"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tcBorders>
              <w:top w:val="nil"/>
              <w:left w:val="nil"/>
              <w:bottom w:val="single" w:sz="4" w:space="0" w:color="auto"/>
              <w:right w:val="nil"/>
            </w:tcBorders>
            <w:vAlign w:val="center"/>
          </w:tcPr>
          <w:p w14:paraId="487A4E8B"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0.00 </w:t>
            </w:r>
          </w:p>
        </w:tc>
        <w:tc>
          <w:tcPr>
            <w:tcW w:w="612" w:type="pct"/>
            <w:gridSpan w:val="2"/>
            <w:tcBorders>
              <w:top w:val="nil"/>
              <w:left w:val="nil"/>
              <w:bottom w:val="single" w:sz="4" w:space="0" w:color="auto"/>
              <w:right w:val="nil"/>
            </w:tcBorders>
            <w:vAlign w:val="center"/>
          </w:tcPr>
          <w:p w14:paraId="1723F49A"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-2.14 </w:t>
            </w:r>
          </w:p>
        </w:tc>
        <w:tc>
          <w:tcPr>
            <w:tcW w:w="612" w:type="pct"/>
            <w:tcBorders>
              <w:top w:val="nil"/>
              <w:left w:val="nil"/>
              <w:bottom w:val="single" w:sz="4" w:space="0" w:color="auto"/>
              <w:right w:val="nil"/>
            </w:tcBorders>
            <w:vAlign w:val="center"/>
          </w:tcPr>
          <w:p w14:paraId="596B8412"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w:t>
            </w:r>
          </w:p>
        </w:tc>
        <w:tc>
          <w:tcPr>
            <w:tcW w:w="659" w:type="pct"/>
            <w:tcBorders>
              <w:top w:val="nil"/>
              <w:left w:val="nil"/>
              <w:bottom w:val="single" w:sz="4" w:space="0" w:color="auto"/>
              <w:right w:val="nil"/>
            </w:tcBorders>
          </w:tcPr>
          <w:p w14:paraId="0CB6955D" w14:textId="77777777" w:rsidR="009A3553" w:rsidRPr="003B771D" w:rsidRDefault="009A3553" w:rsidP="00E75465">
            <w:pPr>
              <w:spacing w:line="240" w:lineRule="exact"/>
              <w:jc w:val="both"/>
              <w:rPr>
                <w:color w:val="000000" w:themeColor="text1"/>
                <w:sz w:val="22"/>
                <w:szCs w:val="22"/>
              </w:rPr>
            </w:pPr>
            <w:r w:rsidRPr="003B771D">
              <w:rPr>
                <w:color w:val="000000" w:themeColor="text1"/>
                <w:sz w:val="22"/>
                <w:szCs w:val="22"/>
              </w:rPr>
              <w:t xml:space="preserve">-0.40 </w:t>
            </w:r>
          </w:p>
        </w:tc>
      </w:tr>
    </w:tbl>
    <w:p w14:paraId="5849C76B" w14:textId="77777777" w:rsidR="009A3553" w:rsidRPr="003B771D" w:rsidRDefault="009A3553" w:rsidP="00E75465">
      <w:pPr>
        <w:spacing w:line="240" w:lineRule="exact"/>
        <w:jc w:val="both"/>
        <w:rPr>
          <w:b/>
          <w:bCs/>
          <w:color w:val="000000" w:themeColor="text1"/>
          <w:sz w:val="22"/>
          <w:szCs w:val="22"/>
        </w:rPr>
      </w:pPr>
      <w:r w:rsidRPr="003B771D">
        <w:rPr>
          <w:b/>
          <w:bCs/>
          <w:color w:val="000000" w:themeColor="text1"/>
          <w:sz w:val="22"/>
          <w:szCs w:val="22"/>
        </w:rPr>
        <w:br w:type="page"/>
      </w:r>
    </w:p>
    <w:p w14:paraId="21743E45" w14:textId="0D13DC5F" w:rsidR="009A3553" w:rsidRPr="003B771D" w:rsidRDefault="00E50FC3" w:rsidP="00E75465">
      <w:pPr>
        <w:spacing w:line="240" w:lineRule="exact"/>
        <w:jc w:val="both"/>
        <w:rPr>
          <w:color w:val="000000" w:themeColor="text1"/>
          <w:sz w:val="22"/>
          <w:szCs w:val="22"/>
          <w14:ligatures w14:val="standardContextual"/>
        </w:rPr>
      </w:pPr>
      <w:r w:rsidRPr="00E50FC3">
        <w:rPr>
          <w:noProof/>
          <w:color w:val="000000" w:themeColor="text1"/>
        </w:rPr>
        <w:lastRenderedPageBreak/>
        <w:drawing>
          <wp:anchor distT="0" distB="0" distL="114300" distR="114300" simplePos="0" relativeHeight="251768832" behindDoc="0" locked="0" layoutInCell="1" allowOverlap="1" wp14:anchorId="7758F7E5" wp14:editId="1461EAAF">
            <wp:simplePos x="0" y="0"/>
            <wp:positionH relativeFrom="margin">
              <wp:align>left</wp:align>
            </wp:positionH>
            <wp:positionV relativeFrom="paragraph">
              <wp:posOffset>389</wp:posOffset>
            </wp:positionV>
            <wp:extent cx="4752975" cy="1977390"/>
            <wp:effectExtent l="0" t="0" r="9525" b="3810"/>
            <wp:wrapTopAndBottom/>
            <wp:docPr id="376631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31727" name=""/>
                    <pic:cNvPicPr/>
                  </pic:nvPicPr>
                  <pic:blipFill>
                    <a:blip r:embed="rId39"/>
                    <a:stretch>
                      <a:fillRect/>
                    </a:stretch>
                  </pic:blipFill>
                  <pic:spPr>
                    <a:xfrm>
                      <a:off x="0" y="0"/>
                      <a:ext cx="4752975" cy="1977390"/>
                    </a:xfrm>
                    <a:prstGeom prst="rect">
                      <a:avLst/>
                    </a:prstGeom>
                  </pic:spPr>
                </pic:pic>
              </a:graphicData>
            </a:graphic>
          </wp:anchor>
        </w:drawing>
      </w:r>
      <w:bookmarkStart w:id="211" w:name="_Hlk214107607"/>
      <w:r w:rsidR="00275CF9" w:rsidRPr="003B771D">
        <w:rPr>
          <w:b/>
          <w:bCs/>
          <w:color w:val="000000" w:themeColor="text1"/>
          <w:sz w:val="22"/>
          <w:szCs w:val="22"/>
        </w:rPr>
        <w:t>Fig. S3-</w:t>
      </w:r>
      <w:r w:rsidR="009A3553" w:rsidRPr="003B771D">
        <w:rPr>
          <w:b/>
          <w:bCs/>
          <w:color w:val="000000" w:themeColor="text1"/>
          <w:sz w:val="22"/>
          <w:szCs w:val="22"/>
        </w:rPr>
        <w:t xml:space="preserve">1. </w:t>
      </w:r>
      <w:bookmarkEnd w:id="211"/>
      <w:r w:rsidR="009A3553" w:rsidRPr="003B771D">
        <w:rPr>
          <w:rFonts w:hint="eastAsia"/>
          <w:color w:val="000000" w:themeColor="text1"/>
          <w:sz w:val="22"/>
          <w:szCs w:val="22"/>
        </w:rPr>
        <w:t>S</w:t>
      </w:r>
      <w:r w:rsidR="009A3553" w:rsidRPr="003B771D">
        <w:rPr>
          <w:color w:val="000000" w:themeColor="text1"/>
          <w:sz w:val="22"/>
          <w:szCs w:val="22"/>
        </w:rPr>
        <w:t>o</w:t>
      </w:r>
      <w:r w:rsidR="009A3553" w:rsidRPr="003B771D">
        <w:rPr>
          <w:bCs/>
          <w:color w:val="000000" w:themeColor="text1"/>
          <w:sz w:val="22"/>
          <w:szCs w:val="22"/>
        </w:rPr>
        <w:t xml:space="preserve">il properties </w:t>
      </w:r>
      <w:bookmarkStart w:id="212" w:name="OLE_LINK20"/>
      <w:r w:rsidR="009A3553" w:rsidRPr="003B771D">
        <w:rPr>
          <w:rFonts w:eastAsia="宋体"/>
          <w:bCs/>
          <w:color w:val="000000" w:themeColor="text1"/>
          <w:sz w:val="22"/>
          <w:szCs w:val="22"/>
        </w:rPr>
        <w:t>in rhizosphere and bulk soils under four N treatments</w:t>
      </w:r>
      <w:r w:rsidR="009A3553" w:rsidRPr="003B771D">
        <w:rPr>
          <w:bCs/>
          <w:color w:val="000000" w:themeColor="text1"/>
          <w:sz w:val="22"/>
          <w:szCs w:val="22"/>
        </w:rPr>
        <w:t xml:space="preserve">. </w:t>
      </w:r>
      <w:r w:rsidR="009A3553" w:rsidRPr="003B771D">
        <w:rPr>
          <w:rFonts w:eastAsia="宋体"/>
          <w:bCs/>
          <w:color w:val="000000" w:themeColor="text1"/>
          <w:sz w:val="22"/>
          <w:szCs w:val="22"/>
        </w:rPr>
        <w:t>Fertilizer regimes: N0 (0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N1 (102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N2 (327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 N3 (552 kg N ha</w:t>
      </w:r>
      <w:r w:rsidR="00F54D06" w:rsidRPr="003B771D">
        <w:rPr>
          <w:bCs/>
          <w:color w:val="000000" w:themeColor="text1"/>
          <w:sz w:val="22"/>
          <w:szCs w:val="22"/>
          <w:vertAlign w:val="superscript"/>
        </w:rPr>
        <w:t>−1</w:t>
      </w:r>
      <w:r w:rsidR="009A3553" w:rsidRPr="003B771D">
        <w:rPr>
          <w:rFonts w:eastAsia="宋体"/>
          <w:bCs/>
          <w:color w:val="000000" w:themeColor="text1"/>
          <w:sz w:val="22"/>
          <w:szCs w:val="22"/>
        </w:rPr>
        <w:t>).</w:t>
      </w:r>
      <w:r w:rsidR="009A3553" w:rsidRPr="003B771D">
        <w:rPr>
          <w:bCs/>
          <w:color w:val="000000" w:themeColor="text1"/>
          <w:sz w:val="22"/>
          <w:szCs w:val="22"/>
        </w:rPr>
        <w:t xml:space="preserve"> </w:t>
      </w:r>
      <w:bookmarkEnd w:id="212"/>
      <w:r w:rsidR="009A3553" w:rsidRPr="003B771D">
        <w:rPr>
          <w:bCs/>
          <w:color w:val="000000" w:themeColor="text1"/>
          <w:sz w:val="22"/>
          <w:szCs w:val="22"/>
        </w:rPr>
        <w:t xml:space="preserve">The letters above the columns indicate the data in different treatments are significantly different at the level of </w:t>
      </w:r>
      <w:r w:rsidR="009A3553" w:rsidRPr="003B771D">
        <w:rPr>
          <w:bCs/>
          <w:i/>
          <w:iCs/>
          <w:color w:val="000000" w:themeColor="text1"/>
          <w:sz w:val="22"/>
          <w:szCs w:val="22"/>
        </w:rPr>
        <w:t>P</w:t>
      </w:r>
      <w:r w:rsidR="009A3553" w:rsidRPr="003B771D">
        <w:rPr>
          <w:bCs/>
          <w:color w:val="000000" w:themeColor="text1"/>
          <w:sz w:val="22"/>
          <w:szCs w:val="22"/>
        </w:rPr>
        <w:t>＜0.05 (n=3). Uppercase letters represent rhizosphere soils, while lowercase letters represent bulk soils.</w:t>
      </w:r>
      <w:r w:rsidR="009A3553" w:rsidRPr="003B771D">
        <w:rPr>
          <w:rFonts w:hint="eastAsia"/>
          <w:bCs/>
          <w:color w:val="000000" w:themeColor="text1"/>
          <w:sz w:val="22"/>
          <w:szCs w:val="22"/>
        </w:rPr>
        <w:t xml:space="preserve"> </w:t>
      </w:r>
      <w:r w:rsidR="009A3553" w:rsidRPr="003B771D">
        <w:rPr>
          <w:rFonts w:eastAsia="宋体"/>
          <w:color w:val="000000" w:themeColor="text1"/>
          <w:sz w:val="22"/>
          <w:szCs w:val="22"/>
        </w:rPr>
        <w:t>Results of two-way ANOVA</w:t>
      </w:r>
      <w:r w:rsidR="009A3553" w:rsidRPr="003B771D">
        <w:rPr>
          <w:rFonts w:eastAsia="宋体" w:hint="eastAsia"/>
          <w:color w:val="000000" w:themeColor="text1"/>
          <w:sz w:val="22"/>
          <w:szCs w:val="22"/>
        </w:rPr>
        <w:t xml:space="preserve"> </w:t>
      </w:r>
      <w:r w:rsidR="009A3553" w:rsidRPr="003B771D">
        <w:rPr>
          <w:rFonts w:eastAsia="宋体"/>
          <w:color w:val="000000" w:themeColor="text1"/>
          <w:sz w:val="22"/>
          <w:szCs w:val="22"/>
        </w:rPr>
        <w:t>are presented (*</w:t>
      </w:r>
      <w:r w:rsidR="009A3553" w:rsidRPr="003B771D">
        <w:rPr>
          <w:rFonts w:eastAsia="宋体"/>
          <w:i/>
          <w:iCs/>
          <w:color w:val="000000" w:themeColor="text1"/>
          <w:sz w:val="22"/>
          <w:szCs w:val="22"/>
        </w:rPr>
        <w:t xml:space="preserve">P </w:t>
      </w:r>
      <w:r w:rsidR="009A3553" w:rsidRPr="003B771D">
        <w:rPr>
          <w:rFonts w:eastAsia="宋体"/>
          <w:color w:val="000000" w:themeColor="text1"/>
          <w:sz w:val="22"/>
          <w:szCs w:val="22"/>
        </w:rPr>
        <w:t>&lt; 0.05, **</w:t>
      </w:r>
      <w:r w:rsidR="009A3553" w:rsidRPr="003B771D">
        <w:rPr>
          <w:rFonts w:eastAsia="宋体"/>
          <w:i/>
          <w:iCs/>
          <w:color w:val="000000" w:themeColor="text1"/>
          <w:sz w:val="22"/>
          <w:szCs w:val="22"/>
        </w:rPr>
        <w:t>P</w:t>
      </w:r>
      <w:r w:rsidR="009A3553" w:rsidRPr="003B771D">
        <w:rPr>
          <w:rFonts w:eastAsia="宋体"/>
          <w:b/>
          <w:bCs/>
          <w:color w:val="000000" w:themeColor="text1"/>
          <w:sz w:val="22"/>
          <w:szCs w:val="22"/>
        </w:rPr>
        <w:t xml:space="preserve"> </w:t>
      </w:r>
      <w:r w:rsidR="009A3553" w:rsidRPr="003B771D">
        <w:rPr>
          <w:rFonts w:eastAsia="宋体"/>
          <w:color w:val="000000" w:themeColor="text1"/>
          <w:sz w:val="22"/>
          <w:szCs w:val="22"/>
        </w:rPr>
        <w:t>&lt; 0.01, ***</w:t>
      </w:r>
      <w:r w:rsidR="009A3553" w:rsidRPr="003B771D">
        <w:rPr>
          <w:rFonts w:eastAsia="宋体"/>
          <w:i/>
          <w:iCs/>
          <w:color w:val="000000" w:themeColor="text1"/>
          <w:sz w:val="22"/>
          <w:szCs w:val="22"/>
        </w:rPr>
        <w:t>P</w:t>
      </w:r>
      <w:r w:rsidR="009A3553" w:rsidRPr="003B771D">
        <w:rPr>
          <w:rFonts w:eastAsia="宋体"/>
          <w:b/>
          <w:bCs/>
          <w:color w:val="000000" w:themeColor="text1"/>
          <w:sz w:val="22"/>
          <w:szCs w:val="22"/>
        </w:rPr>
        <w:t xml:space="preserve"> </w:t>
      </w:r>
      <w:r w:rsidR="009A3553" w:rsidRPr="003B771D">
        <w:rPr>
          <w:rFonts w:eastAsia="宋体"/>
          <w:color w:val="000000" w:themeColor="text1"/>
          <w:sz w:val="22"/>
          <w:szCs w:val="22"/>
        </w:rPr>
        <w:t>&lt; 0.001)</w:t>
      </w:r>
      <w:r w:rsidR="009A3553" w:rsidRPr="003B771D">
        <w:rPr>
          <w:rFonts w:eastAsia="宋体" w:hint="eastAsia"/>
          <w:color w:val="000000" w:themeColor="text1"/>
          <w:sz w:val="22"/>
          <w:szCs w:val="22"/>
        </w:rPr>
        <w:t>.</w:t>
      </w:r>
      <w:r w:rsidR="009A3553" w:rsidRPr="003B771D">
        <w:rPr>
          <w:color w:val="000000" w:themeColor="text1"/>
          <w:sz w:val="22"/>
          <w:szCs w:val="22"/>
          <w14:ligatures w14:val="standardContextual"/>
        </w:rPr>
        <w:t xml:space="preserve">  </w:t>
      </w:r>
    </w:p>
    <w:p w14:paraId="0385B436" w14:textId="3F6D5924" w:rsidR="009A3553" w:rsidRPr="003B771D" w:rsidRDefault="009A3553" w:rsidP="00E75465">
      <w:pPr>
        <w:spacing w:line="240" w:lineRule="exact"/>
        <w:jc w:val="both"/>
        <w:rPr>
          <w:bCs/>
          <w:color w:val="000000" w:themeColor="text1"/>
          <w:sz w:val="22"/>
          <w:szCs w:val="22"/>
        </w:rPr>
      </w:pPr>
      <w:r w:rsidRPr="003B771D">
        <w:rPr>
          <w:bCs/>
          <w:color w:val="000000" w:themeColor="text1"/>
          <w:sz w:val="22"/>
          <w:szCs w:val="22"/>
        </w:rPr>
        <w:br w:type="page"/>
      </w:r>
    </w:p>
    <w:p w14:paraId="3B5F389C" w14:textId="3B362DB4" w:rsidR="009A3553" w:rsidRPr="003B771D" w:rsidRDefault="009A3553" w:rsidP="00E75465">
      <w:pPr>
        <w:spacing w:line="240" w:lineRule="exact"/>
        <w:jc w:val="both"/>
        <w:rPr>
          <w:rFonts w:eastAsia="宋体"/>
          <w:bCs/>
          <w:color w:val="000000" w:themeColor="text1"/>
          <w:sz w:val="22"/>
          <w:szCs w:val="22"/>
        </w:rPr>
      </w:pPr>
      <w:r w:rsidRPr="003B771D">
        <w:rPr>
          <w:bCs/>
          <w:noProof/>
          <w:color w:val="000000" w:themeColor="text1"/>
          <w:sz w:val="22"/>
          <w:szCs w:val="22"/>
        </w:rPr>
        <w:lastRenderedPageBreak/>
        <w:drawing>
          <wp:anchor distT="0" distB="0" distL="114300" distR="114300" simplePos="0" relativeHeight="251672576" behindDoc="0" locked="0" layoutInCell="1" allowOverlap="1" wp14:anchorId="767D039D" wp14:editId="1AAEE75E">
            <wp:simplePos x="0" y="0"/>
            <wp:positionH relativeFrom="margin">
              <wp:align>center</wp:align>
            </wp:positionH>
            <wp:positionV relativeFrom="paragraph">
              <wp:posOffset>8132</wp:posOffset>
            </wp:positionV>
            <wp:extent cx="4164965" cy="3187700"/>
            <wp:effectExtent l="0" t="0" r="6985" b="0"/>
            <wp:wrapTopAndBottom/>
            <wp:docPr id="562955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55179" name=""/>
                    <pic:cNvPicPr/>
                  </pic:nvPicPr>
                  <pic:blipFill>
                    <a:blip r:embed="rId40"/>
                    <a:stretch>
                      <a:fillRect/>
                    </a:stretch>
                  </pic:blipFill>
                  <pic:spPr>
                    <a:xfrm>
                      <a:off x="0" y="0"/>
                      <a:ext cx="4164965" cy="3187700"/>
                    </a:xfrm>
                    <a:prstGeom prst="rect">
                      <a:avLst/>
                    </a:prstGeom>
                  </pic:spPr>
                </pic:pic>
              </a:graphicData>
            </a:graphic>
            <wp14:sizeRelH relativeFrom="margin">
              <wp14:pctWidth>0</wp14:pctWidth>
            </wp14:sizeRelH>
            <wp14:sizeRelV relativeFrom="margin">
              <wp14:pctHeight>0</wp14:pctHeight>
            </wp14:sizeRelV>
          </wp:anchor>
        </w:drawing>
      </w:r>
      <w:r w:rsidR="00275CF9" w:rsidRPr="003B771D">
        <w:rPr>
          <w:b/>
          <w:bCs/>
          <w:color w:val="000000" w:themeColor="text1"/>
          <w:sz w:val="22"/>
          <w:szCs w:val="22"/>
        </w:rPr>
        <w:t>Fig. S3-</w:t>
      </w:r>
      <w:r w:rsidRPr="003B771D">
        <w:rPr>
          <w:rFonts w:hint="eastAsia"/>
          <w:b/>
          <w:bCs/>
          <w:color w:val="000000" w:themeColor="text1"/>
          <w:sz w:val="22"/>
          <w:szCs w:val="22"/>
        </w:rPr>
        <w:t>2</w:t>
      </w:r>
      <w:r w:rsidRPr="003B771D">
        <w:rPr>
          <w:b/>
          <w:bCs/>
          <w:color w:val="000000" w:themeColor="text1"/>
          <w:sz w:val="22"/>
          <w:szCs w:val="22"/>
        </w:rPr>
        <w:t xml:space="preserve">. </w:t>
      </w:r>
      <w:r w:rsidRPr="003B771D">
        <w:rPr>
          <w:bCs/>
          <w:color w:val="000000" w:themeColor="text1"/>
          <w:sz w:val="22"/>
          <w:szCs w:val="22"/>
        </w:rPr>
        <w:t xml:space="preserve">Change </w:t>
      </w:r>
      <w:r w:rsidRPr="003B771D">
        <w:rPr>
          <w:rFonts w:hint="eastAsia"/>
          <w:bCs/>
          <w:color w:val="000000" w:themeColor="text1"/>
          <w:sz w:val="22"/>
          <w:szCs w:val="22"/>
        </w:rPr>
        <w:t xml:space="preserve">of soil organic matter </w:t>
      </w:r>
      <w:r w:rsidRPr="003B771D">
        <w:rPr>
          <w:rFonts w:eastAsia="宋体"/>
          <w:bCs/>
          <w:color w:val="000000" w:themeColor="text1"/>
          <w:sz w:val="22"/>
          <w:szCs w:val="22"/>
        </w:rPr>
        <w:t>in rhizosphere and bulk soils under four N treatments</w:t>
      </w:r>
      <w:r w:rsidRPr="003B771D">
        <w:rPr>
          <w:bCs/>
          <w:color w:val="000000" w:themeColor="text1"/>
          <w:sz w:val="22"/>
          <w:szCs w:val="22"/>
        </w:rPr>
        <w:t xml:space="preserve">. </w:t>
      </w:r>
      <w:r w:rsidRPr="003B771D">
        <w:rPr>
          <w:rFonts w:eastAsia="宋体"/>
          <w:bCs/>
          <w:color w:val="000000" w:themeColor="text1"/>
          <w:sz w:val="22"/>
          <w:szCs w:val="22"/>
        </w:rPr>
        <w:t>Fertilizer regimes: N0 (0 kg N ha</w:t>
      </w:r>
      <w:r w:rsidR="00F54D06" w:rsidRPr="003B771D">
        <w:rPr>
          <w:bCs/>
          <w:color w:val="000000" w:themeColor="text1"/>
          <w:sz w:val="22"/>
          <w:szCs w:val="22"/>
          <w:vertAlign w:val="superscript"/>
        </w:rPr>
        <w:t>−1</w:t>
      </w:r>
      <w:r w:rsidRPr="003B771D">
        <w:rPr>
          <w:rFonts w:eastAsia="宋体"/>
          <w:bCs/>
          <w:color w:val="000000" w:themeColor="text1"/>
          <w:sz w:val="22"/>
          <w:szCs w:val="22"/>
        </w:rPr>
        <w:t>), N1 (102 kg N ha</w:t>
      </w:r>
      <w:r w:rsidR="00F54D06" w:rsidRPr="003B771D">
        <w:rPr>
          <w:bCs/>
          <w:color w:val="000000" w:themeColor="text1"/>
          <w:sz w:val="22"/>
          <w:szCs w:val="22"/>
          <w:vertAlign w:val="superscript"/>
        </w:rPr>
        <w:t>−1</w:t>
      </w:r>
      <w:r w:rsidRPr="003B771D">
        <w:rPr>
          <w:rFonts w:eastAsia="宋体"/>
          <w:bCs/>
          <w:color w:val="000000" w:themeColor="text1"/>
          <w:sz w:val="22"/>
          <w:szCs w:val="22"/>
        </w:rPr>
        <w:t>), N2 (327 kg N ha</w:t>
      </w:r>
      <w:r w:rsidR="00F54D06" w:rsidRPr="003B771D">
        <w:rPr>
          <w:bCs/>
          <w:color w:val="000000" w:themeColor="text1"/>
          <w:sz w:val="22"/>
          <w:szCs w:val="22"/>
          <w:vertAlign w:val="superscript"/>
        </w:rPr>
        <w:t>−1</w:t>
      </w:r>
      <w:r w:rsidRPr="003B771D">
        <w:rPr>
          <w:rFonts w:eastAsia="宋体"/>
          <w:bCs/>
          <w:color w:val="000000" w:themeColor="text1"/>
          <w:sz w:val="22"/>
          <w:szCs w:val="22"/>
        </w:rPr>
        <w:t>), N3 (552 kg N ha</w:t>
      </w:r>
      <w:r w:rsidR="00F54D06" w:rsidRPr="003B771D">
        <w:rPr>
          <w:bCs/>
          <w:color w:val="000000" w:themeColor="text1"/>
          <w:sz w:val="22"/>
          <w:szCs w:val="22"/>
          <w:vertAlign w:val="superscript"/>
        </w:rPr>
        <w:t>−1</w:t>
      </w:r>
      <w:r w:rsidRPr="003B771D">
        <w:rPr>
          <w:rFonts w:eastAsia="宋体"/>
          <w:bCs/>
          <w:color w:val="000000" w:themeColor="text1"/>
          <w:sz w:val="22"/>
          <w:szCs w:val="22"/>
        </w:rPr>
        <w:t>).</w:t>
      </w:r>
    </w:p>
    <w:p w14:paraId="4F0B8CF7" w14:textId="77777777" w:rsidR="009A3553" w:rsidRPr="003B771D" w:rsidRDefault="009A3553" w:rsidP="00E75465">
      <w:pPr>
        <w:spacing w:line="240" w:lineRule="exact"/>
        <w:jc w:val="both"/>
        <w:rPr>
          <w:rFonts w:eastAsia="宋体"/>
          <w:bCs/>
          <w:color w:val="000000" w:themeColor="text1"/>
          <w:sz w:val="22"/>
          <w:szCs w:val="22"/>
        </w:rPr>
      </w:pPr>
      <w:r w:rsidRPr="003B771D">
        <w:rPr>
          <w:rFonts w:eastAsia="宋体"/>
          <w:bCs/>
          <w:color w:val="000000" w:themeColor="text1"/>
          <w:sz w:val="22"/>
          <w:szCs w:val="22"/>
        </w:rPr>
        <w:br w:type="page"/>
      </w:r>
    </w:p>
    <w:p w14:paraId="092BC6D6" w14:textId="7D01EF42" w:rsidR="009A3553" w:rsidRPr="003B771D" w:rsidRDefault="009A3553" w:rsidP="00E75465">
      <w:pPr>
        <w:spacing w:line="240" w:lineRule="exact"/>
        <w:jc w:val="both"/>
        <w:rPr>
          <w:bCs/>
          <w:color w:val="000000" w:themeColor="text1"/>
          <w:sz w:val="22"/>
          <w:szCs w:val="22"/>
        </w:rPr>
        <w:sectPr w:rsidR="009A3553" w:rsidRPr="003B771D" w:rsidSect="00A81965">
          <w:headerReference w:type="even" r:id="rId41"/>
          <w:headerReference w:type="default" r:id="rId42"/>
          <w:footerReference w:type="default" r:id="rId43"/>
          <w:pgSz w:w="9639" w:h="13608" w:code="9"/>
          <w:pgMar w:top="1361" w:right="907" w:bottom="1021" w:left="1247" w:header="851" w:footer="992" w:gutter="0"/>
          <w:cols w:space="425"/>
          <w:docGrid w:linePitch="326"/>
        </w:sectPr>
      </w:pPr>
      <w:r w:rsidRPr="003B771D">
        <w:rPr>
          <w:rFonts w:eastAsia="宋体"/>
          <w:noProof/>
          <w:color w:val="000000" w:themeColor="text1"/>
          <w:sz w:val="22"/>
          <w:szCs w:val="22"/>
        </w:rPr>
        <w:lastRenderedPageBreak/>
        <w:drawing>
          <wp:anchor distT="0" distB="0" distL="114300" distR="114300" simplePos="0" relativeHeight="251676672" behindDoc="0" locked="0" layoutInCell="1" allowOverlap="1" wp14:anchorId="7264ABAF" wp14:editId="52BFDFDC">
            <wp:simplePos x="0" y="0"/>
            <wp:positionH relativeFrom="page">
              <wp:align>center</wp:align>
            </wp:positionH>
            <wp:positionV relativeFrom="paragraph">
              <wp:posOffset>29371</wp:posOffset>
            </wp:positionV>
            <wp:extent cx="4578350" cy="2044065"/>
            <wp:effectExtent l="0" t="0" r="0" b="0"/>
            <wp:wrapTopAndBottom/>
            <wp:docPr id="342253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53869" name=""/>
                    <pic:cNvPicPr/>
                  </pic:nvPicPr>
                  <pic:blipFill>
                    <a:blip r:embed="rId44"/>
                    <a:stretch>
                      <a:fillRect/>
                    </a:stretch>
                  </pic:blipFill>
                  <pic:spPr>
                    <a:xfrm>
                      <a:off x="0" y="0"/>
                      <a:ext cx="4578350" cy="2044065"/>
                    </a:xfrm>
                    <a:prstGeom prst="rect">
                      <a:avLst/>
                    </a:prstGeom>
                  </pic:spPr>
                </pic:pic>
              </a:graphicData>
            </a:graphic>
            <wp14:sizeRelH relativeFrom="margin">
              <wp14:pctWidth>0</wp14:pctWidth>
            </wp14:sizeRelH>
            <wp14:sizeRelV relativeFrom="margin">
              <wp14:pctHeight>0</wp14:pctHeight>
            </wp14:sizeRelV>
          </wp:anchor>
        </w:drawing>
      </w:r>
      <w:r w:rsidR="00275CF9" w:rsidRPr="003B771D">
        <w:rPr>
          <w:b/>
          <w:bCs/>
          <w:color w:val="000000" w:themeColor="text1"/>
          <w:sz w:val="22"/>
          <w:szCs w:val="22"/>
        </w:rPr>
        <w:t>Fig. S3-</w:t>
      </w:r>
      <w:r w:rsidRPr="003B771D">
        <w:rPr>
          <w:rFonts w:hint="eastAsia"/>
          <w:b/>
          <w:bCs/>
          <w:color w:val="000000" w:themeColor="text1"/>
          <w:sz w:val="22"/>
          <w:szCs w:val="22"/>
        </w:rPr>
        <w:t>3</w:t>
      </w:r>
      <w:r w:rsidRPr="003B771D">
        <w:rPr>
          <w:b/>
          <w:bCs/>
          <w:color w:val="000000" w:themeColor="text1"/>
          <w:sz w:val="22"/>
          <w:szCs w:val="22"/>
        </w:rPr>
        <w:t xml:space="preserve">. </w:t>
      </w:r>
      <w:r w:rsidRPr="003B771D">
        <w:rPr>
          <w:bCs/>
          <w:color w:val="000000" w:themeColor="text1"/>
          <w:sz w:val="22"/>
          <w:szCs w:val="22"/>
        </w:rPr>
        <w:t xml:space="preserve">Microbial biomass </w:t>
      </w:r>
      <w:r w:rsidRPr="003B771D">
        <w:rPr>
          <w:rFonts w:eastAsia="宋体"/>
          <w:bCs/>
          <w:color w:val="000000" w:themeColor="text1"/>
          <w:sz w:val="22"/>
          <w:szCs w:val="22"/>
        </w:rPr>
        <w:t>in rhizosphere and bulk soils under four N treatments</w:t>
      </w:r>
      <w:r w:rsidRPr="003B771D">
        <w:rPr>
          <w:bCs/>
          <w:color w:val="000000" w:themeColor="text1"/>
          <w:sz w:val="22"/>
          <w:szCs w:val="22"/>
        </w:rPr>
        <w:t>.</w:t>
      </w:r>
      <w:r w:rsidRPr="003B771D">
        <w:rPr>
          <w:rFonts w:eastAsia="宋体"/>
          <w:bCs/>
          <w:color w:val="000000" w:themeColor="text1"/>
          <w:sz w:val="22"/>
          <w:szCs w:val="22"/>
        </w:rPr>
        <w:t xml:space="preserve"> Fertilizer regimes: N0 (0 kg N ha</w:t>
      </w:r>
      <w:r w:rsidR="00F54D06" w:rsidRPr="003B771D">
        <w:rPr>
          <w:bCs/>
          <w:color w:val="000000" w:themeColor="text1"/>
          <w:sz w:val="22"/>
          <w:szCs w:val="22"/>
          <w:vertAlign w:val="superscript"/>
        </w:rPr>
        <w:t>−1</w:t>
      </w:r>
      <w:r w:rsidRPr="003B771D">
        <w:rPr>
          <w:rFonts w:eastAsia="宋体"/>
          <w:bCs/>
          <w:color w:val="000000" w:themeColor="text1"/>
          <w:sz w:val="22"/>
          <w:szCs w:val="22"/>
        </w:rPr>
        <w:t>), N1 (102 kg N ha</w:t>
      </w:r>
      <w:r w:rsidR="00F54D06" w:rsidRPr="003B771D">
        <w:rPr>
          <w:bCs/>
          <w:color w:val="000000" w:themeColor="text1"/>
          <w:sz w:val="22"/>
          <w:szCs w:val="22"/>
          <w:vertAlign w:val="superscript"/>
        </w:rPr>
        <w:t>−1</w:t>
      </w:r>
      <w:r w:rsidRPr="003B771D">
        <w:rPr>
          <w:rFonts w:eastAsia="宋体"/>
          <w:bCs/>
          <w:color w:val="000000" w:themeColor="text1"/>
          <w:sz w:val="22"/>
          <w:szCs w:val="22"/>
        </w:rPr>
        <w:t>), N2 (327 kg N ha</w:t>
      </w:r>
      <w:r w:rsidR="00F54D06" w:rsidRPr="003B771D">
        <w:rPr>
          <w:bCs/>
          <w:color w:val="000000" w:themeColor="text1"/>
          <w:sz w:val="22"/>
          <w:szCs w:val="22"/>
          <w:vertAlign w:val="superscript"/>
        </w:rPr>
        <w:t>−1</w:t>
      </w:r>
      <w:r w:rsidRPr="003B771D">
        <w:rPr>
          <w:rFonts w:eastAsia="宋体"/>
          <w:bCs/>
          <w:color w:val="000000" w:themeColor="text1"/>
          <w:sz w:val="22"/>
          <w:szCs w:val="22"/>
        </w:rPr>
        <w:t>), N3 (552 kg N ha</w:t>
      </w:r>
      <w:r w:rsidR="00F54D06" w:rsidRPr="003B771D">
        <w:rPr>
          <w:bCs/>
          <w:color w:val="000000" w:themeColor="text1"/>
          <w:sz w:val="22"/>
          <w:szCs w:val="22"/>
          <w:vertAlign w:val="superscript"/>
        </w:rPr>
        <w:t>−1</w:t>
      </w:r>
      <w:r w:rsidRPr="003B771D">
        <w:rPr>
          <w:rFonts w:eastAsia="宋体"/>
          <w:bCs/>
          <w:color w:val="000000" w:themeColor="text1"/>
          <w:sz w:val="22"/>
          <w:szCs w:val="22"/>
        </w:rPr>
        <w:t>)</w:t>
      </w:r>
      <w:r w:rsidRPr="003B771D">
        <w:rPr>
          <w:bCs/>
          <w:color w:val="000000" w:themeColor="text1"/>
          <w:sz w:val="22"/>
          <w:szCs w:val="22"/>
        </w:rPr>
        <w:t xml:space="preserve">. The lowercase letters above the columns indicate the data in different treatments are significantly different at the level of </w:t>
      </w:r>
      <w:r w:rsidRPr="003B771D">
        <w:rPr>
          <w:bCs/>
          <w:i/>
          <w:iCs/>
          <w:color w:val="000000" w:themeColor="text1"/>
          <w:sz w:val="22"/>
          <w:szCs w:val="22"/>
        </w:rPr>
        <w:t>P</w:t>
      </w:r>
      <w:r w:rsidRPr="003B771D">
        <w:rPr>
          <w:bCs/>
          <w:color w:val="000000" w:themeColor="text1"/>
          <w:sz w:val="22"/>
          <w:szCs w:val="22"/>
        </w:rPr>
        <w:t xml:space="preserve">＜0.05 </w:t>
      </w:r>
      <w:r w:rsidRPr="003B771D">
        <w:rPr>
          <w:rFonts w:eastAsia="宋体"/>
          <w:color w:val="000000" w:themeColor="text1"/>
          <w:sz w:val="22"/>
          <w:szCs w:val="22"/>
        </w:rPr>
        <w:t>(n=3)</w:t>
      </w:r>
      <w:r w:rsidRPr="003B771D">
        <w:rPr>
          <w:bCs/>
          <w:color w:val="000000" w:themeColor="text1"/>
          <w:sz w:val="22"/>
          <w:szCs w:val="22"/>
        </w:rPr>
        <w:t>.</w:t>
      </w:r>
      <w:r w:rsidRPr="003B771D">
        <w:rPr>
          <w:rFonts w:eastAsia="宋体"/>
          <w:color w:val="000000" w:themeColor="text1"/>
          <w:sz w:val="22"/>
          <w:szCs w:val="22"/>
        </w:rPr>
        <w:t xml:space="preserve"> Results of two-way ANOVA</w:t>
      </w:r>
      <w:r w:rsidRPr="003B771D">
        <w:rPr>
          <w:rFonts w:eastAsia="宋体" w:hint="eastAsia"/>
          <w:color w:val="000000" w:themeColor="text1"/>
          <w:sz w:val="22"/>
          <w:szCs w:val="22"/>
        </w:rPr>
        <w:t xml:space="preserve"> and T-test</w:t>
      </w:r>
      <w:r w:rsidRPr="003B771D">
        <w:rPr>
          <w:rFonts w:eastAsia="宋体"/>
          <w:color w:val="000000" w:themeColor="text1"/>
          <w:sz w:val="22"/>
          <w:szCs w:val="22"/>
        </w:rPr>
        <w:t xml:space="preserve"> are presented (*</w:t>
      </w:r>
      <w:r w:rsidRPr="003B771D">
        <w:rPr>
          <w:rFonts w:eastAsia="宋体"/>
          <w:i/>
          <w:iCs/>
          <w:color w:val="000000" w:themeColor="text1"/>
          <w:sz w:val="22"/>
          <w:szCs w:val="22"/>
        </w:rPr>
        <w:t xml:space="preserve">P </w:t>
      </w:r>
      <w:r w:rsidRPr="003B771D">
        <w:rPr>
          <w:rFonts w:eastAsia="宋体"/>
          <w:color w:val="000000" w:themeColor="text1"/>
          <w:sz w:val="22"/>
          <w:szCs w:val="22"/>
        </w:rPr>
        <w:t>&lt; 0.05,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0.01, ***</w:t>
      </w:r>
      <w:r w:rsidRPr="003B771D">
        <w:rPr>
          <w:rFonts w:eastAsia="宋体"/>
          <w:i/>
          <w:iCs/>
          <w:color w:val="000000" w:themeColor="text1"/>
          <w:sz w:val="22"/>
          <w:szCs w:val="22"/>
        </w:rPr>
        <w:t>P</w:t>
      </w:r>
      <w:r w:rsidRPr="003B771D">
        <w:rPr>
          <w:rFonts w:eastAsia="宋体"/>
          <w:b/>
          <w:bCs/>
          <w:color w:val="000000" w:themeColor="text1"/>
          <w:sz w:val="22"/>
          <w:szCs w:val="22"/>
        </w:rPr>
        <w:t xml:space="preserve"> </w:t>
      </w:r>
      <w:r w:rsidRPr="003B771D">
        <w:rPr>
          <w:rFonts w:eastAsia="宋体"/>
          <w:color w:val="000000" w:themeColor="text1"/>
          <w:sz w:val="22"/>
          <w:szCs w:val="22"/>
        </w:rPr>
        <w:t>&lt; 0.001)</w:t>
      </w:r>
      <w:r w:rsidRPr="003B771D">
        <w:rPr>
          <w:rFonts w:eastAsia="宋体" w:hint="eastAsia"/>
          <w:color w:val="000000" w:themeColor="text1"/>
          <w:sz w:val="22"/>
          <w:szCs w:val="22"/>
        </w:rPr>
        <w:t>.</w:t>
      </w:r>
      <w:r w:rsidRPr="003B771D">
        <w:rPr>
          <w:color w:val="000000" w:themeColor="text1"/>
          <w:sz w:val="22"/>
          <w:szCs w:val="22"/>
          <w14:ligatures w14:val="standardContextual"/>
        </w:rPr>
        <w:t xml:space="preserve"> </w:t>
      </w:r>
    </w:p>
    <w:p w14:paraId="6F77B0D1" w14:textId="3BC2085B" w:rsidR="009A3553" w:rsidRPr="003B771D" w:rsidRDefault="009A3553" w:rsidP="00E75465">
      <w:pPr>
        <w:spacing w:line="240" w:lineRule="exact"/>
        <w:ind w:left="240"/>
        <w:jc w:val="both"/>
        <w:rPr>
          <w:bCs/>
          <w:color w:val="000000" w:themeColor="text1"/>
          <w:sz w:val="22"/>
          <w:szCs w:val="22"/>
        </w:rPr>
      </w:pPr>
      <w:r w:rsidRPr="003B771D">
        <w:rPr>
          <w:b/>
          <w:bCs/>
          <w:noProof/>
          <w:color w:val="000000" w:themeColor="text1"/>
          <w:sz w:val="22"/>
          <w:szCs w:val="22"/>
        </w:rPr>
        <w:lastRenderedPageBreak/>
        <w:drawing>
          <wp:anchor distT="0" distB="0" distL="114300" distR="114300" simplePos="0" relativeHeight="251673600" behindDoc="0" locked="0" layoutInCell="1" allowOverlap="1" wp14:anchorId="7EFF2BF1" wp14:editId="03D07F4A">
            <wp:simplePos x="0" y="0"/>
            <wp:positionH relativeFrom="column">
              <wp:posOffset>-295910</wp:posOffset>
            </wp:positionH>
            <wp:positionV relativeFrom="paragraph">
              <wp:posOffset>83820</wp:posOffset>
            </wp:positionV>
            <wp:extent cx="5098415" cy="3902710"/>
            <wp:effectExtent l="0" t="0" r="6985" b="2540"/>
            <wp:wrapTopAndBottom/>
            <wp:docPr id="1020538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38068" name=""/>
                    <pic:cNvPicPr/>
                  </pic:nvPicPr>
                  <pic:blipFill>
                    <a:blip r:embed="rId45"/>
                    <a:stretch>
                      <a:fillRect/>
                    </a:stretch>
                  </pic:blipFill>
                  <pic:spPr>
                    <a:xfrm>
                      <a:off x="0" y="0"/>
                      <a:ext cx="5098415" cy="3902710"/>
                    </a:xfrm>
                    <a:prstGeom prst="rect">
                      <a:avLst/>
                    </a:prstGeom>
                  </pic:spPr>
                </pic:pic>
              </a:graphicData>
            </a:graphic>
            <wp14:sizeRelH relativeFrom="margin">
              <wp14:pctWidth>0</wp14:pctWidth>
            </wp14:sizeRelH>
            <wp14:sizeRelV relativeFrom="margin">
              <wp14:pctHeight>0</wp14:pctHeight>
            </wp14:sizeRelV>
          </wp:anchor>
        </w:drawing>
      </w:r>
      <w:r w:rsidR="00275CF9" w:rsidRPr="003B771D">
        <w:rPr>
          <w:b/>
          <w:bCs/>
          <w:color w:val="000000" w:themeColor="text1"/>
          <w:sz w:val="22"/>
          <w:szCs w:val="22"/>
        </w:rPr>
        <w:t>Fig. S3-</w:t>
      </w:r>
      <w:r w:rsidRPr="003B771D">
        <w:rPr>
          <w:rFonts w:hint="eastAsia"/>
          <w:b/>
          <w:bCs/>
          <w:color w:val="000000" w:themeColor="text1"/>
          <w:sz w:val="22"/>
          <w:szCs w:val="22"/>
        </w:rPr>
        <w:t>4</w:t>
      </w:r>
      <w:r w:rsidRPr="003B771D">
        <w:rPr>
          <w:b/>
          <w:bCs/>
          <w:color w:val="000000" w:themeColor="text1"/>
          <w:sz w:val="22"/>
          <w:szCs w:val="22"/>
        </w:rPr>
        <w:t xml:space="preserve">. </w:t>
      </w:r>
      <w:r w:rsidRPr="003B771D">
        <w:rPr>
          <w:bCs/>
          <w:color w:val="000000" w:themeColor="text1"/>
          <w:sz w:val="22"/>
          <w:szCs w:val="22"/>
        </w:rPr>
        <w:t>The correlation heatmaps between microbial resource limitation</w:t>
      </w:r>
      <w:r w:rsidRPr="003B771D">
        <w:rPr>
          <w:rFonts w:hint="eastAsia"/>
          <w:bCs/>
          <w:color w:val="000000" w:themeColor="text1"/>
          <w:sz w:val="22"/>
          <w:szCs w:val="22"/>
        </w:rPr>
        <w:t>,</w:t>
      </w:r>
      <w:r w:rsidRPr="003B771D">
        <w:rPr>
          <w:bCs/>
          <w:color w:val="000000" w:themeColor="text1"/>
          <w:sz w:val="22"/>
          <w:szCs w:val="22"/>
        </w:rPr>
        <w:t xml:space="preserve"> CUE</w:t>
      </w:r>
      <w:r w:rsidRPr="003B771D">
        <w:rPr>
          <w:rFonts w:hint="eastAsia"/>
          <w:bCs/>
          <w:color w:val="000000" w:themeColor="text1"/>
          <w:sz w:val="22"/>
          <w:szCs w:val="22"/>
        </w:rPr>
        <w:t xml:space="preserve">, </w:t>
      </w:r>
      <w:r w:rsidRPr="003B771D">
        <w:rPr>
          <w:bCs/>
          <w:color w:val="000000" w:themeColor="text1"/>
          <w:sz w:val="22"/>
          <w:szCs w:val="22"/>
        </w:rPr>
        <w:t xml:space="preserve">root </w:t>
      </w:r>
      <w:r w:rsidRPr="003B771D">
        <w:rPr>
          <w:rFonts w:hint="eastAsia"/>
          <w:bCs/>
          <w:color w:val="000000" w:themeColor="text1"/>
          <w:sz w:val="22"/>
          <w:szCs w:val="22"/>
        </w:rPr>
        <w:t xml:space="preserve">C and N </w:t>
      </w:r>
      <w:r w:rsidRPr="003B771D">
        <w:rPr>
          <w:bCs/>
          <w:color w:val="000000" w:themeColor="text1"/>
          <w:sz w:val="22"/>
          <w:szCs w:val="22"/>
        </w:rPr>
        <w:t>exudation rates, soil properties, and microbial biomass.</w:t>
      </w:r>
      <w:r w:rsidRPr="003B771D">
        <w:rPr>
          <w:color w:val="000000" w:themeColor="text1"/>
          <w:sz w:val="22"/>
          <w:szCs w:val="22"/>
        </w:rPr>
        <w:t xml:space="preserve"> </w:t>
      </w:r>
      <w:r w:rsidRPr="003B771D">
        <w:rPr>
          <w:bCs/>
          <w:color w:val="000000" w:themeColor="text1"/>
          <w:sz w:val="22"/>
          <w:szCs w:val="22"/>
        </w:rPr>
        <w:t xml:space="preserve">Root exudation rates included Root C and N exudation rates; Soil properties included pH, </w:t>
      </w:r>
      <w:r w:rsidRPr="003B771D">
        <w:rPr>
          <w:rFonts w:hint="eastAsia"/>
          <w:bCs/>
          <w:color w:val="000000" w:themeColor="text1"/>
          <w:sz w:val="22"/>
          <w:szCs w:val="22"/>
        </w:rPr>
        <w:t>soi</w:t>
      </w:r>
      <w:r w:rsidRPr="003B771D">
        <w:rPr>
          <w:bCs/>
          <w:color w:val="000000" w:themeColor="text1"/>
          <w:sz w:val="22"/>
          <w:szCs w:val="22"/>
        </w:rPr>
        <w:t xml:space="preserve">l organic matter (SOM), </w:t>
      </w:r>
      <w:r w:rsidRPr="003B771D">
        <w:rPr>
          <w:rFonts w:hint="eastAsia"/>
          <w:bCs/>
          <w:color w:val="000000" w:themeColor="text1"/>
          <w:sz w:val="22"/>
          <w:szCs w:val="22"/>
        </w:rPr>
        <w:t>tot</w:t>
      </w:r>
      <w:r w:rsidRPr="003B771D">
        <w:rPr>
          <w:bCs/>
          <w:color w:val="000000" w:themeColor="text1"/>
          <w:sz w:val="22"/>
          <w:szCs w:val="22"/>
        </w:rPr>
        <w:t>al nitrogen (TN), total phosphate (TP), Olsen-P and available potassium (AK); microbial biomass carbon (MBC) and nitrogen (MBN). Vector length and vector angle represent microbial resource limitation; CUE represents microbial carbon use efficiency from stoichiometry theory (CUE</w:t>
      </w:r>
      <w:r w:rsidRPr="003B771D">
        <w:rPr>
          <w:bCs/>
          <w:color w:val="000000" w:themeColor="text1"/>
          <w:sz w:val="22"/>
          <w:szCs w:val="22"/>
          <w:vertAlign w:val="subscript"/>
        </w:rPr>
        <w:t>ST</w:t>
      </w:r>
      <w:r w:rsidRPr="003B771D">
        <w:rPr>
          <w:bCs/>
          <w:color w:val="000000" w:themeColor="text1"/>
          <w:sz w:val="22"/>
          <w:szCs w:val="22"/>
        </w:rPr>
        <w:t>). CER</w:t>
      </w:r>
      <w:r w:rsidRPr="003B771D">
        <w:rPr>
          <w:rFonts w:hint="eastAsia"/>
          <w:bCs/>
          <w:color w:val="000000" w:themeColor="text1"/>
          <w:sz w:val="22"/>
          <w:szCs w:val="22"/>
        </w:rPr>
        <w:t xml:space="preserve"> represents root C exudation rates;</w:t>
      </w:r>
      <w:r w:rsidRPr="003B771D">
        <w:rPr>
          <w:bCs/>
          <w:color w:val="000000" w:themeColor="text1"/>
          <w:sz w:val="22"/>
          <w:szCs w:val="22"/>
        </w:rPr>
        <w:t xml:space="preserve"> NER</w:t>
      </w:r>
      <w:r w:rsidRPr="003B771D">
        <w:rPr>
          <w:rFonts w:hint="eastAsia"/>
          <w:bCs/>
          <w:color w:val="000000" w:themeColor="text1"/>
          <w:sz w:val="22"/>
          <w:szCs w:val="22"/>
        </w:rPr>
        <w:t xml:space="preserve"> represents root N exudation rates;</w:t>
      </w:r>
      <w:r w:rsidRPr="003B771D">
        <w:rPr>
          <w:bCs/>
          <w:color w:val="000000" w:themeColor="text1"/>
          <w:sz w:val="22"/>
          <w:szCs w:val="22"/>
        </w:rPr>
        <w:t xml:space="preserve"> </w:t>
      </w:r>
      <w:r w:rsidRPr="003B771D">
        <w:rPr>
          <w:rFonts w:hint="eastAsia"/>
          <w:bCs/>
          <w:color w:val="000000" w:themeColor="text1"/>
          <w:sz w:val="22"/>
          <w:szCs w:val="22"/>
        </w:rPr>
        <w:t>DON represents dissolved organic nitrogen;</w:t>
      </w:r>
      <w:r w:rsidRPr="003B771D">
        <w:rPr>
          <w:bCs/>
          <w:color w:val="000000" w:themeColor="text1"/>
          <w:sz w:val="22"/>
          <w:szCs w:val="22"/>
        </w:rPr>
        <w:t xml:space="preserve"> DOC</w:t>
      </w:r>
      <w:r w:rsidRPr="003B771D">
        <w:rPr>
          <w:rFonts w:hint="eastAsia"/>
          <w:bCs/>
          <w:color w:val="000000" w:themeColor="text1"/>
          <w:sz w:val="22"/>
          <w:szCs w:val="22"/>
        </w:rPr>
        <w:t xml:space="preserve"> represents dissolved organic carbon.</w:t>
      </w:r>
      <w:r w:rsidRPr="003B771D">
        <w:rPr>
          <w:bCs/>
          <w:color w:val="000000" w:themeColor="text1"/>
          <w:sz w:val="22"/>
          <w:szCs w:val="22"/>
        </w:rPr>
        <w:t xml:space="preserve"> </w:t>
      </w:r>
    </w:p>
    <w:p w14:paraId="5DC74127" w14:textId="77777777" w:rsidR="009A3553" w:rsidRPr="003B771D" w:rsidRDefault="009A3553" w:rsidP="00E75465">
      <w:pPr>
        <w:spacing w:line="240" w:lineRule="exact"/>
        <w:jc w:val="both"/>
        <w:rPr>
          <w:bCs/>
          <w:color w:val="000000" w:themeColor="text1"/>
          <w:sz w:val="22"/>
          <w:szCs w:val="22"/>
        </w:rPr>
      </w:pPr>
      <w:r w:rsidRPr="003B771D">
        <w:rPr>
          <w:bCs/>
          <w:color w:val="000000" w:themeColor="text1"/>
          <w:sz w:val="22"/>
          <w:szCs w:val="22"/>
        </w:rPr>
        <w:br w:type="page"/>
      </w:r>
    </w:p>
    <w:p w14:paraId="401B5F7E" w14:textId="03B35189" w:rsidR="009A3553" w:rsidRPr="003B771D" w:rsidRDefault="009A3553" w:rsidP="00E75465">
      <w:pPr>
        <w:spacing w:line="240" w:lineRule="exact"/>
        <w:ind w:left="240"/>
        <w:jc w:val="both"/>
        <w:rPr>
          <w:b/>
          <w:bCs/>
          <w:color w:val="000000" w:themeColor="text1"/>
          <w:sz w:val="22"/>
          <w:szCs w:val="22"/>
        </w:rPr>
      </w:pPr>
      <w:r w:rsidRPr="003B771D">
        <w:rPr>
          <w:b/>
          <w:noProof/>
          <w:color w:val="000000" w:themeColor="text1"/>
          <w:sz w:val="22"/>
          <w:szCs w:val="22"/>
        </w:rPr>
        <w:lastRenderedPageBreak/>
        <w:drawing>
          <wp:anchor distT="0" distB="0" distL="114300" distR="114300" simplePos="0" relativeHeight="251674624" behindDoc="0" locked="0" layoutInCell="1" allowOverlap="1" wp14:anchorId="737E3468" wp14:editId="7367818A">
            <wp:simplePos x="0" y="0"/>
            <wp:positionH relativeFrom="page">
              <wp:posOffset>763905</wp:posOffset>
            </wp:positionH>
            <wp:positionV relativeFrom="paragraph">
              <wp:posOffset>70485</wp:posOffset>
            </wp:positionV>
            <wp:extent cx="4755515" cy="1979930"/>
            <wp:effectExtent l="0" t="0" r="6985" b="1270"/>
            <wp:wrapTopAndBottom/>
            <wp:docPr id="6875349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34961" name=""/>
                    <pic:cNvPicPr/>
                  </pic:nvPicPr>
                  <pic:blipFill>
                    <a:blip r:embed="rId46"/>
                    <a:stretch>
                      <a:fillRect/>
                    </a:stretch>
                  </pic:blipFill>
                  <pic:spPr>
                    <a:xfrm>
                      <a:off x="0" y="0"/>
                      <a:ext cx="4755515" cy="1979930"/>
                    </a:xfrm>
                    <a:prstGeom prst="rect">
                      <a:avLst/>
                    </a:prstGeom>
                  </pic:spPr>
                </pic:pic>
              </a:graphicData>
            </a:graphic>
            <wp14:sizeRelH relativeFrom="margin">
              <wp14:pctWidth>0</wp14:pctWidth>
            </wp14:sizeRelH>
            <wp14:sizeRelV relativeFrom="margin">
              <wp14:pctHeight>0</wp14:pctHeight>
            </wp14:sizeRelV>
          </wp:anchor>
        </w:drawing>
      </w:r>
      <w:r w:rsidR="00275CF9" w:rsidRPr="003B771D">
        <w:rPr>
          <w:b/>
          <w:color w:val="000000" w:themeColor="text1"/>
          <w:sz w:val="22"/>
          <w:szCs w:val="22"/>
        </w:rPr>
        <w:t>Fig. S3-</w:t>
      </w:r>
      <w:r w:rsidRPr="003B771D">
        <w:rPr>
          <w:rFonts w:hint="eastAsia"/>
          <w:b/>
          <w:color w:val="000000" w:themeColor="text1"/>
          <w:sz w:val="22"/>
          <w:szCs w:val="22"/>
        </w:rPr>
        <w:t>5.</w:t>
      </w:r>
      <w:r w:rsidRPr="003B771D">
        <w:rPr>
          <w:bCs/>
          <w:color w:val="000000" w:themeColor="text1"/>
          <w:sz w:val="22"/>
          <w:szCs w:val="22"/>
        </w:rPr>
        <w:t xml:space="preserve"> The importance (percentage of increase in mean square error) for root C and N exudation rates by random forest analysis. The estimation of the importance of predictors was based on the percentage increases in mean squared error (MSE). Variables with higher MSE</w:t>
      </w:r>
      <w:r w:rsidRPr="003B771D">
        <w:rPr>
          <w:rFonts w:hint="eastAsia"/>
          <w:bCs/>
          <w:color w:val="000000" w:themeColor="text1"/>
          <w:sz w:val="22"/>
          <w:szCs w:val="22"/>
        </w:rPr>
        <w:t xml:space="preserve">% </w:t>
      </w:r>
      <w:r w:rsidRPr="003B771D">
        <w:rPr>
          <w:bCs/>
          <w:color w:val="000000" w:themeColor="text1"/>
          <w:sz w:val="22"/>
          <w:szCs w:val="22"/>
        </w:rPr>
        <w:t>values were identified as more</w:t>
      </w:r>
      <w:r w:rsidRPr="003B771D">
        <w:rPr>
          <w:rFonts w:hint="eastAsia"/>
          <w:bCs/>
          <w:color w:val="000000" w:themeColor="text1"/>
          <w:sz w:val="22"/>
          <w:szCs w:val="22"/>
        </w:rPr>
        <w:t xml:space="preserve"> importance</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 xml:space="preserve">Significance is indicated by </w:t>
      </w:r>
      <w:r w:rsidRPr="003B771D">
        <w:rPr>
          <w:bCs/>
          <w:i/>
          <w:iCs/>
          <w:color w:val="000000" w:themeColor="text1"/>
          <w:sz w:val="22"/>
          <w:szCs w:val="22"/>
        </w:rPr>
        <w:t>P</w:t>
      </w:r>
      <w:r w:rsidRPr="003B771D">
        <w:rPr>
          <w:bCs/>
          <w:color w:val="000000" w:themeColor="text1"/>
          <w:sz w:val="22"/>
          <w:szCs w:val="22"/>
        </w:rPr>
        <w:t>&lt;</w:t>
      </w:r>
      <w:r w:rsidRPr="003B771D">
        <w:rPr>
          <w:rFonts w:hint="eastAsia"/>
          <w:bCs/>
          <w:color w:val="000000" w:themeColor="text1"/>
          <w:sz w:val="22"/>
          <w:szCs w:val="22"/>
        </w:rPr>
        <w:t xml:space="preserve"> </w:t>
      </w:r>
      <w:r w:rsidRPr="003B771D">
        <w:rPr>
          <w:bCs/>
          <w:color w:val="000000" w:themeColor="text1"/>
          <w:sz w:val="22"/>
          <w:szCs w:val="22"/>
        </w:rPr>
        <w:t xml:space="preserve">0.01** and </w:t>
      </w:r>
      <w:r w:rsidRPr="003B771D">
        <w:rPr>
          <w:bCs/>
          <w:i/>
          <w:iCs/>
          <w:color w:val="000000" w:themeColor="text1"/>
          <w:sz w:val="22"/>
          <w:szCs w:val="22"/>
        </w:rPr>
        <w:t>P</w:t>
      </w:r>
      <w:r w:rsidRPr="003B771D">
        <w:rPr>
          <w:bCs/>
          <w:color w:val="000000" w:themeColor="text1"/>
          <w:sz w:val="22"/>
          <w:szCs w:val="22"/>
        </w:rPr>
        <w:t>&lt;</w:t>
      </w:r>
      <w:r w:rsidRPr="003B771D">
        <w:rPr>
          <w:rFonts w:hint="eastAsia"/>
          <w:bCs/>
          <w:color w:val="000000" w:themeColor="text1"/>
          <w:sz w:val="22"/>
          <w:szCs w:val="22"/>
        </w:rPr>
        <w:t xml:space="preserve"> </w:t>
      </w:r>
      <w:r w:rsidRPr="003B771D">
        <w:rPr>
          <w:bCs/>
          <w:color w:val="000000" w:themeColor="text1"/>
          <w:sz w:val="22"/>
          <w:szCs w:val="22"/>
        </w:rPr>
        <w:t>0.05*.</w:t>
      </w:r>
    </w:p>
    <w:p w14:paraId="752B34F2" w14:textId="7DF9137C" w:rsidR="005215DC" w:rsidRDefault="005215DC">
      <w:pPr>
        <w:rPr>
          <w:b/>
          <w:bCs/>
          <w:color w:val="000000" w:themeColor="text1"/>
        </w:rPr>
      </w:pPr>
      <w:r>
        <w:rPr>
          <w:b/>
          <w:bCs/>
          <w:color w:val="000000" w:themeColor="text1"/>
        </w:rPr>
        <w:br w:type="page"/>
      </w:r>
    </w:p>
    <w:p w14:paraId="17ACC72E" w14:textId="77777777" w:rsidR="005215DC" w:rsidRDefault="005215DC">
      <w:pPr>
        <w:rPr>
          <w:b/>
          <w:bCs/>
          <w:color w:val="000000" w:themeColor="text1"/>
        </w:rPr>
      </w:pPr>
      <w:r>
        <w:rPr>
          <w:b/>
          <w:bCs/>
          <w:color w:val="000000" w:themeColor="text1"/>
        </w:rPr>
        <w:lastRenderedPageBreak/>
        <w:br w:type="page"/>
      </w:r>
    </w:p>
    <w:p w14:paraId="20A6D63A" w14:textId="77777777" w:rsidR="009A3553" w:rsidRPr="003B771D" w:rsidRDefault="009A3553" w:rsidP="00E75465">
      <w:pPr>
        <w:spacing w:line="240" w:lineRule="exact"/>
        <w:jc w:val="both"/>
        <w:rPr>
          <w:b/>
          <w:bCs/>
          <w:color w:val="000000" w:themeColor="text1"/>
        </w:rPr>
        <w:sectPr w:rsidR="009A3553" w:rsidRPr="003B771D" w:rsidSect="00A81965">
          <w:headerReference w:type="even" r:id="rId47"/>
          <w:headerReference w:type="default" r:id="rId48"/>
          <w:footerReference w:type="default" r:id="rId49"/>
          <w:pgSz w:w="9639" w:h="13608" w:code="9"/>
          <w:pgMar w:top="1361" w:right="907" w:bottom="1021" w:left="1247" w:header="851" w:footer="992" w:gutter="0"/>
          <w:lnNumType w:countBy="1" w:restart="continuous"/>
          <w:cols w:space="425"/>
          <w:docGrid w:linePitch="312"/>
        </w:sectPr>
      </w:pPr>
    </w:p>
    <w:bookmarkEnd w:id="67"/>
    <w:p w14:paraId="75D45FF9" w14:textId="77777777" w:rsidR="00D04A98" w:rsidRPr="003B771D" w:rsidRDefault="00D04A98" w:rsidP="00D04A98">
      <w:pPr>
        <w:jc w:val="both"/>
        <w:rPr>
          <w:b/>
          <w:bCs/>
          <w:color w:val="000000" w:themeColor="text1"/>
          <w:sz w:val="32"/>
          <w:szCs w:val="32"/>
        </w:rPr>
      </w:pPr>
    </w:p>
    <w:p w14:paraId="457EEF30" w14:textId="77777777" w:rsidR="009E1CBE" w:rsidRPr="003B771D" w:rsidRDefault="009E1CBE" w:rsidP="009E1CBE">
      <w:pPr>
        <w:pBdr>
          <w:top w:val="none" w:sz="0" w:space="1" w:color="auto"/>
          <w:left w:val="none" w:sz="0" w:space="4" w:color="auto"/>
          <w:bottom w:val="single" w:sz="12" w:space="1" w:color="auto"/>
        </w:pBdr>
        <w:wordWrap w:val="0"/>
        <w:spacing w:after="57" w:line="1100" w:lineRule="exact"/>
        <w:ind w:firstLine="170"/>
        <w:jc w:val="both"/>
        <w:rPr>
          <w:b/>
          <w:bCs/>
          <w:color w:val="000000" w:themeColor="text1"/>
          <w:sz w:val="100"/>
          <w:szCs w:val="100"/>
          <w:lang w:bidi="ar"/>
        </w:rPr>
      </w:pPr>
    </w:p>
    <w:p w14:paraId="31AADD87" w14:textId="77777777" w:rsidR="009E1CBE" w:rsidRDefault="009E1CBE" w:rsidP="009E1CBE">
      <w:pPr>
        <w:pBdr>
          <w:top w:val="none" w:sz="0" w:space="1" w:color="auto"/>
          <w:left w:val="none" w:sz="0" w:space="4" w:color="auto"/>
          <w:bottom w:val="single" w:sz="12" w:space="1" w:color="auto"/>
        </w:pBdr>
        <w:wordWrap w:val="0"/>
        <w:spacing w:after="57" w:line="1100" w:lineRule="exact"/>
        <w:ind w:firstLine="170"/>
        <w:jc w:val="both"/>
        <w:rPr>
          <w:rFonts w:eastAsiaTheme="minorEastAsia"/>
          <w:b/>
          <w:bCs/>
          <w:color w:val="000000" w:themeColor="text1"/>
          <w:sz w:val="100"/>
          <w:szCs w:val="100"/>
          <w:lang w:bidi="ar"/>
        </w:rPr>
      </w:pPr>
    </w:p>
    <w:p w14:paraId="2223A547" w14:textId="77777777" w:rsidR="00D04A98" w:rsidRPr="00D04A98" w:rsidRDefault="00D04A98" w:rsidP="009E1CBE">
      <w:pPr>
        <w:pBdr>
          <w:top w:val="none" w:sz="0" w:space="1" w:color="auto"/>
          <w:left w:val="none" w:sz="0" w:space="4" w:color="auto"/>
          <w:bottom w:val="single" w:sz="12" w:space="1" w:color="auto"/>
        </w:pBdr>
        <w:wordWrap w:val="0"/>
        <w:spacing w:after="57" w:line="1100" w:lineRule="exact"/>
        <w:ind w:firstLine="170"/>
        <w:jc w:val="both"/>
        <w:rPr>
          <w:rFonts w:eastAsiaTheme="minorEastAsia"/>
          <w:b/>
          <w:bCs/>
          <w:color w:val="000000" w:themeColor="text1"/>
          <w:sz w:val="100"/>
          <w:szCs w:val="100"/>
          <w:lang w:bidi="ar"/>
        </w:rPr>
      </w:pPr>
    </w:p>
    <w:p w14:paraId="03015CC3" w14:textId="77777777" w:rsidR="009E1CBE" w:rsidRPr="003B771D" w:rsidRDefault="009E1CBE" w:rsidP="009E1CBE">
      <w:pPr>
        <w:pBdr>
          <w:top w:val="none" w:sz="0" w:space="1" w:color="auto"/>
          <w:left w:val="none" w:sz="0" w:space="4" w:color="auto"/>
          <w:bottom w:val="single" w:sz="12" w:space="1" w:color="auto"/>
        </w:pBdr>
        <w:wordWrap w:val="0"/>
        <w:spacing w:after="57" w:line="1100" w:lineRule="exact"/>
        <w:jc w:val="right"/>
        <w:rPr>
          <w:b/>
          <w:bCs/>
          <w:color w:val="000000" w:themeColor="text1"/>
          <w:sz w:val="96"/>
          <w:szCs w:val="96"/>
        </w:rPr>
      </w:pPr>
      <w:r w:rsidRPr="003B771D">
        <w:rPr>
          <w:b/>
          <w:bCs/>
          <w:color w:val="000000" w:themeColor="text1"/>
          <w:sz w:val="100"/>
          <w:szCs w:val="100"/>
          <w:lang w:bidi="ar"/>
        </w:rPr>
        <w:t>4</w:t>
      </w:r>
    </w:p>
    <w:p w14:paraId="7509A23D" w14:textId="77777777" w:rsidR="009E1CBE" w:rsidRPr="003B771D" w:rsidRDefault="009E1CBE" w:rsidP="009E1CBE">
      <w:pPr>
        <w:spacing w:after="57" w:line="600" w:lineRule="exact"/>
        <w:jc w:val="right"/>
        <w:outlineLvl w:val="0"/>
        <w:rPr>
          <w:b/>
          <w:bCs/>
          <w:color w:val="000000" w:themeColor="text1"/>
          <w:sz w:val="40"/>
          <w:szCs w:val="40"/>
        </w:rPr>
      </w:pPr>
      <w:bookmarkStart w:id="213" w:name="_Toc221134017"/>
      <w:r w:rsidRPr="003B771D">
        <w:rPr>
          <w:b/>
          <w:bCs/>
          <w:color w:val="000000" w:themeColor="text1"/>
          <w:sz w:val="40"/>
          <w:szCs w:val="40"/>
        </w:rPr>
        <w:t>Chapter Ⅳ Root processes counteract the suppression of nitrogen-induced priming effects by enhancing microbial activity and catabolism</w:t>
      </w:r>
      <w:r w:rsidRPr="003B771D">
        <w:rPr>
          <w:color w:val="000000" w:themeColor="text1"/>
        </w:rPr>
        <w:t xml:space="preserve"> </w:t>
      </w:r>
      <w:r w:rsidRPr="003B771D">
        <w:rPr>
          <w:b/>
          <w:bCs/>
          <w:color w:val="000000" w:themeColor="text1"/>
          <w:sz w:val="40"/>
          <w:szCs w:val="40"/>
        </w:rPr>
        <w:t>in greenhouse vegetable production systems</w:t>
      </w:r>
      <w:bookmarkEnd w:id="213"/>
    </w:p>
    <w:p w14:paraId="0DA1E5A4" w14:textId="77777777" w:rsidR="009E1CBE" w:rsidRPr="003B771D" w:rsidRDefault="009E1CBE" w:rsidP="009E1CBE">
      <w:pPr>
        <w:pStyle w:val="TOC1"/>
        <w:jc w:val="both"/>
        <w:rPr>
          <w:color w:val="000000" w:themeColor="text1"/>
        </w:rPr>
      </w:pPr>
    </w:p>
    <w:p w14:paraId="1903140F" w14:textId="77777777" w:rsidR="009E1CBE" w:rsidRPr="003B771D" w:rsidRDefault="009E1CBE" w:rsidP="009E1CBE">
      <w:pPr>
        <w:jc w:val="both"/>
        <w:rPr>
          <w:color w:val="000000" w:themeColor="text1"/>
        </w:rPr>
      </w:pPr>
    </w:p>
    <w:p w14:paraId="26255559" w14:textId="77777777" w:rsidR="009E1CBE" w:rsidRPr="003B771D" w:rsidRDefault="009E1CBE" w:rsidP="009E1CBE">
      <w:pPr>
        <w:jc w:val="both"/>
        <w:rPr>
          <w:color w:val="000000" w:themeColor="text1"/>
        </w:rPr>
      </w:pPr>
    </w:p>
    <w:p w14:paraId="5F9A88E3" w14:textId="77777777" w:rsidR="00CF7188" w:rsidRDefault="001D25A2" w:rsidP="009E1CBE">
      <w:pPr>
        <w:jc w:val="both"/>
        <w:rPr>
          <w:rStyle w:val="2Char"/>
          <w:rFonts w:eastAsia="等线"/>
          <w:color w:val="000000" w:themeColor="text1"/>
          <w:sz w:val="22"/>
          <w:szCs w:val="22"/>
          <w:lang w:val="en-GB"/>
        </w:rPr>
      </w:pPr>
      <w:r w:rsidRPr="003B771D">
        <w:rPr>
          <w:rStyle w:val="2Char"/>
          <w:rFonts w:eastAsia="等线"/>
          <w:color w:val="000000" w:themeColor="text1"/>
          <w:sz w:val="22"/>
          <w:szCs w:val="22"/>
        </w:rPr>
        <w:t>Adapted from the publication</w:t>
      </w:r>
      <w:r w:rsidR="009567C5" w:rsidRPr="003B771D">
        <w:rPr>
          <w:rStyle w:val="2Char"/>
          <w:rFonts w:eastAsia="等线"/>
          <w:color w:val="000000" w:themeColor="text1"/>
          <w:sz w:val="22"/>
          <w:szCs w:val="22"/>
          <w:lang w:val="en-GB"/>
        </w:rPr>
        <w:t xml:space="preserve">: </w:t>
      </w:r>
    </w:p>
    <w:p w14:paraId="63C5FF1D" w14:textId="77777777" w:rsidR="00CF7188" w:rsidRPr="00582558" w:rsidRDefault="00477DB2" w:rsidP="00CF7188">
      <w:pPr>
        <w:jc w:val="both"/>
        <w:rPr>
          <w:rStyle w:val="2Char"/>
          <w:rFonts w:eastAsia="等线"/>
          <w:b w:val="0"/>
          <w:bCs w:val="0"/>
          <w:color w:val="000000" w:themeColor="text1"/>
          <w:sz w:val="22"/>
          <w:szCs w:val="22"/>
        </w:rPr>
      </w:pPr>
      <w:r w:rsidRPr="0055163B">
        <w:rPr>
          <w:rStyle w:val="2Char"/>
          <w:rFonts w:eastAsia="等线"/>
          <w:b w:val="0"/>
          <w:bCs w:val="0"/>
          <w:color w:val="000000" w:themeColor="text1"/>
          <w:sz w:val="22"/>
          <w:szCs w:val="22"/>
          <w:lang w:val="en-GB"/>
        </w:rPr>
        <w:t xml:space="preserve">Lian, J., Massart, S., Li, G., Zhang, J., 2025. </w:t>
      </w:r>
      <w:r w:rsidRPr="00582558">
        <w:rPr>
          <w:rStyle w:val="2Char"/>
          <w:rFonts w:eastAsia="等线"/>
          <w:b w:val="0"/>
          <w:bCs w:val="0"/>
          <w:color w:val="000000" w:themeColor="text1"/>
          <w:sz w:val="22"/>
          <w:szCs w:val="22"/>
        </w:rPr>
        <w:t xml:space="preserve">Root processes counteract the suppression of nitrogen-induced priming effects by enhancing microbial activity and catabolism. </w:t>
      </w:r>
      <w:r w:rsidRPr="00582558">
        <w:rPr>
          <w:rStyle w:val="2Char"/>
          <w:rFonts w:eastAsia="等线"/>
          <w:b w:val="0"/>
          <w:bCs w:val="0"/>
          <w:i/>
          <w:iCs/>
          <w:color w:val="000000" w:themeColor="text1"/>
          <w:sz w:val="22"/>
          <w:szCs w:val="22"/>
        </w:rPr>
        <w:t xml:space="preserve">Soil and Tillage Research 255, 106802. </w:t>
      </w:r>
      <w:hyperlink r:id="rId50" w:history="1">
        <w:r w:rsidR="00CF7188" w:rsidRPr="00582558">
          <w:rPr>
            <w:rStyle w:val="af3"/>
            <w:rFonts w:eastAsia="等线"/>
            <w:sz w:val="22"/>
            <w:szCs w:val="22"/>
          </w:rPr>
          <w:t>https://doi.org/10.1016/j.still.2025.106802</w:t>
        </w:r>
      </w:hyperlink>
      <w:r w:rsidRPr="00582558">
        <w:rPr>
          <w:rStyle w:val="2Char"/>
          <w:rFonts w:eastAsia="等线"/>
          <w:b w:val="0"/>
          <w:bCs w:val="0"/>
          <w:color w:val="000000" w:themeColor="text1"/>
          <w:sz w:val="22"/>
          <w:szCs w:val="22"/>
        </w:rPr>
        <w:t>.</w:t>
      </w:r>
      <w:r w:rsidR="00CF7188" w:rsidRPr="00582558">
        <w:rPr>
          <w:rStyle w:val="2Char"/>
          <w:rFonts w:eastAsia="等线"/>
          <w:b w:val="0"/>
          <w:bCs w:val="0"/>
          <w:color w:val="000000" w:themeColor="text1"/>
          <w:sz w:val="22"/>
          <w:szCs w:val="22"/>
        </w:rPr>
        <w:t xml:space="preserve"> </w:t>
      </w:r>
    </w:p>
    <w:p w14:paraId="0147FF44" w14:textId="61145321" w:rsidR="009E1CBE" w:rsidRPr="00CF7188" w:rsidRDefault="00CF7188" w:rsidP="00CF7188">
      <w:pPr>
        <w:jc w:val="both"/>
        <w:rPr>
          <w:color w:val="000000" w:themeColor="text1"/>
        </w:rPr>
      </w:pPr>
      <w:r w:rsidRPr="00582558">
        <w:rPr>
          <w:rStyle w:val="2Char"/>
          <w:rFonts w:eastAsia="等线"/>
          <w:b w:val="0"/>
          <w:bCs w:val="0"/>
          <w:color w:val="000000" w:themeColor="text1"/>
          <w:sz w:val="22"/>
          <w:szCs w:val="22"/>
        </w:rPr>
        <w:t>Only minor adaptations were made to formatting and structure to fit the thesis layout. The data, analyses, and conclusions remain unchanged from the published version.</w:t>
      </w:r>
    </w:p>
    <w:p w14:paraId="4D051C76" w14:textId="51A36501" w:rsidR="009E1CBE" w:rsidRPr="003B771D" w:rsidRDefault="003851AF" w:rsidP="009E1CBE">
      <w:pPr>
        <w:spacing w:line="240" w:lineRule="exact"/>
        <w:jc w:val="both"/>
        <w:rPr>
          <w:b/>
          <w:color w:val="000000" w:themeColor="text1"/>
          <w:sz w:val="22"/>
          <w:szCs w:val="22"/>
        </w:rPr>
      </w:pPr>
      <w:r w:rsidRPr="003B771D">
        <w:rPr>
          <w:rFonts w:eastAsiaTheme="minorEastAsia" w:hint="eastAsia"/>
          <w:b/>
          <w:color w:val="000000" w:themeColor="text1"/>
          <w:sz w:val="22"/>
          <w:szCs w:val="22"/>
        </w:rPr>
        <w:lastRenderedPageBreak/>
        <w:t>A</w:t>
      </w:r>
      <w:r w:rsidR="009E1CBE" w:rsidRPr="003B771D">
        <w:rPr>
          <w:b/>
          <w:color w:val="000000" w:themeColor="text1"/>
          <w:sz w:val="22"/>
          <w:szCs w:val="22"/>
        </w:rPr>
        <w:t>bstract:</w:t>
      </w:r>
    </w:p>
    <w:p w14:paraId="5821C2A4" w14:textId="77777777" w:rsidR="009E1CBE" w:rsidRPr="003B771D" w:rsidRDefault="009E1CBE" w:rsidP="009E1CBE">
      <w:pPr>
        <w:spacing w:line="240" w:lineRule="exact"/>
        <w:jc w:val="both"/>
        <w:rPr>
          <w:rFonts w:eastAsia="宋体"/>
          <w:color w:val="000000" w:themeColor="text1"/>
          <w:sz w:val="22"/>
          <w:szCs w:val="22"/>
        </w:rPr>
      </w:pPr>
      <w:r w:rsidRPr="003B771D">
        <w:rPr>
          <w:rFonts w:eastAsia="宋体"/>
          <w:color w:val="000000" w:themeColor="text1"/>
          <w:sz w:val="22"/>
          <w:szCs w:val="22"/>
        </w:rPr>
        <w:t xml:space="preserve">Nitrogen (N) fertilization regulates soil organic carbon (SOC) decomposition by altering the priming effect (PE) and root activities, affecting </w:t>
      </w:r>
      <w:r w:rsidRPr="003B771D">
        <w:rPr>
          <w:rFonts w:eastAsia="宋体" w:hint="eastAsia"/>
          <w:color w:val="000000" w:themeColor="text1"/>
          <w:sz w:val="22"/>
          <w:szCs w:val="22"/>
        </w:rPr>
        <w:t>subsequently</w:t>
      </w:r>
      <w:r w:rsidRPr="003B771D">
        <w:rPr>
          <w:rFonts w:eastAsia="宋体"/>
          <w:color w:val="000000" w:themeColor="text1"/>
          <w:sz w:val="22"/>
          <w:szCs w:val="22"/>
        </w:rPr>
        <w:t xml:space="preserve"> soil carbon sequestration and crop productivity. However, the effects of long-term N fertilization on the direction and magnitude of SOC </w:t>
      </w:r>
      <w:r w:rsidRPr="003B771D">
        <w:rPr>
          <w:rFonts w:eastAsia="宋体" w:hint="eastAsia"/>
          <w:color w:val="000000" w:themeColor="text1"/>
          <w:sz w:val="22"/>
          <w:szCs w:val="22"/>
        </w:rPr>
        <w:t>and underlying mechanisms</w:t>
      </w:r>
      <w:r w:rsidRPr="003B771D">
        <w:rPr>
          <w:rFonts w:eastAsia="宋体"/>
          <w:color w:val="000000" w:themeColor="text1"/>
          <w:sz w:val="22"/>
          <w:szCs w:val="22"/>
        </w:rPr>
        <w:t xml:space="preserve"> priming in the rhizosphere compared </w:t>
      </w:r>
      <w:r w:rsidRPr="003B771D">
        <w:rPr>
          <w:rFonts w:eastAsia="宋体" w:hint="eastAsia"/>
          <w:color w:val="000000" w:themeColor="text1"/>
          <w:sz w:val="22"/>
          <w:szCs w:val="22"/>
        </w:rPr>
        <w:t>with</w:t>
      </w:r>
      <w:r w:rsidRPr="003B771D">
        <w:rPr>
          <w:rFonts w:eastAsia="宋体"/>
          <w:color w:val="000000" w:themeColor="text1"/>
          <w:sz w:val="22"/>
          <w:szCs w:val="22"/>
        </w:rPr>
        <w:t xml:space="preserve"> bulk soil</w:t>
      </w:r>
      <w:r w:rsidRPr="003B771D">
        <w:rPr>
          <w:rFonts w:eastAsia="宋体" w:hint="eastAsia"/>
          <w:color w:val="000000" w:themeColor="text1"/>
          <w:sz w:val="22"/>
          <w:szCs w:val="22"/>
        </w:rPr>
        <w:t>s</w:t>
      </w:r>
      <w:r w:rsidRPr="003B771D">
        <w:rPr>
          <w:rFonts w:eastAsia="宋体"/>
          <w:color w:val="000000" w:themeColor="text1"/>
          <w:sz w:val="22"/>
          <w:szCs w:val="22"/>
        </w:rPr>
        <w:t xml:space="preserve"> remain unclear. In this study, paired rhizosphere and bulk soil samples were collected from a 15-year greenhouse tomato production system under four</w:t>
      </w:r>
      <w:r w:rsidRPr="003B771D">
        <w:rPr>
          <w:rFonts w:eastAsia="宋体" w:hint="eastAsia"/>
          <w:color w:val="000000" w:themeColor="text1"/>
          <w:sz w:val="22"/>
          <w:szCs w:val="22"/>
        </w:rPr>
        <w:t xml:space="preserve"> chemical N</w:t>
      </w:r>
      <w:r w:rsidRPr="003B771D">
        <w:rPr>
          <w:rFonts w:eastAsia="宋体"/>
          <w:color w:val="000000" w:themeColor="text1"/>
          <w:sz w:val="22"/>
          <w:szCs w:val="22"/>
        </w:rPr>
        <w:t xml:space="preserve"> fertilizer treatments: 0 (N0), 102 (N1), 327 (N2), and 552 (N3) kg</w:t>
      </w:r>
      <w:r w:rsidRPr="003B771D">
        <w:rPr>
          <w:rFonts w:eastAsia="宋体" w:hint="eastAsia"/>
          <w:color w:val="000000" w:themeColor="text1"/>
          <w:sz w:val="22"/>
          <w:szCs w:val="22"/>
        </w:rPr>
        <w:t xml:space="preserve"> </w:t>
      </w:r>
      <w:r w:rsidRPr="003B771D">
        <w:rPr>
          <w:rFonts w:eastAsia="宋体"/>
          <w:color w:val="000000" w:themeColor="text1"/>
          <w:sz w:val="22"/>
          <w:szCs w:val="22"/>
        </w:rPr>
        <w:t>N</w:t>
      </w:r>
      <w:r w:rsidRPr="003B771D">
        <w:rPr>
          <w:color w:val="000000" w:themeColor="text1"/>
          <w:sz w:val="22"/>
          <w:szCs w:val="22"/>
        </w:rPr>
        <w:t xml:space="preserve"> ha</w:t>
      </w:r>
      <w:r w:rsidRPr="003B771D">
        <w:rPr>
          <w:rFonts w:hint="eastAsia"/>
          <w:color w:val="000000" w:themeColor="text1"/>
          <w:sz w:val="22"/>
          <w:szCs w:val="22"/>
          <w:vertAlign w:val="superscript"/>
        </w:rPr>
        <w:t>–</w:t>
      </w:r>
      <w:r w:rsidRPr="003B771D">
        <w:rPr>
          <w:color w:val="000000" w:themeColor="text1"/>
          <w:sz w:val="22"/>
          <w:szCs w:val="22"/>
          <w:vertAlign w:val="superscript"/>
        </w:rPr>
        <w:t>1</w:t>
      </w:r>
      <w:r w:rsidRPr="003B771D">
        <w:rPr>
          <w:color w:val="000000" w:themeColor="text1"/>
          <w:sz w:val="22"/>
          <w:szCs w:val="22"/>
        </w:rPr>
        <w:t xml:space="preserve"> yr</w:t>
      </w:r>
      <w:r w:rsidRPr="003B771D">
        <w:rPr>
          <w:rFonts w:hint="eastAsia"/>
          <w:color w:val="000000" w:themeColor="text1"/>
          <w:sz w:val="22"/>
          <w:szCs w:val="22"/>
          <w:vertAlign w:val="superscript"/>
        </w:rPr>
        <w:t>–</w:t>
      </w:r>
      <w:r w:rsidRPr="003B771D">
        <w:rPr>
          <w:color w:val="000000" w:themeColor="text1"/>
          <w:sz w:val="22"/>
          <w:szCs w:val="22"/>
          <w:vertAlign w:val="superscript"/>
        </w:rPr>
        <w:t>1</w:t>
      </w:r>
      <w:r w:rsidRPr="003B771D">
        <w:rPr>
          <w:rFonts w:hint="eastAsia"/>
          <w:color w:val="000000" w:themeColor="text1"/>
          <w:sz w:val="22"/>
          <w:szCs w:val="22"/>
        </w:rPr>
        <w:t xml:space="preserve">, </w:t>
      </w:r>
      <w:r w:rsidRPr="003B771D">
        <w:rPr>
          <w:color w:val="000000" w:themeColor="text1"/>
          <w:sz w:val="22"/>
          <w:szCs w:val="22"/>
        </w:rPr>
        <w:t>in addition to uniform manure and straw amendment at 123 kg N ha</w:t>
      </w:r>
      <w:r w:rsidRPr="003B771D">
        <w:rPr>
          <w:color w:val="000000" w:themeColor="text1"/>
          <w:sz w:val="22"/>
          <w:szCs w:val="22"/>
          <w:vertAlign w:val="superscript"/>
        </w:rPr>
        <w:t>−1</w:t>
      </w:r>
      <w:r w:rsidRPr="003B771D">
        <w:rPr>
          <w:color w:val="000000" w:themeColor="text1"/>
          <w:sz w:val="22"/>
          <w:szCs w:val="22"/>
        </w:rPr>
        <w:t> yr</w:t>
      </w:r>
      <w:r w:rsidRPr="003B771D">
        <w:rPr>
          <w:color w:val="000000" w:themeColor="text1"/>
          <w:sz w:val="22"/>
          <w:szCs w:val="22"/>
          <w:vertAlign w:val="superscript"/>
        </w:rPr>
        <w:t>−1</w:t>
      </w:r>
      <w:r w:rsidRPr="003B771D">
        <w:rPr>
          <w:rFonts w:eastAsia="宋体"/>
          <w:color w:val="000000" w:themeColor="text1"/>
          <w:sz w:val="22"/>
          <w:szCs w:val="22"/>
        </w:rPr>
        <w:t xml:space="preserve">. </w:t>
      </w:r>
      <w:r w:rsidRPr="003B771D">
        <w:rPr>
          <w:rFonts w:eastAsia="宋体" w:hint="eastAsia"/>
          <w:color w:val="000000" w:themeColor="text1"/>
          <w:sz w:val="22"/>
          <w:szCs w:val="22"/>
        </w:rPr>
        <w:t>These s</w:t>
      </w:r>
      <w:r w:rsidRPr="003B771D">
        <w:rPr>
          <w:rFonts w:eastAsia="宋体"/>
          <w:color w:val="000000" w:themeColor="text1"/>
          <w:sz w:val="22"/>
          <w:szCs w:val="22"/>
        </w:rPr>
        <w:t>amples were incubated for 49 days with or without the addition of</w:t>
      </w:r>
      <w:r w:rsidRPr="003B771D">
        <w:rPr>
          <w:rFonts w:eastAsia="宋体"/>
          <w:color w:val="000000" w:themeColor="text1"/>
          <w:sz w:val="22"/>
          <w:szCs w:val="22"/>
          <w:vertAlign w:val="superscript"/>
        </w:rPr>
        <w:t xml:space="preserve"> 13</w:t>
      </w:r>
      <w:r w:rsidRPr="003B771D">
        <w:rPr>
          <w:rFonts w:eastAsia="宋体"/>
          <w:color w:val="000000" w:themeColor="text1"/>
          <w:sz w:val="22"/>
          <w:szCs w:val="22"/>
        </w:rPr>
        <w:t xml:space="preserve">C-labeled glucose, and the incorporation of glucose-derived </w:t>
      </w:r>
      <w:r w:rsidRPr="003B771D">
        <w:rPr>
          <w:rFonts w:eastAsia="宋体"/>
          <w:color w:val="000000" w:themeColor="text1"/>
          <w:sz w:val="22"/>
          <w:szCs w:val="22"/>
          <w:vertAlign w:val="superscript"/>
        </w:rPr>
        <w:t>13</w:t>
      </w:r>
      <w:r w:rsidRPr="003B771D">
        <w:rPr>
          <w:rFonts w:eastAsia="宋体"/>
          <w:color w:val="000000" w:themeColor="text1"/>
          <w:sz w:val="22"/>
          <w:szCs w:val="22"/>
        </w:rPr>
        <w:t>C into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and phospholipid fatty acids (PLFAs) was monitored to elucidate the mechanisms underlying the PE. The results showed</w:t>
      </w:r>
      <w:r w:rsidRPr="003B771D">
        <w:rPr>
          <w:color w:val="000000" w:themeColor="text1"/>
          <w:sz w:val="22"/>
          <w:szCs w:val="22"/>
        </w:rPr>
        <w:t xml:space="preserve"> </w:t>
      </w:r>
      <w:r w:rsidRPr="003B771D">
        <w:rPr>
          <w:rFonts w:eastAsia="宋体"/>
          <w:color w:val="000000" w:themeColor="text1"/>
          <w:sz w:val="22"/>
          <w:szCs w:val="22"/>
        </w:rPr>
        <w:t>a significant</w:t>
      </w:r>
      <w:r w:rsidRPr="003B771D">
        <w:rPr>
          <w:rFonts w:eastAsia="宋体" w:hint="eastAsia"/>
          <w:color w:val="000000" w:themeColor="text1"/>
          <w:sz w:val="22"/>
          <w:szCs w:val="22"/>
        </w:rPr>
        <w:t xml:space="preserve"> </w:t>
      </w:r>
      <w:r w:rsidRPr="003B771D">
        <w:rPr>
          <w:rFonts w:eastAsia="宋体"/>
          <w:color w:val="000000" w:themeColor="text1"/>
          <w:sz w:val="22"/>
          <w:szCs w:val="22"/>
        </w:rPr>
        <w:t xml:space="preserve">interaction between N fertilization and soil niche. </w:t>
      </w:r>
      <w:r w:rsidRPr="003B771D">
        <w:rPr>
          <w:rFonts w:eastAsia="宋体" w:hint="eastAsia"/>
          <w:color w:val="000000" w:themeColor="text1"/>
          <w:sz w:val="22"/>
          <w:szCs w:val="22"/>
        </w:rPr>
        <w:t>T</w:t>
      </w:r>
      <w:r w:rsidRPr="003B771D">
        <w:rPr>
          <w:rFonts w:eastAsia="宋体"/>
          <w:color w:val="000000" w:themeColor="text1"/>
          <w:sz w:val="22"/>
          <w:szCs w:val="22"/>
        </w:rPr>
        <w:t>he relative PE was significantly higher under the N0 treatment (1.82% to 2.02%) compared with the strongly negative values observed under N1–N3 treatments (−0.81% to −10.18%) in both rhizosphere and bulk soils, indicating that increas</w:t>
      </w:r>
      <w:r w:rsidRPr="003B771D">
        <w:rPr>
          <w:rFonts w:eastAsia="宋体" w:hint="eastAsia"/>
          <w:color w:val="000000" w:themeColor="text1"/>
          <w:sz w:val="22"/>
          <w:szCs w:val="22"/>
        </w:rPr>
        <w:t>ed</w:t>
      </w:r>
      <w:r w:rsidRPr="003B771D">
        <w:rPr>
          <w:rFonts w:eastAsia="宋体"/>
          <w:color w:val="000000" w:themeColor="text1"/>
          <w:sz w:val="22"/>
          <w:szCs w:val="22"/>
        </w:rPr>
        <w:t xml:space="preserve"> N availability suppressed SOC </w:t>
      </w:r>
      <w:r w:rsidRPr="003B771D">
        <w:rPr>
          <w:rFonts w:eastAsia="宋体" w:hint="eastAsia"/>
          <w:color w:val="000000" w:themeColor="text1"/>
          <w:sz w:val="22"/>
          <w:szCs w:val="22"/>
        </w:rPr>
        <w:t>decomposition</w:t>
      </w:r>
      <w:r w:rsidRPr="003B771D">
        <w:rPr>
          <w:rFonts w:eastAsia="宋体"/>
          <w:color w:val="000000" w:themeColor="text1"/>
          <w:sz w:val="22"/>
          <w:szCs w:val="22"/>
        </w:rPr>
        <w:t>. However, rhizosphere soils exhibited significantly weaker negative PE (−2.66%) than bulk soils (−4.36%),</w:t>
      </w:r>
      <w:r w:rsidRPr="003B771D">
        <w:rPr>
          <w:rFonts w:eastAsia="宋体" w:hint="eastAsia"/>
          <w:color w:val="000000" w:themeColor="text1"/>
          <w:sz w:val="22"/>
          <w:szCs w:val="22"/>
        </w:rPr>
        <w:t xml:space="preserve"> </w:t>
      </w:r>
      <w:r w:rsidRPr="003B771D">
        <w:rPr>
          <w:rFonts w:eastAsia="宋体"/>
          <w:color w:val="000000" w:themeColor="text1"/>
          <w:sz w:val="22"/>
          <w:szCs w:val="22"/>
        </w:rPr>
        <w:t>primarily due to lower dissolved organic nitrogen (DON) levels and higher microbial abundance and activity</w:t>
      </w:r>
      <w:r w:rsidRPr="003B771D">
        <w:rPr>
          <w:rFonts w:eastAsia="宋体" w:hint="eastAsia"/>
          <w:color w:val="000000" w:themeColor="text1"/>
          <w:sz w:val="22"/>
          <w:szCs w:val="22"/>
        </w:rPr>
        <w:t>,</w:t>
      </w:r>
      <w:r w:rsidRPr="003B771D">
        <w:rPr>
          <w:rFonts w:eastAsia="宋体"/>
          <w:color w:val="000000" w:themeColor="text1"/>
          <w:sz w:val="22"/>
          <w:szCs w:val="22"/>
        </w:rPr>
        <w:t xml:space="preserve"> suggesting that rhizosphere processes partially counteracted the suppressive effect of N fertilization.</w:t>
      </w:r>
      <w:r w:rsidRPr="003B771D">
        <w:rPr>
          <w:rFonts w:eastAsia="宋体" w:hint="eastAsia"/>
          <w:color w:val="000000" w:themeColor="text1"/>
          <w:sz w:val="22"/>
          <w:szCs w:val="22"/>
        </w:rPr>
        <w:t xml:space="preserve"> </w:t>
      </w:r>
      <w:r w:rsidRPr="003B771D">
        <w:rPr>
          <w:rFonts w:eastAsia="宋体"/>
          <w:color w:val="000000" w:themeColor="text1"/>
          <w:sz w:val="22"/>
          <w:szCs w:val="22"/>
        </w:rPr>
        <w:t>A reduction in relative PE correlated with increases in dissolved organic nitrogen (DON), glucose-derived microbial biomass carbon (</w:t>
      </w:r>
      <w:r w:rsidRPr="003B771D">
        <w:rPr>
          <w:rFonts w:eastAsia="宋体"/>
          <w:color w:val="000000" w:themeColor="text1"/>
          <w:sz w:val="22"/>
          <w:szCs w:val="22"/>
          <w:vertAlign w:val="superscript"/>
        </w:rPr>
        <w:t>13</w:t>
      </w:r>
      <w:r w:rsidRPr="003B771D">
        <w:rPr>
          <w:rFonts w:eastAsia="宋体"/>
          <w:color w:val="000000" w:themeColor="text1"/>
          <w:sz w:val="22"/>
          <w:szCs w:val="22"/>
        </w:rPr>
        <w:t>MBC), and microbial carbon use efficiency (CUE). Overall, long-term N fertilization suppressed SOC priming by enhancing soil N availability and microbial C assimilation capacity. However, root-mediated microbial legacy effects in the rhizosphere counteracted this suppression, highlighting the importance of N–</w:t>
      </w:r>
      <w:r w:rsidRPr="003B771D">
        <w:rPr>
          <w:rFonts w:eastAsia="宋体" w:hint="eastAsia"/>
          <w:color w:val="000000" w:themeColor="text1"/>
          <w:sz w:val="22"/>
          <w:szCs w:val="22"/>
        </w:rPr>
        <w:t xml:space="preserve">soil </w:t>
      </w:r>
      <w:r w:rsidRPr="003B771D">
        <w:rPr>
          <w:rFonts w:eastAsia="宋体"/>
          <w:color w:val="000000" w:themeColor="text1"/>
          <w:sz w:val="22"/>
          <w:szCs w:val="22"/>
        </w:rPr>
        <w:t>niche interactions in regulating SOC turnover. These findings offer novel insights into soil carbon cycling dynamics and have implications for targeted soil carbon sequestration strategies in intensive greenhouse agriculture.</w:t>
      </w:r>
    </w:p>
    <w:p w14:paraId="2234FD60" w14:textId="77777777" w:rsidR="009E1CBE" w:rsidRPr="003B771D" w:rsidRDefault="009E1CBE" w:rsidP="009E1CBE">
      <w:pPr>
        <w:spacing w:line="240" w:lineRule="exact"/>
        <w:jc w:val="both"/>
        <w:rPr>
          <w:bCs/>
          <w:color w:val="000000" w:themeColor="text1"/>
          <w:sz w:val="22"/>
          <w:szCs w:val="22"/>
        </w:rPr>
      </w:pPr>
      <w:r w:rsidRPr="003B771D">
        <w:rPr>
          <w:rFonts w:eastAsia="宋体"/>
          <w:b/>
          <w:bCs/>
          <w:color w:val="000000" w:themeColor="text1"/>
          <w:sz w:val="22"/>
          <w:szCs w:val="22"/>
        </w:rPr>
        <w:t xml:space="preserve">Keywords: </w:t>
      </w:r>
      <w:r w:rsidRPr="003B771D">
        <w:rPr>
          <w:rFonts w:eastAsia="宋体"/>
          <w:color w:val="000000" w:themeColor="text1"/>
          <w:sz w:val="22"/>
          <w:szCs w:val="22"/>
        </w:rPr>
        <w:t>Nitrogen fertilization,</w:t>
      </w:r>
      <w:r w:rsidRPr="003B771D">
        <w:rPr>
          <w:color w:val="000000" w:themeColor="text1"/>
          <w:sz w:val="22"/>
          <w:szCs w:val="22"/>
        </w:rPr>
        <w:t xml:space="preserve"> </w:t>
      </w:r>
      <w:r w:rsidRPr="003B771D">
        <w:rPr>
          <w:rFonts w:eastAsia="宋体"/>
          <w:color w:val="000000" w:themeColor="text1"/>
          <w:sz w:val="22"/>
          <w:szCs w:val="22"/>
        </w:rPr>
        <w:t>Priming effect,</w:t>
      </w:r>
      <w:r w:rsidRPr="003B771D">
        <w:rPr>
          <w:color w:val="000000" w:themeColor="text1"/>
          <w:sz w:val="22"/>
          <w:szCs w:val="22"/>
        </w:rPr>
        <w:t xml:space="preserve"> </w:t>
      </w:r>
      <w:r w:rsidRPr="003B771D">
        <w:rPr>
          <w:rFonts w:eastAsia="宋体"/>
          <w:color w:val="000000" w:themeColor="text1"/>
          <w:sz w:val="22"/>
          <w:szCs w:val="22"/>
        </w:rPr>
        <w:t>Rhizosphere processes, Microbial carbon use efficiency,</w:t>
      </w:r>
      <w:r w:rsidRPr="003B771D">
        <w:rPr>
          <w:rFonts w:eastAsia="宋体"/>
          <w:color w:val="000000" w:themeColor="text1"/>
          <w:sz w:val="22"/>
          <w:szCs w:val="22"/>
          <w:vertAlign w:val="superscript"/>
        </w:rPr>
        <w:t xml:space="preserve"> 13</w:t>
      </w:r>
      <w:r w:rsidRPr="003B771D">
        <w:rPr>
          <w:rFonts w:eastAsia="宋体"/>
          <w:color w:val="000000" w:themeColor="text1"/>
          <w:sz w:val="22"/>
          <w:szCs w:val="22"/>
        </w:rPr>
        <w:t>C-labeling, Greenhouse vegetable production</w:t>
      </w:r>
      <w:r w:rsidRPr="003B771D">
        <w:rPr>
          <w:bCs/>
          <w:color w:val="000000" w:themeColor="text1"/>
          <w:sz w:val="22"/>
          <w:szCs w:val="22"/>
        </w:rPr>
        <w:t xml:space="preserve"> </w:t>
      </w:r>
    </w:p>
    <w:p w14:paraId="65E8FFA6" w14:textId="77777777" w:rsidR="009E1CBE" w:rsidRPr="003B771D" w:rsidRDefault="009E1CBE" w:rsidP="009E1CBE">
      <w:pPr>
        <w:spacing w:line="240" w:lineRule="exact"/>
        <w:jc w:val="both"/>
        <w:rPr>
          <w:bCs/>
          <w:color w:val="000000" w:themeColor="text1"/>
          <w:sz w:val="22"/>
          <w:szCs w:val="22"/>
        </w:rPr>
      </w:pPr>
      <w:r w:rsidRPr="003B771D">
        <w:rPr>
          <w:bCs/>
          <w:color w:val="000000" w:themeColor="text1"/>
          <w:sz w:val="22"/>
          <w:szCs w:val="22"/>
        </w:rPr>
        <w:br w:type="page"/>
      </w:r>
    </w:p>
    <w:p w14:paraId="36A470DA" w14:textId="77777777" w:rsidR="009E1CBE" w:rsidRPr="003B771D" w:rsidRDefault="009E1CBE" w:rsidP="009E1CBE">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14" w:name="_Toc221134018"/>
      <w:r w:rsidRPr="003B771D">
        <w:rPr>
          <w:rFonts w:ascii="Times New Roman" w:eastAsiaTheme="majorEastAsia" w:hAnsi="Times New Roman" w:cs="Times New Roman"/>
          <w:color w:val="000000" w:themeColor="text1"/>
          <w:sz w:val="32"/>
          <w:szCs w:val="26"/>
        </w:rPr>
        <w:lastRenderedPageBreak/>
        <w:t>1. Introduction</w:t>
      </w:r>
      <w:bookmarkEnd w:id="214"/>
    </w:p>
    <w:p w14:paraId="5D8A2419" w14:textId="4E44B681"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Nitrogen fertilizer is essential in crop production in agricultural ecosystems. However, long-term and intensive N fertilization, along with agricultural practices, significantly alters soil properties, including soil organic carbon (SOC) dynamics</w:t>
      </w:r>
      <w:sdt>
        <w:sdtPr>
          <w:rPr>
            <w:rFonts w:eastAsia="宋体"/>
            <w:color w:val="000000" w:themeColor="text1"/>
            <w:sz w:val="22"/>
            <w:szCs w:val="22"/>
          </w:rPr>
          <w:tag w:val="MENDELEY_CITATION_v3_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"/>
          <w:id w:val="2073150949"/>
          <w:placeholder>
            <w:docPart w:val="2F29697D964040C58AF02072043FBED9"/>
          </w:placeholder>
        </w:sdtPr>
        <w:sdtContent>
          <w:r w:rsidRPr="003B771D">
            <w:rPr>
              <w:rFonts w:eastAsia="宋体"/>
              <w:color w:val="000000" w:themeColor="text1"/>
              <w:sz w:val="22"/>
              <w:szCs w:val="22"/>
            </w:rPr>
            <w:t>(Schmidt et al., 2011)</w:t>
          </w:r>
        </w:sdtContent>
      </w:sdt>
      <w:r w:rsidRPr="003B771D">
        <w:rPr>
          <w:rFonts w:eastAsia="宋体"/>
          <w:color w:val="000000" w:themeColor="text1"/>
          <w:sz w:val="22"/>
          <w:szCs w:val="22"/>
        </w:rPr>
        <w:t xml:space="preserve">. Numerous studies have shown that long-term N inputs substantially modify the physicochemical and biological characteristics of soil in greenhouse vegetable production (GVP) systems </w:t>
      </w:r>
      <w:sdt>
        <w:sdtPr>
          <w:rPr>
            <w:rFonts w:eastAsia="宋体"/>
            <w:color w:val="000000" w:themeColor="text1"/>
            <w:sz w:val="22"/>
            <w:szCs w:val="22"/>
          </w:rPr>
          <w:tag w:val="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"/>
          <w:id w:val="1085573182"/>
          <w:placeholder>
            <w:docPart w:val="2F29697D964040C58AF02072043FBED9"/>
          </w:placeholder>
        </w:sdtPr>
        <w:sdtContent>
          <w:r w:rsidRPr="003B771D">
            <w:rPr>
              <w:rFonts w:eastAsia="宋体"/>
              <w:color w:val="000000" w:themeColor="text1"/>
              <w:sz w:val="22"/>
              <w:szCs w:val="22"/>
            </w:rPr>
            <w:t xml:space="preserve">(Kianpoor Kalkhajeh et al., 2021; Wang et al., </w:t>
          </w:r>
          <w:r w:rsidR="004045AF" w:rsidRPr="003B771D">
            <w:rPr>
              <w:rFonts w:eastAsia="宋体"/>
              <w:color w:val="000000" w:themeColor="text1"/>
              <w:sz w:val="22"/>
              <w:szCs w:val="22"/>
            </w:rPr>
            <w:t>2024</w:t>
          </w:r>
          <w:r w:rsidR="004045AF">
            <w:rPr>
              <w:rFonts w:eastAsia="宋体" w:hint="eastAsia"/>
              <w:color w:val="000000" w:themeColor="text1"/>
              <w:sz w:val="22"/>
              <w:szCs w:val="22"/>
            </w:rPr>
            <w:t>e</w:t>
          </w:r>
          <w:r w:rsidRPr="003B771D">
            <w:rPr>
              <w:rFonts w:eastAsia="宋体"/>
              <w:color w:val="000000" w:themeColor="text1"/>
              <w:sz w:val="22"/>
              <w:szCs w:val="22"/>
            </w:rPr>
            <w:t>; Zhang et al., 2023)</w:t>
          </w:r>
        </w:sdtContent>
      </w:sdt>
      <w:r w:rsidRPr="003B771D">
        <w:rPr>
          <w:rFonts w:eastAsia="宋体"/>
          <w:color w:val="000000" w:themeColor="text1"/>
          <w:sz w:val="22"/>
          <w:szCs w:val="22"/>
        </w:rPr>
        <w:t xml:space="preserve">. These alterations likely influence SOC decomposition through complex interactions </w:t>
      </w:r>
      <w:sdt>
        <w:sdtPr>
          <w:rPr>
            <w:rFonts w:eastAsia="宋体"/>
            <w:color w:val="000000" w:themeColor="text1"/>
            <w:sz w:val="22"/>
            <w:szCs w:val="22"/>
          </w:rPr>
          <w:tag w:val="MENDELEY_CITATION_v3_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"/>
          <w:id w:val="534935338"/>
          <w:placeholder>
            <w:docPart w:val="2F29697D964040C58AF02072043FBED9"/>
          </w:placeholder>
        </w:sdtPr>
        <w:sdtContent>
          <w:r w:rsidRPr="003B771D">
            <w:rPr>
              <w:rFonts w:eastAsia="宋体"/>
              <w:color w:val="000000" w:themeColor="text1"/>
              <w:sz w:val="22"/>
              <w:szCs w:val="22"/>
            </w:rPr>
            <w:t>(Liang et al., 2019)</w:t>
          </w:r>
        </w:sdtContent>
      </w:sdt>
      <w:r w:rsidRPr="003B771D">
        <w:rPr>
          <w:rFonts w:eastAsia="宋体"/>
          <w:color w:val="000000" w:themeColor="text1"/>
          <w:sz w:val="22"/>
          <w:szCs w:val="22"/>
        </w:rPr>
        <w:t>. Therefore, elucidating the mechanisms underlying SOC turnover under long-term N fertilizer application is crucial for accurately assessing the impact of N fertilization management on soil carbon sequestration potential and sustainability in the GVP system.</w:t>
      </w:r>
    </w:p>
    <w:p w14:paraId="1797C92C" w14:textId="6E68C174"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 xml:space="preserve">Nitrogen (N) fertilization is essential in crop production in agricultural ecosystems. However, long-term and intensive N fertilization, along with other agricultural practices, significantly alters soil properties, including soil organic carbon (SOC) dynamics (Schmidt et al., 2011; Xu et al., 2022). Numerous studies have shown that long-term N input substantially modifies the physicochemical and biological characteristics of soil in greenhouse vegetable production (GVP) systems (Kianpoor Kalkhajeh et al., 2021; Wang et al., </w:t>
      </w:r>
      <w:r w:rsidR="004045AF" w:rsidRPr="003B771D">
        <w:rPr>
          <w:color w:val="000000" w:themeColor="text1"/>
          <w:sz w:val="22"/>
          <w:szCs w:val="22"/>
        </w:rPr>
        <w:t>2024</w:t>
      </w:r>
      <w:r w:rsidR="004045AF">
        <w:rPr>
          <w:rFonts w:eastAsiaTheme="minorEastAsia" w:hint="eastAsia"/>
          <w:color w:val="000000" w:themeColor="text1"/>
          <w:sz w:val="22"/>
          <w:szCs w:val="22"/>
        </w:rPr>
        <w:t>d</w:t>
      </w:r>
      <w:r w:rsidR="00935A5A" w:rsidRPr="003B771D">
        <w:rPr>
          <w:rFonts w:eastAsiaTheme="minorEastAsia" w:hint="eastAsia"/>
          <w:color w:val="000000" w:themeColor="text1"/>
          <w:sz w:val="22"/>
          <w:szCs w:val="22"/>
        </w:rPr>
        <w:t xml:space="preserve">, </w:t>
      </w:r>
      <w:r w:rsidR="004045AF">
        <w:rPr>
          <w:rFonts w:eastAsiaTheme="minorEastAsia" w:hint="eastAsia"/>
          <w:color w:val="000000" w:themeColor="text1"/>
          <w:sz w:val="22"/>
          <w:szCs w:val="22"/>
        </w:rPr>
        <w:t>e</w:t>
      </w:r>
      <w:r w:rsidRPr="003B771D">
        <w:rPr>
          <w:color w:val="000000" w:themeColor="text1"/>
          <w:sz w:val="22"/>
          <w:szCs w:val="22"/>
        </w:rPr>
        <w:t>; Zhang et al., 2023). These alterations likely influence SOC decomposition through complex interactions (Liang et al., 2019). Therefore, elucidating the mechanisms underlying SOC turnover under long-term N fertilizer application is crucial for accurately assessing the impact of N management on soil carbon sequestration potential and sustainability in GVP systems.</w:t>
      </w:r>
    </w:p>
    <w:p w14:paraId="350D5AA7" w14:textId="77777777"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 xml:space="preserve">The content of SOC largely depends on the balance between inputs from external organic resources and outputs from microbial decomposition. However, newly added organic carbon could either stimulate or inhibit the microbial decomposition of native SOC—a phenomenon known as the positive or negative priming effect (PE), which can vary from −50% to +380% across different ecosystems (Kuzyakov et al., 2000; Shahbaz et al., 2017). Researchers have extensively investigated the key drivers of this variability, including substrate availability as well as soil physicochemical and microbial properties (Li et al., 2023; Zhou et al., 2022). Numerous studies have reported that both the direction and intensity of PE are associated with soil nutrient accessibility (Feng and Zhu, 2021; Feng et al., 2021; Zhang et al., 2024). For example, soil N availability directly affects the PE by altering microbial nutrient acquisition strategies (Qin et al., 2024), and indirectly by modifying soil physicochemical properties (Aye et al., 2018; Lenka et al., 2019). </w:t>
      </w:r>
    </w:p>
    <w:p w14:paraId="5C5B7EF3" w14:textId="77777777"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 xml:space="preserve">Despite extensive research using both field and laboratory experiments, the response of the PE to N availability remains inconsistent and sometimes contradictory, with some studies reporting an increase (Meyer et al., 2018; Zheng et al., 2022), others a decrease (Ma et al., 2024; Su and Shangguan, 2023) and some finding no significant change (Fang et al., 2018). To explain these contrasting findings, two contradictory theories have been proposed. The first, the stoichiometric decomposition theory, </w:t>
      </w:r>
      <w:r w:rsidRPr="003B771D">
        <w:rPr>
          <w:color w:val="000000" w:themeColor="text1"/>
          <w:sz w:val="22"/>
          <w:szCs w:val="22"/>
        </w:rPr>
        <w:lastRenderedPageBreak/>
        <w:t>suggests that microbial decomposition of native SOC reaches its maximum rate when the supply of soil substrates (carbon or nutrients) meets microbial metabolic demands (Rocci et al., 2024). The second, the microbial N mining theory, hypothesizes that PE is lower in N-rich soils than in N-deficient soils, because microbes in nutrient-rich environments have less need to decompose recalcitrant SOC for N acquisition (Craine et al., 2007). These inconsistent PE responses highlight the need for further research to clarify their complex relationship with soil N availability.</w:t>
      </w:r>
    </w:p>
    <w:p w14:paraId="3D2218A7" w14:textId="2AD40193"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The effects of N fertilization on the priming effect (PE) are largely mediated by changes in soil microbial community composition and function, including shifts in carbon use efficiency and nutrient acquisition strategies (Domeignoz-Horta et al., 2020). Specific microbial taxa contribute to this process by producing extracellular enzymes that degrade complex organic matter into assimilable forms (Wu et al., 2022</w:t>
      </w:r>
      <w:r w:rsidR="00935A5A" w:rsidRPr="003B771D">
        <w:rPr>
          <w:rFonts w:eastAsiaTheme="minorEastAsia" w:hint="eastAsia"/>
          <w:color w:val="000000" w:themeColor="text1"/>
          <w:sz w:val="22"/>
          <w:szCs w:val="22"/>
        </w:rPr>
        <w:t>a</w:t>
      </w:r>
      <w:r w:rsidRPr="003B771D">
        <w:rPr>
          <w:color w:val="000000" w:themeColor="text1"/>
          <w:sz w:val="22"/>
          <w:szCs w:val="22"/>
        </w:rPr>
        <w:t>). Long-term chemical N fertilization fundamentally alters microbial metabolic processes and assimilation efficiency by modifying microbial activity and community composition, which in turn impacts SOC priming dynamics (Geisseler and Scow, 2014; Dai et al., 2018; Jia et al., 2020). Xu et al. (2022 and 2024) further highlighted that in Chinese vegetable soils, the priming effect is primarily driven by microbial traits, including microbial richness and carbon use efficiency, which directly modulate SOC stability. This finding underscores the pivotal role of microbial community characteristics in determining the magnitude and direction of PE in response to N fertilization.</w:t>
      </w:r>
    </w:p>
    <w:p w14:paraId="6018997B" w14:textId="43D26B56"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 xml:space="preserve">Microbial carbon use efficiency (CUE) is defined as the proportion of assimilated carbon allocated to biomass production relative to that </w:t>
      </w:r>
      <w:r w:rsidR="00456572">
        <w:rPr>
          <w:color w:val="000000" w:themeColor="text1"/>
          <w:sz w:val="22"/>
          <w:szCs w:val="22"/>
        </w:rPr>
        <w:t>used</w:t>
      </w:r>
      <w:r w:rsidR="00456572" w:rsidRPr="003B771D">
        <w:rPr>
          <w:color w:val="000000" w:themeColor="text1"/>
          <w:sz w:val="22"/>
          <w:szCs w:val="22"/>
        </w:rPr>
        <w:t xml:space="preserve"> </w:t>
      </w:r>
      <w:r w:rsidRPr="003B771D">
        <w:rPr>
          <w:color w:val="000000" w:themeColor="text1"/>
          <w:sz w:val="22"/>
          <w:szCs w:val="22"/>
        </w:rPr>
        <w:t>through respiration, serving as an essential proxy (Sinsabaugh et al., 2013). According to the stoichiometric homeostasis theory, microbial CUE decreases under N-deficient conditions because more carbon is diverted toward N acquisition (Manzoni et al., 2012). Conversely, increased N inputs from N fertilizer application lower the soil carbon-to-nitrogen</w:t>
      </w:r>
      <w:r w:rsidR="00456572">
        <w:rPr>
          <w:color w:val="000000" w:themeColor="text1"/>
          <w:sz w:val="22"/>
          <w:szCs w:val="22"/>
        </w:rPr>
        <w:t xml:space="preserve"> ratio</w:t>
      </w:r>
      <w:r w:rsidRPr="003B771D">
        <w:rPr>
          <w:color w:val="000000" w:themeColor="text1"/>
          <w:sz w:val="22"/>
          <w:szCs w:val="22"/>
        </w:rPr>
        <w:t xml:space="preserve"> (</w:t>
      </w:r>
      <w:proofErr w:type="gramStart"/>
      <w:r w:rsidRPr="003B771D">
        <w:rPr>
          <w:color w:val="000000" w:themeColor="text1"/>
          <w:sz w:val="22"/>
          <w:szCs w:val="22"/>
        </w:rPr>
        <w:t>C:N</w:t>
      </w:r>
      <w:proofErr w:type="gramEnd"/>
      <w:r w:rsidRPr="003B771D">
        <w:rPr>
          <w:color w:val="000000" w:themeColor="text1"/>
          <w:sz w:val="22"/>
          <w:szCs w:val="22"/>
        </w:rPr>
        <w:t>), enhancing microbial growth and CUE while simultaneously reducing the PE (Finn et al., 2015). On the other hand, N-rich soils may suppress microbial CUE by favoring fast-growing microbes that exhibit higher energy demands (Luo et al., 2020). However, the mechanistic understanding of how long-term N fertilization regulates microbial CUE and influences SOC priming intensity remains incomplete, warranting further investigation.</w:t>
      </w:r>
    </w:p>
    <w:p w14:paraId="2AC4E338" w14:textId="2B379ED0"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 xml:space="preserve">The rhizosphere—a distinct soil volume influenced by root-mediated processes—plays a crucial role in controlling SOC turnover and nutrient cycling (Kuzyakov and Blagodatskaya, 2015). Characterized by unique physical, chemical and biological processes, the rhizosphere exhibits greater nutrient availability and elevated microbial activity compared with bulk soils (Kuzyakov and Xu, 2013; Liu et al., 2022; Wang and Kuzyakov, 2024). Rhizodeposition, which accounts for approximately 10–50% of the carbon assimilated by plants through photosynthesis, plays a crucial role in shaping soil carbon dynamics and influencing carbon sequestration and climate feedbacks (Zang et al., 2017; Pausch and Kuzyakov, 2018). Generally, studies have reported that rhizosphere soils accelerate SOC decomposition via the PE, largely driven by microbial responses to C inputs such as root exudates, which stimulate </w:t>
      </w:r>
      <w:r w:rsidRPr="003B771D">
        <w:rPr>
          <w:color w:val="000000" w:themeColor="text1"/>
          <w:sz w:val="22"/>
          <w:szCs w:val="22"/>
        </w:rPr>
        <w:lastRenderedPageBreak/>
        <w:t>microbial activity and soil enzyme production (Chen et al., 2021). In contrast, high microbial abundance and activity in rhizosphere soils are favorable for SOC sequestration through microbial assimilation and turnover of root-derived C inputs (Wang et al., 2024</w:t>
      </w:r>
      <w:r w:rsidR="00935A5A" w:rsidRPr="003B771D">
        <w:rPr>
          <w:rFonts w:eastAsiaTheme="minorEastAsia" w:hint="eastAsia"/>
          <w:color w:val="000000" w:themeColor="text1"/>
          <w:sz w:val="22"/>
          <w:szCs w:val="22"/>
        </w:rPr>
        <w:t>a</w:t>
      </w:r>
      <w:r w:rsidRPr="003B771D">
        <w:rPr>
          <w:color w:val="000000" w:themeColor="text1"/>
          <w:sz w:val="22"/>
          <w:szCs w:val="22"/>
        </w:rPr>
        <w:t>; Villarino et al., 2025). However, the effects of long-term N fertilization on SOC priming in response to exogenous C inputs in the rhizosphere relative to bulk soils in the GVP agroecosystem remain unclear.</w:t>
      </w:r>
    </w:p>
    <w:p w14:paraId="5E4DA585" w14:textId="77777777"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In this context, the long-term study assessing the effects of chemical N fertilization on yield and SOC sequestration in the GVP system (Lian et al., 2024) provides a valuable framework for further exploring SOC priming dynamics. Therefore, the objectives of this study were to (i) investigate the effects of long-term N fertilization on SOC priming in both rhizosphere and bulk soils in GVP system, and (ii) elucidate the underlying mechanisms and driving factors for SOC priming. We hypothesized that (i) long-term N fertilization would decrease the PE due to increased soil N availability; (ii) the rhizosphere soils would exhibit a more pronounced PE compared with bulk soils, primarily attributed to enhanced microbial abundance and activity; (iii) the effect of N fertilization on PE may differ between rhizosphere and bulk soils due to their contrasting microbial and biochemical environments.</w:t>
      </w:r>
    </w:p>
    <w:p w14:paraId="63D3D8C6" w14:textId="77777777" w:rsidR="009E1CBE" w:rsidRPr="003B771D" w:rsidRDefault="009E1CBE" w:rsidP="009E1CBE">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15" w:name="_Toc221134019"/>
      <w:r w:rsidRPr="003B771D">
        <w:rPr>
          <w:rFonts w:ascii="Times New Roman" w:eastAsiaTheme="majorEastAsia" w:hAnsi="Times New Roman" w:cs="Times New Roman"/>
          <w:color w:val="000000" w:themeColor="text1"/>
          <w:sz w:val="32"/>
          <w:szCs w:val="26"/>
        </w:rPr>
        <w:t>2. Materials and methods</w:t>
      </w:r>
      <w:bookmarkEnd w:id="215"/>
    </w:p>
    <w:p w14:paraId="51300EA0"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16" w:name="_Toc221134020"/>
      <w:r w:rsidRPr="003B771D">
        <w:rPr>
          <w:rFonts w:ascii="Times New Roman" w:eastAsiaTheme="majorEastAsia" w:hAnsi="Times New Roman"/>
          <w:bCs/>
          <w:i/>
          <w:color w:val="000000" w:themeColor="text1"/>
          <w:sz w:val="28"/>
          <w:szCs w:val="22"/>
          <w:lang w:val="en-GB" w:eastAsia="en-US"/>
        </w:rPr>
        <w:t>2.1 Soil sampling and glucose preparation</w:t>
      </w:r>
      <w:bookmarkEnd w:id="216"/>
    </w:p>
    <w:p w14:paraId="3BAE0324" w14:textId="77777777" w:rsidR="009E1CBE" w:rsidRPr="003B771D" w:rsidRDefault="009E1CBE" w:rsidP="009E1CBE">
      <w:pPr>
        <w:spacing w:after="60" w:line="240" w:lineRule="exact"/>
        <w:ind w:firstLine="170"/>
        <w:jc w:val="both"/>
        <w:rPr>
          <w:bCs/>
          <w:color w:val="000000" w:themeColor="text1"/>
          <w:sz w:val="22"/>
          <w:szCs w:val="22"/>
        </w:rPr>
      </w:pPr>
      <w:bookmarkStart w:id="217" w:name="_Hlk202166284"/>
      <w:r w:rsidRPr="003B771D">
        <w:rPr>
          <w:bCs/>
          <w:color w:val="000000" w:themeColor="text1"/>
          <w:sz w:val="22"/>
          <w:szCs w:val="22"/>
        </w:rPr>
        <w:t xml:space="preserve">The experiment was conducted </w:t>
      </w:r>
      <w:r w:rsidRPr="003B771D">
        <w:rPr>
          <w:rFonts w:hint="eastAsia"/>
          <w:bCs/>
          <w:color w:val="000000" w:themeColor="text1"/>
          <w:sz w:val="22"/>
          <w:szCs w:val="22"/>
        </w:rPr>
        <w:t>based on</w:t>
      </w:r>
      <w:r w:rsidRPr="003B771D">
        <w:rPr>
          <w:bCs/>
          <w:color w:val="000000" w:themeColor="text1"/>
          <w:sz w:val="22"/>
          <w:szCs w:val="22"/>
        </w:rPr>
        <w:t xml:space="preserve"> a long-term field trial established in a greenhouse vegetable production system located in Hebei, China (115°17'53"E, 37°47'55"N) starting in 2008, with a</w:t>
      </w:r>
      <w:r w:rsidRPr="003B771D">
        <w:rPr>
          <w:rFonts w:hint="eastAsia"/>
          <w:bCs/>
          <w:color w:val="000000" w:themeColor="text1"/>
          <w:sz w:val="22"/>
          <w:szCs w:val="22"/>
        </w:rPr>
        <w:t>n annual</w:t>
      </w:r>
      <w:r w:rsidRPr="003B771D">
        <w:rPr>
          <w:bCs/>
          <w:color w:val="000000" w:themeColor="text1"/>
          <w:sz w:val="22"/>
          <w:szCs w:val="22"/>
        </w:rPr>
        <w:t xml:space="preserve"> rotation of cucumbers and tomatoes.</w:t>
      </w:r>
      <w:bookmarkEnd w:id="217"/>
      <w:r w:rsidRPr="003B771D">
        <w:rPr>
          <w:bCs/>
          <w:color w:val="000000" w:themeColor="text1"/>
          <w:sz w:val="22"/>
          <w:szCs w:val="22"/>
        </w:rPr>
        <w:t xml:space="preserve"> The study area has a semi-humid continental monsoon climate, characterized by an average annual temperature of 11.5°C and annual precipitation of 540 mm. </w:t>
      </w:r>
      <w:bookmarkStart w:id="218" w:name="_Hlk199839821"/>
      <w:r w:rsidRPr="003B771D">
        <w:rPr>
          <w:bCs/>
          <w:color w:val="000000" w:themeColor="text1"/>
          <w:sz w:val="22"/>
          <w:szCs w:val="22"/>
        </w:rPr>
        <w:t>The soil type is classified as a Fluvo-aquic soil with a loamy texture</w:t>
      </w:r>
      <w:bookmarkEnd w:id="218"/>
      <w:r w:rsidRPr="003B771D">
        <w:rPr>
          <w:bCs/>
          <w:color w:val="000000" w:themeColor="text1"/>
          <w:sz w:val="22"/>
          <w:szCs w:val="22"/>
        </w:rPr>
        <w:t>.</w:t>
      </w:r>
      <w:r w:rsidRPr="003B771D">
        <w:rPr>
          <w:color w:val="000000" w:themeColor="text1"/>
          <w:sz w:val="22"/>
          <w:szCs w:val="22"/>
        </w:rPr>
        <w:t xml:space="preserve"> </w:t>
      </w:r>
      <w:r w:rsidRPr="003B771D">
        <w:rPr>
          <w:bCs/>
          <w:color w:val="000000" w:themeColor="text1"/>
          <w:sz w:val="22"/>
          <w:szCs w:val="22"/>
        </w:rPr>
        <w:t xml:space="preserve">The initial physicochemical properties of the soil were as follows: pH 8.1 (soil-water ratio 1:2.5, 25 </w:t>
      </w:r>
      <w:r w:rsidRPr="003B771D">
        <w:rPr>
          <w:rFonts w:hint="eastAsia"/>
          <w:bCs/>
          <w:color w:val="000000" w:themeColor="text1"/>
          <w:sz w:val="22"/>
          <w:szCs w:val="22"/>
        </w:rPr>
        <w:t>℃</w:t>
      </w:r>
      <w:r w:rsidRPr="003B771D">
        <w:rPr>
          <w:bCs/>
          <w:color w:val="000000" w:themeColor="text1"/>
          <w:sz w:val="22"/>
          <w:szCs w:val="22"/>
        </w:rPr>
        <w:t xml:space="preserve">), soil organic carbon (SOC) content of </w:t>
      </w:r>
      <w:r w:rsidRPr="003B771D">
        <w:rPr>
          <w:rFonts w:hint="eastAsia"/>
          <w:bCs/>
          <w:color w:val="000000" w:themeColor="text1"/>
          <w:sz w:val="22"/>
          <w:szCs w:val="22"/>
        </w:rPr>
        <w:t>5.0</w:t>
      </w:r>
      <w:r w:rsidRPr="003B771D">
        <w:rPr>
          <w:bCs/>
          <w:color w:val="000000" w:themeColor="text1"/>
          <w:sz w:val="22"/>
          <w:szCs w:val="22"/>
        </w:rPr>
        <w:t xml:space="preserve"> g kg</w:t>
      </w:r>
      <w:r w:rsidRPr="003B771D">
        <w:rPr>
          <w:bCs/>
          <w:color w:val="000000" w:themeColor="text1"/>
          <w:sz w:val="22"/>
          <w:szCs w:val="22"/>
          <w:vertAlign w:val="superscript"/>
          <w:lang w:val="en"/>
        </w:rPr>
        <w:t>−</w:t>
      </w:r>
      <w:r w:rsidRPr="003B771D">
        <w:rPr>
          <w:bCs/>
          <w:color w:val="000000" w:themeColor="text1"/>
          <w:sz w:val="22"/>
          <w:szCs w:val="22"/>
          <w:vertAlign w:val="superscript"/>
        </w:rPr>
        <w:t>1</w:t>
      </w:r>
      <w:r w:rsidRPr="003B771D">
        <w:rPr>
          <w:bCs/>
          <w:color w:val="000000" w:themeColor="text1"/>
          <w:sz w:val="22"/>
          <w:szCs w:val="22"/>
        </w:rPr>
        <w:t>,</w:t>
      </w:r>
      <w:r w:rsidRPr="003B771D">
        <w:rPr>
          <w:color w:val="000000" w:themeColor="text1"/>
          <w:sz w:val="22"/>
          <w:szCs w:val="22"/>
        </w:rPr>
        <w:t xml:space="preserve"> t</w:t>
      </w:r>
      <w:r w:rsidRPr="003B771D">
        <w:rPr>
          <w:bCs/>
          <w:color w:val="000000" w:themeColor="text1"/>
          <w:sz w:val="22"/>
          <w:szCs w:val="22"/>
        </w:rPr>
        <w:t>otal nitrogen (TN) content of 1.55 g kg</w:t>
      </w:r>
      <w:r w:rsidRPr="003B771D">
        <w:rPr>
          <w:bCs/>
          <w:color w:val="000000" w:themeColor="text1"/>
          <w:sz w:val="22"/>
          <w:szCs w:val="22"/>
          <w:vertAlign w:val="superscript"/>
        </w:rPr>
        <w:t>−1</w:t>
      </w:r>
      <w:r w:rsidRPr="003B771D">
        <w:rPr>
          <w:rFonts w:hint="eastAsia"/>
          <w:bCs/>
          <w:color w:val="000000" w:themeColor="text1"/>
          <w:sz w:val="22"/>
          <w:szCs w:val="22"/>
        </w:rPr>
        <w:t>,</w:t>
      </w:r>
      <w:r w:rsidRPr="003B771D">
        <w:rPr>
          <w:rFonts w:hint="eastAsia"/>
          <w:bCs/>
          <w:color w:val="000000" w:themeColor="text1"/>
          <w:sz w:val="22"/>
          <w:szCs w:val="22"/>
          <w:vertAlign w:val="superscript"/>
        </w:rPr>
        <w:t xml:space="preserve"> </w:t>
      </w:r>
      <w:r w:rsidRPr="003B771D">
        <w:rPr>
          <w:bCs/>
          <w:color w:val="000000" w:themeColor="text1"/>
          <w:sz w:val="22"/>
          <w:szCs w:val="22"/>
        </w:rPr>
        <w:t>total phosphorus (TP) content of 1.0 g kg</w:t>
      </w:r>
      <w:r w:rsidRPr="003B771D">
        <w:rPr>
          <w:bCs/>
          <w:color w:val="000000" w:themeColor="text1"/>
          <w:sz w:val="22"/>
          <w:szCs w:val="22"/>
          <w:vertAlign w:val="superscript"/>
        </w:rPr>
        <w:t>−1</w:t>
      </w:r>
      <w:r w:rsidRPr="003B771D">
        <w:rPr>
          <w:bCs/>
          <w:color w:val="000000" w:themeColor="text1"/>
          <w:sz w:val="22"/>
          <w:szCs w:val="22"/>
        </w:rPr>
        <w:t>, total potassium (TK) content of 15.2 g kg</w:t>
      </w:r>
      <w:r w:rsidRPr="003B771D">
        <w:rPr>
          <w:bCs/>
          <w:color w:val="000000" w:themeColor="text1"/>
          <w:sz w:val="22"/>
          <w:szCs w:val="22"/>
          <w:vertAlign w:val="superscript"/>
        </w:rPr>
        <w:t>−1</w:t>
      </w:r>
      <w:r w:rsidRPr="003B771D">
        <w:rPr>
          <w:bCs/>
          <w:color w:val="000000" w:themeColor="text1"/>
          <w:sz w:val="22"/>
          <w:szCs w:val="22"/>
        </w:rPr>
        <w:t>,  Olsen-P (AP) content of 82.9 mg kg</w:t>
      </w:r>
      <w:r w:rsidRPr="003B771D">
        <w:rPr>
          <w:bCs/>
          <w:color w:val="000000" w:themeColor="text1"/>
          <w:sz w:val="22"/>
          <w:szCs w:val="22"/>
          <w:vertAlign w:val="superscript"/>
        </w:rPr>
        <w:t>−1</w:t>
      </w:r>
      <w:r w:rsidRPr="003B771D">
        <w:rPr>
          <w:bCs/>
          <w:color w:val="000000" w:themeColor="text1"/>
          <w:sz w:val="22"/>
          <w:szCs w:val="22"/>
        </w:rPr>
        <w:t>, available potassium (AK) content of 60.0 mg kg</w:t>
      </w:r>
      <w:r w:rsidRPr="003B771D">
        <w:rPr>
          <w:bCs/>
          <w:color w:val="000000" w:themeColor="text1"/>
          <w:sz w:val="22"/>
          <w:szCs w:val="22"/>
          <w:vertAlign w:val="superscript"/>
        </w:rPr>
        <w:t>−1</w:t>
      </w:r>
      <w:r w:rsidRPr="003B771D">
        <w:rPr>
          <w:bCs/>
          <w:color w:val="000000" w:themeColor="text1"/>
          <w:sz w:val="22"/>
          <w:szCs w:val="22"/>
        </w:rPr>
        <w:t>, nitrate nitrogen (NO</w:t>
      </w:r>
      <w:r w:rsidRPr="003B771D">
        <w:rPr>
          <w:bCs/>
          <w:color w:val="000000" w:themeColor="text1"/>
          <w:sz w:val="22"/>
          <w:szCs w:val="22"/>
          <w:vertAlign w:val="subscript"/>
        </w:rPr>
        <w:t>3</w:t>
      </w:r>
      <w:r w:rsidRPr="003B771D">
        <w:rPr>
          <w:color w:val="000000" w:themeColor="text1"/>
          <w:sz w:val="22"/>
          <w:szCs w:val="22"/>
          <w:vertAlign w:val="superscript"/>
        </w:rPr>
        <w:t>−</w:t>
      </w:r>
      <w:r w:rsidRPr="003B771D">
        <w:rPr>
          <w:bCs/>
          <w:color w:val="000000" w:themeColor="text1"/>
          <w:sz w:val="22"/>
          <w:szCs w:val="22"/>
        </w:rPr>
        <w:t>) content of 5.5 mg kg</w:t>
      </w:r>
      <w:r w:rsidRPr="003B771D">
        <w:rPr>
          <w:bCs/>
          <w:color w:val="000000" w:themeColor="text1"/>
          <w:sz w:val="22"/>
          <w:szCs w:val="22"/>
          <w:vertAlign w:val="superscript"/>
        </w:rPr>
        <w:t>−1</w:t>
      </w:r>
      <w:r w:rsidRPr="003B771D">
        <w:rPr>
          <w:bCs/>
          <w:color w:val="000000" w:themeColor="text1"/>
          <w:sz w:val="22"/>
          <w:szCs w:val="22"/>
        </w:rPr>
        <w:t xml:space="preserve"> and ammonium nitrogen (NH</w:t>
      </w:r>
      <w:r w:rsidRPr="003B771D">
        <w:rPr>
          <w:bCs/>
          <w:color w:val="000000" w:themeColor="text1"/>
          <w:sz w:val="22"/>
          <w:szCs w:val="22"/>
          <w:vertAlign w:val="subscript"/>
        </w:rPr>
        <w:t>4</w:t>
      </w:r>
      <w:r w:rsidRPr="003B771D">
        <w:rPr>
          <w:bCs/>
          <w:color w:val="000000" w:themeColor="text1"/>
          <w:sz w:val="22"/>
          <w:szCs w:val="22"/>
          <w:vertAlign w:val="superscript"/>
        </w:rPr>
        <w:t>+</w:t>
      </w:r>
      <w:r w:rsidRPr="003B771D">
        <w:rPr>
          <w:bCs/>
          <w:color w:val="000000" w:themeColor="text1"/>
          <w:sz w:val="22"/>
          <w:szCs w:val="22"/>
        </w:rPr>
        <w:t xml:space="preserve">) content </w:t>
      </w:r>
      <w:r w:rsidRPr="003B771D">
        <w:rPr>
          <w:rFonts w:hint="eastAsia"/>
          <w:bCs/>
          <w:color w:val="000000" w:themeColor="text1"/>
          <w:sz w:val="22"/>
          <w:szCs w:val="22"/>
        </w:rPr>
        <w:t>of</w:t>
      </w:r>
      <w:r w:rsidRPr="003B771D">
        <w:rPr>
          <w:bCs/>
          <w:color w:val="000000" w:themeColor="text1"/>
          <w:sz w:val="22"/>
          <w:szCs w:val="22"/>
        </w:rPr>
        <w:t xml:space="preserve"> 19.4 mg kg</w:t>
      </w:r>
      <w:r w:rsidRPr="003B771D">
        <w:rPr>
          <w:bCs/>
          <w:color w:val="000000" w:themeColor="text1"/>
          <w:sz w:val="22"/>
          <w:szCs w:val="22"/>
          <w:vertAlign w:val="superscript"/>
        </w:rPr>
        <w:t>−1</w:t>
      </w:r>
      <w:r w:rsidRPr="003B771D">
        <w:rPr>
          <w:bCs/>
          <w:color w:val="000000" w:themeColor="text1"/>
          <w:sz w:val="22"/>
          <w:szCs w:val="22"/>
        </w:rPr>
        <w:t>. Electrical conductivity (EC) was 307.4 μS cm</w:t>
      </w:r>
      <w:r w:rsidRPr="003B771D">
        <w:rPr>
          <w:bCs/>
          <w:color w:val="000000" w:themeColor="text1"/>
          <w:sz w:val="22"/>
          <w:szCs w:val="22"/>
          <w:vertAlign w:val="superscript"/>
        </w:rPr>
        <w:t xml:space="preserve">−1 </w:t>
      </w:r>
      <w:r w:rsidRPr="003B771D">
        <w:rPr>
          <w:bCs/>
          <w:color w:val="000000" w:themeColor="text1"/>
          <w:sz w:val="22"/>
          <w:szCs w:val="22"/>
        </w:rPr>
        <w:t>at a water-soil ratio of 5:1 at 25℃. The soil bulk density was 1.35 g cm</w:t>
      </w:r>
      <w:r w:rsidRPr="003B771D">
        <w:rPr>
          <w:bCs/>
          <w:color w:val="000000" w:themeColor="text1"/>
          <w:sz w:val="22"/>
          <w:szCs w:val="22"/>
          <w:vertAlign w:val="superscript"/>
        </w:rPr>
        <w:t>−</w:t>
      </w:r>
      <w:r w:rsidRPr="003B771D">
        <w:rPr>
          <w:rFonts w:eastAsia="等线"/>
          <w:bCs/>
          <w:color w:val="000000" w:themeColor="text1"/>
          <w:sz w:val="22"/>
          <w:szCs w:val="22"/>
          <w:vertAlign w:val="superscript"/>
        </w:rPr>
        <w:t>3</w:t>
      </w:r>
      <w:r w:rsidRPr="003B771D">
        <w:rPr>
          <w:bCs/>
          <w:color w:val="000000" w:themeColor="text1"/>
          <w:sz w:val="22"/>
          <w:szCs w:val="22"/>
        </w:rPr>
        <w:t>. The experiment was carried out</w:t>
      </w:r>
      <w:r w:rsidRPr="003B771D">
        <w:rPr>
          <w:rFonts w:hint="eastAsia"/>
          <w:bCs/>
          <w:color w:val="000000" w:themeColor="text1"/>
          <w:sz w:val="22"/>
          <w:szCs w:val="22"/>
        </w:rPr>
        <w:t xml:space="preserve"> with</w:t>
      </w:r>
      <w:r w:rsidRPr="003B771D">
        <w:rPr>
          <w:bCs/>
          <w:color w:val="000000" w:themeColor="text1"/>
          <w:sz w:val="22"/>
          <w:szCs w:val="22"/>
        </w:rPr>
        <w:t xml:space="preserve"> a randomized block design with four</w:t>
      </w:r>
      <w:r w:rsidRPr="003B771D">
        <w:rPr>
          <w:rFonts w:hint="eastAsia"/>
          <w:bCs/>
          <w:color w:val="000000" w:themeColor="text1"/>
          <w:sz w:val="22"/>
          <w:szCs w:val="22"/>
        </w:rPr>
        <w:t xml:space="preserve"> </w:t>
      </w:r>
      <w:r w:rsidRPr="003B771D">
        <w:rPr>
          <w:bCs/>
          <w:color w:val="000000" w:themeColor="text1"/>
          <w:sz w:val="22"/>
          <w:szCs w:val="22"/>
        </w:rPr>
        <w:t>treatments and three replicates per treatment. Each plot measured 10.8 m</w:t>
      </w:r>
      <w:r w:rsidRPr="003B771D">
        <w:rPr>
          <w:bCs/>
          <w:color w:val="000000" w:themeColor="text1"/>
          <w:sz w:val="22"/>
          <w:szCs w:val="22"/>
          <w:vertAlign w:val="superscript"/>
        </w:rPr>
        <w:t>2</w:t>
      </w:r>
      <w:r w:rsidRPr="003B771D">
        <w:rPr>
          <w:bCs/>
          <w:color w:val="000000" w:themeColor="text1"/>
          <w:sz w:val="22"/>
          <w:szCs w:val="22"/>
        </w:rPr>
        <w:t xml:space="preserve"> (1.8 m width × 6.0 m length).</w:t>
      </w:r>
    </w:p>
    <w:p w14:paraId="1DBB4EF4" w14:textId="41B6D255" w:rsidR="009E1CBE" w:rsidRPr="003B771D" w:rsidRDefault="009E1CBE" w:rsidP="009E1CBE">
      <w:pPr>
        <w:spacing w:after="60" w:line="240" w:lineRule="exact"/>
        <w:ind w:firstLine="170"/>
        <w:jc w:val="both"/>
        <w:rPr>
          <w:bCs/>
          <w:color w:val="000000" w:themeColor="text1"/>
          <w:sz w:val="22"/>
          <w:szCs w:val="22"/>
        </w:rPr>
      </w:pPr>
      <w:r w:rsidRPr="003B771D">
        <w:rPr>
          <w:bCs/>
          <w:color w:val="000000" w:themeColor="text1"/>
          <w:sz w:val="22"/>
          <w:szCs w:val="22"/>
        </w:rPr>
        <w:t>Four N fertilizer application rates were selected for tomato</w:t>
      </w:r>
      <w:r w:rsidRPr="003B771D">
        <w:rPr>
          <w:color w:val="000000" w:themeColor="text1"/>
          <w:sz w:val="22"/>
          <w:szCs w:val="22"/>
        </w:rPr>
        <w:t xml:space="preserve"> </w:t>
      </w:r>
      <w:r w:rsidRPr="003B771D">
        <w:rPr>
          <w:bCs/>
          <w:color w:val="000000" w:themeColor="text1"/>
          <w:sz w:val="22"/>
          <w:szCs w:val="22"/>
        </w:rPr>
        <w:t>cultivation: no chemical nitrogen</w:t>
      </w:r>
      <w:r w:rsidRPr="003B771D">
        <w:rPr>
          <w:rFonts w:hint="eastAsia"/>
          <w:bCs/>
          <w:color w:val="000000" w:themeColor="text1"/>
          <w:sz w:val="22"/>
          <w:szCs w:val="22"/>
        </w:rPr>
        <w:t xml:space="preserve"> </w:t>
      </w:r>
      <w:r w:rsidRPr="003B771D">
        <w:rPr>
          <w:bCs/>
          <w:color w:val="000000" w:themeColor="text1"/>
          <w:sz w:val="22"/>
          <w:szCs w:val="22"/>
        </w:rPr>
        <w:t>(N0), 102 kg chemical N ha</w:t>
      </w:r>
      <w:r w:rsidRPr="003B771D">
        <w:rPr>
          <w:bCs/>
          <w:color w:val="000000" w:themeColor="text1"/>
          <w:sz w:val="22"/>
          <w:szCs w:val="22"/>
          <w:vertAlign w:val="superscript"/>
        </w:rPr>
        <w:t>−1</w:t>
      </w:r>
      <w:r w:rsidRPr="003B771D">
        <w:rPr>
          <w:bCs/>
          <w:color w:val="000000" w:themeColor="text1"/>
          <w:sz w:val="22"/>
          <w:szCs w:val="22"/>
        </w:rPr>
        <w:t xml:space="preserve"> yr</w:t>
      </w:r>
      <w:r w:rsidRPr="003B771D">
        <w:rPr>
          <w:bCs/>
          <w:color w:val="000000" w:themeColor="text1"/>
          <w:sz w:val="22"/>
          <w:szCs w:val="22"/>
          <w:vertAlign w:val="superscript"/>
        </w:rPr>
        <w:t>−1</w:t>
      </w:r>
      <w:r w:rsidRPr="003B771D">
        <w:rPr>
          <w:bCs/>
          <w:color w:val="000000" w:themeColor="text1"/>
          <w:sz w:val="22"/>
          <w:szCs w:val="22"/>
        </w:rPr>
        <w:t>(N1), 327 kg chemical N ha</w:t>
      </w:r>
      <w:r w:rsidRPr="003B771D">
        <w:rPr>
          <w:bCs/>
          <w:color w:val="000000" w:themeColor="text1"/>
          <w:sz w:val="22"/>
          <w:szCs w:val="22"/>
          <w:vertAlign w:val="superscript"/>
        </w:rPr>
        <w:t>−1</w:t>
      </w:r>
      <w:r w:rsidRPr="003B771D">
        <w:rPr>
          <w:bCs/>
          <w:color w:val="000000" w:themeColor="text1"/>
          <w:sz w:val="22"/>
          <w:szCs w:val="22"/>
        </w:rPr>
        <w:t xml:space="preserve"> yr</w:t>
      </w:r>
      <w:r w:rsidRPr="003B771D">
        <w:rPr>
          <w:bCs/>
          <w:color w:val="000000" w:themeColor="text1"/>
          <w:sz w:val="22"/>
          <w:szCs w:val="22"/>
          <w:vertAlign w:val="superscript"/>
        </w:rPr>
        <w:t>−1</w:t>
      </w:r>
      <w:r w:rsidRPr="003B771D">
        <w:rPr>
          <w:bCs/>
          <w:color w:val="000000" w:themeColor="text1"/>
          <w:sz w:val="22"/>
          <w:szCs w:val="22"/>
        </w:rPr>
        <w:t>(N2), and 552 kg chemical N ha</w:t>
      </w:r>
      <w:r w:rsidRPr="003B771D">
        <w:rPr>
          <w:bCs/>
          <w:color w:val="000000" w:themeColor="text1"/>
          <w:sz w:val="22"/>
          <w:szCs w:val="22"/>
          <w:vertAlign w:val="superscript"/>
        </w:rPr>
        <w:t>−1</w:t>
      </w:r>
      <w:r w:rsidRPr="003B771D">
        <w:rPr>
          <w:bCs/>
          <w:color w:val="000000" w:themeColor="text1"/>
          <w:sz w:val="22"/>
          <w:szCs w:val="22"/>
        </w:rPr>
        <w:t xml:space="preserve"> yr</w:t>
      </w:r>
      <w:r w:rsidRPr="003B771D">
        <w:rPr>
          <w:bCs/>
          <w:color w:val="000000" w:themeColor="text1"/>
          <w:sz w:val="22"/>
          <w:szCs w:val="22"/>
          <w:vertAlign w:val="superscript"/>
        </w:rPr>
        <w:t>−1</w:t>
      </w:r>
      <w:r w:rsidRPr="003B771D">
        <w:rPr>
          <w:bCs/>
          <w:color w:val="000000" w:themeColor="text1"/>
          <w:sz w:val="22"/>
          <w:szCs w:val="22"/>
        </w:rPr>
        <w:t>(N3),</w:t>
      </w:r>
      <w:r w:rsidRPr="003B771D">
        <w:rPr>
          <w:color w:val="000000" w:themeColor="text1"/>
          <w:sz w:val="22"/>
          <w:szCs w:val="22"/>
        </w:rPr>
        <w:t xml:space="preserve"> </w:t>
      </w:r>
      <w:r w:rsidRPr="003B771D">
        <w:rPr>
          <w:bCs/>
          <w:color w:val="000000" w:themeColor="text1"/>
          <w:sz w:val="22"/>
          <w:szCs w:val="22"/>
        </w:rPr>
        <w:t>all applied as urea. The phosphorus (P</w:t>
      </w:r>
      <w:r w:rsidRPr="003B771D">
        <w:rPr>
          <w:bCs/>
          <w:color w:val="000000" w:themeColor="text1"/>
          <w:sz w:val="22"/>
          <w:szCs w:val="22"/>
          <w:vertAlign w:val="subscript"/>
        </w:rPr>
        <w:t>2</w:t>
      </w:r>
      <w:r w:rsidRPr="003B771D">
        <w:rPr>
          <w:bCs/>
          <w:color w:val="000000" w:themeColor="text1"/>
          <w:sz w:val="22"/>
          <w:szCs w:val="22"/>
        </w:rPr>
        <w:t>O</w:t>
      </w:r>
      <w:r w:rsidRPr="003B771D">
        <w:rPr>
          <w:bCs/>
          <w:color w:val="000000" w:themeColor="text1"/>
          <w:sz w:val="22"/>
          <w:szCs w:val="22"/>
          <w:vertAlign w:val="subscript"/>
        </w:rPr>
        <w:t>5</w:t>
      </w:r>
      <w:r w:rsidRPr="003B771D">
        <w:rPr>
          <w:bCs/>
          <w:color w:val="000000" w:themeColor="text1"/>
          <w:sz w:val="22"/>
          <w:szCs w:val="22"/>
        </w:rPr>
        <w:t>) application remained constant at 0 kg ha</w:t>
      </w:r>
      <w:r w:rsidRPr="003B771D">
        <w:rPr>
          <w:bCs/>
          <w:color w:val="000000" w:themeColor="text1"/>
          <w:sz w:val="22"/>
          <w:szCs w:val="22"/>
          <w:vertAlign w:val="superscript"/>
        </w:rPr>
        <w:t>−1</w:t>
      </w:r>
      <w:r w:rsidRPr="003B771D">
        <w:rPr>
          <w:bCs/>
          <w:color w:val="000000" w:themeColor="text1"/>
          <w:sz w:val="22"/>
          <w:szCs w:val="22"/>
        </w:rPr>
        <w:t xml:space="preserve"> yr</w:t>
      </w:r>
      <w:r w:rsidRPr="003B771D">
        <w:rPr>
          <w:bCs/>
          <w:color w:val="000000" w:themeColor="text1"/>
          <w:sz w:val="22"/>
          <w:szCs w:val="22"/>
          <w:vertAlign w:val="superscript"/>
        </w:rPr>
        <w:t>−1</w:t>
      </w:r>
      <w:r w:rsidRPr="003B771D">
        <w:rPr>
          <w:bCs/>
          <w:color w:val="000000" w:themeColor="text1"/>
          <w:sz w:val="22"/>
          <w:szCs w:val="22"/>
        </w:rPr>
        <w:t>, while potassium (K</w:t>
      </w:r>
      <w:r w:rsidRPr="003B771D">
        <w:rPr>
          <w:bCs/>
          <w:color w:val="000000" w:themeColor="text1"/>
          <w:sz w:val="22"/>
          <w:szCs w:val="22"/>
          <w:vertAlign w:val="subscript"/>
        </w:rPr>
        <w:t>2</w:t>
      </w:r>
      <w:r w:rsidRPr="003B771D">
        <w:rPr>
          <w:bCs/>
          <w:color w:val="000000" w:themeColor="text1"/>
          <w:sz w:val="22"/>
          <w:szCs w:val="22"/>
        </w:rPr>
        <w:t>O) was applied at a rate of 210.6 kg ha</w:t>
      </w:r>
      <w:r w:rsidRPr="003B771D">
        <w:rPr>
          <w:bCs/>
          <w:color w:val="000000" w:themeColor="text1"/>
          <w:sz w:val="22"/>
          <w:szCs w:val="22"/>
          <w:vertAlign w:val="superscript"/>
        </w:rPr>
        <w:t xml:space="preserve">−1 </w:t>
      </w:r>
      <w:r w:rsidRPr="003B771D">
        <w:rPr>
          <w:bCs/>
          <w:color w:val="000000" w:themeColor="text1"/>
          <w:sz w:val="22"/>
          <w:szCs w:val="22"/>
        </w:rPr>
        <w:t>yr</w:t>
      </w:r>
      <w:r w:rsidRPr="003B771D">
        <w:rPr>
          <w:bCs/>
          <w:color w:val="000000" w:themeColor="text1"/>
          <w:sz w:val="22"/>
          <w:szCs w:val="22"/>
          <w:vertAlign w:val="superscript"/>
        </w:rPr>
        <w:t>−1</w:t>
      </w:r>
      <w:r w:rsidRPr="003B771D">
        <w:rPr>
          <w:bCs/>
          <w:color w:val="000000" w:themeColor="text1"/>
          <w:sz w:val="22"/>
          <w:szCs w:val="22"/>
        </w:rPr>
        <w:t xml:space="preserve"> for all treatments.</w:t>
      </w:r>
      <w:bookmarkStart w:id="219" w:name="_Hlk213146297"/>
      <w:r w:rsidRPr="003B771D">
        <w:rPr>
          <w:bCs/>
          <w:color w:val="000000" w:themeColor="text1"/>
          <w:sz w:val="22"/>
          <w:szCs w:val="22"/>
        </w:rPr>
        <w:t xml:space="preserve"> </w:t>
      </w:r>
      <w:r w:rsidR="00D2572B" w:rsidRPr="003B771D">
        <w:rPr>
          <w:bCs/>
          <w:color w:val="000000" w:themeColor="text1"/>
          <w:sz w:val="22"/>
          <w:szCs w:val="22"/>
          <w:lang w:val="en-GB"/>
        </w:rPr>
        <w:t>Urea and potassium (K</w:t>
      </w:r>
      <w:r w:rsidR="00D2572B" w:rsidRPr="003B771D">
        <w:rPr>
          <w:bCs/>
          <w:color w:val="000000" w:themeColor="text1"/>
          <w:sz w:val="22"/>
          <w:szCs w:val="22"/>
          <w:vertAlign w:val="subscript"/>
          <w:lang w:val="en-GB"/>
        </w:rPr>
        <w:t>2</w:t>
      </w:r>
      <w:r w:rsidR="00D2572B" w:rsidRPr="003B771D">
        <w:rPr>
          <w:bCs/>
          <w:color w:val="000000" w:themeColor="text1"/>
          <w:sz w:val="22"/>
          <w:szCs w:val="22"/>
          <w:lang w:val="en-GB"/>
        </w:rPr>
        <w:t>O)</w:t>
      </w:r>
      <w:r w:rsidR="00D2572B" w:rsidRPr="003B771D">
        <w:rPr>
          <w:rFonts w:eastAsiaTheme="minorEastAsia" w:hint="eastAsia"/>
          <w:bCs/>
          <w:color w:val="000000" w:themeColor="text1"/>
          <w:sz w:val="22"/>
          <w:szCs w:val="22"/>
          <w:lang w:val="en-GB"/>
        </w:rPr>
        <w:t xml:space="preserve"> </w:t>
      </w:r>
      <w:r w:rsidR="00D2572B" w:rsidRPr="003B771D">
        <w:rPr>
          <w:bCs/>
          <w:color w:val="000000" w:themeColor="text1"/>
          <w:sz w:val="22"/>
          <w:szCs w:val="22"/>
          <w:lang w:val="en-GB"/>
        </w:rPr>
        <w:t xml:space="preserve">fertilizers were applied in </w:t>
      </w:r>
      <w:r w:rsidR="00D2572B" w:rsidRPr="003B771D">
        <w:rPr>
          <w:rFonts w:eastAsiaTheme="minorEastAsia" w:hint="eastAsia"/>
          <w:bCs/>
          <w:color w:val="000000" w:themeColor="text1"/>
          <w:sz w:val="22"/>
          <w:szCs w:val="22"/>
          <w:lang w:val="en-GB"/>
        </w:rPr>
        <w:t xml:space="preserve">three </w:t>
      </w:r>
      <w:r w:rsidR="00D2572B" w:rsidRPr="003B771D">
        <w:rPr>
          <w:bCs/>
          <w:color w:val="000000" w:themeColor="text1"/>
          <w:sz w:val="22"/>
          <w:szCs w:val="22"/>
          <w:lang w:val="en-GB"/>
        </w:rPr>
        <w:t>equal splits during the growing season: pre-planting (as a base fertilizer), mid-growth (approximately 30–40 days after transplanting), and pre-</w:t>
      </w:r>
      <w:r w:rsidR="00D2572B" w:rsidRPr="003B771D">
        <w:rPr>
          <w:bCs/>
          <w:color w:val="000000" w:themeColor="text1"/>
          <w:sz w:val="22"/>
          <w:szCs w:val="22"/>
          <w:lang w:val="en-GB"/>
        </w:rPr>
        <w:lastRenderedPageBreak/>
        <w:t>flowering (approximately 60–80 days after transplanting). For the N1, N2, and N3 treatments, urea was applied at rates of 34, 109, and 184 kg N ha</w:t>
      </w:r>
      <w:r w:rsidR="00D2572B" w:rsidRPr="003B771D">
        <w:rPr>
          <w:bCs/>
          <w:color w:val="000000" w:themeColor="text1"/>
          <w:sz w:val="22"/>
          <w:szCs w:val="22"/>
          <w:vertAlign w:val="superscript"/>
          <w:lang w:val="en-GB"/>
        </w:rPr>
        <w:t>−1</w:t>
      </w:r>
      <w:r w:rsidR="00D2572B" w:rsidRPr="003B771D">
        <w:rPr>
          <w:bCs/>
          <w:color w:val="000000" w:themeColor="text1"/>
          <w:sz w:val="22"/>
          <w:szCs w:val="22"/>
          <w:lang w:val="en-GB"/>
        </w:rPr>
        <w:t xml:space="preserve"> per application, respectively, corresponding to one-third of the total annual N input. Potassium fertilizer was also split equally among the three applications, at 70.2 kg K₂O ha</w:t>
      </w:r>
      <w:r w:rsidR="00D2572B" w:rsidRPr="003B771D">
        <w:rPr>
          <w:bCs/>
          <w:color w:val="000000" w:themeColor="text1"/>
          <w:sz w:val="22"/>
          <w:szCs w:val="22"/>
          <w:vertAlign w:val="superscript"/>
          <w:lang w:val="en-GB"/>
        </w:rPr>
        <w:t>−1</w:t>
      </w:r>
      <w:r w:rsidR="00D2572B" w:rsidRPr="003B771D">
        <w:rPr>
          <w:bCs/>
          <w:color w:val="000000" w:themeColor="text1"/>
          <w:sz w:val="22"/>
          <w:szCs w:val="22"/>
          <w:lang w:val="en-GB"/>
        </w:rPr>
        <w:t xml:space="preserve"> per application.</w:t>
      </w:r>
      <w:r w:rsidR="00D2572B" w:rsidRPr="003B771D">
        <w:rPr>
          <w:rFonts w:eastAsiaTheme="minorEastAsia" w:hint="eastAsia"/>
          <w:bCs/>
          <w:color w:val="000000" w:themeColor="text1"/>
          <w:sz w:val="22"/>
          <w:szCs w:val="22"/>
          <w:lang w:val="en-GB"/>
        </w:rPr>
        <w:t xml:space="preserve"> </w:t>
      </w:r>
      <w:r w:rsidRPr="003B771D">
        <w:rPr>
          <w:bCs/>
          <w:color w:val="000000" w:themeColor="text1"/>
          <w:sz w:val="22"/>
          <w:szCs w:val="22"/>
        </w:rPr>
        <w:t>Additionally, chicken manure was applied</w:t>
      </w:r>
      <w:r w:rsidRPr="003B771D">
        <w:rPr>
          <w:color w:val="000000" w:themeColor="text1"/>
          <w:sz w:val="22"/>
          <w:szCs w:val="22"/>
        </w:rPr>
        <w:t xml:space="preserve"> </w:t>
      </w:r>
      <w:r w:rsidRPr="003B771D">
        <w:rPr>
          <w:bCs/>
          <w:color w:val="000000" w:themeColor="text1"/>
          <w:sz w:val="22"/>
          <w:szCs w:val="22"/>
        </w:rPr>
        <w:t>annually at a rate of 1560 kg ha</w:t>
      </w:r>
      <w:r w:rsidRPr="003B771D">
        <w:rPr>
          <w:bCs/>
          <w:color w:val="000000" w:themeColor="text1"/>
          <w:sz w:val="22"/>
          <w:szCs w:val="22"/>
          <w:vertAlign w:val="superscript"/>
        </w:rPr>
        <w:t>−1</w:t>
      </w:r>
      <w:r w:rsidRPr="003B771D">
        <w:rPr>
          <w:bCs/>
          <w:color w:val="000000" w:themeColor="text1"/>
          <w:sz w:val="22"/>
          <w:szCs w:val="22"/>
        </w:rPr>
        <w:t xml:space="preserve"> (on a dry weight basis), containing 23 kg N ha</w:t>
      </w:r>
      <w:r w:rsidRPr="003B771D">
        <w:rPr>
          <w:bCs/>
          <w:color w:val="000000" w:themeColor="text1"/>
          <w:sz w:val="22"/>
          <w:szCs w:val="22"/>
          <w:vertAlign w:val="superscript"/>
        </w:rPr>
        <w:t>−1</w:t>
      </w:r>
      <w:r w:rsidRPr="003B771D">
        <w:rPr>
          <w:bCs/>
          <w:color w:val="000000" w:themeColor="text1"/>
          <w:sz w:val="22"/>
          <w:szCs w:val="22"/>
        </w:rPr>
        <w:t>, 51 kg P</w:t>
      </w:r>
      <w:r w:rsidRPr="003B771D">
        <w:rPr>
          <w:bCs/>
          <w:color w:val="000000" w:themeColor="text1"/>
          <w:sz w:val="22"/>
          <w:szCs w:val="22"/>
          <w:vertAlign w:val="subscript"/>
        </w:rPr>
        <w:t>2</w:t>
      </w:r>
      <w:r w:rsidRPr="003B771D">
        <w:rPr>
          <w:bCs/>
          <w:color w:val="000000" w:themeColor="text1"/>
          <w:sz w:val="22"/>
          <w:szCs w:val="22"/>
        </w:rPr>
        <w:t>O</w:t>
      </w:r>
      <w:r w:rsidRPr="003B771D">
        <w:rPr>
          <w:bCs/>
          <w:color w:val="000000" w:themeColor="text1"/>
          <w:sz w:val="22"/>
          <w:szCs w:val="22"/>
          <w:vertAlign w:val="subscript"/>
        </w:rPr>
        <w:t>5</w:t>
      </w:r>
      <w:r w:rsidRPr="003B771D">
        <w:rPr>
          <w:bCs/>
          <w:color w:val="000000" w:themeColor="text1"/>
          <w:sz w:val="22"/>
          <w:szCs w:val="22"/>
        </w:rPr>
        <w:t xml:space="preserve"> ha</w:t>
      </w:r>
      <w:r w:rsidRPr="003B771D">
        <w:rPr>
          <w:bCs/>
          <w:color w:val="000000" w:themeColor="text1"/>
          <w:sz w:val="22"/>
          <w:szCs w:val="22"/>
          <w:vertAlign w:val="superscript"/>
        </w:rPr>
        <w:t>−1</w:t>
      </w:r>
      <w:r w:rsidRPr="003B771D">
        <w:rPr>
          <w:bCs/>
          <w:color w:val="000000" w:themeColor="text1"/>
          <w:sz w:val="22"/>
          <w:szCs w:val="22"/>
        </w:rPr>
        <w:t>, and 36 kg K</w:t>
      </w:r>
      <w:r w:rsidRPr="003B771D">
        <w:rPr>
          <w:bCs/>
          <w:color w:val="000000" w:themeColor="text1"/>
          <w:sz w:val="22"/>
          <w:szCs w:val="22"/>
          <w:vertAlign w:val="subscript"/>
        </w:rPr>
        <w:t>2</w:t>
      </w:r>
      <w:r w:rsidRPr="003B771D">
        <w:rPr>
          <w:bCs/>
          <w:color w:val="000000" w:themeColor="text1"/>
          <w:sz w:val="22"/>
          <w:szCs w:val="22"/>
        </w:rPr>
        <w:t>O ha</w:t>
      </w:r>
      <w:r w:rsidRPr="003B771D">
        <w:rPr>
          <w:bCs/>
          <w:color w:val="000000" w:themeColor="text1"/>
          <w:sz w:val="22"/>
          <w:szCs w:val="22"/>
          <w:vertAlign w:val="superscript"/>
        </w:rPr>
        <w:t>−1</w:t>
      </w:r>
      <w:r w:rsidRPr="003B771D">
        <w:rPr>
          <w:bCs/>
          <w:color w:val="000000" w:themeColor="text1"/>
          <w:sz w:val="22"/>
          <w:szCs w:val="22"/>
        </w:rPr>
        <w:t xml:space="preserve">. Wheat straw </w:t>
      </w:r>
      <w:bookmarkStart w:id="220" w:name="_Hlk202031382"/>
      <w:r w:rsidRPr="003B771D">
        <w:rPr>
          <w:rFonts w:hint="eastAsia"/>
          <w:bCs/>
          <w:color w:val="000000" w:themeColor="text1"/>
          <w:sz w:val="22"/>
          <w:szCs w:val="22"/>
        </w:rPr>
        <w:t>also</w:t>
      </w:r>
      <w:bookmarkEnd w:id="220"/>
      <w:r w:rsidRPr="003B771D">
        <w:rPr>
          <w:rFonts w:hint="eastAsia"/>
          <w:bCs/>
          <w:color w:val="000000" w:themeColor="text1"/>
          <w:sz w:val="22"/>
          <w:szCs w:val="22"/>
        </w:rPr>
        <w:t xml:space="preserve"> </w:t>
      </w:r>
      <w:r w:rsidRPr="003B771D">
        <w:rPr>
          <w:bCs/>
          <w:color w:val="000000" w:themeColor="text1"/>
          <w:sz w:val="22"/>
          <w:szCs w:val="22"/>
        </w:rPr>
        <w:t>was applied</w:t>
      </w:r>
      <w:r w:rsidRPr="003B771D">
        <w:rPr>
          <w:color w:val="000000" w:themeColor="text1"/>
          <w:sz w:val="22"/>
          <w:szCs w:val="22"/>
        </w:rPr>
        <w:t xml:space="preserve"> </w:t>
      </w:r>
      <w:r w:rsidRPr="003B771D">
        <w:rPr>
          <w:bCs/>
          <w:color w:val="000000" w:themeColor="text1"/>
          <w:sz w:val="22"/>
          <w:szCs w:val="22"/>
        </w:rPr>
        <w:t>annually at a rate of 14,599 kg ha</w:t>
      </w:r>
      <w:r w:rsidRPr="003B771D">
        <w:rPr>
          <w:bCs/>
          <w:color w:val="000000" w:themeColor="text1"/>
          <w:sz w:val="22"/>
          <w:szCs w:val="22"/>
          <w:vertAlign w:val="superscript"/>
        </w:rPr>
        <w:t>−1</w:t>
      </w:r>
      <w:r w:rsidRPr="003B771D">
        <w:rPr>
          <w:bCs/>
          <w:color w:val="000000" w:themeColor="text1"/>
          <w:sz w:val="22"/>
          <w:szCs w:val="22"/>
        </w:rPr>
        <w:t xml:space="preserve"> (dry weight basis), containing 100 kg N ha</w:t>
      </w:r>
      <w:r w:rsidRPr="003B771D">
        <w:rPr>
          <w:bCs/>
          <w:color w:val="000000" w:themeColor="text1"/>
          <w:sz w:val="22"/>
          <w:szCs w:val="22"/>
          <w:vertAlign w:val="superscript"/>
        </w:rPr>
        <w:t>−1</w:t>
      </w:r>
      <w:r w:rsidRPr="003B771D">
        <w:rPr>
          <w:bCs/>
          <w:color w:val="000000" w:themeColor="text1"/>
          <w:sz w:val="22"/>
          <w:szCs w:val="22"/>
        </w:rPr>
        <w:t>, 24 kg P</w:t>
      </w:r>
      <w:r w:rsidRPr="003B771D">
        <w:rPr>
          <w:bCs/>
          <w:color w:val="000000" w:themeColor="text1"/>
          <w:sz w:val="22"/>
          <w:szCs w:val="22"/>
          <w:vertAlign w:val="subscript"/>
        </w:rPr>
        <w:t>2</w:t>
      </w:r>
      <w:r w:rsidRPr="003B771D">
        <w:rPr>
          <w:bCs/>
          <w:color w:val="000000" w:themeColor="text1"/>
          <w:sz w:val="22"/>
          <w:szCs w:val="22"/>
        </w:rPr>
        <w:t>O</w:t>
      </w:r>
      <w:r w:rsidRPr="003B771D">
        <w:rPr>
          <w:bCs/>
          <w:color w:val="000000" w:themeColor="text1"/>
          <w:sz w:val="22"/>
          <w:szCs w:val="22"/>
          <w:vertAlign w:val="subscript"/>
        </w:rPr>
        <w:t>5</w:t>
      </w:r>
      <w:r w:rsidRPr="003B771D">
        <w:rPr>
          <w:bCs/>
          <w:color w:val="000000" w:themeColor="text1"/>
          <w:sz w:val="22"/>
          <w:szCs w:val="22"/>
        </w:rPr>
        <w:t xml:space="preserve"> ha</w:t>
      </w:r>
      <w:r w:rsidRPr="003B771D">
        <w:rPr>
          <w:bCs/>
          <w:color w:val="000000" w:themeColor="text1"/>
          <w:sz w:val="22"/>
          <w:szCs w:val="22"/>
          <w:vertAlign w:val="superscript"/>
        </w:rPr>
        <w:t>−1</w:t>
      </w:r>
      <w:r w:rsidRPr="003B771D">
        <w:rPr>
          <w:bCs/>
          <w:color w:val="000000" w:themeColor="text1"/>
          <w:sz w:val="22"/>
          <w:szCs w:val="22"/>
        </w:rPr>
        <w:t>, and 203 kg K</w:t>
      </w:r>
      <w:r w:rsidRPr="003B771D">
        <w:rPr>
          <w:bCs/>
          <w:color w:val="000000" w:themeColor="text1"/>
          <w:sz w:val="22"/>
          <w:szCs w:val="22"/>
          <w:vertAlign w:val="subscript"/>
        </w:rPr>
        <w:t>2</w:t>
      </w:r>
      <w:r w:rsidRPr="003B771D">
        <w:rPr>
          <w:bCs/>
          <w:color w:val="000000" w:themeColor="text1"/>
          <w:sz w:val="22"/>
          <w:szCs w:val="22"/>
        </w:rPr>
        <w:t>O ha</w:t>
      </w:r>
      <w:r w:rsidRPr="003B771D">
        <w:rPr>
          <w:bCs/>
          <w:color w:val="000000" w:themeColor="text1"/>
          <w:sz w:val="22"/>
          <w:szCs w:val="22"/>
          <w:vertAlign w:val="superscript"/>
        </w:rPr>
        <w:t>−1</w:t>
      </w:r>
      <w:r w:rsidRPr="003B771D">
        <w:rPr>
          <w:bCs/>
          <w:color w:val="000000" w:themeColor="text1"/>
          <w:sz w:val="22"/>
          <w:szCs w:val="22"/>
        </w:rPr>
        <w:t xml:space="preserve">. </w:t>
      </w:r>
      <w:r w:rsidR="00D2572B" w:rsidRPr="003B771D">
        <w:rPr>
          <w:rFonts w:eastAsiaTheme="minorEastAsia" w:hint="eastAsia"/>
          <w:bCs/>
          <w:color w:val="000000" w:themeColor="text1"/>
          <w:sz w:val="22"/>
          <w:szCs w:val="22"/>
        </w:rPr>
        <w:t>C</w:t>
      </w:r>
      <w:r w:rsidR="00D2572B" w:rsidRPr="003B771D">
        <w:rPr>
          <w:bCs/>
          <w:color w:val="000000" w:themeColor="text1"/>
          <w:sz w:val="22"/>
          <w:szCs w:val="22"/>
        </w:rPr>
        <w:t>hicken manure, and wheat straw, were incorporated once as a base fertilizer.</w:t>
      </w:r>
      <w:r w:rsidR="00D2572B" w:rsidRPr="003B771D">
        <w:rPr>
          <w:rFonts w:eastAsiaTheme="minorEastAsia" w:hint="eastAsia"/>
          <w:bCs/>
          <w:color w:val="000000" w:themeColor="text1"/>
          <w:sz w:val="22"/>
          <w:szCs w:val="22"/>
        </w:rPr>
        <w:t xml:space="preserve"> </w:t>
      </w:r>
      <w:r w:rsidRPr="003B771D">
        <w:rPr>
          <w:bCs/>
          <w:color w:val="000000" w:themeColor="text1"/>
          <w:sz w:val="22"/>
          <w:szCs w:val="22"/>
        </w:rPr>
        <w:t xml:space="preserve">As a result, the total </w:t>
      </w:r>
      <w:r w:rsidRPr="003B771D">
        <w:rPr>
          <w:rFonts w:hint="eastAsia"/>
          <w:bCs/>
          <w:color w:val="000000" w:themeColor="text1"/>
          <w:sz w:val="22"/>
          <w:szCs w:val="22"/>
        </w:rPr>
        <w:t>N</w:t>
      </w:r>
      <w:r w:rsidRPr="003B771D">
        <w:rPr>
          <w:bCs/>
          <w:color w:val="000000" w:themeColor="text1"/>
          <w:sz w:val="22"/>
          <w:szCs w:val="22"/>
        </w:rPr>
        <w:t xml:space="preserve"> input for </w:t>
      </w:r>
      <w:bookmarkStart w:id="221" w:name="_Hlk202031402"/>
      <w:r w:rsidRPr="003B771D">
        <w:rPr>
          <w:rFonts w:hint="eastAsia"/>
          <w:bCs/>
          <w:color w:val="000000" w:themeColor="text1"/>
          <w:sz w:val="22"/>
          <w:szCs w:val="22"/>
        </w:rPr>
        <w:t>each</w:t>
      </w:r>
      <w:bookmarkEnd w:id="221"/>
      <w:r w:rsidRPr="003B771D">
        <w:rPr>
          <w:rFonts w:hint="eastAsia"/>
          <w:bCs/>
          <w:color w:val="000000" w:themeColor="text1"/>
          <w:sz w:val="22"/>
          <w:szCs w:val="22"/>
        </w:rPr>
        <w:t xml:space="preserve"> </w:t>
      </w:r>
      <w:r w:rsidRPr="003B771D">
        <w:rPr>
          <w:bCs/>
          <w:color w:val="000000" w:themeColor="text1"/>
          <w:sz w:val="22"/>
          <w:szCs w:val="22"/>
        </w:rPr>
        <w:t>treatment was 123, 225, 450, and 675 kg N ha</w:t>
      </w:r>
      <w:r w:rsidRPr="003B771D">
        <w:rPr>
          <w:bCs/>
          <w:color w:val="000000" w:themeColor="text1"/>
          <w:sz w:val="22"/>
          <w:szCs w:val="22"/>
          <w:vertAlign w:val="superscript"/>
        </w:rPr>
        <w:t>−1</w:t>
      </w:r>
      <w:r w:rsidRPr="003B771D">
        <w:rPr>
          <w:bCs/>
          <w:color w:val="000000" w:themeColor="text1"/>
          <w:sz w:val="22"/>
          <w:szCs w:val="22"/>
        </w:rPr>
        <w:t xml:space="preserve"> yr</w:t>
      </w:r>
      <w:r w:rsidRPr="003B771D">
        <w:rPr>
          <w:bCs/>
          <w:color w:val="000000" w:themeColor="text1"/>
          <w:sz w:val="22"/>
          <w:szCs w:val="22"/>
          <w:vertAlign w:val="superscript"/>
        </w:rPr>
        <w:t>−1</w:t>
      </w:r>
      <w:r w:rsidRPr="003B771D">
        <w:rPr>
          <w:bCs/>
          <w:color w:val="000000" w:themeColor="text1"/>
          <w:sz w:val="22"/>
          <w:szCs w:val="22"/>
        </w:rPr>
        <w:t>, respectively.</w:t>
      </w:r>
      <w:r w:rsidRPr="003B771D">
        <w:rPr>
          <w:rFonts w:hint="eastAsia"/>
          <w:bCs/>
          <w:color w:val="000000" w:themeColor="text1"/>
          <w:sz w:val="22"/>
          <w:szCs w:val="22"/>
        </w:rPr>
        <w:t xml:space="preserve"> </w:t>
      </w:r>
      <w:r w:rsidRPr="003B771D">
        <w:rPr>
          <w:bCs/>
          <w:color w:val="000000" w:themeColor="text1"/>
          <w:sz w:val="22"/>
          <w:szCs w:val="22"/>
        </w:rPr>
        <w:t xml:space="preserve"> </w:t>
      </w:r>
      <w:bookmarkStart w:id="222" w:name="OLE_LINK1"/>
    </w:p>
    <w:bookmarkEnd w:id="219"/>
    <w:p w14:paraId="35D09612" w14:textId="400CADE9" w:rsidR="009E1CBE" w:rsidRPr="003B771D" w:rsidRDefault="009E1CBE" w:rsidP="009E1CBE">
      <w:pPr>
        <w:spacing w:after="60" w:line="240" w:lineRule="exact"/>
        <w:ind w:firstLine="170"/>
        <w:jc w:val="both"/>
        <w:rPr>
          <w:bCs/>
          <w:color w:val="000000" w:themeColor="text1"/>
          <w:sz w:val="22"/>
          <w:szCs w:val="22"/>
        </w:rPr>
      </w:pPr>
      <w:r w:rsidRPr="003B771D">
        <w:rPr>
          <w:bCs/>
          <w:color w:val="000000" w:themeColor="text1"/>
          <w:sz w:val="22"/>
          <w:szCs w:val="22"/>
        </w:rPr>
        <w:t xml:space="preserve">On January 20, 2023, 150 days after </w:t>
      </w:r>
      <w:r w:rsidRPr="003B771D">
        <w:rPr>
          <w:rFonts w:hint="eastAsia"/>
          <w:bCs/>
          <w:color w:val="000000" w:themeColor="text1"/>
          <w:sz w:val="22"/>
          <w:szCs w:val="22"/>
        </w:rPr>
        <w:t xml:space="preserve">the </w:t>
      </w:r>
      <w:r w:rsidRPr="003B771D">
        <w:rPr>
          <w:bCs/>
          <w:color w:val="000000" w:themeColor="text1"/>
          <w:sz w:val="22"/>
          <w:szCs w:val="22"/>
        </w:rPr>
        <w:t>transplanting of tomato seedlings (pulling period),</w:t>
      </w:r>
      <w:bookmarkEnd w:id="222"/>
      <w:r w:rsidRPr="003B771D">
        <w:rPr>
          <w:bCs/>
          <w:color w:val="000000" w:themeColor="text1"/>
          <w:sz w:val="22"/>
          <w:szCs w:val="22"/>
        </w:rPr>
        <w:t xml:space="preserve"> soil samples were collected from 0</w:t>
      </w:r>
      <w:r w:rsidRPr="003B771D">
        <w:rPr>
          <w:color w:val="000000" w:themeColor="text1"/>
          <w:sz w:val="22"/>
          <w:szCs w:val="22"/>
        </w:rPr>
        <w:t>–</w:t>
      </w:r>
      <w:r w:rsidRPr="003B771D">
        <w:rPr>
          <w:bCs/>
          <w:color w:val="000000" w:themeColor="text1"/>
          <w:sz w:val="22"/>
          <w:szCs w:val="22"/>
        </w:rPr>
        <w:t xml:space="preserve">20 cm layer. </w:t>
      </w:r>
      <w:bookmarkStart w:id="223" w:name="OLE_LINK16"/>
      <w:r w:rsidRPr="003B771D">
        <w:rPr>
          <w:bCs/>
          <w:color w:val="000000" w:themeColor="text1"/>
          <w:sz w:val="22"/>
          <w:szCs w:val="22"/>
        </w:rPr>
        <w:t>Rhizosphere soil samples were collected by gently shaking the roots to remove loosely adhe</w:t>
      </w:r>
      <w:r w:rsidRPr="003B771D">
        <w:rPr>
          <w:rFonts w:hint="eastAsia"/>
          <w:bCs/>
          <w:color w:val="000000" w:themeColor="text1"/>
          <w:sz w:val="22"/>
          <w:szCs w:val="22"/>
        </w:rPr>
        <w:t>red</w:t>
      </w:r>
      <w:r w:rsidRPr="003B771D">
        <w:rPr>
          <w:bCs/>
          <w:color w:val="000000" w:themeColor="text1"/>
          <w:sz w:val="22"/>
          <w:szCs w:val="22"/>
        </w:rPr>
        <w:t xml:space="preserve"> soil. The soil tightly adhered to roots was defined as rhizosphere soil </w:t>
      </w:r>
      <w:sdt>
        <w:sdtPr>
          <w:rPr>
            <w:bCs/>
            <w:color w:val="000000" w:themeColor="text1"/>
            <w:sz w:val="22"/>
            <w:szCs w:val="22"/>
          </w:rPr>
          <w:tag w:val="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"/>
          <w:id w:val="1760864067"/>
          <w:placeholder>
            <w:docPart w:val="81A143B4600E4DFDAE4A9286FCE2821B"/>
          </w:placeholder>
        </w:sdtPr>
        <w:sdtContent>
          <w:r w:rsidRPr="003B771D">
            <w:rPr>
              <w:bCs/>
              <w:color w:val="000000" w:themeColor="text1"/>
              <w:sz w:val="22"/>
              <w:szCs w:val="22"/>
            </w:rPr>
            <w:t>(Edwards et al., 2015; Li et al., 2020)</w:t>
          </w:r>
        </w:sdtContent>
      </w:sdt>
      <w:r w:rsidRPr="003B771D">
        <w:rPr>
          <w:bCs/>
          <w:color w:val="000000" w:themeColor="text1"/>
          <w:sz w:val="22"/>
          <w:szCs w:val="22"/>
        </w:rPr>
        <w:t>.</w:t>
      </w:r>
      <w:r w:rsidRPr="003B771D">
        <w:rPr>
          <w:color w:val="000000" w:themeColor="text1"/>
          <w:sz w:val="22"/>
          <w:szCs w:val="22"/>
        </w:rPr>
        <w:t xml:space="preserve"> </w:t>
      </w:r>
      <w:bookmarkStart w:id="224" w:name="_Hlk202164663"/>
      <w:r w:rsidRPr="003B771D">
        <w:rPr>
          <w:bCs/>
          <w:color w:val="000000" w:themeColor="text1"/>
          <w:sz w:val="22"/>
          <w:szCs w:val="22"/>
        </w:rPr>
        <w:t>Bulk (non-rhizosphere) soil</w:t>
      </w:r>
      <w:r w:rsidRPr="003B771D">
        <w:rPr>
          <w:rFonts w:hint="eastAsia"/>
          <w:bCs/>
          <w:color w:val="000000" w:themeColor="text1"/>
          <w:sz w:val="22"/>
          <w:szCs w:val="22"/>
        </w:rPr>
        <w:t>s</w:t>
      </w:r>
      <w:r w:rsidRPr="003B771D">
        <w:rPr>
          <w:bCs/>
          <w:color w:val="000000" w:themeColor="text1"/>
          <w:sz w:val="22"/>
          <w:szCs w:val="22"/>
        </w:rPr>
        <w:t xml:space="preserve"> were sampled from adjacent unplanted areas within the same treatment plots, at the same depth as </w:t>
      </w:r>
      <w:bookmarkStart w:id="225" w:name="_Hlk202031633"/>
      <w:r w:rsidRPr="003B771D">
        <w:rPr>
          <w:rFonts w:hint="eastAsia"/>
          <w:bCs/>
          <w:color w:val="000000" w:themeColor="text1"/>
          <w:sz w:val="22"/>
          <w:szCs w:val="22"/>
        </w:rPr>
        <w:t>the</w:t>
      </w:r>
      <w:bookmarkEnd w:id="225"/>
      <w:r w:rsidRPr="003B771D">
        <w:rPr>
          <w:rFonts w:hint="eastAsia"/>
          <w:bCs/>
          <w:color w:val="000000" w:themeColor="text1"/>
          <w:sz w:val="22"/>
          <w:szCs w:val="22"/>
        </w:rPr>
        <w:t xml:space="preserve"> </w:t>
      </w:r>
      <w:r w:rsidRPr="003B771D">
        <w:rPr>
          <w:bCs/>
          <w:color w:val="000000" w:themeColor="text1"/>
          <w:sz w:val="22"/>
          <w:szCs w:val="22"/>
        </w:rPr>
        <w:t>rhizosphere soil, to ensure consistency across treatments</w:t>
      </w:r>
      <w:r w:rsidRPr="003B771D">
        <w:rPr>
          <w:rFonts w:hint="eastAsia"/>
          <w:bCs/>
          <w:color w:val="000000" w:themeColor="text1"/>
          <w:sz w:val="22"/>
          <w:szCs w:val="22"/>
        </w:rPr>
        <w:t xml:space="preserve"> </w:t>
      </w:r>
      <w:bookmarkStart w:id="226" w:name="_Hlk202031592"/>
      <w:r w:rsidRPr="003B771D">
        <w:rPr>
          <w:bCs/>
          <w:color w:val="000000" w:themeColor="text1"/>
          <w:sz w:val="22"/>
          <w:szCs w:val="22"/>
        </w:rPr>
        <w:t>(Fig. S</w:t>
      </w:r>
      <w:r w:rsidR="00C54DEE" w:rsidRPr="003B771D">
        <w:rPr>
          <w:rFonts w:eastAsiaTheme="minorEastAsia"/>
          <w:bCs/>
          <w:color w:val="000000" w:themeColor="text1"/>
          <w:sz w:val="22"/>
          <w:szCs w:val="22"/>
        </w:rPr>
        <w:t>4</w:t>
      </w:r>
      <w:r w:rsidRPr="003B771D">
        <w:rPr>
          <w:rFonts w:eastAsiaTheme="minorEastAsia"/>
          <w:bCs/>
          <w:color w:val="000000" w:themeColor="text1"/>
          <w:sz w:val="22"/>
          <w:szCs w:val="22"/>
        </w:rPr>
        <w:t>-</w:t>
      </w:r>
      <w:r w:rsidRPr="003B771D">
        <w:rPr>
          <w:bCs/>
          <w:color w:val="000000" w:themeColor="text1"/>
          <w:sz w:val="22"/>
          <w:szCs w:val="22"/>
        </w:rPr>
        <w:t>1).</w:t>
      </w:r>
      <w:bookmarkEnd w:id="224"/>
      <w:bookmarkEnd w:id="226"/>
      <w:r w:rsidRPr="003B771D">
        <w:rPr>
          <w:bCs/>
          <w:color w:val="000000" w:themeColor="text1"/>
          <w:sz w:val="22"/>
          <w:szCs w:val="22"/>
        </w:rPr>
        <w:t xml:space="preserve"> </w:t>
      </w:r>
      <w:bookmarkEnd w:id="223"/>
      <w:r w:rsidRPr="003B771D">
        <w:rPr>
          <w:bCs/>
          <w:color w:val="000000" w:themeColor="text1"/>
          <w:sz w:val="22"/>
          <w:szCs w:val="22"/>
        </w:rPr>
        <w:t xml:space="preserve">Three </w:t>
      </w:r>
      <w:bookmarkStart w:id="227" w:name="_Hlk202031652"/>
      <w:r w:rsidRPr="003B771D">
        <w:rPr>
          <w:bCs/>
          <w:color w:val="000000" w:themeColor="text1"/>
          <w:sz w:val="22"/>
          <w:szCs w:val="22"/>
        </w:rPr>
        <w:t>sub</w:t>
      </w:r>
      <w:bookmarkEnd w:id="227"/>
      <w:r w:rsidRPr="003B771D">
        <w:rPr>
          <w:bCs/>
          <w:color w:val="000000" w:themeColor="text1"/>
          <w:sz w:val="22"/>
          <w:szCs w:val="22"/>
        </w:rPr>
        <w:t xml:space="preserve">samples were collected from each plot and thoroughly mixed to form one composite sample per plot. All soil samples were transported to the laboratory, sieved (&lt;2 mm), and divided into </w:t>
      </w:r>
      <w:r w:rsidRPr="003B771D">
        <w:rPr>
          <w:rFonts w:eastAsia="宋体"/>
          <w:color w:val="000000" w:themeColor="text1"/>
          <w:sz w:val="22"/>
          <w:szCs w:val="22"/>
        </w:rPr>
        <w:t>air-dried</w:t>
      </w:r>
      <w:r w:rsidRPr="003B771D">
        <w:rPr>
          <w:bCs/>
          <w:color w:val="000000" w:themeColor="text1"/>
          <w:sz w:val="22"/>
          <w:szCs w:val="22"/>
        </w:rPr>
        <w:t xml:space="preserve"> parts.</w:t>
      </w:r>
      <w:r w:rsidRPr="003B771D">
        <w:rPr>
          <w:color w:val="000000" w:themeColor="text1"/>
          <w:sz w:val="22"/>
          <w:szCs w:val="22"/>
        </w:rPr>
        <w:t xml:space="preserve"> </w:t>
      </w:r>
      <w:r w:rsidRPr="003B771D">
        <w:rPr>
          <w:bCs/>
          <w:color w:val="000000" w:themeColor="text1"/>
          <w:sz w:val="22"/>
          <w:szCs w:val="22"/>
        </w:rPr>
        <w:t>Subsamples of rhizosphere and bulk soils were stored at 4</w:t>
      </w:r>
      <w:r w:rsidRPr="003B771D">
        <w:rPr>
          <w:rFonts w:hint="eastAsia"/>
          <w:bCs/>
          <w:color w:val="000000" w:themeColor="text1"/>
          <w:sz w:val="22"/>
          <w:szCs w:val="22"/>
        </w:rPr>
        <w:t xml:space="preserve"> </w:t>
      </w:r>
      <w:r w:rsidRPr="003B771D">
        <w:rPr>
          <w:bCs/>
          <w:color w:val="000000" w:themeColor="text1"/>
          <w:sz w:val="22"/>
          <w:szCs w:val="22"/>
        </w:rPr>
        <w:t>℃</w:t>
      </w:r>
      <w:r w:rsidRPr="003B771D">
        <w:rPr>
          <w:rFonts w:hint="eastAsia"/>
          <w:bCs/>
          <w:color w:val="000000" w:themeColor="text1"/>
          <w:sz w:val="22"/>
          <w:szCs w:val="22"/>
        </w:rPr>
        <w:t xml:space="preserve"> </w:t>
      </w:r>
      <w:r w:rsidRPr="003B771D">
        <w:rPr>
          <w:bCs/>
          <w:color w:val="000000" w:themeColor="text1"/>
          <w:sz w:val="22"/>
          <w:szCs w:val="22"/>
        </w:rPr>
        <w:t xml:space="preserve">for the analysis of enzyme activity, microbial biomass, </w:t>
      </w:r>
      <w:r w:rsidRPr="003B771D">
        <w:rPr>
          <w:rFonts w:hint="eastAsia"/>
          <w:bCs/>
          <w:color w:val="000000" w:themeColor="text1"/>
          <w:sz w:val="22"/>
          <w:szCs w:val="22"/>
        </w:rPr>
        <w:t xml:space="preserve">and </w:t>
      </w:r>
      <w:r w:rsidRPr="003B771D">
        <w:rPr>
          <w:bCs/>
          <w:color w:val="000000" w:themeColor="text1"/>
          <w:sz w:val="22"/>
          <w:szCs w:val="22"/>
        </w:rPr>
        <w:t>the glucose addition experiment. The remaining samples w</w:t>
      </w:r>
      <w:r w:rsidRPr="003B771D">
        <w:rPr>
          <w:rFonts w:hint="eastAsia"/>
          <w:bCs/>
          <w:color w:val="000000" w:themeColor="text1"/>
          <w:sz w:val="22"/>
          <w:szCs w:val="22"/>
        </w:rPr>
        <w:t>ere</w:t>
      </w:r>
      <w:r w:rsidRPr="003B771D">
        <w:rPr>
          <w:bCs/>
          <w:color w:val="000000" w:themeColor="text1"/>
          <w:sz w:val="22"/>
          <w:szCs w:val="22"/>
        </w:rPr>
        <w:t xml:space="preserve"> air-dried for </w:t>
      </w:r>
      <w:r w:rsidRPr="003B771D">
        <w:rPr>
          <w:rFonts w:hint="eastAsia"/>
          <w:bCs/>
          <w:color w:val="000000" w:themeColor="text1"/>
          <w:sz w:val="22"/>
          <w:szCs w:val="22"/>
        </w:rPr>
        <w:t xml:space="preserve">the </w:t>
      </w:r>
      <w:r w:rsidRPr="003B771D">
        <w:rPr>
          <w:bCs/>
          <w:color w:val="000000" w:themeColor="text1"/>
          <w:sz w:val="22"/>
          <w:szCs w:val="22"/>
        </w:rPr>
        <w:t xml:space="preserve">determination of soil physical and chemical properties. </w:t>
      </w:r>
    </w:p>
    <w:p w14:paraId="1E1A098E" w14:textId="77777777" w:rsidR="009E1CBE" w:rsidRPr="003B771D" w:rsidRDefault="009E1CBE" w:rsidP="009E1CBE">
      <w:pPr>
        <w:spacing w:after="60" w:line="240" w:lineRule="exact"/>
        <w:ind w:firstLine="170"/>
        <w:jc w:val="both"/>
        <w:rPr>
          <w:bCs/>
          <w:color w:val="000000" w:themeColor="text1"/>
          <w:sz w:val="22"/>
          <w:szCs w:val="22"/>
        </w:rPr>
      </w:pPr>
      <w:bookmarkStart w:id="228" w:name="_Hlk200028489"/>
      <w:r w:rsidRPr="003B771D">
        <w:rPr>
          <w:rFonts w:eastAsia="宋体"/>
          <w:color w:val="000000" w:themeColor="text1"/>
          <w:sz w:val="22"/>
          <w:szCs w:val="22"/>
        </w:rPr>
        <w:t xml:space="preserve">We selected glucose because it is a major component of root exudates and can be rapidly utilized by most microbes </w:t>
      </w:r>
      <w:sdt>
        <w:sdtPr>
          <w:rPr>
            <w:rFonts w:eastAsia="宋体"/>
            <w:color w:val="000000" w:themeColor="text1"/>
            <w:sz w:val="22"/>
            <w:szCs w:val="22"/>
          </w:rPr>
          <w:tag w:val="MENDELEY_CITATION_v3_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"/>
          <w:id w:val="-421800029"/>
          <w:placeholder>
            <w:docPart w:val="3BDD7D54341E406A8B44C4537479686D"/>
          </w:placeholder>
        </w:sdtPr>
        <w:sdtContent>
          <w:r w:rsidRPr="003B771D">
            <w:rPr>
              <w:rFonts w:eastAsia="宋体"/>
              <w:color w:val="000000" w:themeColor="text1"/>
              <w:sz w:val="22"/>
              <w:szCs w:val="22"/>
            </w:rPr>
            <w:t>(Gunina and Kuzyakov, 2015)</w:t>
          </w:r>
        </w:sdtContent>
      </w:sdt>
      <w:r w:rsidRPr="003B771D">
        <w:rPr>
          <w:rFonts w:eastAsia="宋体"/>
          <w:color w:val="000000" w:themeColor="text1"/>
          <w:sz w:val="22"/>
          <w:szCs w:val="22"/>
        </w:rPr>
        <w:t>.</w:t>
      </w:r>
      <w:r w:rsidRPr="003B771D">
        <w:rPr>
          <w:rFonts w:eastAsia="宋体" w:hint="eastAsia"/>
          <w:color w:val="000000" w:themeColor="text1"/>
          <w:sz w:val="22"/>
          <w:szCs w:val="22"/>
        </w:rPr>
        <w:t xml:space="preserve"> The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C-glucose </w:t>
      </w:r>
      <w:r w:rsidRPr="003B771D">
        <w:rPr>
          <w:rFonts w:eastAsia="宋体" w:hint="eastAsia"/>
          <w:color w:val="000000" w:themeColor="text1"/>
          <w:sz w:val="22"/>
          <w:szCs w:val="22"/>
        </w:rPr>
        <w:t xml:space="preserve">used </w:t>
      </w:r>
      <w:r w:rsidRPr="003B771D">
        <w:rPr>
          <w:rFonts w:eastAsia="宋体"/>
          <w:color w:val="000000" w:themeColor="text1"/>
          <w:sz w:val="22"/>
          <w:szCs w:val="22"/>
        </w:rPr>
        <w:t xml:space="preserve">corresponded to a 20:1 mixture of </w:t>
      </w:r>
      <w:r w:rsidRPr="003B771D">
        <w:rPr>
          <w:rFonts w:eastAsia="宋体"/>
          <w:color w:val="000000" w:themeColor="text1"/>
          <w:sz w:val="22"/>
          <w:szCs w:val="22"/>
          <w:vertAlign w:val="superscript"/>
        </w:rPr>
        <w:t>12</w:t>
      </w:r>
      <w:r w:rsidRPr="003B771D">
        <w:rPr>
          <w:rFonts w:eastAsia="宋体"/>
          <w:color w:val="000000" w:themeColor="text1"/>
          <w:sz w:val="22"/>
          <w:szCs w:val="22"/>
        </w:rPr>
        <w:t xml:space="preserve">C-glucose and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C-glucose (99% atom), and its isotopic abundance was 5409‰ </w:t>
      </w:r>
      <w:sdt>
        <w:sdtPr>
          <w:rPr>
            <w:rFonts w:eastAsia="宋体"/>
            <w:color w:val="000000" w:themeColor="text1"/>
            <w:sz w:val="22"/>
            <w:szCs w:val="22"/>
          </w:rPr>
          <w:tag w:val="MENDELEY_CITATION_v3_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"/>
          <w:id w:val="-520081238"/>
          <w:placeholder>
            <w:docPart w:val="3BDD7D54341E406A8B44C4537479686D"/>
          </w:placeholder>
        </w:sdtPr>
        <w:sdtContent>
          <w:r w:rsidRPr="003B771D">
            <w:rPr>
              <w:rFonts w:eastAsia="宋体"/>
              <w:color w:val="000000" w:themeColor="text1"/>
              <w:sz w:val="22"/>
              <w:szCs w:val="22"/>
            </w:rPr>
            <w:t>(Gunina and Kuzyakov, 2015)</w:t>
          </w:r>
        </w:sdtContent>
      </w:sdt>
      <w:r w:rsidRPr="003B771D">
        <w:rPr>
          <w:rFonts w:eastAsia="宋体"/>
          <w:color w:val="000000" w:themeColor="text1"/>
          <w:sz w:val="22"/>
          <w:szCs w:val="22"/>
        </w:rPr>
        <w:t>.</w:t>
      </w:r>
      <w:bookmarkEnd w:id="228"/>
      <w:r w:rsidRPr="003B771D">
        <w:rPr>
          <w:rFonts w:eastAsia="宋体"/>
          <w:color w:val="000000" w:themeColor="text1"/>
          <w:sz w:val="22"/>
          <w:szCs w:val="22"/>
        </w:rPr>
        <w:t xml:space="preserve"> </w:t>
      </w:r>
      <w:r w:rsidRPr="003B771D">
        <w:rPr>
          <w:bCs/>
          <w:color w:val="000000" w:themeColor="text1"/>
          <w:sz w:val="22"/>
          <w:szCs w:val="22"/>
        </w:rPr>
        <w:t xml:space="preserve"> </w:t>
      </w:r>
    </w:p>
    <w:p w14:paraId="67ED5E55"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29" w:name="_Toc221134021"/>
      <w:r w:rsidRPr="003B771D">
        <w:rPr>
          <w:rFonts w:ascii="Times New Roman" w:eastAsiaTheme="majorEastAsia" w:hAnsi="Times New Roman"/>
          <w:bCs/>
          <w:i/>
          <w:color w:val="000000" w:themeColor="text1"/>
          <w:sz w:val="28"/>
          <w:szCs w:val="22"/>
          <w:lang w:val="en-GB" w:eastAsia="en-US"/>
        </w:rPr>
        <w:t>2.2 Incubation experiment</w:t>
      </w:r>
      <w:bookmarkEnd w:id="229"/>
      <w:r w:rsidRPr="003B771D">
        <w:rPr>
          <w:rFonts w:ascii="Times New Roman" w:eastAsiaTheme="majorEastAsia" w:hAnsi="Times New Roman"/>
          <w:bCs/>
          <w:i/>
          <w:color w:val="000000" w:themeColor="text1"/>
          <w:sz w:val="28"/>
          <w:szCs w:val="22"/>
          <w:lang w:val="en-GB" w:eastAsia="en-US"/>
        </w:rPr>
        <w:t xml:space="preserve"> </w:t>
      </w:r>
    </w:p>
    <w:p w14:paraId="1848C33D" w14:textId="6AF4E009" w:rsidR="009E1CBE" w:rsidRPr="003B771D" w:rsidRDefault="009E1CBE" w:rsidP="003B771D">
      <w:pPr>
        <w:spacing w:after="60" w:line="240" w:lineRule="exact"/>
        <w:ind w:firstLine="170"/>
        <w:jc w:val="both"/>
        <w:rPr>
          <w:rFonts w:eastAsia="宋体"/>
          <w:color w:val="000000" w:themeColor="text1"/>
          <w:sz w:val="22"/>
          <w:szCs w:val="22"/>
        </w:rPr>
      </w:pPr>
      <w:bookmarkStart w:id="230" w:name="_Hlk200484323"/>
      <w:bookmarkStart w:id="231" w:name="_Hlk202165783"/>
      <w:r w:rsidRPr="003B771D">
        <w:rPr>
          <w:rFonts w:eastAsia="宋体"/>
          <w:color w:val="000000" w:themeColor="text1"/>
          <w:sz w:val="22"/>
          <w:szCs w:val="22"/>
        </w:rPr>
        <w:t>The soil samples stored at 4°C were pre-incubated for one week at 25</w:t>
      </w:r>
      <w:r w:rsidRPr="003B771D">
        <w:rPr>
          <w:rFonts w:eastAsia="宋体" w:hint="eastAsia"/>
          <w:color w:val="000000" w:themeColor="text1"/>
          <w:sz w:val="22"/>
          <w:szCs w:val="22"/>
        </w:rPr>
        <w:t xml:space="preserve"> </w:t>
      </w:r>
      <w:r w:rsidRPr="003B771D">
        <w:rPr>
          <w:rFonts w:eastAsia="宋体"/>
          <w:color w:val="000000" w:themeColor="text1"/>
          <w:sz w:val="22"/>
          <w:szCs w:val="22"/>
        </w:rPr>
        <w:t xml:space="preserve">℃ and 60% water-holding capacity (WHC) to activate microbial activity. Following pre-incubation, soil samples were amended with </w:t>
      </w:r>
      <w:r w:rsidRPr="003B771D">
        <w:rPr>
          <w:rFonts w:eastAsia="宋体"/>
          <w:color w:val="000000" w:themeColor="text1"/>
          <w:sz w:val="22"/>
          <w:szCs w:val="22"/>
          <w:vertAlign w:val="superscript"/>
        </w:rPr>
        <w:t>13</w:t>
      </w:r>
      <w:r w:rsidRPr="003B771D">
        <w:rPr>
          <w:rFonts w:eastAsia="宋体"/>
          <w:color w:val="000000" w:themeColor="text1"/>
          <w:sz w:val="22"/>
          <w:szCs w:val="22"/>
        </w:rPr>
        <w:t>C-glucose at 2% of the initial SOC content for each treatment</w:t>
      </w:r>
      <w:r w:rsidRPr="003B771D">
        <w:rPr>
          <w:rFonts w:eastAsia="宋体" w:hint="eastAsia"/>
          <w:color w:val="000000" w:themeColor="text1"/>
          <w:sz w:val="22"/>
          <w:szCs w:val="22"/>
        </w:rPr>
        <w:t xml:space="preserve"> </w:t>
      </w:r>
      <w:r w:rsidRPr="003B771D">
        <w:rPr>
          <w:rFonts w:eastAsia="宋体"/>
          <w:color w:val="000000" w:themeColor="text1"/>
          <w:sz w:val="22"/>
          <w:szCs w:val="22"/>
        </w:rPr>
        <w:t>(Table S</w:t>
      </w:r>
      <w:r w:rsidR="009F4AE3" w:rsidRPr="003B771D">
        <w:rPr>
          <w:rFonts w:eastAsia="宋体"/>
          <w:color w:val="000000" w:themeColor="text1"/>
          <w:sz w:val="22"/>
          <w:szCs w:val="22"/>
        </w:rPr>
        <w:t>4</w:t>
      </w:r>
      <w:r w:rsidRPr="003B771D">
        <w:rPr>
          <w:rFonts w:eastAsia="宋体"/>
          <w:color w:val="000000" w:themeColor="text1"/>
          <w:sz w:val="22"/>
          <w:szCs w:val="22"/>
        </w:rPr>
        <w:t xml:space="preserve">-1). Glucose was used to simulate labile C input as it is a major component of root exudates and products of litter decomposition </w:t>
      </w:r>
      <w:sdt>
        <w:sdtPr>
          <w:rPr>
            <w:rFonts w:eastAsia="宋体"/>
            <w:color w:val="000000" w:themeColor="text1"/>
            <w:sz w:val="22"/>
            <w:szCs w:val="22"/>
          </w:rPr>
          <w:tag w:val="MENDELEY_CITATION_v3_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"/>
          <w:id w:val="-2042660105"/>
          <w:placeholder>
            <w:docPart w:val="FCD8C55DB88E47F1AA44B4F0788FF959"/>
          </w:placeholder>
        </w:sdtPr>
        <w:sdtContent>
          <w:r w:rsidRPr="003B771D">
            <w:rPr>
              <w:rFonts w:eastAsia="宋体"/>
              <w:color w:val="000000" w:themeColor="text1"/>
              <w:sz w:val="22"/>
              <w:szCs w:val="22"/>
            </w:rPr>
            <w:t>(Gunina and Kuzyakov, 2015)</w:t>
          </w:r>
        </w:sdtContent>
      </w:sdt>
      <w:r w:rsidRPr="003B771D">
        <w:rPr>
          <w:rFonts w:eastAsia="宋体"/>
          <w:color w:val="000000" w:themeColor="text1"/>
          <w:sz w:val="22"/>
          <w:szCs w:val="22"/>
        </w:rPr>
        <w:t xml:space="preserve">. This </w:t>
      </w:r>
      <w:bookmarkStart w:id="232" w:name="_Hlk202034053"/>
      <w:r w:rsidRPr="003B771D">
        <w:rPr>
          <w:rFonts w:eastAsia="宋体"/>
          <w:color w:val="000000" w:themeColor="text1"/>
          <w:sz w:val="22"/>
          <w:szCs w:val="22"/>
        </w:rPr>
        <w:t>application</w:t>
      </w:r>
      <w:bookmarkEnd w:id="232"/>
      <w:r w:rsidRPr="003B771D">
        <w:rPr>
          <w:rFonts w:eastAsia="宋体"/>
          <w:color w:val="000000" w:themeColor="text1"/>
          <w:sz w:val="22"/>
          <w:szCs w:val="22"/>
        </w:rPr>
        <w:t xml:space="preserve"> rate was </w:t>
      </w:r>
      <w:bookmarkStart w:id="233" w:name="_Hlk202034063"/>
      <w:r w:rsidRPr="003B771D">
        <w:rPr>
          <w:rFonts w:eastAsia="宋体"/>
          <w:color w:val="000000" w:themeColor="text1"/>
          <w:sz w:val="22"/>
          <w:szCs w:val="22"/>
        </w:rPr>
        <w:t>selected</w:t>
      </w:r>
      <w:bookmarkEnd w:id="233"/>
      <w:r w:rsidRPr="003B771D">
        <w:rPr>
          <w:rFonts w:eastAsia="宋体"/>
          <w:color w:val="000000" w:themeColor="text1"/>
          <w:sz w:val="22"/>
          <w:szCs w:val="22"/>
        </w:rPr>
        <w:t xml:space="preserve"> based </w:t>
      </w:r>
      <w:bookmarkStart w:id="234" w:name="_Hlk202034075"/>
      <w:r w:rsidRPr="003B771D">
        <w:rPr>
          <w:rFonts w:eastAsia="宋体"/>
          <w:color w:val="000000" w:themeColor="text1"/>
          <w:sz w:val="22"/>
          <w:szCs w:val="22"/>
        </w:rPr>
        <w:t>on</w:t>
      </w:r>
      <w:bookmarkEnd w:id="234"/>
      <w:r w:rsidRPr="003B771D">
        <w:rPr>
          <w:rFonts w:eastAsia="宋体"/>
          <w:color w:val="000000" w:themeColor="text1"/>
          <w:sz w:val="22"/>
          <w:szCs w:val="22"/>
        </w:rPr>
        <w:t xml:space="preserve"> previous </w:t>
      </w:r>
      <w:bookmarkStart w:id="235" w:name="_Hlk202034084"/>
      <w:r w:rsidRPr="003B771D">
        <w:rPr>
          <w:rFonts w:eastAsia="宋体"/>
          <w:color w:val="000000" w:themeColor="text1"/>
          <w:sz w:val="22"/>
          <w:szCs w:val="22"/>
        </w:rPr>
        <w:t>studies</w:t>
      </w:r>
      <w:bookmarkEnd w:id="235"/>
      <w:r w:rsidRPr="003B771D">
        <w:rPr>
          <w:rFonts w:eastAsia="宋体"/>
          <w:color w:val="000000" w:themeColor="text1"/>
          <w:sz w:val="22"/>
          <w:szCs w:val="22"/>
        </w:rPr>
        <w:t xml:space="preserve">, </w:t>
      </w:r>
      <w:bookmarkStart w:id="236" w:name="_Hlk202034094"/>
      <w:r w:rsidRPr="003B771D">
        <w:rPr>
          <w:rFonts w:eastAsia="宋体"/>
          <w:color w:val="000000" w:themeColor="text1"/>
          <w:sz w:val="22"/>
          <w:szCs w:val="22"/>
        </w:rPr>
        <w:t>which</w:t>
      </w:r>
      <w:bookmarkEnd w:id="236"/>
      <w:r w:rsidRPr="003B771D">
        <w:rPr>
          <w:rFonts w:eastAsia="宋体"/>
          <w:color w:val="000000" w:themeColor="text1"/>
          <w:sz w:val="22"/>
          <w:szCs w:val="22"/>
        </w:rPr>
        <w:t xml:space="preserve"> </w:t>
      </w:r>
      <w:bookmarkStart w:id="237" w:name="_Hlk202034112"/>
      <w:r w:rsidRPr="003B771D">
        <w:rPr>
          <w:rFonts w:eastAsia="宋体"/>
          <w:color w:val="000000" w:themeColor="text1"/>
          <w:sz w:val="22"/>
          <w:szCs w:val="22"/>
        </w:rPr>
        <w:t xml:space="preserve">showed that the added carbon amounted to 53–100% of the initial microbial biomass carbon </w:t>
      </w:r>
      <w:sdt>
        <w:sdtPr>
          <w:rPr>
            <w:rFonts w:eastAsia="宋体"/>
            <w:color w:val="000000" w:themeColor="text1"/>
            <w:sz w:val="22"/>
            <w:szCs w:val="22"/>
          </w:rPr>
          <w:tag w:val="MENDELEY_CITATION_v3_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"/>
          <w:id w:val="-1993481665"/>
          <w:placeholder>
            <w:docPart w:val="CB7B3392148E4A45B25ED5E22E057818"/>
          </w:placeholder>
        </w:sdtPr>
        <w:sdtContent>
          <w:r w:rsidRPr="003B771D">
            <w:rPr>
              <w:rFonts w:eastAsia="宋体"/>
              <w:color w:val="000000" w:themeColor="text1"/>
              <w:sz w:val="22"/>
              <w:szCs w:val="22"/>
            </w:rPr>
            <w:t>(Whitaker et al., 2014)</w:t>
          </w:r>
        </w:sdtContent>
      </w:sdt>
      <w:r w:rsidRPr="003B771D">
        <w:rPr>
          <w:rFonts w:eastAsia="宋体"/>
          <w:color w:val="000000" w:themeColor="text1"/>
          <w:sz w:val="22"/>
          <w:szCs w:val="22"/>
        </w:rPr>
        <w:t>.</w:t>
      </w:r>
      <w:bookmarkEnd w:id="237"/>
      <w:r w:rsidRPr="003B771D">
        <w:rPr>
          <w:rFonts w:eastAsia="宋体"/>
          <w:color w:val="000000" w:themeColor="text1"/>
          <w:sz w:val="22"/>
          <w:szCs w:val="22"/>
        </w:rPr>
        <w:t xml:space="preserve"> </w:t>
      </w:r>
      <w:bookmarkStart w:id="238" w:name="_Hlk202034125"/>
      <w:r w:rsidRPr="003B771D">
        <w:rPr>
          <w:rFonts w:eastAsia="宋体"/>
          <w:color w:val="000000" w:themeColor="text1"/>
          <w:sz w:val="22"/>
          <w:szCs w:val="22"/>
        </w:rPr>
        <w:t xml:space="preserve">This proportion was sufficient to stimulate microbial activity and respiration without significantly promoting microbial growth </w:t>
      </w:r>
      <w:sdt>
        <w:sdtPr>
          <w:rPr>
            <w:rFonts w:eastAsia="宋体"/>
            <w:color w:val="000000" w:themeColor="text1"/>
            <w:sz w:val="22"/>
            <w:szCs w:val="22"/>
          </w:rPr>
          <w:tag w:val="MENDELEY_CITATION_v3_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"/>
          <w:id w:val="-559027040"/>
          <w:placeholder>
            <w:docPart w:val="A1D749ACDD874AEC9B8FD8C79BF9FF8D"/>
          </w:placeholder>
        </w:sdtPr>
        <w:sdtContent>
          <w:r w:rsidRPr="003B771D">
            <w:rPr>
              <w:rFonts w:eastAsia="宋体"/>
              <w:color w:val="000000" w:themeColor="text1"/>
              <w:sz w:val="22"/>
              <w:szCs w:val="22"/>
            </w:rPr>
            <w:t>(Blagodatskaya and Kuzyakov, 2008)</w:t>
          </w:r>
        </w:sdtContent>
      </w:sdt>
      <w:r w:rsidRPr="003B771D">
        <w:rPr>
          <w:rFonts w:eastAsia="宋体"/>
          <w:color w:val="000000" w:themeColor="text1"/>
          <w:sz w:val="22"/>
          <w:szCs w:val="22"/>
        </w:rPr>
        <w:t>.</w:t>
      </w:r>
      <w:bookmarkEnd w:id="230"/>
      <w:bookmarkEnd w:id="238"/>
      <w:r w:rsidRPr="003B771D">
        <w:rPr>
          <w:rFonts w:eastAsia="宋体" w:hint="eastAsia"/>
          <w:color w:val="000000" w:themeColor="text1"/>
          <w:sz w:val="22"/>
          <w:szCs w:val="22"/>
        </w:rPr>
        <w:t xml:space="preserve"> </w:t>
      </w:r>
      <w:bookmarkEnd w:id="231"/>
      <w:r w:rsidRPr="003B771D">
        <w:rPr>
          <w:rFonts w:eastAsia="宋体"/>
          <w:color w:val="000000" w:themeColor="text1"/>
          <w:sz w:val="22"/>
          <w:szCs w:val="22"/>
        </w:rPr>
        <w:t>The treated soil samples (equivalent to 50 g oven-dried soil) were then transferred to 250 mL air-tight Mason jars and incubated at 25</w:t>
      </w:r>
      <w:r w:rsidRPr="003B771D">
        <w:rPr>
          <w:rFonts w:eastAsia="宋体" w:hint="eastAsia"/>
          <w:color w:val="000000" w:themeColor="text1"/>
          <w:sz w:val="22"/>
          <w:szCs w:val="22"/>
        </w:rPr>
        <w:t xml:space="preserve"> </w:t>
      </w:r>
      <w:r w:rsidRPr="003B771D">
        <w:rPr>
          <w:rFonts w:eastAsia="宋体"/>
          <w:color w:val="000000" w:themeColor="text1"/>
          <w:sz w:val="22"/>
          <w:szCs w:val="22"/>
        </w:rPr>
        <w:t>℃ and 60% WHC for 49 days. Four soil-free Mason jars were included as blanks to account for background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emissions. During the incubation period, soil moisture was maintained at 60% WHC by periodically adding sterile deionized water.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gas samples were collected using a 20 mL syringe </w:t>
      </w:r>
      <w:r w:rsidRPr="003B771D">
        <w:rPr>
          <w:rFonts w:eastAsia="宋体" w:hint="eastAsia"/>
          <w:color w:val="000000" w:themeColor="text1"/>
          <w:sz w:val="22"/>
          <w:szCs w:val="22"/>
        </w:rPr>
        <w:t xml:space="preserve">on days </w:t>
      </w:r>
      <w:r w:rsidRPr="003B771D">
        <w:rPr>
          <w:rFonts w:eastAsia="宋体"/>
          <w:color w:val="000000" w:themeColor="text1"/>
          <w:sz w:val="22"/>
          <w:szCs w:val="22"/>
        </w:rPr>
        <w:t xml:space="preserve">1, 3, </w:t>
      </w:r>
      <w:r w:rsidRPr="003B771D">
        <w:rPr>
          <w:rFonts w:eastAsia="宋体"/>
          <w:color w:val="000000" w:themeColor="text1"/>
          <w:sz w:val="22"/>
          <w:szCs w:val="22"/>
        </w:rPr>
        <w:lastRenderedPageBreak/>
        <w:t>5, 7, 14, 23, 34, and 49 of incubation. At each sampling time, the jars were ventilated with CO</w:t>
      </w:r>
      <w:r w:rsidRPr="003B771D">
        <w:rPr>
          <w:rFonts w:eastAsia="宋体"/>
          <w:color w:val="000000" w:themeColor="text1"/>
          <w:sz w:val="22"/>
          <w:szCs w:val="22"/>
          <w:vertAlign w:val="subscript"/>
        </w:rPr>
        <w:t>2</w:t>
      </w:r>
      <w:r w:rsidRPr="003B771D">
        <w:rPr>
          <w:rFonts w:eastAsia="宋体"/>
          <w:color w:val="000000" w:themeColor="text1"/>
          <w:sz w:val="22"/>
          <w:szCs w:val="22"/>
        </w:rPr>
        <w:t>-free air for 20 minutes.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concentration and its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 </w:t>
      </w:r>
      <w:bookmarkStart w:id="239" w:name="_Hlk202034172"/>
      <w:r w:rsidRPr="003B771D">
        <w:rPr>
          <w:rFonts w:eastAsia="宋体"/>
          <w:color w:val="000000" w:themeColor="text1"/>
          <w:sz w:val="22"/>
          <w:szCs w:val="22"/>
        </w:rPr>
        <w:t>isotopic</w:t>
      </w:r>
      <w:bookmarkEnd w:id="239"/>
      <w:r w:rsidRPr="003B771D">
        <w:rPr>
          <w:rFonts w:eastAsia="宋体" w:hint="eastAsia"/>
          <w:color w:val="000000" w:themeColor="text1"/>
          <w:sz w:val="22"/>
          <w:szCs w:val="22"/>
        </w:rPr>
        <w:t xml:space="preserve"> </w:t>
      </w:r>
      <w:r w:rsidRPr="003B771D">
        <w:rPr>
          <w:rFonts w:eastAsia="宋体"/>
          <w:color w:val="000000" w:themeColor="text1"/>
          <w:sz w:val="22"/>
          <w:szCs w:val="22"/>
        </w:rPr>
        <w:t>signature were measured using a 6890N gas chromatograph (Agilent Technologies, Palo Alto, CA) and an isotope ratio mass spectrometer</w:t>
      </w:r>
      <w:r w:rsidRPr="003B771D">
        <w:rPr>
          <w:color w:val="000000" w:themeColor="text1"/>
          <w:sz w:val="22"/>
          <w:szCs w:val="22"/>
        </w:rPr>
        <w:t xml:space="preserve"> </w:t>
      </w:r>
      <w:r w:rsidRPr="003B771D">
        <w:rPr>
          <w:rFonts w:eastAsia="宋体"/>
          <w:color w:val="000000" w:themeColor="text1"/>
          <w:sz w:val="22"/>
          <w:szCs w:val="22"/>
        </w:rPr>
        <w:t>(IRMS) coupled with a Gas Bench (Thermo Finnigan, San Jose, CA).</w:t>
      </w:r>
    </w:p>
    <w:p w14:paraId="3A76C544" w14:textId="77777777" w:rsidR="009E1CBE" w:rsidRPr="003B771D" w:rsidRDefault="009E1CBE" w:rsidP="009E1CBE">
      <w:pPr>
        <w:tabs>
          <w:tab w:val="left" w:pos="1857"/>
        </w:tabs>
        <w:spacing w:after="60" w:line="240" w:lineRule="exact"/>
        <w:ind w:firstLine="170"/>
        <w:rPr>
          <w:color w:val="000000" w:themeColor="text1"/>
          <w:sz w:val="22"/>
          <w:szCs w:val="22"/>
        </w:rPr>
      </w:pPr>
      <w:r w:rsidRPr="003B771D">
        <w:rPr>
          <w:rFonts w:eastAsia="宋体"/>
          <w:color w:val="000000" w:themeColor="text1"/>
          <w:sz w:val="22"/>
          <w:szCs w:val="22"/>
        </w:rPr>
        <w:t>The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emitted from the glucose-amended treatments was separated into SOC-derived and glucose-derived components using a two-pool isotop</w:t>
      </w:r>
      <w:r w:rsidRPr="003B771D">
        <w:rPr>
          <w:rFonts w:eastAsia="宋体" w:hint="eastAsia"/>
          <w:color w:val="000000" w:themeColor="text1"/>
          <w:sz w:val="22"/>
          <w:szCs w:val="22"/>
        </w:rPr>
        <w:t>ic</w:t>
      </w:r>
      <w:r w:rsidRPr="003B771D">
        <w:rPr>
          <w:rFonts w:eastAsia="宋体"/>
          <w:color w:val="000000" w:themeColor="text1"/>
          <w:sz w:val="22"/>
          <w:szCs w:val="22"/>
        </w:rPr>
        <w:t xml:space="preserve"> mixing model</w:t>
      </w:r>
      <w:r w:rsidRPr="003B771D">
        <w:rPr>
          <w:rFonts w:eastAsia="宋体" w:hint="eastAsia"/>
          <w:color w:val="000000" w:themeColor="text1"/>
          <w:sz w:val="22"/>
          <w:szCs w:val="22"/>
        </w:rPr>
        <w:t>:</w:t>
      </w:r>
      <w:r w:rsidRPr="003B771D">
        <w:rPr>
          <w:color w:val="000000" w:themeColor="text1"/>
          <w:sz w:val="22"/>
          <w:szCs w:val="22"/>
        </w:rPr>
        <w:t xml:space="preserve"> </w:t>
      </w:r>
    </w:p>
    <w:p w14:paraId="797A8DD4" w14:textId="77777777" w:rsidR="009E1CBE" w:rsidRPr="003B771D" w:rsidRDefault="00000000" w:rsidP="009E1CBE">
      <w:pPr>
        <w:tabs>
          <w:tab w:val="left" w:pos="1857"/>
        </w:tabs>
        <w:spacing w:after="100" w:afterAutospacing="1" w:line="400" w:lineRule="exact"/>
        <w:ind w:firstLine="170"/>
        <w:rPr>
          <w:rFonts w:eastAsia="宋体"/>
          <w:color w:val="000000" w:themeColor="text1"/>
          <w:sz w:val="22"/>
          <w:szCs w:val="22"/>
        </w:rPr>
      </w:pPr>
      <m:oMath>
        <m:sSub>
          <m:sSubPr>
            <m:ctrlPr>
              <w:rPr>
                <w:rFonts w:ascii="Cambria Math" w:eastAsia="宋体" w:hAnsi="Cambria Math"/>
                <w:color w:val="000000" w:themeColor="text1"/>
                <w:sz w:val="22"/>
                <w:szCs w:val="22"/>
              </w:rPr>
            </m:ctrlPr>
          </m:sSubPr>
          <m:e>
            <m:r>
              <m:rPr>
                <m:nor/>
              </m:rPr>
              <w:rPr>
                <w:rFonts w:eastAsia="宋体"/>
                <w:color w:val="000000" w:themeColor="text1"/>
                <w:sz w:val="22"/>
                <w:szCs w:val="22"/>
              </w:rPr>
              <m:t>CO</m:t>
            </m:r>
          </m:e>
          <m:sub>
            <m:r>
              <m:rPr>
                <m:nor/>
              </m:rPr>
              <w:rPr>
                <w:rFonts w:eastAsia="宋体"/>
                <w:color w:val="000000" w:themeColor="text1"/>
                <w:sz w:val="22"/>
                <w:szCs w:val="22"/>
              </w:rPr>
              <m:t>2 Glu-derived</m:t>
            </m:r>
          </m:sub>
        </m:sSub>
        <m:r>
          <m:rPr>
            <m:nor/>
          </m:rPr>
          <w:rPr>
            <w:rFonts w:eastAsia="宋体"/>
            <w:color w:val="000000" w:themeColor="text1"/>
            <w:sz w:val="22"/>
            <w:szCs w:val="22"/>
          </w:rPr>
          <m:t>=</m:t>
        </m:r>
        <m:sSub>
          <m:sSubPr>
            <m:ctrlPr>
              <w:rPr>
                <w:rFonts w:ascii="Cambria Math" w:eastAsia="宋体" w:hAnsi="Cambria Math"/>
                <w:color w:val="000000" w:themeColor="text1"/>
                <w:sz w:val="22"/>
                <w:szCs w:val="22"/>
              </w:rPr>
            </m:ctrlPr>
          </m:sSubPr>
          <m:e>
            <m:r>
              <m:rPr>
                <m:nor/>
              </m:rPr>
              <w:rPr>
                <w:rFonts w:eastAsia="宋体"/>
                <w:color w:val="000000" w:themeColor="text1"/>
                <w:sz w:val="22"/>
                <w:szCs w:val="22"/>
              </w:rPr>
              <m:t>CO</m:t>
            </m:r>
          </m:e>
          <m:sub>
            <m:r>
              <m:rPr>
                <m:nor/>
              </m:rPr>
              <w:rPr>
                <w:rFonts w:eastAsia="宋体"/>
                <w:color w:val="000000" w:themeColor="text1"/>
                <w:sz w:val="22"/>
                <w:szCs w:val="22"/>
              </w:rPr>
              <m:t>2 total</m:t>
            </m:r>
          </m:sub>
        </m:sSub>
        <m:r>
          <m:rPr>
            <m:nor/>
          </m:rPr>
          <w:rPr>
            <w:rFonts w:eastAsia="宋体"/>
            <w:color w:val="000000" w:themeColor="text1"/>
            <w:sz w:val="22"/>
            <w:szCs w:val="22"/>
          </w:rPr>
          <m:t xml:space="preserve"> × </m:t>
        </m:r>
        <m:f>
          <m:fPr>
            <m:ctrlPr>
              <w:rPr>
                <w:rFonts w:ascii="Cambria Math" w:eastAsia="宋体" w:hAnsi="Cambria Math"/>
                <w:i/>
                <w:iCs/>
                <w:color w:val="000000" w:themeColor="text1"/>
                <w:sz w:val="22"/>
                <w:szCs w:val="22"/>
              </w:rPr>
            </m:ctrlPr>
          </m:fPr>
          <m:num>
            <m:sSup>
              <m:sSupPr>
                <m:ctrlPr>
                  <w:rPr>
                    <w:rFonts w:ascii="Cambria Math" w:eastAsia="宋体" w:hAnsi="Cambria Math"/>
                    <w:i/>
                    <w:iCs/>
                    <w:color w:val="000000" w:themeColor="text1"/>
                    <w:sz w:val="22"/>
                    <w:szCs w:val="22"/>
                  </w:rPr>
                </m:ctrlPr>
              </m:sSupPr>
              <m:e>
                <m:r>
                  <m:rPr>
                    <m:nor/>
                  </m:rPr>
                  <w:rPr>
                    <w:rFonts w:eastAsia="宋体"/>
                    <w:i/>
                    <w:iCs/>
                    <w:color w:val="000000" w:themeColor="text1"/>
                    <w:sz w:val="22"/>
                    <w:szCs w:val="22"/>
                  </w:rPr>
                  <m:t>δ</m:t>
                </m:r>
              </m:e>
              <m:sup>
                <m:r>
                  <m:rPr>
                    <m:nor/>
                  </m:rPr>
                  <w:rPr>
                    <w:rFonts w:eastAsia="宋体"/>
                    <w:i/>
                    <w:iCs/>
                    <w:color w:val="000000" w:themeColor="text1"/>
                    <w:sz w:val="22"/>
                    <w:szCs w:val="22"/>
                  </w:rPr>
                  <m:t>13</m:t>
                </m:r>
              </m:sup>
            </m:sSup>
            <m:sSub>
              <m:sSubPr>
                <m:ctrlPr>
                  <w:rPr>
                    <w:rFonts w:ascii="Cambria Math" w:eastAsia="Cambria Math" w:hAnsi="Cambria Math"/>
                    <w:i/>
                    <w:iCs/>
                    <w:color w:val="000000" w:themeColor="text1"/>
                    <w:sz w:val="22"/>
                    <w:szCs w:val="22"/>
                  </w:rPr>
                </m:ctrlPr>
              </m:sSubPr>
              <m:e>
                <m:r>
                  <m:rPr>
                    <m:nor/>
                  </m:rPr>
                  <w:rPr>
                    <w:rFonts w:eastAsia="宋体"/>
                    <w:i/>
                    <w:iCs/>
                    <w:color w:val="000000" w:themeColor="text1"/>
                    <w:sz w:val="22"/>
                    <w:szCs w:val="22"/>
                  </w:rPr>
                  <m:t>CO</m:t>
                </m:r>
              </m:e>
              <m:sub>
                <m:r>
                  <m:rPr>
                    <m:nor/>
                  </m:rPr>
                  <w:rPr>
                    <w:rFonts w:eastAsia="宋体"/>
                    <w:i/>
                    <w:iCs/>
                    <w:color w:val="000000" w:themeColor="text1"/>
                    <w:sz w:val="22"/>
                    <w:szCs w:val="22"/>
                  </w:rPr>
                  <m:t>2 total</m:t>
                </m:r>
              </m:sub>
            </m:sSub>
            <m:r>
              <m:rPr>
                <m:nor/>
              </m:rPr>
              <w:rPr>
                <w:rFonts w:eastAsia="宋体"/>
                <w:i/>
                <w:iCs/>
                <w:color w:val="000000" w:themeColor="text1"/>
                <w:sz w:val="22"/>
                <w:szCs w:val="22"/>
              </w:rPr>
              <m:t xml:space="preserve">- </m:t>
            </m:r>
            <m:sSup>
              <m:sSupPr>
                <m:ctrlPr>
                  <w:rPr>
                    <w:rFonts w:ascii="Cambria Math" w:eastAsia="宋体" w:hAnsi="Cambria Math"/>
                    <w:i/>
                    <w:iCs/>
                    <w:color w:val="000000" w:themeColor="text1"/>
                    <w:sz w:val="22"/>
                    <w:szCs w:val="22"/>
                  </w:rPr>
                </m:ctrlPr>
              </m:sSupPr>
              <m:e>
                <m:r>
                  <m:rPr>
                    <m:nor/>
                  </m:rPr>
                  <w:rPr>
                    <w:rFonts w:eastAsia="宋体"/>
                    <w:i/>
                    <w:iCs/>
                    <w:color w:val="000000" w:themeColor="text1"/>
                    <w:sz w:val="22"/>
                    <w:szCs w:val="22"/>
                  </w:rPr>
                  <m:t>δ</m:t>
                </m:r>
              </m:e>
              <m:sup>
                <m:r>
                  <m:rPr>
                    <m:nor/>
                  </m:rPr>
                  <w:rPr>
                    <w:rFonts w:eastAsia="宋体"/>
                    <w:i/>
                    <w:iCs/>
                    <w:color w:val="000000" w:themeColor="text1"/>
                    <w:sz w:val="22"/>
                    <w:szCs w:val="22"/>
                  </w:rPr>
                  <m:t>13</m:t>
                </m:r>
              </m:sup>
            </m:sSup>
            <m:sSub>
              <m:sSubPr>
                <m:ctrlPr>
                  <w:rPr>
                    <w:rFonts w:ascii="Cambria Math" w:eastAsia="Cambria Math" w:hAnsi="Cambria Math"/>
                    <w:i/>
                    <w:iCs/>
                    <w:color w:val="000000" w:themeColor="text1"/>
                    <w:sz w:val="22"/>
                    <w:szCs w:val="22"/>
                  </w:rPr>
                </m:ctrlPr>
              </m:sSubPr>
              <m:e>
                <m:r>
                  <m:rPr>
                    <m:nor/>
                  </m:rPr>
                  <w:rPr>
                    <w:rFonts w:eastAsia="宋体"/>
                    <w:i/>
                    <w:iCs/>
                    <w:color w:val="000000" w:themeColor="text1"/>
                    <w:sz w:val="22"/>
                    <w:szCs w:val="22"/>
                  </w:rPr>
                  <m:t>CO</m:t>
                </m:r>
              </m:e>
              <m:sub>
                <m:r>
                  <m:rPr>
                    <m:nor/>
                  </m:rPr>
                  <w:rPr>
                    <w:rFonts w:eastAsia="宋体"/>
                    <w:i/>
                    <w:iCs/>
                    <w:color w:val="000000" w:themeColor="text1"/>
                    <w:sz w:val="22"/>
                    <w:szCs w:val="22"/>
                  </w:rPr>
                  <m:t xml:space="preserve">2 control </m:t>
                </m:r>
              </m:sub>
            </m:sSub>
          </m:num>
          <m:den>
            <m:sSup>
              <m:sSupPr>
                <m:ctrlPr>
                  <w:rPr>
                    <w:rFonts w:ascii="Cambria Math" w:eastAsia="宋体" w:hAnsi="Cambria Math"/>
                    <w:i/>
                    <w:iCs/>
                    <w:color w:val="000000" w:themeColor="text1"/>
                    <w:sz w:val="22"/>
                    <w:szCs w:val="22"/>
                  </w:rPr>
                </m:ctrlPr>
              </m:sSupPr>
              <m:e>
                <m:r>
                  <m:rPr>
                    <m:nor/>
                  </m:rPr>
                  <w:rPr>
                    <w:rFonts w:eastAsia="宋体"/>
                    <w:i/>
                    <w:iCs/>
                    <w:color w:val="000000" w:themeColor="text1"/>
                    <w:sz w:val="22"/>
                    <w:szCs w:val="22"/>
                  </w:rPr>
                  <m:t>δ</m:t>
                </m:r>
              </m:e>
              <m:sup>
                <m:r>
                  <m:rPr>
                    <m:nor/>
                  </m:rPr>
                  <w:rPr>
                    <w:rFonts w:eastAsia="宋体"/>
                    <w:i/>
                    <w:iCs/>
                    <w:color w:val="000000" w:themeColor="text1"/>
                    <w:sz w:val="22"/>
                    <w:szCs w:val="22"/>
                  </w:rPr>
                  <m:t>13</m:t>
                </m:r>
              </m:sup>
            </m:sSup>
            <m:sSub>
              <m:sSubPr>
                <m:ctrlPr>
                  <w:rPr>
                    <w:rFonts w:ascii="Cambria Math" w:eastAsia="Cambria Math" w:hAnsi="Cambria Math"/>
                    <w:i/>
                    <w:iCs/>
                    <w:color w:val="000000" w:themeColor="text1"/>
                    <w:sz w:val="22"/>
                    <w:szCs w:val="22"/>
                  </w:rPr>
                </m:ctrlPr>
              </m:sSubPr>
              <m:e>
                <m:r>
                  <m:rPr>
                    <m:nor/>
                  </m:rPr>
                  <w:rPr>
                    <w:rFonts w:eastAsia="宋体"/>
                    <w:i/>
                    <w:iCs/>
                    <w:color w:val="000000" w:themeColor="text1"/>
                    <w:sz w:val="22"/>
                    <w:szCs w:val="22"/>
                  </w:rPr>
                  <m:t>CO</m:t>
                </m:r>
              </m:e>
              <m:sub>
                <m:r>
                  <m:rPr>
                    <m:nor/>
                  </m:rPr>
                  <w:rPr>
                    <w:rFonts w:eastAsia="宋体"/>
                    <w:i/>
                    <w:iCs/>
                    <w:color w:val="000000" w:themeColor="text1"/>
                    <w:sz w:val="22"/>
                    <w:szCs w:val="22"/>
                  </w:rPr>
                  <m:t>2 Glu</m:t>
                </m:r>
              </m:sub>
            </m:sSub>
            <m:r>
              <m:rPr>
                <m:nor/>
              </m:rPr>
              <w:rPr>
                <w:rFonts w:eastAsia="宋体"/>
                <w:i/>
                <w:iCs/>
                <w:color w:val="000000" w:themeColor="text1"/>
                <w:sz w:val="22"/>
                <w:szCs w:val="22"/>
              </w:rPr>
              <m:t xml:space="preserve">- </m:t>
            </m:r>
            <m:sSup>
              <m:sSupPr>
                <m:ctrlPr>
                  <w:rPr>
                    <w:rFonts w:ascii="Cambria Math" w:eastAsia="宋体" w:hAnsi="Cambria Math"/>
                    <w:i/>
                    <w:iCs/>
                    <w:color w:val="000000" w:themeColor="text1"/>
                    <w:sz w:val="22"/>
                    <w:szCs w:val="22"/>
                  </w:rPr>
                </m:ctrlPr>
              </m:sSupPr>
              <m:e>
                <m:r>
                  <m:rPr>
                    <m:nor/>
                  </m:rPr>
                  <w:rPr>
                    <w:rFonts w:eastAsia="宋体"/>
                    <w:i/>
                    <w:iCs/>
                    <w:color w:val="000000" w:themeColor="text1"/>
                    <w:sz w:val="22"/>
                    <w:szCs w:val="22"/>
                  </w:rPr>
                  <m:t>δ</m:t>
                </m:r>
              </m:e>
              <m:sup>
                <m:r>
                  <m:rPr>
                    <m:nor/>
                  </m:rPr>
                  <w:rPr>
                    <w:rFonts w:eastAsia="宋体"/>
                    <w:i/>
                    <w:iCs/>
                    <w:color w:val="000000" w:themeColor="text1"/>
                    <w:sz w:val="22"/>
                    <w:szCs w:val="22"/>
                  </w:rPr>
                  <m:t>13</m:t>
                </m:r>
              </m:sup>
            </m:sSup>
            <m:sSub>
              <m:sSubPr>
                <m:ctrlPr>
                  <w:rPr>
                    <w:rFonts w:ascii="Cambria Math" w:eastAsia="Cambria Math" w:hAnsi="Cambria Math"/>
                    <w:i/>
                    <w:iCs/>
                    <w:color w:val="000000" w:themeColor="text1"/>
                    <w:sz w:val="22"/>
                    <w:szCs w:val="22"/>
                  </w:rPr>
                </m:ctrlPr>
              </m:sSubPr>
              <m:e>
                <m:r>
                  <m:rPr>
                    <m:nor/>
                  </m:rPr>
                  <w:rPr>
                    <w:rFonts w:eastAsia="宋体"/>
                    <w:i/>
                    <w:iCs/>
                    <w:color w:val="000000" w:themeColor="text1"/>
                    <w:sz w:val="22"/>
                    <w:szCs w:val="22"/>
                  </w:rPr>
                  <m:t>CO</m:t>
                </m:r>
              </m:e>
              <m:sub>
                <m:r>
                  <m:rPr>
                    <m:nor/>
                  </m:rPr>
                  <w:rPr>
                    <w:rFonts w:eastAsia="宋体"/>
                    <w:i/>
                    <w:iCs/>
                    <w:color w:val="000000" w:themeColor="text1"/>
                    <w:sz w:val="22"/>
                    <w:szCs w:val="22"/>
                  </w:rPr>
                  <m:t>2 control</m:t>
                </m:r>
              </m:sub>
            </m:sSub>
          </m:den>
        </m:f>
      </m:oMath>
      <w:r w:rsidR="009E1CBE" w:rsidRPr="003B771D">
        <w:rPr>
          <w:rFonts w:eastAsia="宋体"/>
          <w:i/>
          <w:iCs/>
          <w:color w:val="000000" w:themeColor="text1"/>
          <w:sz w:val="22"/>
          <w:szCs w:val="22"/>
        </w:rPr>
        <w:t xml:space="preserve">  </w:t>
      </w:r>
      <w:r w:rsidR="009E1CBE" w:rsidRPr="003B771D">
        <w:rPr>
          <w:rFonts w:eastAsia="宋体"/>
          <w:color w:val="000000" w:themeColor="text1"/>
          <w:sz w:val="22"/>
          <w:szCs w:val="22"/>
        </w:rPr>
        <w:t xml:space="preserve">     </w:t>
      </w:r>
      <w:r w:rsidR="009E1CBE" w:rsidRPr="003B771D">
        <w:rPr>
          <w:rFonts w:ascii="宋体" w:eastAsia="宋体" w:hAnsi="宋体" w:cs="宋体" w:hint="eastAsia"/>
          <w:color w:val="000000" w:themeColor="text1"/>
          <w:sz w:val="22"/>
          <w:szCs w:val="22"/>
        </w:rPr>
        <w:t>（</w:t>
      </w:r>
      <w:r w:rsidR="009E1CBE" w:rsidRPr="003B771D">
        <w:rPr>
          <w:color w:val="000000" w:themeColor="text1"/>
          <w:sz w:val="22"/>
          <w:szCs w:val="22"/>
        </w:rPr>
        <w:t>1</w:t>
      </w:r>
      <w:r w:rsidR="009E1CBE" w:rsidRPr="003B771D">
        <w:rPr>
          <w:rFonts w:ascii="宋体" w:eastAsia="宋体" w:hAnsi="宋体" w:cs="宋体" w:hint="eastAsia"/>
          <w:color w:val="000000" w:themeColor="text1"/>
          <w:sz w:val="22"/>
          <w:szCs w:val="22"/>
        </w:rPr>
        <w:t>）</w:t>
      </w:r>
    </w:p>
    <w:p w14:paraId="6D9FECD5" w14:textId="77777777" w:rsidR="009E1CBE" w:rsidRPr="003B771D" w:rsidRDefault="00000000" w:rsidP="009E1CBE">
      <w:pPr>
        <w:tabs>
          <w:tab w:val="left" w:pos="1857"/>
        </w:tabs>
        <w:spacing w:after="100" w:afterAutospacing="1" w:line="400" w:lineRule="exact"/>
        <w:ind w:firstLine="170"/>
        <w:rPr>
          <w:rFonts w:eastAsia="宋体"/>
          <w:color w:val="000000" w:themeColor="text1"/>
          <w:sz w:val="22"/>
          <w:szCs w:val="22"/>
        </w:rPr>
      </w:pPr>
      <m:oMath>
        <m:sSub>
          <m:sSubPr>
            <m:ctrlPr>
              <w:rPr>
                <w:rFonts w:ascii="Cambria Math" w:hAnsi="Cambria Math"/>
                <w:iCs/>
                <w:color w:val="000000" w:themeColor="text1"/>
                <w:sz w:val="22"/>
                <w:szCs w:val="22"/>
              </w:rPr>
            </m:ctrlPr>
          </m:sSubPr>
          <m:e>
            <m:r>
              <m:rPr>
                <m:nor/>
              </m:rPr>
              <w:rPr>
                <w:iCs/>
                <w:color w:val="000000" w:themeColor="text1"/>
                <w:sz w:val="22"/>
                <w:szCs w:val="22"/>
              </w:rPr>
              <m:t>CO</m:t>
            </m:r>
          </m:e>
          <m:sub>
            <m:r>
              <m:rPr>
                <m:nor/>
              </m:rPr>
              <w:rPr>
                <w:iCs/>
                <w:color w:val="000000" w:themeColor="text1"/>
                <w:sz w:val="22"/>
                <w:szCs w:val="22"/>
              </w:rPr>
              <m:t>2 SOC-derived</m:t>
            </m:r>
          </m:sub>
        </m:sSub>
        <m:r>
          <m:rPr>
            <m:nor/>
          </m:rPr>
          <w:rPr>
            <w:iCs/>
            <w:color w:val="000000" w:themeColor="text1"/>
            <w:sz w:val="22"/>
            <w:szCs w:val="22"/>
          </w:rPr>
          <m:t xml:space="preserve">= </m:t>
        </m:r>
        <m:sSub>
          <m:sSubPr>
            <m:ctrlPr>
              <w:rPr>
                <w:rFonts w:ascii="Cambria Math" w:hAnsi="Cambria Math"/>
                <w:iCs/>
                <w:color w:val="000000" w:themeColor="text1"/>
                <w:sz w:val="22"/>
                <w:szCs w:val="22"/>
              </w:rPr>
            </m:ctrlPr>
          </m:sSubPr>
          <m:e>
            <m:r>
              <m:rPr>
                <m:nor/>
              </m:rPr>
              <w:rPr>
                <w:iCs/>
                <w:color w:val="000000" w:themeColor="text1"/>
                <w:sz w:val="22"/>
                <w:szCs w:val="22"/>
              </w:rPr>
              <m:t>CO</m:t>
            </m:r>
          </m:e>
          <m:sub>
            <m:r>
              <m:rPr>
                <m:nor/>
              </m:rPr>
              <w:rPr>
                <w:iCs/>
                <w:color w:val="000000" w:themeColor="text1"/>
                <w:sz w:val="22"/>
                <w:szCs w:val="22"/>
              </w:rPr>
              <m:t>2 total</m:t>
            </m:r>
          </m:sub>
        </m:sSub>
        <m:r>
          <w:rPr>
            <w:rFonts w:ascii="Cambria Math" w:eastAsia="宋体" w:hAnsi="Cambria Math"/>
            <w:color w:val="000000" w:themeColor="text1"/>
            <w:sz w:val="22"/>
            <w:szCs w:val="22"/>
          </w:rPr>
          <m:t>-</m:t>
        </m:r>
        <m:sSub>
          <m:sSubPr>
            <m:ctrlPr>
              <w:rPr>
                <w:rFonts w:ascii="Cambria Math" w:hAnsi="Cambria Math"/>
                <w:iCs/>
                <w:color w:val="000000" w:themeColor="text1"/>
                <w:sz w:val="22"/>
                <w:szCs w:val="22"/>
              </w:rPr>
            </m:ctrlPr>
          </m:sSubPr>
          <m:e>
            <m:r>
              <m:rPr>
                <m:nor/>
              </m:rPr>
              <w:rPr>
                <w:iCs/>
                <w:color w:val="000000" w:themeColor="text1"/>
                <w:sz w:val="22"/>
                <w:szCs w:val="22"/>
              </w:rPr>
              <m:t>CO</m:t>
            </m:r>
          </m:e>
          <m:sub>
            <m:r>
              <m:rPr>
                <m:nor/>
              </m:rPr>
              <w:rPr>
                <w:iCs/>
                <w:color w:val="000000" w:themeColor="text1"/>
                <w:sz w:val="22"/>
                <w:szCs w:val="22"/>
              </w:rPr>
              <m:t>2 Glu-derived</m:t>
            </m:r>
          </m:sub>
        </m:sSub>
      </m:oMath>
      <w:r w:rsidR="009E1CBE" w:rsidRPr="003B771D">
        <w:rPr>
          <w:i/>
          <w:color w:val="000000" w:themeColor="text1"/>
          <w:sz w:val="22"/>
          <w:szCs w:val="22"/>
        </w:rPr>
        <w:t xml:space="preserve"> </w:t>
      </w:r>
      <w:r w:rsidR="009E1CBE" w:rsidRPr="003B771D">
        <w:rPr>
          <w:color w:val="000000" w:themeColor="text1"/>
          <w:sz w:val="22"/>
          <w:szCs w:val="22"/>
        </w:rPr>
        <w:t xml:space="preserve">              </w:t>
      </w:r>
      <w:r w:rsidR="009E1CBE" w:rsidRPr="003B771D">
        <w:rPr>
          <w:rFonts w:ascii="宋体" w:eastAsia="宋体" w:hAnsi="宋体" w:cs="宋体" w:hint="eastAsia"/>
          <w:color w:val="000000" w:themeColor="text1"/>
          <w:sz w:val="22"/>
          <w:szCs w:val="22"/>
        </w:rPr>
        <w:t>（</w:t>
      </w:r>
      <w:r w:rsidR="009E1CBE" w:rsidRPr="003B771D">
        <w:rPr>
          <w:color w:val="000000" w:themeColor="text1"/>
          <w:sz w:val="22"/>
          <w:szCs w:val="22"/>
        </w:rPr>
        <w:t>2</w:t>
      </w:r>
      <w:r w:rsidR="009E1CBE" w:rsidRPr="003B771D">
        <w:rPr>
          <w:rFonts w:ascii="宋体" w:eastAsia="宋体" w:hAnsi="宋体" w:cs="宋体" w:hint="eastAsia"/>
          <w:color w:val="000000" w:themeColor="text1"/>
          <w:sz w:val="22"/>
          <w:szCs w:val="22"/>
        </w:rPr>
        <w:t>）</w:t>
      </w:r>
    </w:p>
    <w:p w14:paraId="2B4D9A19" w14:textId="77777777" w:rsidR="009E1CBE" w:rsidRPr="003B771D" w:rsidRDefault="009E1CBE" w:rsidP="009E1CBE">
      <w:pPr>
        <w:spacing w:after="60" w:line="240" w:lineRule="exact"/>
        <w:ind w:firstLine="170"/>
        <w:rPr>
          <w:rFonts w:eastAsia="宋体"/>
          <w:color w:val="000000" w:themeColor="text1"/>
          <w:sz w:val="22"/>
          <w:szCs w:val="22"/>
        </w:rPr>
      </w:pPr>
      <w:r w:rsidRPr="003B771D">
        <w:rPr>
          <w:rFonts w:eastAsia="宋体"/>
          <w:color w:val="000000" w:themeColor="text1"/>
          <w:sz w:val="22"/>
          <w:szCs w:val="22"/>
        </w:rPr>
        <w:t>where CO</w:t>
      </w:r>
      <w:r w:rsidRPr="003B771D">
        <w:rPr>
          <w:rFonts w:eastAsia="宋体"/>
          <w:color w:val="000000" w:themeColor="text1"/>
          <w:sz w:val="22"/>
          <w:szCs w:val="22"/>
          <w:vertAlign w:val="subscript"/>
        </w:rPr>
        <w:t>2 Glu-derived</w:t>
      </w:r>
      <w:r w:rsidRPr="003B771D">
        <w:rPr>
          <w:rFonts w:eastAsia="宋体"/>
          <w:color w:val="000000" w:themeColor="text1"/>
          <w:sz w:val="22"/>
          <w:szCs w:val="22"/>
        </w:rPr>
        <w:t>, CO</w:t>
      </w:r>
      <w:r w:rsidRPr="003B771D">
        <w:rPr>
          <w:rFonts w:eastAsia="宋体"/>
          <w:color w:val="000000" w:themeColor="text1"/>
          <w:sz w:val="22"/>
          <w:szCs w:val="22"/>
          <w:vertAlign w:val="subscript"/>
        </w:rPr>
        <w:t>2 SOC-derived</w:t>
      </w:r>
      <w:r w:rsidRPr="003B771D">
        <w:rPr>
          <w:rFonts w:eastAsia="宋体"/>
          <w:color w:val="000000" w:themeColor="text1"/>
          <w:sz w:val="22"/>
          <w:szCs w:val="22"/>
        </w:rPr>
        <w:t>, and CO</w:t>
      </w:r>
      <w:r w:rsidRPr="003B771D">
        <w:rPr>
          <w:rFonts w:eastAsia="宋体"/>
          <w:color w:val="000000" w:themeColor="text1"/>
          <w:sz w:val="22"/>
          <w:szCs w:val="22"/>
          <w:vertAlign w:val="subscript"/>
        </w:rPr>
        <w:t>2 total</w:t>
      </w:r>
      <w:r w:rsidRPr="003B771D">
        <w:rPr>
          <w:rFonts w:eastAsia="宋体"/>
          <w:color w:val="000000" w:themeColor="text1"/>
          <w:sz w:val="22"/>
          <w:szCs w:val="22"/>
        </w:rPr>
        <w:t xml:space="preserve"> </w:t>
      </w:r>
      <w:bookmarkStart w:id="240" w:name="_Hlk202034198"/>
      <w:r w:rsidRPr="003B771D">
        <w:rPr>
          <w:rFonts w:eastAsia="宋体"/>
          <w:color w:val="000000" w:themeColor="text1"/>
          <w:sz w:val="22"/>
          <w:szCs w:val="22"/>
        </w:rPr>
        <w:t>refer to</w:t>
      </w:r>
      <w:bookmarkEnd w:id="240"/>
      <w:r w:rsidRPr="003B771D">
        <w:rPr>
          <w:rFonts w:eastAsia="宋体"/>
          <w:color w:val="000000" w:themeColor="text1"/>
          <w:sz w:val="22"/>
          <w:szCs w:val="22"/>
        </w:rPr>
        <w:t xml:space="preserve"> the glucose-derived CO</w:t>
      </w:r>
      <w:r w:rsidRPr="003B771D">
        <w:rPr>
          <w:rFonts w:eastAsia="宋体"/>
          <w:color w:val="000000" w:themeColor="text1"/>
          <w:sz w:val="22"/>
          <w:szCs w:val="22"/>
          <w:vertAlign w:val="subscript"/>
        </w:rPr>
        <w:t>2</w:t>
      </w:r>
      <w:r w:rsidRPr="003B771D">
        <w:rPr>
          <w:rFonts w:eastAsia="宋体"/>
          <w:color w:val="000000" w:themeColor="text1"/>
          <w:sz w:val="22"/>
          <w:szCs w:val="22"/>
        </w:rPr>
        <w:t>-C, SOC-derived CO</w:t>
      </w:r>
      <w:r w:rsidRPr="003B771D">
        <w:rPr>
          <w:rFonts w:eastAsia="宋体"/>
          <w:color w:val="000000" w:themeColor="text1"/>
          <w:sz w:val="22"/>
          <w:szCs w:val="22"/>
          <w:vertAlign w:val="subscript"/>
        </w:rPr>
        <w:t>2</w:t>
      </w:r>
      <w:r w:rsidRPr="003B771D">
        <w:rPr>
          <w:rFonts w:eastAsia="宋体"/>
          <w:color w:val="000000" w:themeColor="text1"/>
          <w:sz w:val="22"/>
          <w:szCs w:val="22"/>
        </w:rPr>
        <w:t>-C, and total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-C </w:t>
      </w:r>
      <w:bookmarkStart w:id="241" w:name="_Hlk202034228"/>
      <w:r w:rsidRPr="003B771D">
        <w:rPr>
          <w:rFonts w:eastAsia="宋体"/>
          <w:color w:val="000000" w:themeColor="text1"/>
          <w:sz w:val="22"/>
          <w:szCs w:val="22"/>
        </w:rPr>
        <w:t>emitted</w:t>
      </w:r>
      <w:bookmarkEnd w:id="241"/>
      <w:r w:rsidRPr="003B771D">
        <w:rPr>
          <w:rFonts w:eastAsia="宋体" w:hint="eastAsia"/>
          <w:color w:val="000000" w:themeColor="text1"/>
          <w:sz w:val="22"/>
          <w:szCs w:val="22"/>
        </w:rPr>
        <w:t xml:space="preserve"> </w:t>
      </w:r>
      <w:r w:rsidRPr="003B771D">
        <w:rPr>
          <w:rFonts w:eastAsia="宋体"/>
          <w:color w:val="000000" w:themeColor="text1"/>
          <w:sz w:val="22"/>
          <w:szCs w:val="22"/>
        </w:rPr>
        <w:t>from glucose-amended soil</w:t>
      </w:r>
      <w:r w:rsidRPr="003B771D">
        <w:rPr>
          <w:rFonts w:eastAsia="宋体" w:hint="eastAsia"/>
          <w:color w:val="000000" w:themeColor="text1"/>
          <w:sz w:val="22"/>
          <w:szCs w:val="22"/>
        </w:rPr>
        <w:t>s</w:t>
      </w:r>
      <w:r w:rsidRPr="003B771D">
        <w:rPr>
          <w:rFonts w:eastAsia="宋体"/>
          <w:color w:val="000000" w:themeColor="text1"/>
          <w:sz w:val="22"/>
          <w:szCs w:val="22"/>
        </w:rPr>
        <w:t xml:space="preserve">, respectively. </w:t>
      </w:r>
      <m:oMath>
        <m:r>
          <m:rPr>
            <m:nor/>
          </m:rPr>
          <w:rPr>
            <w:rFonts w:eastAsia="宋体"/>
            <w:i/>
            <w:iCs/>
            <w:color w:val="000000" w:themeColor="text1"/>
            <w:sz w:val="22"/>
            <w:szCs w:val="22"/>
          </w:rPr>
          <m:t>δ</m:t>
        </m:r>
      </m:oMath>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CO</w:t>
      </w:r>
      <w:r w:rsidRPr="003B771D">
        <w:rPr>
          <w:rFonts w:eastAsia="宋体"/>
          <w:i/>
          <w:iCs/>
          <w:color w:val="000000" w:themeColor="text1"/>
          <w:sz w:val="22"/>
          <w:szCs w:val="22"/>
          <w:vertAlign w:val="subscript"/>
        </w:rPr>
        <w:t>2</w:t>
      </w:r>
      <w:r w:rsidRPr="003B771D">
        <w:rPr>
          <w:rFonts w:eastAsia="宋体"/>
          <w:i/>
          <w:iCs/>
          <w:color w:val="000000" w:themeColor="text1"/>
          <w:sz w:val="22"/>
          <w:szCs w:val="22"/>
        </w:rPr>
        <w:t xml:space="preserve"> </w:t>
      </w:r>
      <w:r w:rsidRPr="003B771D">
        <w:rPr>
          <w:rFonts w:eastAsia="宋体"/>
          <w:i/>
          <w:iCs/>
          <w:color w:val="000000" w:themeColor="text1"/>
          <w:sz w:val="22"/>
          <w:szCs w:val="22"/>
          <w:vertAlign w:val="subscript"/>
        </w:rPr>
        <w:t>Glu</w:t>
      </w:r>
      <w:r w:rsidRPr="003B771D">
        <w:rPr>
          <w:rFonts w:eastAsia="宋体"/>
          <w:i/>
          <w:iCs/>
          <w:color w:val="000000" w:themeColor="text1"/>
          <w:sz w:val="22"/>
          <w:szCs w:val="22"/>
        </w:rPr>
        <w:t xml:space="preserve">, </w:t>
      </w:r>
      <m:oMath>
        <m:r>
          <m:rPr>
            <m:nor/>
          </m:rPr>
          <w:rPr>
            <w:rFonts w:eastAsia="宋体"/>
            <w:i/>
            <w:iCs/>
            <w:color w:val="000000" w:themeColor="text1"/>
            <w:sz w:val="22"/>
            <w:szCs w:val="22"/>
          </w:rPr>
          <m:t>δ</m:t>
        </m:r>
      </m:oMath>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CO</w:t>
      </w:r>
      <w:r w:rsidRPr="003B771D">
        <w:rPr>
          <w:rFonts w:eastAsia="宋体"/>
          <w:i/>
          <w:iCs/>
          <w:color w:val="000000" w:themeColor="text1"/>
          <w:sz w:val="22"/>
          <w:szCs w:val="22"/>
          <w:vertAlign w:val="subscript"/>
        </w:rPr>
        <w:t>2 control</w:t>
      </w:r>
      <w:r w:rsidRPr="003B771D">
        <w:rPr>
          <w:rFonts w:eastAsia="宋体"/>
          <w:i/>
          <w:iCs/>
          <w:color w:val="000000" w:themeColor="text1"/>
          <w:sz w:val="22"/>
          <w:szCs w:val="22"/>
        </w:rPr>
        <w:t xml:space="preserve">, </w:t>
      </w:r>
      <w:r w:rsidRPr="003B771D">
        <w:rPr>
          <w:rFonts w:eastAsia="宋体"/>
          <w:color w:val="000000" w:themeColor="text1"/>
          <w:sz w:val="22"/>
          <w:szCs w:val="22"/>
        </w:rPr>
        <w:t>and</w:t>
      </w:r>
      <w:r w:rsidRPr="003B771D">
        <w:rPr>
          <w:rFonts w:eastAsia="宋体"/>
          <w:i/>
          <w:iCs/>
          <w:color w:val="000000" w:themeColor="text1"/>
          <w:sz w:val="22"/>
          <w:szCs w:val="22"/>
        </w:rPr>
        <w:t xml:space="preserve"> </w:t>
      </w:r>
      <m:oMath>
        <m:r>
          <m:rPr>
            <m:nor/>
          </m:rPr>
          <w:rPr>
            <w:rFonts w:eastAsia="宋体"/>
            <w:i/>
            <w:iCs/>
            <w:color w:val="000000" w:themeColor="text1"/>
            <w:sz w:val="22"/>
            <w:szCs w:val="22"/>
          </w:rPr>
          <m:t>δ</m:t>
        </m:r>
      </m:oMath>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CO</w:t>
      </w:r>
      <w:r w:rsidRPr="003B771D">
        <w:rPr>
          <w:rFonts w:eastAsia="宋体"/>
          <w:i/>
          <w:iCs/>
          <w:color w:val="000000" w:themeColor="text1"/>
          <w:sz w:val="22"/>
          <w:szCs w:val="22"/>
          <w:vertAlign w:val="subscript"/>
        </w:rPr>
        <w:t>2 total</w:t>
      </w:r>
      <w:r w:rsidRPr="003B771D">
        <w:rPr>
          <w:rFonts w:eastAsia="宋体"/>
          <w:i/>
          <w:iCs/>
          <w:color w:val="000000" w:themeColor="text1"/>
          <w:sz w:val="22"/>
          <w:szCs w:val="22"/>
        </w:rPr>
        <w:t xml:space="preserve"> </w:t>
      </w:r>
      <w:bookmarkStart w:id="242" w:name="_Hlk202034367"/>
      <w:r w:rsidRPr="003B771D">
        <w:rPr>
          <w:rFonts w:eastAsia="宋体"/>
          <w:color w:val="000000" w:themeColor="text1"/>
          <w:sz w:val="22"/>
          <w:szCs w:val="22"/>
        </w:rPr>
        <w:t>represent</w:t>
      </w:r>
      <w:bookmarkEnd w:id="242"/>
      <w:r w:rsidRPr="003B771D">
        <w:rPr>
          <w:rFonts w:eastAsia="宋体"/>
          <w:color w:val="000000" w:themeColor="text1"/>
          <w:sz w:val="22"/>
          <w:szCs w:val="22"/>
        </w:rPr>
        <w:t xml:space="preserve"> the </w:t>
      </w:r>
      <w:bookmarkStart w:id="243" w:name="_Hlk202034354"/>
      <m:oMath>
        <m:r>
          <m:rPr>
            <m:nor/>
          </m:rPr>
          <w:rPr>
            <w:rFonts w:eastAsia="宋体"/>
            <w:i/>
            <w:iCs/>
            <w:color w:val="000000" w:themeColor="text1"/>
            <w:sz w:val="22"/>
            <w:szCs w:val="22"/>
          </w:rPr>
          <m:t>δ</m:t>
        </m:r>
      </m:oMath>
      <w:bookmarkEnd w:id="243"/>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 xml:space="preserve">C (‰) </w:t>
      </w:r>
      <w:r w:rsidRPr="003B771D">
        <w:rPr>
          <w:rFonts w:eastAsia="宋体"/>
          <w:color w:val="000000" w:themeColor="text1"/>
          <w:sz w:val="22"/>
          <w:szCs w:val="22"/>
        </w:rPr>
        <w:t>values of the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evolved from pure</w:t>
      </w:r>
      <w:r w:rsidRPr="003B771D">
        <w:rPr>
          <w:rFonts w:eastAsia="宋体" w:hint="eastAsia"/>
          <w:color w:val="000000" w:themeColor="text1"/>
          <w:sz w:val="22"/>
          <w:szCs w:val="22"/>
        </w:rPr>
        <w:t xml:space="preserve"> </w:t>
      </w:r>
      <w:r w:rsidRPr="003B771D">
        <w:rPr>
          <w:rFonts w:eastAsia="宋体"/>
          <w:color w:val="000000" w:themeColor="text1"/>
          <w:sz w:val="22"/>
          <w:szCs w:val="22"/>
        </w:rPr>
        <w:t xml:space="preserve">glucose, glucose-unamended soil, and </w:t>
      </w:r>
      <w:r w:rsidRPr="003B771D">
        <w:rPr>
          <w:rFonts w:eastAsia="宋体" w:hint="eastAsia"/>
          <w:color w:val="000000" w:themeColor="text1"/>
          <w:sz w:val="22"/>
          <w:szCs w:val="22"/>
        </w:rPr>
        <w:t xml:space="preserve">the </w:t>
      </w:r>
      <w:r w:rsidRPr="003B771D">
        <w:rPr>
          <w:rFonts w:eastAsia="宋体"/>
          <w:color w:val="000000" w:themeColor="text1"/>
          <w:sz w:val="22"/>
          <w:szCs w:val="22"/>
        </w:rPr>
        <w:t>corresponding glucose-amended soil respectively.</w:t>
      </w:r>
    </w:p>
    <w:p w14:paraId="5B1D6827" w14:textId="77777777" w:rsidR="009E1CBE" w:rsidRPr="003B771D" w:rsidRDefault="009E1CBE" w:rsidP="009E1CBE">
      <w:pPr>
        <w:spacing w:after="60" w:line="240" w:lineRule="exact"/>
        <w:ind w:firstLine="170"/>
        <w:rPr>
          <w:rFonts w:eastAsia="宋体"/>
          <w:color w:val="000000" w:themeColor="text1"/>
          <w:sz w:val="22"/>
          <w:szCs w:val="22"/>
        </w:rPr>
      </w:pPr>
      <w:r w:rsidRPr="003B771D">
        <w:rPr>
          <w:rFonts w:eastAsia="宋体"/>
          <w:color w:val="000000" w:themeColor="text1"/>
          <w:sz w:val="22"/>
          <w:szCs w:val="22"/>
        </w:rPr>
        <w:t>The priming effect (PE) was calculated as follows:</w:t>
      </w:r>
    </w:p>
    <w:p w14:paraId="12318D6B" w14:textId="77777777" w:rsidR="009E1CBE" w:rsidRPr="003B771D" w:rsidRDefault="009E1CBE" w:rsidP="009E1CBE">
      <w:pPr>
        <w:spacing w:after="100" w:afterAutospacing="1" w:line="400" w:lineRule="exact"/>
        <w:ind w:firstLine="170"/>
        <w:rPr>
          <w:color w:val="000000" w:themeColor="text1"/>
          <w:sz w:val="22"/>
          <w:szCs w:val="22"/>
        </w:rPr>
      </w:pPr>
      <m:oMath>
        <m:r>
          <m:rPr>
            <m:nor/>
          </m:rPr>
          <w:rPr>
            <w:color w:val="000000" w:themeColor="text1"/>
            <w:sz w:val="22"/>
            <w:szCs w:val="22"/>
          </w:rPr>
          <m:t>PE =</m:t>
        </m:r>
        <m:sSub>
          <m:sSubPr>
            <m:ctrlPr>
              <w:rPr>
                <w:rFonts w:ascii="Cambria Math" w:hAnsi="Cambria Math"/>
                <w:color w:val="000000" w:themeColor="text1"/>
                <w:sz w:val="22"/>
                <w:szCs w:val="22"/>
              </w:rPr>
            </m:ctrlPr>
          </m:sSubPr>
          <m:e>
            <m:r>
              <m:rPr>
                <m:nor/>
              </m:rPr>
              <w:rPr>
                <w:color w:val="000000" w:themeColor="text1"/>
                <w:sz w:val="22"/>
                <w:szCs w:val="22"/>
              </w:rPr>
              <m:t xml:space="preserve"> amended CO</m:t>
            </m:r>
          </m:e>
          <m:sub>
            <m:r>
              <m:rPr>
                <m:nor/>
              </m:rPr>
              <w:rPr>
                <w:color w:val="000000" w:themeColor="text1"/>
                <w:sz w:val="22"/>
                <w:szCs w:val="22"/>
              </w:rPr>
              <m:t>2 SOC-derived</m:t>
            </m:r>
          </m:sub>
        </m:sSub>
        <m:r>
          <m:rPr>
            <m:nor/>
          </m:rPr>
          <w:rPr>
            <w:color w:val="000000" w:themeColor="text1"/>
            <w:sz w:val="22"/>
            <w:szCs w:val="22"/>
          </w:rPr>
          <m:t xml:space="preserve"> </m:t>
        </m:r>
        <m:r>
          <w:rPr>
            <w:rFonts w:ascii="Cambria Math" w:eastAsia="宋体" w:hAnsi="Cambria Math"/>
            <w:color w:val="000000" w:themeColor="text1"/>
            <w:sz w:val="22"/>
            <w:szCs w:val="22"/>
          </w:rPr>
          <m:t>-</m:t>
        </m:r>
        <m:r>
          <m:rPr>
            <m:nor/>
          </m:rPr>
          <w:rPr>
            <w:color w:val="000000" w:themeColor="text1"/>
            <w:sz w:val="22"/>
            <w:szCs w:val="22"/>
          </w:rPr>
          <m:t xml:space="preserve">unamended </m:t>
        </m:r>
        <m:sSub>
          <m:sSubPr>
            <m:ctrlPr>
              <w:rPr>
                <w:rFonts w:ascii="Cambria Math" w:hAnsi="Cambria Math"/>
                <w:color w:val="000000" w:themeColor="text1"/>
                <w:sz w:val="22"/>
                <w:szCs w:val="22"/>
              </w:rPr>
            </m:ctrlPr>
          </m:sSubPr>
          <m:e>
            <m:r>
              <m:rPr>
                <m:nor/>
              </m:rPr>
              <w:rPr>
                <w:color w:val="000000" w:themeColor="text1"/>
                <w:sz w:val="22"/>
                <w:szCs w:val="22"/>
              </w:rPr>
              <m:t>CO</m:t>
            </m:r>
          </m:e>
          <m:sub>
            <m:r>
              <m:rPr>
                <m:nor/>
              </m:rPr>
              <w:rPr>
                <w:color w:val="000000" w:themeColor="text1"/>
                <w:sz w:val="22"/>
                <w:szCs w:val="22"/>
              </w:rPr>
              <m:t>2 SOC-derived</m:t>
            </m:r>
          </m:sub>
        </m:sSub>
      </m:oMath>
      <w:r w:rsidRPr="003B771D">
        <w:rPr>
          <w:color w:val="000000" w:themeColor="text1"/>
          <w:sz w:val="22"/>
          <w:szCs w:val="22"/>
        </w:rPr>
        <w:t xml:space="preserve">      </w:t>
      </w:r>
      <w:r w:rsidRPr="003B771D">
        <w:rPr>
          <w:rFonts w:ascii="宋体" w:eastAsia="宋体" w:hAnsi="宋体" w:cs="宋体" w:hint="eastAsia"/>
          <w:color w:val="000000" w:themeColor="text1"/>
          <w:sz w:val="22"/>
          <w:szCs w:val="22"/>
        </w:rPr>
        <w:t>（</w:t>
      </w:r>
      <w:r w:rsidRPr="003B771D">
        <w:rPr>
          <w:color w:val="000000" w:themeColor="text1"/>
          <w:sz w:val="22"/>
          <w:szCs w:val="22"/>
        </w:rPr>
        <w:t>3</w:t>
      </w:r>
      <w:r w:rsidRPr="003B771D">
        <w:rPr>
          <w:rFonts w:ascii="宋体" w:eastAsia="宋体" w:hAnsi="宋体" w:cs="宋体" w:hint="eastAsia"/>
          <w:color w:val="000000" w:themeColor="text1"/>
          <w:sz w:val="22"/>
          <w:szCs w:val="22"/>
        </w:rPr>
        <w:t>）</w:t>
      </w:r>
    </w:p>
    <w:p w14:paraId="120AEEE8" w14:textId="77777777" w:rsidR="009E1CBE" w:rsidRPr="003B771D" w:rsidRDefault="009E1CBE" w:rsidP="009E1CBE">
      <w:pPr>
        <w:spacing w:after="100" w:afterAutospacing="1" w:line="400" w:lineRule="exact"/>
        <w:ind w:firstLine="170"/>
        <w:rPr>
          <w:color w:val="000000" w:themeColor="text1"/>
          <w:sz w:val="22"/>
          <w:szCs w:val="22"/>
        </w:rPr>
      </w:pPr>
      <m:oMath>
        <m:r>
          <m:rPr>
            <m:nor/>
          </m:rPr>
          <w:rPr>
            <w:iCs/>
            <w:color w:val="000000" w:themeColor="text1"/>
            <w:sz w:val="22"/>
            <w:szCs w:val="22"/>
          </w:rPr>
          <m:t xml:space="preserve">Relative PE (%) = </m:t>
        </m:r>
        <m:f>
          <m:fPr>
            <m:ctrlPr>
              <w:rPr>
                <w:rFonts w:ascii="Cambria Math" w:hAnsi="Cambria Math"/>
                <w:iCs/>
                <w:color w:val="000000" w:themeColor="text1"/>
                <w:sz w:val="22"/>
                <w:szCs w:val="22"/>
              </w:rPr>
            </m:ctrlPr>
          </m:fPr>
          <m:num>
            <m:sSub>
              <m:sSubPr>
                <m:ctrlPr>
                  <w:rPr>
                    <w:rFonts w:ascii="Cambria Math" w:hAnsi="Cambria Math"/>
                    <w:iCs/>
                    <w:color w:val="000000" w:themeColor="text1"/>
                    <w:sz w:val="22"/>
                    <w:szCs w:val="22"/>
                  </w:rPr>
                </m:ctrlPr>
              </m:sSubPr>
              <m:e>
                <m:r>
                  <m:rPr>
                    <m:nor/>
                  </m:rPr>
                  <w:rPr>
                    <w:iCs/>
                    <w:color w:val="000000" w:themeColor="text1"/>
                    <w:sz w:val="22"/>
                    <w:szCs w:val="22"/>
                  </w:rPr>
                  <m:t>amended CO</m:t>
                </m:r>
              </m:e>
              <m:sub>
                <m:r>
                  <m:rPr>
                    <m:nor/>
                  </m:rPr>
                  <w:rPr>
                    <w:iCs/>
                    <w:color w:val="000000" w:themeColor="text1"/>
                    <w:sz w:val="22"/>
                    <w:szCs w:val="22"/>
                  </w:rPr>
                  <m:t>2 SOC-derived</m:t>
                </m:r>
              </m:sub>
            </m:sSub>
            <m:r>
              <m:rPr>
                <m:nor/>
              </m:rPr>
              <w:rPr>
                <w:color w:val="000000" w:themeColor="text1"/>
                <w:sz w:val="22"/>
                <w:szCs w:val="22"/>
              </w:rPr>
              <m:t xml:space="preserve"> </m:t>
            </m:r>
            <m:r>
              <w:rPr>
                <w:rFonts w:ascii="Cambria Math" w:eastAsia="宋体" w:hAnsi="Cambria Math"/>
                <w:color w:val="000000" w:themeColor="text1"/>
                <w:sz w:val="22"/>
                <w:szCs w:val="22"/>
              </w:rPr>
              <m:t>-</m:t>
            </m:r>
            <m:sSub>
              <m:sSubPr>
                <m:ctrlPr>
                  <w:rPr>
                    <w:rFonts w:ascii="Cambria Math" w:hAnsi="Cambria Math"/>
                    <w:iCs/>
                    <w:color w:val="000000" w:themeColor="text1"/>
                    <w:sz w:val="22"/>
                    <w:szCs w:val="22"/>
                  </w:rPr>
                </m:ctrlPr>
              </m:sSubPr>
              <m:e>
                <m:r>
                  <m:rPr>
                    <m:nor/>
                  </m:rPr>
                  <w:rPr>
                    <w:color w:val="000000" w:themeColor="text1"/>
                    <w:sz w:val="22"/>
                    <w:szCs w:val="22"/>
                  </w:rPr>
                  <m:t xml:space="preserve"> un</m:t>
                </m:r>
                <m:r>
                  <m:rPr>
                    <m:nor/>
                  </m:rPr>
                  <w:rPr>
                    <w:iCs/>
                    <w:color w:val="000000" w:themeColor="text1"/>
                    <w:sz w:val="22"/>
                    <w:szCs w:val="22"/>
                  </w:rPr>
                  <m:t>amended CO</m:t>
                </m:r>
              </m:e>
              <m:sub>
                <m:r>
                  <m:rPr>
                    <m:nor/>
                  </m:rPr>
                  <w:rPr>
                    <w:iCs/>
                    <w:color w:val="000000" w:themeColor="text1"/>
                    <w:sz w:val="22"/>
                    <w:szCs w:val="22"/>
                  </w:rPr>
                  <m:t xml:space="preserve">2 SOC-derived </m:t>
                </m:r>
              </m:sub>
            </m:sSub>
          </m:num>
          <m:den>
            <m:sSub>
              <m:sSubPr>
                <m:ctrlPr>
                  <w:rPr>
                    <w:rFonts w:ascii="Cambria Math" w:hAnsi="Cambria Math"/>
                    <w:iCs/>
                    <w:color w:val="000000" w:themeColor="text1"/>
                    <w:sz w:val="22"/>
                    <w:szCs w:val="22"/>
                  </w:rPr>
                </m:ctrlPr>
              </m:sSubPr>
              <m:e>
                <m:r>
                  <m:rPr>
                    <m:nor/>
                  </m:rPr>
                  <w:rPr>
                    <w:iCs/>
                    <w:color w:val="000000" w:themeColor="text1"/>
                    <w:sz w:val="22"/>
                    <w:szCs w:val="22"/>
                  </w:rPr>
                  <m:t>unamended CO</m:t>
                </m:r>
              </m:e>
              <m:sub>
                <m:r>
                  <m:rPr>
                    <m:nor/>
                  </m:rPr>
                  <w:rPr>
                    <w:iCs/>
                    <w:color w:val="000000" w:themeColor="text1"/>
                    <w:sz w:val="22"/>
                    <w:szCs w:val="22"/>
                  </w:rPr>
                  <m:t>2 SOC-derived</m:t>
                </m:r>
              </m:sub>
            </m:sSub>
          </m:den>
        </m:f>
      </m:oMath>
      <w:r w:rsidRPr="003B771D">
        <w:rPr>
          <w:color w:val="000000" w:themeColor="text1"/>
          <w:sz w:val="22"/>
          <w:szCs w:val="22"/>
        </w:rPr>
        <w:t xml:space="preserve">      </w:t>
      </w:r>
      <w:r w:rsidRPr="003B771D">
        <w:rPr>
          <w:rFonts w:ascii="宋体" w:eastAsia="宋体" w:hAnsi="宋体" w:cs="宋体" w:hint="eastAsia"/>
          <w:color w:val="000000" w:themeColor="text1"/>
          <w:sz w:val="22"/>
          <w:szCs w:val="22"/>
        </w:rPr>
        <w:t>（</w:t>
      </w:r>
      <w:r w:rsidRPr="003B771D">
        <w:rPr>
          <w:color w:val="000000" w:themeColor="text1"/>
          <w:sz w:val="22"/>
          <w:szCs w:val="22"/>
        </w:rPr>
        <w:t>4</w:t>
      </w:r>
      <w:r w:rsidRPr="003B771D">
        <w:rPr>
          <w:rFonts w:ascii="宋体" w:eastAsia="宋体" w:hAnsi="宋体" w:cs="宋体" w:hint="eastAsia"/>
          <w:color w:val="000000" w:themeColor="text1"/>
          <w:sz w:val="22"/>
          <w:szCs w:val="22"/>
        </w:rPr>
        <w:t>）</w:t>
      </w:r>
    </w:p>
    <w:p w14:paraId="487BF420" w14:textId="77777777" w:rsidR="009E1CBE" w:rsidRPr="003B771D" w:rsidRDefault="009E1CBE" w:rsidP="009E1CBE">
      <w:pPr>
        <w:spacing w:after="60" w:line="240" w:lineRule="exact"/>
        <w:ind w:firstLine="170"/>
        <w:rPr>
          <w:color w:val="000000" w:themeColor="text1"/>
          <w:sz w:val="22"/>
          <w:szCs w:val="22"/>
        </w:rPr>
      </w:pPr>
      <w:r w:rsidRPr="003B771D">
        <w:rPr>
          <w:color w:val="000000" w:themeColor="text1"/>
          <w:sz w:val="22"/>
          <w:szCs w:val="22"/>
        </w:rPr>
        <w:t>where amended CO</w:t>
      </w:r>
      <w:r w:rsidRPr="003B771D">
        <w:rPr>
          <w:color w:val="000000" w:themeColor="text1"/>
          <w:sz w:val="22"/>
          <w:szCs w:val="22"/>
          <w:vertAlign w:val="subscript"/>
        </w:rPr>
        <w:t>2 SOC-derived</w:t>
      </w:r>
      <w:r w:rsidRPr="003B771D">
        <w:rPr>
          <w:color w:val="000000" w:themeColor="text1"/>
          <w:sz w:val="22"/>
          <w:szCs w:val="22"/>
        </w:rPr>
        <w:t xml:space="preserve"> and unamended CO</w:t>
      </w:r>
      <w:r w:rsidRPr="003B771D">
        <w:rPr>
          <w:color w:val="000000" w:themeColor="text1"/>
          <w:sz w:val="22"/>
          <w:szCs w:val="22"/>
          <w:vertAlign w:val="subscript"/>
        </w:rPr>
        <w:t>2 SOC-derived</w:t>
      </w:r>
      <w:r w:rsidRPr="003B771D">
        <w:rPr>
          <w:color w:val="000000" w:themeColor="text1"/>
          <w:sz w:val="22"/>
          <w:szCs w:val="22"/>
        </w:rPr>
        <w:t xml:space="preserve"> represent the cumulative CO</w:t>
      </w:r>
      <w:r w:rsidRPr="003B771D">
        <w:rPr>
          <w:color w:val="000000" w:themeColor="text1"/>
          <w:sz w:val="22"/>
          <w:szCs w:val="22"/>
          <w:vertAlign w:val="subscript"/>
        </w:rPr>
        <w:t>2</w:t>
      </w:r>
      <w:r w:rsidRPr="003B771D">
        <w:rPr>
          <w:color w:val="000000" w:themeColor="text1"/>
          <w:sz w:val="22"/>
          <w:szCs w:val="22"/>
        </w:rPr>
        <w:t xml:space="preserve"> emissions (mg C kg</w:t>
      </w:r>
      <w:r w:rsidRPr="003B771D">
        <w:rPr>
          <w:color w:val="000000" w:themeColor="text1"/>
          <w:sz w:val="22"/>
          <w:szCs w:val="22"/>
          <w:vertAlign w:val="superscript"/>
        </w:rPr>
        <w:t>−1</w:t>
      </w:r>
      <w:r w:rsidRPr="003B771D">
        <w:rPr>
          <w:color w:val="000000" w:themeColor="text1"/>
          <w:sz w:val="22"/>
          <w:szCs w:val="22"/>
        </w:rPr>
        <w:t xml:space="preserve"> soil) derived from SOC in the glucose-amended and corresponding glucose-unamended treatments, respectively.</w:t>
      </w:r>
    </w:p>
    <w:p w14:paraId="56515228"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44" w:name="_Toc221134022"/>
      <w:r w:rsidRPr="003B771D">
        <w:rPr>
          <w:rFonts w:ascii="Times New Roman" w:eastAsiaTheme="majorEastAsia" w:hAnsi="Times New Roman"/>
          <w:bCs/>
          <w:i/>
          <w:color w:val="000000" w:themeColor="text1"/>
          <w:sz w:val="28"/>
          <w:szCs w:val="22"/>
          <w:lang w:val="en-GB" w:eastAsia="en-US"/>
        </w:rPr>
        <w:t>2.3 Soil properties analysis</w:t>
      </w:r>
      <w:bookmarkEnd w:id="244"/>
      <w:r w:rsidRPr="003B771D">
        <w:rPr>
          <w:rFonts w:ascii="Times New Roman" w:eastAsiaTheme="majorEastAsia" w:hAnsi="Times New Roman"/>
          <w:bCs/>
          <w:i/>
          <w:color w:val="000000" w:themeColor="text1"/>
          <w:sz w:val="28"/>
          <w:szCs w:val="22"/>
          <w:lang w:val="en-GB" w:eastAsia="en-US"/>
        </w:rPr>
        <w:t xml:space="preserve"> </w:t>
      </w:r>
    </w:p>
    <w:p w14:paraId="08C99CE7"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 xml:space="preserve">Soil pH was measured </w:t>
      </w:r>
      <w:r w:rsidRPr="003B771D">
        <w:rPr>
          <w:rFonts w:eastAsia="宋体" w:hint="eastAsia"/>
          <w:color w:val="000000" w:themeColor="text1"/>
          <w:sz w:val="22"/>
          <w:szCs w:val="22"/>
        </w:rPr>
        <w:t xml:space="preserve">using </w:t>
      </w:r>
      <w:r w:rsidRPr="003B771D">
        <w:rPr>
          <w:rFonts w:eastAsia="宋体"/>
          <w:color w:val="000000" w:themeColor="text1"/>
          <w:sz w:val="22"/>
          <w:szCs w:val="22"/>
        </w:rPr>
        <w:t>a pH meter with a soil to water ratio of 1:2.5 (w/v).</w:t>
      </w:r>
      <w:r w:rsidRPr="003B771D">
        <w:rPr>
          <w:bCs/>
          <w:color w:val="000000" w:themeColor="text1"/>
          <w:sz w:val="22"/>
          <w:szCs w:val="22"/>
        </w:rPr>
        <w:t xml:space="preserve"> Soil organic carbon (SOC) content was determined using the potassium dichromate oxidation method</w:t>
      </w:r>
      <w:bookmarkStart w:id="245" w:name="_Hlk219730270"/>
      <w:r w:rsidRPr="003B771D">
        <w:rPr>
          <w:bCs/>
          <w:color w:val="000000" w:themeColor="text1"/>
          <w:sz w:val="22"/>
          <w:szCs w:val="22"/>
        </w:rPr>
        <w:t xml:space="preserve"> </w:t>
      </w:r>
      <w:sdt>
        <w:sdtPr>
          <w:rPr>
            <w:bCs/>
            <w:color w:val="000000" w:themeColor="text1"/>
            <w:sz w:val="22"/>
            <w:szCs w:val="22"/>
          </w:rPr>
          <w:tag w:val="MENDELEY_CITATION_v3_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"/>
          <w:id w:val="756019928"/>
          <w:placeholder>
            <w:docPart w:val="7D1FEB15BDB041938DCE67655351C964"/>
          </w:placeholder>
        </w:sdtPr>
        <w:sdtContent>
          <w:r w:rsidRPr="003B771D">
            <w:rPr>
              <w:bCs/>
              <w:color w:val="000000" w:themeColor="text1"/>
              <w:sz w:val="22"/>
              <w:szCs w:val="22"/>
            </w:rPr>
            <w:t>(Walkley and Black, 1934)</w:t>
          </w:r>
        </w:sdtContent>
      </w:sdt>
      <w:r w:rsidRPr="003B771D">
        <w:rPr>
          <w:bCs/>
          <w:color w:val="000000" w:themeColor="text1"/>
          <w:sz w:val="22"/>
          <w:szCs w:val="22"/>
        </w:rPr>
        <w:t>.</w:t>
      </w:r>
      <w:bookmarkEnd w:id="245"/>
      <w:r w:rsidRPr="003B771D">
        <w:rPr>
          <w:bCs/>
          <w:color w:val="000000" w:themeColor="text1"/>
          <w:sz w:val="22"/>
          <w:szCs w:val="22"/>
        </w:rPr>
        <w:t xml:space="preserve"> Total nitrogen (TN) was determined by the Kjeldahl digestion method </w:t>
      </w:r>
      <w:sdt>
        <w:sdtPr>
          <w:rPr>
            <w:bCs/>
            <w:color w:val="000000" w:themeColor="text1"/>
            <w:sz w:val="22"/>
            <w:szCs w:val="22"/>
          </w:rPr>
          <w:tag w:val="MENDELEY_CITATION_v3_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"/>
          <w:id w:val="-1235319106"/>
          <w:placeholder>
            <w:docPart w:val="B8CE35D8B6AD44CA84FB811FAE4638B3"/>
          </w:placeholder>
        </w:sdtPr>
        <w:sdtContent>
          <w:r w:rsidRPr="003B771D">
            <w:rPr>
              <w:bCs/>
              <w:color w:val="000000" w:themeColor="text1"/>
              <w:sz w:val="22"/>
              <w:szCs w:val="22"/>
            </w:rPr>
            <w:t>(Bremner and Mulvaney, 1983)</w:t>
          </w:r>
        </w:sdtContent>
      </w:sdt>
      <w:r w:rsidRPr="003B771D">
        <w:rPr>
          <w:bCs/>
          <w:color w:val="000000" w:themeColor="text1"/>
          <w:sz w:val="22"/>
          <w:szCs w:val="22"/>
        </w:rPr>
        <w:t xml:space="preserve">. </w:t>
      </w:r>
      <w:bookmarkStart w:id="246" w:name="_Hlk204849104"/>
      <w:r w:rsidRPr="003B771D">
        <w:rPr>
          <w:bCs/>
          <w:color w:val="000000" w:themeColor="text1"/>
          <w:sz w:val="22"/>
          <w:szCs w:val="22"/>
        </w:rPr>
        <w:t>Olsen phosphorus</w:t>
      </w:r>
      <w:bookmarkEnd w:id="246"/>
      <w:r w:rsidRPr="003B771D">
        <w:rPr>
          <w:bCs/>
          <w:color w:val="000000" w:themeColor="text1"/>
          <w:sz w:val="22"/>
          <w:szCs w:val="22"/>
        </w:rPr>
        <w:t xml:space="preserve"> (Olsen-P) and available potassium (AK) were measured using Olsen method</w:t>
      </w:r>
      <w:r w:rsidRPr="003B771D">
        <w:rPr>
          <w:color w:val="000000" w:themeColor="text1"/>
          <w:sz w:val="22"/>
          <w:szCs w:val="22"/>
        </w:rPr>
        <w:t xml:space="preserve"> </w:t>
      </w:r>
      <w:sdt>
        <w:sdtPr>
          <w:rPr>
            <w:color w:val="000000" w:themeColor="text1"/>
            <w:sz w:val="22"/>
            <w:szCs w:val="22"/>
          </w:rPr>
          <w:tag w:val="MENDELEY_CITATION_v3_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"/>
          <w:id w:val="-1878456652"/>
          <w:placeholder>
            <w:docPart w:val="B8CE35D8B6AD44CA84FB811FAE4638B3"/>
          </w:placeholder>
        </w:sdtPr>
        <w:sdtContent>
          <w:r w:rsidRPr="003B771D">
            <w:rPr>
              <w:color w:val="000000" w:themeColor="text1"/>
              <w:sz w:val="22"/>
              <w:szCs w:val="22"/>
            </w:rPr>
            <w:t>(Olsen and Sommers, 1983)</w:t>
          </w:r>
          <w:r w:rsidRPr="003B771D">
            <w:rPr>
              <w:rFonts w:hint="eastAsia"/>
              <w:color w:val="000000" w:themeColor="text1"/>
              <w:sz w:val="22"/>
              <w:szCs w:val="22"/>
            </w:rPr>
            <w:t xml:space="preserve"> </w:t>
          </w:r>
        </w:sdtContent>
      </w:sdt>
      <w:r w:rsidRPr="003B771D">
        <w:rPr>
          <w:bCs/>
          <w:color w:val="000000" w:themeColor="text1"/>
          <w:sz w:val="22"/>
          <w:szCs w:val="22"/>
        </w:rPr>
        <w:t>and flame photometry</w:t>
      </w:r>
      <w:r w:rsidRPr="003B771D">
        <w:rPr>
          <w:color w:val="000000" w:themeColor="text1"/>
          <w:sz w:val="22"/>
          <w:szCs w:val="22"/>
        </w:rPr>
        <w:t xml:space="preserve"> </w:t>
      </w:r>
      <w:bookmarkStart w:id="247" w:name="_Hlk219730349"/>
      <w:sdt>
        <w:sdtPr>
          <w:rPr>
            <w:color w:val="000000" w:themeColor="text1"/>
            <w:sz w:val="22"/>
            <w:szCs w:val="22"/>
          </w:rPr>
          <w:tag w:val="MENDELEY_CITATION_v3_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"/>
          <w:id w:val="1767567500"/>
          <w:placeholder>
            <w:docPart w:val="8386881FCB364C82B2493E28AFB833FD"/>
          </w:placeholder>
        </w:sdtPr>
        <w:sdtContent>
          <w:r w:rsidRPr="003B771D">
            <w:rPr>
              <w:color w:val="000000" w:themeColor="text1"/>
              <w:sz w:val="22"/>
              <w:szCs w:val="22"/>
            </w:rPr>
            <w:t>(Jackson, 2005)</w:t>
          </w:r>
        </w:sdtContent>
      </w:sdt>
      <w:bookmarkEnd w:id="247"/>
      <w:r w:rsidRPr="003B771D">
        <w:rPr>
          <w:bCs/>
          <w:color w:val="000000" w:themeColor="text1"/>
          <w:sz w:val="22"/>
          <w:szCs w:val="22"/>
        </w:rPr>
        <w:t xml:space="preserve">, respectively. </w:t>
      </w:r>
      <w:r w:rsidRPr="003B771D">
        <w:rPr>
          <w:rFonts w:eastAsia="宋体"/>
          <w:color w:val="000000" w:themeColor="text1"/>
          <w:sz w:val="22"/>
          <w:szCs w:val="22"/>
        </w:rPr>
        <w:t>Soil ammonium-</w:t>
      </w:r>
      <w:r w:rsidRPr="003B771D">
        <w:rPr>
          <w:rFonts w:eastAsia="宋体" w:hint="eastAsia"/>
          <w:color w:val="000000" w:themeColor="text1"/>
          <w:sz w:val="22"/>
          <w:szCs w:val="22"/>
        </w:rPr>
        <w:t>nitrogen</w:t>
      </w:r>
      <w:r w:rsidRPr="003B771D">
        <w:rPr>
          <w:rFonts w:eastAsia="宋体"/>
          <w:color w:val="000000" w:themeColor="text1"/>
          <w:sz w:val="22"/>
          <w:szCs w:val="22"/>
        </w:rPr>
        <w:t xml:space="preserve"> (NH</w:t>
      </w:r>
      <w:r w:rsidRPr="003B771D">
        <w:rPr>
          <w:rFonts w:eastAsia="宋体"/>
          <w:color w:val="000000" w:themeColor="text1"/>
          <w:sz w:val="22"/>
          <w:szCs w:val="22"/>
          <w:vertAlign w:val="subscript"/>
        </w:rPr>
        <w:t>4</w:t>
      </w:r>
      <w:r w:rsidRPr="003B771D">
        <w:rPr>
          <w:rFonts w:eastAsia="宋体"/>
          <w:color w:val="000000" w:themeColor="text1"/>
          <w:sz w:val="22"/>
          <w:szCs w:val="22"/>
          <w:vertAlign w:val="superscript"/>
        </w:rPr>
        <w:t>+</w:t>
      </w:r>
      <w:r w:rsidRPr="003B771D">
        <w:rPr>
          <w:rFonts w:eastAsia="宋体"/>
          <w:color w:val="000000" w:themeColor="text1"/>
          <w:sz w:val="22"/>
          <w:szCs w:val="22"/>
        </w:rPr>
        <w:t>–N) and nitrate-</w:t>
      </w:r>
      <w:r w:rsidRPr="003B771D">
        <w:rPr>
          <w:rFonts w:eastAsia="宋体" w:hint="eastAsia"/>
          <w:color w:val="000000" w:themeColor="text1"/>
          <w:sz w:val="22"/>
          <w:szCs w:val="22"/>
        </w:rPr>
        <w:t>nitrogen</w:t>
      </w:r>
      <w:r w:rsidRPr="003B771D">
        <w:rPr>
          <w:rFonts w:eastAsia="宋体"/>
          <w:color w:val="000000" w:themeColor="text1"/>
          <w:sz w:val="22"/>
          <w:szCs w:val="22"/>
        </w:rPr>
        <w:t xml:space="preserve"> (NO</w:t>
      </w:r>
      <w:r w:rsidRPr="003B771D">
        <w:rPr>
          <w:rFonts w:eastAsia="宋体"/>
          <w:color w:val="000000" w:themeColor="text1"/>
          <w:sz w:val="22"/>
          <w:szCs w:val="22"/>
          <w:vertAlign w:val="subscript"/>
        </w:rPr>
        <w:t>3</w:t>
      </w:r>
      <w:r w:rsidRPr="003B771D">
        <w:rPr>
          <w:rFonts w:eastAsia="宋体"/>
          <w:color w:val="000000" w:themeColor="text1"/>
          <w:sz w:val="22"/>
          <w:szCs w:val="22"/>
          <w:vertAlign w:val="superscript"/>
        </w:rPr>
        <w:t>–</w:t>
      </w:r>
      <w:r w:rsidRPr="003B771D">
        <w:rPr>
          <w:rFonts w:eastAsia="宋体"/>
          <w:color w:val="000000" w:themeColor="text1"/>
          <w:sz w:val="22"/>
          <w:szCs w:val="22"/>
        </w:rPr>
        <w:t>–N) w</w:t>
      </w:r>
      <w:r w:rsidRPr="003B771D">
        <w:rPr>
          <w:rFonts w:eastAsia="宋体" w:hint="eastAsia"/>
          <w:color w:val="000000" w:themeColor="text1"/>
          <w:sz w:val="22"/>
          <w:szCs w:val="22"/>
        </w:rPr>
        <w:t>ere</w:t>
      </w:r>
      <w:r w:rsidRPr="003B771D">
        <w:rPr>
          <w:rFonts w:eastAsia="宋体"/>
          <w:color w:val="000000" w:themeColor="text1"/>
          <w:sz w:val="22"/>
          <w:szCs w:val="22"/>
        </w:rPr>
        <w:t xml:space="preserve"> extracted with 2 M KCl and measured by a continuous flow analyser </w:t>
      </w:r>
      <w:sdt>
        <w:sdtPr>
          <w:rPr>
            <w:rFonts w:eastAsia="宋体"/>
            <w:color w:val="000000" w:themeColor="text1"/>
            <w:sz w:val="22"/>
            <w:szCs w:val="22"/>
          </w:rPr>
          <w:tag w:val="MENDELEY_CITATION_v3_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"/>
          <w:id w:val="-1869984187"/>
          <w:placeholder>
            <w:docPart w:val="B8CE35D8B6AD44CA84FB811FAE4638B3"/>
          </w:placeholder>
        </w:sdtPr>
        <w:sdtContent>
          <w:r w:rsidRPr="003B771D">
            <w:rPr>
              <w:rFonts w:eastAsia="宋体"/>
              <w:color w:val="000000" w:themeColor="text1"/>
              <w:sz w:val="22"/>
              <w:szCs w:val="22"/>
            </w:rPr>
            <w:t>(Kachurina et al., 2000)</w:t>
          </w:r>
        </w:sdtContent>
      </w:sdt>
      <w:r w:rsidRPr="003B771D">
        <w:rPr>
          <w:rFonts w:eastAsia="宋体"/>
          <w:color w:val="000000" w:themeColor="text1"/>
          <w:sz w:val="22"/>
          <w:szCs w:val="22"/>
        </w:rPr>
        <w:t xml:space="preserve"> (Autoanalyzer 3, Bran and Luebbe, Germany). Mineral </w:t>
      </w:r>
      <w:r w:rsidRPr="003B771D">
        <w:rPr>
          <w:rFonts w:eastAsia="宋体" w:hint="eastAsia"/>
          <w:color w:val="000000" w:themeColor="text1"/>
          <w:sz w:val="22"/>
          <w:szCs w:val="22"/>
        </w:rPr>
        <w:t>nitrogen</w:t>
      </w:r>
      <w:r w:rsidRPr="003B771D">
        <w:rPr>
          <w:rFonts w:eastAsia="宋体"/>
          <w:color w:val="000000" w:themeColor="text1"/>
          <w:sz w:val="22"/>
          <w:szCs w:val="22"/>
        </w:rPr>
        <w:t xml:space="preserve"> (MN) content was calculated </w:t>
      </w:r>
      <w:r w:rsidRPr="003B771D">
        <w:rPr>
          <w:rFonts w:eastAsia="宋体" w:hint="eastAsia"/>
          <w:color w:val="000000" w:themeColor="text1"/>
          <w:sz w:val="22"/>
          <w:szCs w:val="22"/>
        </w:rPr>
        <w:t>as</w:t>
      </w:r>
      <w:r w:rsidRPr="003B771D">
        <w:rPr>
          <w:rFonts w:eastAsia="宋体"/>
          <w:color w:val="000000" w:themeColor="text1"/>
          <w:sz w:val="22"/>
          <w:szCs w:val="22"/>
        </w:rPr>
        <w:t xml:space="preserve"> the sum of NH</w:t>
      </w:r>
      <w:r w:rsidRPr="003B771D">
        <w:rPr>
          <w:rFonts w:eastAsia="宋体"/>
          <w:color w:val="000000" w:themeColor="text1"/>
          <w:sz w:val="22"/>
          <w:szCs w:val="22"/>
          <w:vertAlign w:val="subscript"/>
        </w:rPr>
        <w:t>4</w:t>
      </w:r>
      <w:r w:rsidRPr="003B771D">
        <w:rPr>
          <w:rFonts w:eastAsia="宋体"/>
          <w:color w:val="000000" w:themeColor="text1"/>
          <w:sz w:val="22"/>
          <w:szCs w:val="22"/>
          <w:vertAlign w:val="superscript"/>
        </w:rPr>
        <w:t>+</w:t>
      </w:r>
      <w:r w:rsidRPr="003B771D">
        <w:rPr>
          <w:rFonts w:eastAsia="宋体"/>
          <w:color w:val="000000" w:themeColor="text1"/>
          <w:sz w:val="22"/>
          <w:szCs w:val="22"/>
        </w:rPr>
        <w:t>–N and NO</w:t>
      </w:r>
      <w:r w:rsidRPr="003B771D">
        <w:rPr>
          <w:rFonts w:eastAsia="宋体"/>
          <w:color w:val="000000" w:themeColor="text1"/>
          <w:sz w:val="22"/>
          <w:szCs w:val="22"/>
          <w:vertAlign w:val="subscript"/>
        </w:rPr>
        <w:t>3</w:t>
      </w:r>
      <w:r w:rsidRPr="003B771D">
        <w:rPr>
          <w:rFonts w:eastAsia="宋体"/>
          <w:color w:val="000000" w:themeColor="text1"/>
          <w:sz w:val="22"/>
          <w:szCs w:val="22"/>
          <w:vertAlign w:val="superscript"/>
        </w:rPr>
        <w:t>–</w:t>
      </w:r>
      <w:r w:rsidRPr="003B771D">
        <w:rPr>
          <w:rFonts w:eastAsia="宋体"/>
          <w:color w:val="000000" w:themeColor="text1"/>
          <w:sz w:val="22"/>
          <w:szCs w:val="22"/>
        </w:rPr>
        <w:t>–N.</w:t>
      </w:r>
    </w:p>
    <w:p w14:paraId="399511A0"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 xml:space="preserve">Microbial biomass </w:t>
      </w:r>
      <w:bookmarkStart w:id="248" w:name="_Hlk202034518"/>
      <w:r w:rsidRPr="003B771D">
        <w:rPr>
          <w:rFonts w:eastAsia="宋体" w:hint="eastAsia"/>
          <w:color w:val="000000" w:themeColor="text1"/>
          <w:sz w:val="22"/>
          <w:szCs w:val="22"/>
        </w:rPr>
        <w:t>carbon</w:t>
      </w:r>
      <w:bookmarkEnd w:id="248"/>
      <w:r w:rsidRPr="003B771D">
        <w:rPr>
          <w:rFonts w:eastAsia="宋体"/>
          <w:color w:val="000000" w:themeColor="text1"/>
          <w:sz w:val="22"/>
          <w:szCs w:val="22"/>
        </w:rPr>
        <w:t xml:space="preserve"> (MBC) was determined </w:t>
      </w:r>
      <w:bookmarkStart w:id="249" w:name="_Hlk202034477"/>
      <w:r w:rsidRPr="003B771D">
        <w:rPr>
          <w:rFonts w:eastAsia="宋体" w:hint="eastAsia"/>
          <w:color w:val="000000" w:themeColor="text1"/>
          <w:sz w:val="22"/>
          <w:szCs w:val="22"/>
        </w:rPr>
        <w:t>using</w:t>
      </w:r>
      <w:bookmarkEnd w:id="249"/>
      <w:r w:rsidRPr="003B771D">
        <w:rPr>
          <w:rFonts w:eastAsia="宋体" w:hint="eastAsia"/>
          <w:color w:val="000000" w:themeColor="text1"/>
          <w:sz w:val="22"/>
          <w:szCs w:val="22"/>
        </w:rPr>
        <w:t xml:space="preserve"> </w:t>
      </w:r>
      <w:r w:rsidRPr="003B771D">
        <w:rPr>
          <w:rFonts w:eastAsia="宋体"/>
          <w:color w:val="000000" w:themeColor="text1"/>
          <w:sz w:val="22"/>
          <w:szCs w:val="22"/>
        </w:rPr>
        <w:t xml:space="preserve">chloroform fumigation-extraction method </w:t>
      </w:r>
      <w:sdt>
        <w:sdtPr>
          <w:rPr>
            <w:rFonts w:eastAsia="宋体"/>
            <w:color w:val="000000" w:themeColor="text1"/>
            <w:sz w:val="22"/>
            <w:szCs w:val="22"/>
          </w:rPr>
          <w:tag w:val="MENDELEY_CITATION_v3_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"/>
          <w:id w:val="276605841"/>
          <w:placeholder>
            <w:docPart w:val="B8CE35D8B6AD44CA84FB811FAE4638B3"/>
          </w:placeholder>
        </w:sdtPr>
        <w:sdtContent>
          <w:r w:rsidRPr="003B771D">
            <w:rPr>
              <w:rFonts w:eastAsia="宋体"/>
              <w:color w:val="000000" w:themeColor="text1"/>
              <w:sz w:val="22"/>
              <w:szCs w:val="22"/>
            </w:rPr>
            <w:t>(Wu et al., 1990)</w:t>
          </w:r>
        </w:sdtContent>
      </w:sdt>
      <w:r w:rsidRPr="003B771D">
        <w:rPr>
          <w:rFonts w:eastAsia="宋体"/>
          <w:color w:val="000000" w:themeColor="text1"/>
          <w:sz w:val="22"/>
          <w:szCs w:val="22"/>
        </w:rPr>
        <w:t>. Briefly, 10</w:t>
      </w:r>
      <w:r w:rsidRPr="003B771D">
        <w:rPr>
          <w:rFonts w:eastAsia="宋体" w:hint="eastAsia"/>
          <w:color w:val="000000" w:themeColor="text1"/>
          <w:sz w:val="22"/>
          <w:szCs w:val="22"/>
        </w:rPr>
        <w:t>.0</w:t>
      </w:r>
      <w:r w:rsidRPr="003B771D">
        <w:rPr>
          <w:rFonts w:eastAsia="宋体"/>
          <w:color w:val="000000" w:themeColor="text1"/>
          <w:sz w:val="22"/>
          <w:szCs w:val="22"/>
        </w:rPr>
        <w:t xml:space="preserve"> g of soil sample was fumigated using a desiccator with ethanol-free chloroform (CHCl</w:t>
      </w:r>
      <w:r w:rsidRPr="003B771D">
        <w:rPr>
          <w:rFonts w:eastAsia="宋体"/>
          <w:color w:val="000000" w:themeColor="text1"/>
          <w:sz w:val="22"/>
          <w:szCs w:val="22"/>
          <w:vertAlign w:val="subscript"/>
        </w:rPr>
        <w:t>3</w:t>
      </w:r>
      <w:r w:rsidRPr="003B771D">
        <w:rPr>
          <w:rFonts w:eastAsia="宋体"/>
          <w:color w:val="000000" w:themeColor="text1"/>
          <w:sz w:val="22"/>
          <w:szCs w:val="22"/>
        </w:rPr>
        <w:t xml:space="preserve">) and 2 M NaOH for 24 h in the dark at 25°C, while corresponding 10.0 g soil sample was placed in another </w:t>
      </w:r>
      <w:r w:rsidRPr="003B771D">
        <w:rPr>
          <w:rFonts w:eastAsia="宋体"/>
          <w:color w:val="000000" w:themeColor="text1"/>
          <w:sz w:val="22"/>
          <w:szCs w:val="22"/>
        </w:rPr>
        <w:lastRenderedPageBreak/>
        <w:t>desiccator without</w:t>
      </w:r>
      <w:r w:rsidRPr="003B771D">
        <w:rPr>
          <w:rFonts w:eastAsia="宋体" w:hint="eastAsia"/>
          <w:color w:val="000000" w:themeColor="text1"/>
          <w:sz w:val="22"/>
          <w:szCs w:val="22"/>
        </w:rPr>
        <w:t xml:space="preserve"> </w:t>
      </w:r>
      <w:r w:rsidRPr="003B771D">
        <w:rPr>
          <w:rFonts w:eastAsia="宋体"/>
          <w:color w:val="000000" w:themeColor="text1"/>
          <w:sz w:val="22"/>
          <w:szCs w:val="22"/>
        </w:rPr>
        <w:t>CHCl</w:t>
      </w:r>
      <w:r w:rsidRPr="003B771D">
        <w:rPr>
          <w:rFonts w:eastAsia="宋体"/>
          <w:color w:val="000000" w:themeColor="text1"/>
          <w:sz w:val="22"/>
          <w:szCs w:val="22"/>
          <w:vertAlign w:val="subscript"/>
        </w:rPr>
        <w:t>3</w:t>
      </w:r>
      <w:r w:rsidRPr="003B771D">
        <w:rPr>
          <w:rFonts w:eastAsia="宋体"/>
          <w:color w:val="000000" w:themeColor="text1"/>
          <w:sz w:val="22"/>
          <w:szCs w:val="22"/>
        </w:rPr>
        <w:t xml:space="preserve"> under </w:t>
      </w:r>
      <w:bookmarkStart w:id="250" w:name="_Hlk202034576"/>
      <w:r w:rsidRPr="003B771D">
        <w:rPr>
          <w:rFonts w:eastAsia="宋体" w:hint="eastAsia"/>
          <w:color w:val="000000" w:themeColor="text1"/>
          <w:sz w:val="22"/>
          <w:szCs w:val="22"/>
        </w:rPr>
        <w:t>the</w:t>
      </w:r>
      <w:bookmarkEnd w:id="250"/>
      <w:r w:rsidRPr="003B771D">
        <w:rPr>
          <w:rFonts w:eastAsia="宋体" w:hint="eastAsia"/>
          <w:color w:val="000000" w:themeColor="text1"/>
          <w:sz w:val="22"/>
          <w:szCs w:val="22"/>
        </w:rPr>
        <w:t xml:space="preserve"> </w:t>
      </w:r>
      <w:r w:rsidRPr="003B771D">
        <w:rPr>
          <w:rFonts w:eastAsia="宋体"/>
          <w:color w:val="000000" w:themeColor="text1"/>
          <w:sz w:val="22"/>
          <w:szCs w:val="22"/>
        </w:rPr>
        <w:t>same condition. All soil samples were immediately extracted with 0.05 M K</w:t>
      </w:r>
      <w:r w:rsidRPr="003B771D">
        <w:rPr>
          <w:rFonts w:eastAsia="宋体"/>
          <w:color w:val="000000" w:themeColor="text1"/>
          <w:sz w:val="22"/>
          <w:szCs w:val="22"/>
          <w:vertAlign w:val="subscript"/>
        </w:rPr>
        <w:t>2</w:t>
      </w:r>
      <w:r w:rsidRPr="003B771D">
        <w:rPr>
          <w:rFonts w:eastAsia="宋体"/>
          <w:color w:val="000000" w:themeColor="text1"/>
          <w:sz w:val="22"/>
          <w:szCs w:val="22"/>
        </w:rPr>
        <w:t>SO</w:t>
      </w:r>
      <w:r w:rsidRPr="003B771D">
        <w:rPr>
          <w:rFonts w:eastAsia="宋体"/>
          <w:color w:val="000000" w:themeColor="text1"/>
          <w:sz w:val="22"/>
          <w:szCs w:val="22"/>
          <w:vertAlign w:val="subscript"/>
        </w:rPr>
        <w:t>4</w:t>
      </w:r>
      <w:r w:rsidRPr="003B771D">
        <w:rPr>
          <w:rFonts w:eastAsia="宋体"/>
          <w:color w:val="000000" w:themeColor="text1"/>
          <w:sz w:val="22"/>
          <w:szCs w:val="22"/>
        </w:rPr>
        <w:t xml:space="preserve"> for 30 </w:t>
      </w:r>
      <w:bookmarkStart w:id="251" w:name="_Hlk202034590"/>
      <w:r w:rsidRPr="003B771D">
        <w:rPr>
          <w:rFonts w:eastAsia="宋体"/>
          <w:color w:val="000000" w:themeColor="text1"/>
          <w:sz w:val="22"/>
          <w:szCs w:val="22"/>
        </w:rPr>
        <w:t>minutes</w:t>
      </w:r>
      <w:bookmarkEnd w:id="251"/>
      <w:r w:rsidRPr="003B771D">
        <w:rPr>
          <w:rFonts w:eastAsia="宋体"/>
          <w:color w:val="000000" w:themeColor="text1"/>
          <w:sz w:val="22"/>
          <w:szCs w:val="22"/>
        </w:rPr>
        <w:t xml:space="preserve"> at </w:t>
      </w:r>
      <w:bookmarkStart w:id="252" w:name="_Hlk202034596"/>
      <w:r w:rsidRPr="003B771D">
        <w:rPr>
          <w:rFonts w:eastAsia="宋体"/>
          <w:color w:val="000000" w:themeColor="text1"/>
          <w:sz w:val="22"/>
          <w:szCs w:val="22"/>
        </w:rPr>
        <w:t>180 rpm</w:t>
      </w:r>
      <w:bookmarkEnd w:id="252"/>
      <w:r w:rsidRPr="003B771D">
        <w:rPr>
          <w:rFonts w:eastAsia="宋体"/>
          <w:color w:val="000000" w:themeColor="text1"/>
          <w:sz w:val="22"/>
          <w:szCs w:val="22"/>
        </w:rPr>
        <w:t xml:space="preserve">. Total organic </w:t>
      </w:r>
      <w:bookmarkStart w:id="253" w:name="_Hlk202034611"/>
      <w:r w:rsidRPr="003B771D">
        <w:rPr>
          <w:rFonts w:eastAsia="宋体" w:hint="eastAsia"/>
          <w:color w:val="000000" w:themeColor="text1"/>
          <w:sz w:val="22"/>
          <w:szCs w:val="22"/>
        </w:rPr>
        <w:t>carbon</w:t>
      </w:r>
      <w:bookmarkEnd w:id="253"/>
      <w:r w:rsidRPr="003B771D">
        <w:rPr>
          <w:rFonts w:eastAsia="宋体"/>
          <w:color w:val="000000" w:themeColor="text1"/>
          <w:sz w:val="22"/>
          <w:szCs w:val="22"/>
        </w:rPr>
        <w:t xml:space="preserve"> (TOC) in the K</w:t>
      </w:r>
      <w:r w:rsidRPr="003B771D">
        <w:rPr>
          <w:rFonts w:eastAsia="宋体"/>
          <w:color w:val="000000" w:themeColor="text1"/>
          <w:sz w:val="22"/>
          <w:szCs w:val="22"/>
          <w:vertAlign w:val="subscript"/>
        </w:rPr>
        <w:t>2</w:t>
      </w:r>
      <w:r w:rsidRPr="003B771D">
        <w:rPr>
          <w:rFonts w:eastAsia="宋体"/>
          <w:color w:val="000000" w:themeColor="text1"/>
          <w:sz w:val="22"/>
          <w:szCs w:val="22"/>
        </w:rPr>
        <w:t>SO</w:t>
      </w:r>
      <w:r w:rsidRPr="003B771D">
        <w:rPr>
          <w:rFonts w:eastAsia="宋体"/>
          <w:color w:val="000000" w:themeColor="text1"/>
          <w:sz w:val="22"/>
          <w:szCs w:val="22"/>
          <w:vertAlign w:val="subscript"/>
        </w:rPr>
        <w:t>4</w:t>
      </w:r>
      <w:r w:rsidRPr="003B771D">
        <w:rPr>
          <w:rFonts w:eastAsia="宋体"/>
          <w:color w:val="000000" w:themeColor="text1"/>
          <w:sz w:val="22"/>
          <w:szCs w:val="22"/>
        </w:rPr>
        <w:t xml:space="preserve"> extracts was analyzed using a total organic carbon analyzer (Multi C/N 3100, Germany). The difference in organic C concentrations between fumigated and non-fumigated extracts was calculate</w:t>
      </w:r>
      <w:r w:rsidRPr="003B771D">
        <w:rPr>
          <w:rFonts w:eastAsia="宋体" w:hint="eastAsia"/>
          <w:color w:val="000000" w:themeColor="text1"/>
          <w:sz w:val="22"/>
          <w:szCs w:val="22"/>
        </w:rPr>
        <w:t>d</w:t>
      </w:r>
      <w:r w:rsidRPr="003B771D">
        <w:rPr>
          <w:rFonts w:eastAsia="宋体"/>
          <w:color w:val="000000" w:themeColor="text1"/>
          <w:sz w:val="22"/>
          <w:szCs w:val="22"/>
        </w:rPr>
        <w:t xml:space="preserve"> as MBC</w:t>
      </w:r>
      <w:r w:rsidRPr="003B771D">
        <w:rPr>
          <w:color w:val="000000" w:themeColor="text1"/>
          <w:sz w:val="22"/>
          <w:szCs w:val="22"/>
        </w:rPr>
        <w:t xml:space="preserve"> </w:t>
      </w:r>
      <w:r w:rsidRPr="003B771D">
        <w:rPr>
          <w:rFonts w:eastAsia="宋体"/>
          <w:color w:val="000000" w:themeColor="text1"/>
          <w:sz w:val="22"/>
          <w:szCs w:val="22"/>
        </w:rPr>
        <w:t>using a conversion factor (K</w:t>
      </w:r>
      <w:r w:rsidRPr="003B771D">
        <w:rPr>
          <w:rFonts w:eastAsia="宋体"/>
          <w:color w:val="000000" w:themeColor="text1"/>
          <w:sz w:val="22"/>
          <w:szCs w:val="22"/>
          <w:vertAlign w:val="subscript"/>
        </w:rPr>
        <w:t>EC</w:t>
      </w:r>
      <w:r w:rsidRPr="003B771D">
        <w:rPr>
          <w:rFonts w:eastAsia="宋体"/>
          <w:color w:val="000000" w:themeColor="text1"/>
          <w:sz w:val="22"/>
          <w:szCs w:val="22"/>
        </w:rPr>
        <w:t xml:space="preserve"> = 0.45). The extracts from non-fumigated samples were also used to measure dissolved organic carbon (DOC) and dissolved organic nitrogen (DON). The remaining K</w:t>
      </w:r>
      <w:r w:rsidRPr="003B771D">
        <w:rPr>
          <w:rFonts w:eastAsia="宋体"/>
          <w:color w:val="000000" w:themeColor="text1"/>
          <w:sz w:val="22"/>
          <w:szCs w:val="22"/>
          <w:vertAlign w:val="subscript"/>
        </w:rPr>
        <w:t>2</w:t>
      </w:r>
      <w:r w:rsidRPr="003B771D">
        <w:rPr>
          <w:rFonts w:eastAsia="宋体"/>
          <w:color w:val="000000" w:themeColor="text1"/>
          <w:sz w:val="22"/>
          <w:szCs w:val="22"/>
        </w:rPr>
        <w:t>SO</w:t>
      </w:r>
      <w:r w:rsidRPr="003B771D">
        <w:rPr>
          <w:rFonts w:eastAsia="宋体"/>
          <w:color w:val="000000" w:themeColor="text1"/>
          <w:sz w:val="22"/>
          <w:szCs w:val="22"/>
          <w:vertAlign w:val="subscript"/>
        </w:rPr>
        <w:t>4</w:t>
      </w:r>
      <w:r w:rsidRPr="003B771D">
        <w:rPr>
          <w:rFonts w:eastAsia="宋体"/>
          <w:color w:val="000000" w:themeColor="text1"/>
          <w:sz w:val="22"/>
          <w:szCs w:val="22"/>
        </w:rPr>
        <w:t xml:space="preserve"> extracts were freeze-dried to determine the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color w:val="000000" w:themeColor="text1"/>
          <w:sz w:val="22"/>
          <w:szCs w:val="22"/>
        </w:rPr>
        <w:t xml:space="preserve"> values of MBC using an isotope ratio mass spectrometer.</w:t>
      </w:r>
    </w:p>
    <w:p w14:paraId="26D1FA72"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 xml:space="preserve">The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color w:val="000000" w:themeColor="text1"/>
          <w:sz w:val="22"/>
          <w:szCs w:val="22"/>
        </w:rPr>
        <w:t xml:space="preserve"> value of MBC (δ</w:t>
      </w:r>
      <w:r w:rsidRPr="003B771D">
        <w:rPr>
          <w:rFonts w:eastAsia="宋体"/>
          <w:color w:val="000000" w:themeColor="text1"/>
          <w:sz w:val="22"/>
          <w:szCs w:val="22"/>
          <w:vertAlign w:val="superscript"/>
        </w:rPr>
        <w:t>13</w:t>
      </w:r>
      <w:r w:rsidRPr="003B771D">
        <w:rPr>
          <w:rFonts w:eastAsia="宋体"/>
          <w:color w:val="000000" w:themeColor="text1"/>
          <w:sz w:val="22"/>
          <w:szCs w:val="22"/>
        </w:rPr>
        <w:t>MBC) was calculated using the following equation:</w:t>
      </w:r>
    </w:p>
    <w:p w14:paraId="6081C0A7" w14:textId="1E429499" w:rsidR="009E1CBE" w:rsidRPr="003B771D" w:rsidRDefault="00000000" w:rsidP="009E1CBE">
      <w:pPr>
        <w:spacing w:after="100" w:afterAutospacing="1" w:line="400" w:lineRule="exact"/>
        <w:ind w:firstLine="170"/>
        <w:jc w:val="both"/>
        <w:rPr>
          <w:rFonts w:eastAsia="宋体"/>
          <w:color w:val="000000" w:themeColor="text1"/>
          <w:sz w:val="22"/>
          <w:szCs w:val="22"/>
        </w:rPr>
      </w:pPr>
      <m:oMath>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r>
          <m:rPr>
            <m:nor/>
          </m:rPr>
          <w:rPr>
            <w:rFonts w:eastAsia="宋体"/>
            <w:i/>
            <w:color w:val="000000" w:themeColor="text1"/>
            <w:sz w:val="22"/>
            <w:szCs w:val="22"/>
          </w:rPr>
          <m:t xml:space="preserve">MBC = </m:t>
        </m:r>
        <m:f>
          <m:fPr>
            <m:ctrlPr>
              <w:rPr>
                <w:rFonts w:ascii="Cambria Math" w:eastAsia="宋体" w:hAnsi="Cambria Math"/>
                <w:i/>
                <w:color w:val="000000" w:themeColor="text1"/>
                <w:sz w:val="22"/>
                <w:szCs w:val="22"/>
              </w:rPr>
            </m:ctrlPr>
          </m:fPr>
          <m:num>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fumi</m:t>
                </m:r>
              </m:sub>
            </m:sSub>
            <m:r>
              <m:rPr>
                <m:nor/>
              </m:rPr>
              <w:rPr>
                <w:rFonts w:eastAsia="宋体"/>
                <w:i/>
                <w:color w:val="000000" w:themeColor="text1"/>
                <w:sz w:val="22"/>
                <w:szCs w:val="22"/>
              </w:rPr>
              <m:t>×</m:t>
            </m:r>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fumi</m:t>
                </m:r>
              </m:sub>
            </m:sSub>
            <m:r>
              <w:rPr>
                <w:rFonts w:ascii="Cambria Math" w:eastAsia="宋体" w:hAnsi="Cambria Math"/>
                <w:color w:val="000000" w:themeColor="text1"/>
                <w:sz w:val="22"/>
                <w:szCs w:val="22"/>
              </w:rPr>
              <m:t xml:space="preserve"> - </m:t>
            </m:r>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unfumi</m:t>
                </m:r>
              </m:sub>
            </m:sSub>
            <m:r>
              <m:rPr>
                <m:nor/>
              </m:rPr>
              <w:rPr>
                <w:rFonts w:eastAsia="宋体"/>
                <w:i/>
                <w:color w:val="000000" w:themeColor="text1"/>
                <w:sz w:val="22"/>
                <w:szCs w:val="22"/>
              </w:rPr>
              <m:t>×</m:t>
            </m:r>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unfumi</m:t>
                </m:r>
              </m:sub>
            </m:sSub>
          </m:num>
          <m:den>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fumi</m:t>
                </m:r>
              </m:sub>
            </m:sSub>
            <m:r>
              <w:rPr>
                <w:rFonts w:ascii="Cambria Math" w:eastAsia="宋体" w:hAnsi="Cambria Math"/>
                <w:color w:val="000000" w:themeColor="text1"/>
                <w:sz w:val="22"/>
                <w:szCs w:val="22"/>
              </w:rPr>
              <m:t xml:space="preserve"> - </m:t>
            </m:r>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unfumi</m:t>
                </m:r>
              </m:sub>
            </m:sSub>
          </m:den>
        </m:f>
      </m:oMath>
      <w:r w:rsidR="009E1CBE" w:rsidRPr="003B771D">
        <w:rPr>
          <w:rFonts w:eastAsia="宋体"/>
          <w:color w:val="000000" w:themeColor="text1"/>
          <w:sz w:val="22"/>
          <w:szCs w:val="22"/>
        </w:rPr>
        <w:t xml:space="preserve">         </w:t>
      </w:r>
      <w:r w:rsidR="00720FE4">
        <w:rPr>
          <w:rFonts w:eastAsia="宋体" w:hint="eastAsia"/>
          <w:color w:val="000000" w:themeColor="text1"/>
          <w:sz w:val="22"/>
          <w:szCs w:val="22"/>
        </w:rPr>
        <w:t xml:space="preserve">               </w:t>
      </w:r>
      <w:r w:rsidR="009E1CBE" w:rsidRPr="003B771D">
        <w:rPr>
          <w:rFonts w:eastAsia="宋体"/>
          <w:color w:val="000000" w:themeColor="text1"/>
          <w:sz w:val="22"/>
          <w:szCs w:val="22"/>
        </w:rPr>
        <w:t xml:space="preserve">  (5)</w:t>
      </w:r>
    </w:p>
    <w:p w14:paraId="6CC8AD51"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 xml:space="preserve">where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i/>
          <w:iCs/>
          <w:color w:val="000000" w:themeColor="text1"/>
          <w:sz w:val="22"/>
          <w:szCs w:val="22"/>
          <w:vertAlign w:val="subscript"/>
        </w:rPr>
        <w:t>fumi</w:t>
      </w:r>
      <w:r w:rsidRPr="003B771D">
        <w:rPr>
          <w:rFonts w:eastAsia="宋体"/>
          <w:color w:val="000000" w:themeColor="text1"/>
          <w:sz w:val="22"/>
          <w:szCs w:val="22"/>
        </w:rPr>
        <w:t xml:space="preserve"> and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i/>
          <w:iCs/>
          <w:color w:val="000000" w:themeColor="text1"/>
          <w:sz w:val="22"/>
          <w:szCs w:val="22"/>
          <w:vertAlign w:val="subscript"/>
        </w:rPr>
        <w:t>unfumi</w:t>
      </w:r>
      <w:r w:rsidRPr="003B771D">
        <w:rPr>
          <w:rFonts w:eastAsia="宋体"/>
          <w:color w:val="000000" w:themeColor="text1"/>
          <w:sz w:val="22"/>
          <w:szCs w:val="22"/>
        </w:rPr>
        <w:t xml:space="preserve"> represent the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color w:val="000000" w:themeColor="text1"/>
          <w:sz w:val="22"/>
          <w:szCs w:val="22"/>
        </w:rPr>
        <w:t xml:space="preserve"> values of the extracts from the fumigated and corresponding non-fumigated soils, respectively, and </w:t>
      </w:r>
      <w:r w:rsidRPr="003B771D">
        <w:rPr>
          <w:rFonts w:eastAsia="宋体"/>
          <w:i/>
          <w:iCs/>
          <w:color w:val="000000" w:themeColor="text1"/>
          <w:sz w:val="22"/>
          <w:szCs w:val="22"/>
        </w:rPr>
        <w:t>C</w:t>
      </w:r>
      <w:r w:rsidRPr="003B771D">
        <w:rPr>
          <w:rFonts w:eastAsia="宋体"/>
          <w:i/>
          <w:iCs/>
          <w:color w:val="000000" w:themeColor="text1"/>
          <w:sz w:val="22"/>
          <w:szCs w:val="22"/>
          <w:vertAlign w:val="subscript"/>
        </w:rPr>
        <w:t>fumi</w:t>
      </w:r>
      <w:r w:rsidRPr="003B771D">
        <w:rPr>
          <w:rFonts w:eastAsia="宋体"/>
          <w:color w:val="000000" w:themeColor="text1"/>
          <w:sz w:val="22"/>
          <w:szCs w:val="22"/>
        </w:rPr>
        <w:t xml:space="preserve"> and</w:t>
      </w:r>
      <w:r w:rsidRPr="003B771D">
        <w:rPr>
          <w:rFonts w:eastAsia="宋体"/>
          <w:i/>
          <w:iCs/>
          <w:color w:val="000000" w:themeColor="text1"/>
          <w:sz w:val="22"/>
          <w:szCs w:val="22"/>
        </w:rPr>
        <w:t xml:space="preserve"> C</w:t>
      </w:r>
      <w:r w:rsidRPr="003B771D">
        <w:rPr>
          <w:rFonts w:eastAsia="宋体"/>
          <w:i/>
          <w:iCs/>
          <w:color w:val="000000" w:themeColor="text1"/>
          <w:sz w:val="22"/>
          <w:szCs w:val="22"/>
          <w:vertAlign w:val="subscript"/>
        </w:rPr>
        <w:t>unfumi</w:t>
      </w:r>
      <w:r w:rsidRPr="003B771D">
        <w:rPr>
          <w:rFonts w:eastAsia="宋体"/>
          <w:color w:val="000000" w:themeColor="text1"/>
          <w:sz w:val="22"/>
          <w:szCs w:val="22"/>
        </w:rPr>
        <w:t xml:space="preserve"> represent the DOC contents (mg C kg</w:t>
      </w:r>
      <w:r w:rsidRPr="003B771D">
        <w:rPr>
          <w:rFonts w:eastAsia="宋体"/>
          <w:color w:val="000000" w:themeColor="text1"/>
          <w:sz w:val="22"/>
          <w:szCs w:val="22"/>
          <w:vertAlign w:val="superscript"/>
        </w:rPr>
        <w:t>−1</w:t>
      </w:r>
      <w:r w:rsidRPr="003B771D">
        <w:rPr>
          <w:rFonts w:eastAsia="宋体"/>
          <w:color w:val="000000" w:themeColor="text1"/>
          <w:sz w:val="22"/>
          <w:szCs w:val="22"/>
        </w:rPr>
        <w:t xml:space="preserve"> soil) of the extracts from the fumigated and non-fumigated soils, respectively. </w:t>
      </w:r>
    </w:p>
    <w:p w14:paraId="69ADF6C8"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The amount of glucose-derived MBC (</w:t>
      </w:r>
      <w:r w:rsidRPr="003B771D">
        <w:rPr>
          <w:rFonts w:eastAsia="宋体"/>
          <w:color w:val="000000" w:themeColor="text1"/>
          <w:sz w:val="22"/>
          <w:szCs w:val="22"/>
          <w:vertAlign w:val="superscript"/>
        </w:rPr>
        <w:t>13</w:t>
      </w:r>
      <w:r w:rsidRPr="003B771D">
        <w:rPr>
          <w:rFonts w:eastAsia="宋体"/>
          <w:color w:val="000000" w:themeColor="text1"/>
          <w:sz w:val="22"/>
          <w:szCs w:val="22"/>
        </w:rPr>
        <w:t>MBC) in the glucose-amended soils was calculated as follows:</w:t>
      </w:r>
    </w:p>
    <w:p w14:paraId="51E14852" w14:textId="77777777" w:rsidR="009E1CBE" w:rsidRPr="003B771D" w:rsidRDefault="009E1CBE" w:rsidP="009E1CBE">
      <w:pPr>
        <w:spacing w:after="100" w:afterAutospacing="1" w:line="400" w:lineRule="exact"/>
        <w:ind w:firstLine="170"/>
        <w:jc w:val="both"/>
        <w:rPr>
          <w:rFonts w:eastAsia="宋体"/>
          <w:color w:val="000000" w:themeColor="text1"/>
          <w:sz w:val="22"/>
          <w:szCs w:val="22"/>
        </w:rPr>
      </w:pPr>
      <m:oMath>
        <m:r>
          <m:rPr>
            <m:nor/>
          </m:rPr>
          <w:rPr>
            <w:rFonts w:eastAsia="宋体"/>
            <w:color w:val="000000" w:themeColor="text1"/>
            <w:sz w:val="22"/>
            <w:szCs w:val="22"/>
          </w:rPr>
          <m:t>Glu-derived MBC</m:t>
        </m:r>
        <w:bookmarkStart w:id="254" w:name="_Hlk202190133"/>
        <m:r>
          <m:rPr>
            <m:nor/>
          </m:rPr>
          <w:rPr>
            <w:rFonts w:ascii="Cambria Math" w:eastAsia="宋体"/>
            <w:color w:val="000000" w:themeColor="text1"/>
            <w:sz w:val="22"/>
            <w:szCs w:val="22"/>
          </w:rPr>
          <m:t>(</m:t>
        </m:r>
        <m:r>
          <m:rPr>
            <m:nor/>
          </m:rPr>
          <w:rPr>
            <w:rFonts w:eastAsia="宋体"/>
            <w:color w:val="000000" w:themeColor="text1"/>
            <w:sz w:val="22"/>
            <w:szCs w:val="22"/>
            <w:vertAlign w:val="superscript"/>
          </w:rPr>
          <m:t>13</m:t>
        </m:r>
        <m:r>
          <m:rPr>
            <m:nor/>
          </m:rPr>
          <w:rPr>
            <w:rFonts w:eastAsia="宋体"/>
            <w:color w:val="000000" w:themeColor="text1"/>
            <w:sz w:val="22"/>
            <w:szCs w:val="22"/>
          </w:rPr>
          <m:t>MBC</m:t>
        </m:r>
        <m:r>
          <m:rPr>
            <m:nor/>
          </m:rPr>
          <w:rPr>
            <w:rFonts w:ascii="Cambria Math" w:eastAsia="宋体"/>
            <w:color w:val="000000" w:themeColor="text1"/>
            <w:sz w:val="22"/>
            <w:szCs w:val="22"/>
          </w:rPr>
          <m:t>)</m:t>
        </m:r>
        <w:bookmarkEnd w:id="254"/>
        <m:r>
          <m:rPr>
            <m:nor/>
          </m:rPr>
          <w:rPr>
            <w:rFonts w:eastAsia="宋体"/>
            <w:color w:val="000000" w:themeColor="text1"/>
            <w:sz w:val="22"/>
            <w:szCs w:val="22"/>
          </w:rPr>
          <m:t xml:space="preserve"> = </m:t>
        </m:r>
        <m:sSub>
          <m:sSubPr>
            <m:ctrlPr>
              <w:rPr>
                <w:rFonts w:ascii="Cambria Math" w:eastAsia="宋体" w:hAnsi="Cambria Math"/>
                <w:i/>
                <w:color w:val="000000" w:themeColor="text1"/>
                <w:sz w:val="22"/>
                <w:szCs w:val="22"/>
              </w:rPr>
            </m:ctrlPr>
          </m:sSubPr>
          <m:e>
            <m:r>
              <m:rPr>
                <m:nor/>
              </m:rPr>
              <w:rPr>
                <w:rFonts w:eastAsia="宋体"/>
                <w:color w:val="000000" w:themeColor="text1"/>
                <w:sz w:val="22"/>
                <w:szCs w:val="22"/>
              </w:rPr>
              <m:t>MBC</m:t>
            </m:r>
          </m:e>
          <m:sub>
            <m:r>
              <m:rPr>
                <m:nor/>
              </m:rPr>
              <w:rPr>
                <w:rFonts w:eastAsia="宋体"/>
                <w:color w:val="000000" w:themeColor="text1"/>
                <w:sz w:val="22"/>
                <w:szCs w:val="22"/>
              </w:rPr>
              <m:t>total</m:t>
            </m:r>
          </m:sub>
        </m:sSub>
        <m:r>
          <w:rPr>
            <w:rFonts w:ascii="Cambria Math" w:eastAsia="宋体" w:hAnsi="Cambria Math"/>
            <w:color w:val="000000" w:themeColor="text1"/>
            <w:sz w:val="22"/>
            <w:szCs w:val="22"/>
          </w:rPr>
          <m:t xml:space="preserve"> × </m:t>
        </m:r>
        <m:f>
          <m:fPr>
            <m:ctrlPr>
              <w:rPr>
                <w:rFonts w:ascii="Cambria Math" w:eastAsia="宋体" w:hAnsi="Cambria Math"/>
                <w:i/>
                <w:color w:val="000000" w:themeColor="text1"/>
                <w:sz w:val="22"/>
                <w:szCs w:val="22"/>
              </w:rPr>
            </m:ctrlPr>
          </m:fPr>
          <m:num>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MBC</m:t>
                </m:r>
              </m:sub>
            </m:sSub>
            <m:r>
              <m:rPr>
                <m:nor/>
              </m:rPr>
              <w:rPr>
                <w:rFonts w:eastAsia="宋体"/>
                <w:i/>
                <w:color w:val="000000" w:themeColor="text1"/>
                <w:sz w:val="22"/>
                <w:szCs w:val="22"/>
              </w:rPr>
              <m:t xml:space="preserve"> - </m:t>
            </m:r>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UN MBC</m:t>
                </m:r>
              </m:sub>
            </m:sSub>
          </m:num>
          <m:den>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glu</m:t>
                </m:r>
              </m:sub>
            </m:sSub>
            <m:r>
              <m:rPr>
                <m:nor/>
              </m:rPr>
              <w:rPr>
                <w:rFonts w:eastAsia="宋体"/>
                <w:i/>
                <w:color w:val="000000" w:themeColor="text1"/>
                <w:sz w:val="22"/>
                <w:szCs w:val="22"/>
              </w:rPr>
              <m:t xml:space="preserve"> - </m:t>
            </m:r>
            <m:sSup>
              <m:sSupPr>
                <m:ctrlPr>
                  <w:rPr>
                    <w:rFonts w:ascii="Cambria Math" w:eastAsia="宋体" w:hAnsi="Cambria Math"/>
                    <w:i/>
                    <w:color w:val="000000" w:themeColor="text1"/>
                    <w:sz w:val="22"/>
                    <w:szCs w:val="22"/>
                  </w:rPr>
                </m:ctrlPr>
              </m:sSupPr>
              <m:e>
                <m:r>
                  <m:rPr>
                    <m:nor/>
                  </m:rPr>
                  <w:rPr>
                    <w:rFonts w:eastAsia="宋体"/>
                    <w:i/>
                    <w:color w:val="000000" w:themeColor="text1"/>
                    <w:sz w:val="22"/>
                    <w:szCs w:val="22"/>
                  </w:rPr>
                  <m:t>δ</m:t>
                </m:r>
              </m:e>
              <m:sup>
                <m:r>
                  <m:rPr>
                    <m:nor/>
                  </m:rPr>
                  <w:rPr>
                    <w:rFonts w:eastAsia="宋体"/>
                    <w:i/>
                    <w:color w:val="000000" w:themeColor="text1"/>
                    <w:sz w:val="22"/>
                    <w:szCs w:val="22"/>
                  </w:rPr>
                  <m:t>13</m:t>
                </m:r>
              </m:sup>
            </m:sSup>
            <m:sSub>
              <m:sSubPr>
                <m:ctrlPr>
                  <w:rPr>
                    <w:rFonts w:ascii="Cambria Math" w:eastAsia="宋体" w:hAnsi="Cambria Math"/>
                    <w:i/>
                    <w:color w:val="000000" w:themeColor="text1"/>
                    <w:sz w:val="22"/>
                    <w:szCs w:val="22"/>
                  </w:rPr>
                </m:ctrlPr>
              </m:sSubPr>
              <m:e>
                <m:r>
                  <m:rPr>
                    <m:nor/>
                  </m:rPr>
                  <w:rPr>
                    <w:rFonts w:eastAsia="宋体"/>
                    <w:i/>
                    <w:color w:val="000000" w:themeColor="text1"/>
                    <w:sz w:val="22"/>
                    <w:szCs w:val="22"/>
                  </w:rPr>
                  <m:t>C</m:t>
                </m:r>
              </m:e>
              <m:sub>
                <m:r>
                  <m:rPr>
                    <m:nor/>
                  </m:rPr>
                  <w:rPr>
                    <w:rFonts w:eastAsia="宋体"/>
                    <w:i/>
                    <w:color w:val="000000" w:themeColor="text1"/>
                    <w:sz w:val="22"/>
                    <w:szCs w:val="22"/>
                  </w:rPr>
                  <m:t>UN MBC</m:t>
                </m:r>
              </m:sub>
            </m:sSub>
          </m:den>
        </m:f>
      </m:oMath>
      <w:r w:rsidRPr="003B771D">
        <w:rPr>
          <w:rFonts w:eastAsia="宋体"/>
          <w:color w:val="000000" w:themeColor="text1"/>
          <w:sz w:val="22"/>
          <w:szCs w:val="22"/>
        </w:rPr>
        <w:t xml:space="preserve">         (6)</w:t>
      </w:r>
    </w:p>
    <w:p w14:paraId="4AA060AF"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where MBC</w:t>
      </w:r>
      <w:r w:rsidRPr="003B771D">
        <w:rPr>
          <w:rFonts w:eastAsia="宋体"/>
          <w:color w:val="000000" w:themeColor="text1"/>
          <w:sz w:val="22"/>
          <w:szCs w:val="22"/>
          <w:vertAlign w:val="subscript"/>
        </w:rPr>
        <w:t>total</w:t>
      </w:r>
      <w:r w:rsidRPr="003B771D">
        <w:rPr>
          <w:rFonts w:eastAsia="宋体"/>
          <w:color w:val="000000" w:themeColor="text1"/>
          <w:sz w:val="22"/>
          <w:szCs w:val="22"/>
        </w:rPr>
        <w:t xml:space="preserve"> is the content of MBC in the glucose-amended soil, and </w:t>
      </w:r>
      <m:oMath>
        <m:r>
          <w:rPr>
            <w:rFonts w:ascii="Cambria Math" w:eastAsia="宋体" w:hAnsi="Cambria Math"/>
            <w:color w:val="000000" w:themeColor="text1"/>
            <w:sz w:val="22"/>
            <w:szCs w:val="22"/>
          </w:rPr>
          <m:t>δ</m:t>
        </m:r>
      </m:oMath>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i/>
          <w:iCs/>
          <w:color w:val="000000" w:themeColor="text1"/>
          <w:sz w:val="22"/>
          <w:szCs w:val="22"/>
          <w:vertAlign w:val="subscript"/>
        </w:rPr>
        <w:t>MBC</w:t>
      </w:r>
      <w:r w:rsidRPr="003B771D">
        <w:rPr>
          <w:rFonts w:eastAsia="宋体"/>
          <w:color w:val="000000" w:themeColor="text1"/>
          <w:sz w:val="22"/>
          <w:szCs w:val="22"/>
        </w:rPr>
        <w:t xml:space="preserve"> and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i/>
          <w:iCs/>
          <w:color w:val="000000" w:themeColor="text1"/>
          <w:sz w:val="22"/>
          <w:szCs w:val="22"/>
          <w:vertAlign w:val="subscript"/>
        </w:rPr>
        <w:t>UN</w:t>
      </w:r>
      <w:r w:rsidRPr="003B771D">
        <w:rPr>
          <w:rFonts w:eastAsia="宋体"/>
          <w:color w:val="000000" w:themeColor="text1"/>
          <w:sz w:val="22"/>
          <w:szCs w:val="22"/>
          <w:vertAlign w:val="subscript"/>
        </w:rPr>
        <w:t xml:space="preserve"> MBC</w:t>
      </w:r>
      <w:r w:rsidRPr="003B771D">
        <w:rPr>
          <w:rFonts w:eastAsia="宋体"/>
          <w:color w:val="000000" w:themeColor="text1"/>
          <w:sz w:val="22"/>
          <w:szCs w:val="22"/>
        </w:rPr>
        <w:t xml:space="preserve"> are the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color w:val="000000" w:themeColor="text1"/>
          <w:sz w:val="22"/>
          <w:szCs w:val="22"/>
        </w:rPr>
        <w:t xml:space="preserve"> values of MBC from the glucose-amended and corresponding glucose-unamended soils, respectively.</w:t>
      </w:r>
      <w:r w:rsidRPr="003B771D">
        <w:rPr>
          <w:rFonts w:eastAsia="宋体"/>
          <w:i/>
          <w:iCs/>
          <w:color w:val="000000" w:themeColor="text1"/>
          <w:sz w:val="22"/>
          <w:szCs w:val="22"/>
        </w:rPr>
        <w:t xml:space="preserve"> </w:t>
      </w:r>
      <m:oMath>
        <m:r>
          <w:rPr>
            <w:rFonts w:ascii="Cambria Math" w:eastAsia="宋体" w:hAnsi="Cambria Math"/>
            <w:color w:val="000000" w:themeColor="text1"/>
            <w:sz w:val="22"/>
            <w:szCs w:val="22"/>
          </w:rPr>
          <m:t>δ</m:t>
        </m:r>
      </m:oMath>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i/>
          <w:iCs/>
          <w:color w:val="000000" w:themeColor="text1"/>
          <w:sz w:val="22"/>
          <w:szCs w:val="22"/>
          <w:vertAlign w:val="subscript"/>
        </w:rPr>
        <w:t>glu</w:t>
      </w:r>
      <w:r w:rsidRPr="003B771D">
        <w:rPr>
          <w:rFonts w:eastAsia="宋体"/>
          <w:color w:val="000000" w:themeColor="text1"/>
          <w:sz w:val="22"/>
          <w:szCs w:val="22"/>
        </w:rPr>
        <w:t xml:space="preserve"> is the actual </w:t>
      </w:r>
      <w:r w:rsidRPr="003B771D">
        <w:rPr>
          <w:rFonts w:eastAsia="宋体"/>
          <w:i/>
          <w:iCs/>
          <w:color w:val="000000" w:themeColor="text1"/>
          <w:sz w:val="22"/>
          <w:szCs w:val="22"/>
        </w:rPr>
        <w:t>δ</w:t>
      </w:r>
      <w:r w:rsidRPr="003B771D">
        <w:rPr>
          <w:rFonts w:eastAsia="宋体"/>
          <w:i/>
          <w:iCs/>
          <w:color w:val="000000" w:themeColor="text1"/>
          <w:sz w:val="22"/>
          <w:szCs w:val="22"/>
          <w:vertAlign w:val="superscript"/>
        </w:rPr>
        <w:t>13</w:t>
      </w:r>
      <w:r w:rsidRPr="003B771D">
        <w:rPr>
          <w:rFonts w:eastAsia="宋体"/>
          <w:i/>
          <w:iCs/>
          <w:color w:val="000000" w:themeColor="text1"/>
          <w:sz w:val="22"/>
          <w:szCs w:val="22"/>
        </w:rPr>
        <w:t>C</w:t>
      </w:r>
      <w:r w:rsidRPr="003B771D">
        <w:rPr>
          <w:rFonts w:eastAsia="宋体"/>
          <w:color w:val="000000" w:themeColor="text1"/>
          <w:sz w:val="22"/>
          <w:szCs w:val="22"/>
        </w:rPr>
        <w:t xml:space="preserve"> value of the glucose </w:t>
      </w:r>
      <w:bookmarkStart w:id="255" w:name="_Hlk202034695"/>
      <w:r w:rsidRPr="003B771D">
        <w:rPr>
          <w:rFonts w:eastAsia="宋体"/>
          <w:color w:val="000000" w:themeColor="text1"/>
          <w:sz w:val="22"/>
          <w:szCs w:val="22"/>
        </w:rPr>
        <w:t>substrate</w:t>
      </w:r>
      <w:bookmarkEnd w:id="255"/>
      <w:r w:rsidRPr="003B771D">
        <w:rPr>
          <w:rFonts w:eastAsia="宋体" w:hint="eastAsia"/>
          <w:color w:val="000000" w:themeColor="text1"/>
          <w:sz w:val="22"/>
          <w:szCs w:val="22"/>
        </w:rPr>
        <w:t>.</w:t>
      </w:r>
    </w:p>
    <w:p w14:paraId="05A9ECD3"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 xml:space="preserve">The microbial carbon use efficiency (CUE) was calculated as the ratio of glucose-derived MBC to total glucose-C uptake (sum of </w:t>
      </w:r>
      <w:bookmarkStart w:id="256" w:name="_Hlk199862915"/>
      <w:r w:rsidRPr="003B771D">
        <w:rPr>
          <w:rFonts w:eastAsia="宋体"/>
          <w:color w:val="000000" w:themeColor="text1"/>
          <w:sz w:val="22"/>
          <w:szCs w:val="22"/>
        </w:rPr>
        <w:t>glucose-derived MBC</w:t>
      </w:r>
      <w:bookmarkEnd w:id="256"/>
      <w:r w:rsidRPr="003B771D">
        <w:rPr>
          <w:rFonts w:eastAsia="宋体"/>
          <w:color w:val="000000" w:themeColor="text1"/>
          <w:sz w:val="22"/>
          <w:szCs w:val="22"/>
        </w:rPr>
        <w:t xml:space="preserve"> and </w:t>
      </w:r>
      <w:bookmarkStart w:id="257" w:name="_Hlk199862930"/>
      <w:r w:rsidRPr="003B771D">
        <w:rPr>
          <w:rFonts w:eastAsia="宋体"/>
          <w:color w:val="000000" w:themeColor="text1"/>
          <w:sz w:val="22"/>
          <w:szCs w:val="22"/>
        </w:rPr>
        <w:t>glucose-derived CO</w:t>
      </w:r>
      <w:r w:rsidRPr="003B771D">
        <w:rPr>
          <w:rFonts w:eastAsia="宋体"/>
          <w:color w:val="000000" w:themeColor="text1"/>
          <w:sz w:val="22"/>
          <w:szCs w:val="22"/>
          <w:vertAlign w:val="subscript"/>
        </w:rPr>
        <w:t>2</w:t>
      </w:r>
      <w:bookmarkEnd w:id="257"/>
      <w:r w:rsidRPr="003B771D">
        <w:rPr>
          <w:rFonts w:eastAsia="宋体"/>
          <w:color w:val="000000" w:themeColor="text1"/>
          <w:sz w:val="22"/>
          <w:szCs w:val="22"/>
        </w:rPr>
        <w:t>).</w:t>
      </w:r>
    </w:p>
    <w:p w14:paraId="62EF068F" w14:textId="55079095" w:rsidR="009E1CBE" w:rsidRPr="003B771D" w:rsidRDefault="009E1CBE" w:rsidP="009E1CBE">
      <w:pPr>
        <w:spacing w:after="100" w:afterAutospacing="1" w:line="400" w:lineRule="exact"/>
        <w:ind w:firstLine="170"/>
        <w:jc w:val="both"/>
        <w:rPr>
          <w:rFonts w:eastAsia="宋体"/>
          <w:color w:val="000000" w:themeColor="text1"/>
          <w:sz w:val="22"/>
          <w:szCs w:val="22"/>
        </w:rPr>
      </w:pPr>
      <m:oMath>
        <m:r>
          <w:rPr>
            <w:rFonts w:ascii="Cambria Math" w:eastAsia="宋体" w:hAnsi="Cambria Math"/>
            <w:color w:val="000000" w:themeColor="text1"/>
            <w:sz w:val="22"/>
            <w:szCs w:val="22"/>
          </w:rPr>
          <m:t>CUE=</m:t>
        </m:r>
        <m:f>
          <m:fPr>
            <m:ctrlPr>
              <w:rPr>
                <w:rFonts w:ascii="Cambria Math" w:eastAsia="宋体" w:hAnsi="Cambria Math"/>
                <w:i/>
                <w:color w:val="000000" w:themeColor="text1"/>
                <w:sz w:val="22"/>
                <w:szCs w:val="22"/>
              </w:rPr>
            </m:ctrlPr>
          </m:fPr>
          <m:num>
            <m:r>
              <w:rPr>
                <w:rFonts w:ascii="Cambria Math" w:eastAsia="宋体" w:hAnsi="Cambria Math"/>
                <w:color w:val="000000" w:themeColor="text1"/>
                <w:sz w:val="22"/>
                <w:szCs w:val="22"/>
              </w:rPr>
              <m:t xml:space="preserve"> </m:t>
            </m:r>
            <m:sSub>
              <m:sSubPr>
                <m:ctrlPr>
                  <w:rPr>
                    <w:rFonts w:ascii="Cambria Math" w:eastAsia="宋体" w:hAnsi="Cambria Math"/>
                    <w:i/>
                    <w:color w:val="000000" w:themeColor="text1"/>
                    <w:sz w:val="22"/>
                    <w:szCs w:val="22"/>
                  </w:rPr>
                </m:ctrlPr>
              </m:sSubPr>
              <m:e>
                <m:r>
                  <w:rPr>
                    <w:rFonts w:ascii="Cambria Math" w:eastAsia="宋体" w:hAnsi="Cambria Math"/>
                    <w:color w:val="000000" w:themeColor="text1"/>
                    <w:sz w:val="22"/>
                    <w:szCs w:val="22"/>
                  </w:rPr>
                  <m:t>MBC</m:t>
                </m:r>
              </m:e>
              <m:sub>
                <m:r>
                  <w:rPr>
                    <w:rFonts w:ascii="Cambria Math" w:eastAsia="宋体" w:hAnsi="Cambria Math"/>
                    <w:color w:val="000000" w:themeColor="text1"/>
                    <w:sz w:val="22"/>
                    <w:szCs w:val="22"/>
                  </w:rPr>
                  <m:t>glucose-derived</m:t>
                </m:r>
              </m:sub>
            </m:sSub>
          </m:num>
          <m:den>
            <m:sSub>
              <m:sSubPr>
                <m:ctrlPr>
                  <w:rPr>
                    <w:rFonts w:ascii="Cambria Math" w:eastAsia="宋体" w:hAnsi="Cambria Math"/>
                    <w:i/>
                    <w:color w:val="000000" w:themeColor="text1"/>
                    <w:sz w:val="22"/>
                    <w:szCs w:val="22"/>
                  </w:rPr>
                </m:ctrlPr>
              </m:sSubPr>
              <m:e>
                <m:r>
                  <w:rPr>
                    <w:rFonts w:ascii="Cambria Math" w:eastAsia="宋体" w:hAnsi="Cambria Math"/>
                    <w:color w:val="000000" w:themeColor="text1"/>
                    <w:sz w:val="22"/>
                    <w:szCs w:val="22"/>
                  </w:rPr>
                  <m:t>MBC</m:t>
                </m:r>
              </m:e>
              <m:sub>
                <m:r>
                  <w:rPr>
                    <w:rFonts w:ascii="Cambria Math" w:eastAsia="宋体" w:hAnsi="Cambria Math"/>
                    <w:color w:val="000000" w:themeColor="text1"/>
                    <w:sz w:val="22"/>
                    <w:szCs w:val="22"/>
                  </w:rPr>
                  <m:t>glucose-derived</m:t>
                </m:r>
              </m:sub>
            </m:sSub>
            <m:r>
              <w:rPr>
                <w:rFonts w:ascii="Cambria Math" w:eastAsia="宋体" w:hAnsi="Cambria Math"/>
                <w:color w:val="000000" w:themeColor="text1"/>
                <w:sz w:val="22"/>
                <w:szCs w:val="22"/>
              </w:rPr>
              <m:t xml:space="preserve">+ </m:t>
            </m:r>
            <m:sSub>
              <m:sSubPr>
                <m:ctrlPr>
                  <w:rPr>
                    <w:rFonts w:ascii="Cambria Math" w:eastAsia="宋体" w:hAnsi="Cambria Math"/>
                    <w:i/>
                    <w:color w:val="000000" w:themeColor="text1"/>
                    <w:sz w:val="22"/>
                    <w:szCs w:val="22"/>
                  </w:rPr>
                </m:ctrlPr>
              </m:sSubPr>
              <m:e>
                <m:r>
                  <w:rPr>
                    <w:rFonts w:ascii="Cambria Math" w:eastAsia="宋体" w:hAnsi="Cambria Math"/>
                    <w:color w:val="000000" w:themeColor="text1"/>
                    <w:sz w:val="22"/>
                    <w:szCs w:val="22"/>
                  </w:rPr>
                  <m:t>CO</m:t>
                </m:r>
              </m:e>
              <m:sub>
                <m:r>
                  <w:rPr>
                    <w:rFonts w:ascii="Cambria Math" w:eastAsia="宋体" w:hAnsi="Cambria Math"/>
                    <w:color w:val="000000" w:themeColor="text1"/>
                    <w:sz w:val="22"/>
                    <w:szCs w:val="22"/>
                  </w:rPr>
                  <m:t>2 glucose-derived</m:t>
                </m:r>
              </m:sub>
            </m:sSub>
          </m:den>
        </m:f>
      </m:oMath>
      <w:r w:rsidRPr="003B771D">
        <w:rPr>
          <w:rFonts w:eastAsia="宋体"/>
          <w:color w:val="000000" w:themeColor="text1"/>
          <w:sz w:val="22"/>
          <w:szCs w:val="22"/>
        </w:rPr>
        <w:t xml:space="preserve">        </w:t>
      </w:r>
      <w:r w:rsidR="00720FE4">
        <w:rPr>
          <w:rFonts w:eastAsia="宋体" w:hint="eastAsia"/>
          <w:color w:val="000000" w:themeColor="text1"/>
          <w:sz w:val="22"/>
          <w:szCs w:val="22"/>
        </w:rPr>
        <w:t xml:space="preserve">          </w:t>
      </w:r>
      <w:r w:rsidRPr="003B771D">
        <w:rPr>
          <w:rFonts w:eastAsia="宋体"/>
          <w:color w:val="000000" w:themeColor="text1"/>
          <w:sz w:val="22"/>
          <w:szCs w:val="22"/>
        </w:rPr>
        <w:t xml:space="preserve">    (7)</w:t>
      </w:r>
    </w:p>
    <w:p w14:paraId="06DB86BA"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58" w:name="_Toc221134023"/>
      <w:r w:rsidRPr="003B771D">
        <w:rPr>
          <w:rFonts w:ascii="Times New Roman" w:eastAsiaTheme="majorEastAsia" w:hAnsi="Times New Roman"/>
          <w:bCs/>
          <w:i/>
          <w:color w:val="000000" w:themeColor="text1"/>
          <w:sz w:val="28"/>
          <w:szCs w:val="22"/>
          <w:lang w:val="en-GB" w:eastAsia="en-US"/>
        </w:rPr>
        <w:t>2.4 Phospholipid fatty acid and enzyme activity analysis</w:t>
      </w:r>
      <w:bookmarkEnd w:id="258"/>
    </w:p>
    <w:p w14:paraId="2ECC3AD4"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 xml:space="preserve">At the end of incubation (49 day), soil samples were collected for </w:t>
      </w:r>
      <w:bookmarkStart w:id="259" w:name="_Hlk209369692"/>
      <w:r w:rsidRPr="003B771D">
        <w:rPr>
          <w:rFonts w:eastAsia="宋体"/>
          <w:color w:val="000000" w:themeColor="text1"/>
          <w:sz w:val="22"/>
          <w:szCs w:val="22"/>
        </w:rPr>
        <w:t>phospholipid fatty acid (PLFA)</w:t>
      </w:r>
      <w:bookmarkEnd w:id="259"/>
      <w:r w:rsidRPr="003B771D">
        <w:rPr>
          <w:rFonts w:eastAsia="宋体"/>
          <w:color w:val="000000" w:themeColor="text1"/>
          <w:sz w:val="22"/>
          <w:szCs w:val="22"/>
        </w:rPr>
        <w:t xml:space="preserve"> and enzyme activity analysis. The PLFAs were measured for determining microbial community composition </w:t>
      </w:r>
      <w:sdt>
        <w:sdtPr>
          <w:rPr>
            <w:rFonts w:eastAsia="宋体"/>
            <w:color w:val="000000" w:themeColor="text1"/>
            <w:sz w:val="22"/>
            <w:szCs w:val="22"/>
          </w:rPr>
          <w:tag w:val="MENDELEY_CITATION_v3_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"/>
          <w:id w:val="1207755984"/>
          <w:placeholder>
            <w:docPart w:val="3A43CE3F43C5443D85BB97D10313CE34"/>
          </w:placeholder>
        </w:sdtPr>
        <w:sdtContent>
          <w:r w:rsidRPr="003B771D">
            <w:rPr>
              <w:rFonts w:eastAsia="宋体"/>
              <w:color w:val="000000" w:themeColor="text1"/>
              <w:sz w:val="22"/>
              <w:szCs w:val="22"/>
            </w:rPr>
            <w:t>(Hicks et al., 2019)</w:t>
          </w:r>
        </w:sdtContent>
      </w:sdt>
      <w:r w:rsidRPr="003B771D">
        <w:rPr>
          <w:rFonts w:eastAsia="宋体"/>
          <w:color w:val="000000" w:themeColor="text1"/>
          <w:sz w:val="22"/>
          <w:szCs w:val="22"/>
        </w:rPr>
        <w:t xml:space="preserve">. Briefly, 3.0-g of freeze-dried soil sample was added into 20-mL extraction reagent (chloroform: methanol: citric acid = 1:2:0.8 v/v/v) to obtain the total lipids of microbes, and then separated by a 3-mL silica gel column to obtain phospholipid fatty acids (PLFAs), which were subjected to alkaline methylation. The PLFAs concentrations were determined using the PLFA module of the MIDI Sherlock Microbial Identification System platform of an Agilent 6890N gas chromatograph (Palo Alto, CA, USA) with Agilent 19091B-102 (25 m × 200 μm × 0.33 μm) column. The internal standard of </w:t>
      </w:r>
      <w:r w:rsidRPr="003B771D">
        <w:rPr>
          <w:rFonts w:eastAsia="宋体"/>
          <w:color w:val="000000" w:themeColor="text1"/>
          <w:sz w:val="22"/>
          <w:szCs w:val="22"/>
        </w:rPr>
        <w:lastRenderedPageBreak/>
        <w:t xml:space="preserve">methyl nonadecanoate (19:0) was used to quantify the phospholipid concentrations. The </w:t>
      </w:r>
      <w:r w:rsidRPr="003B771D">
        <w:rPr>
          <w:rFonts w:eastAsia="宋体"/>
          <w:color w:val="000000" w:themeColor="text1"/>
          <w:sz w:val="22"/>
          <w:szCs w:val="22"/>
          <w:vertAlign w:val="superscript"/>
        </w:rPr>
        <w:t>13</w:t>
      </w:r>
      <w:r w:rsidRPr="003B771D">
        <w:rPr>
          <w:rFonts w:eastAsia="宋体"/>
          <w:color w:val="000000" w:themeColor="text1"/>
          <w:sz w:val="22"/>
          <w:szCs w:val="22"/>
        </w:rPr>
        <w:t>C concentration of each PLFA was analyzed using a Trace GC Ultra gas chromatograph (GC) with a combustion column attached via GC Combustion III to a Delta V Advantage isotope ratio mass spectrometer (Varian Associates Inc., Walnut Creek, CA, USA). The following PLFAs were used as biomarkers for different microbial groups: nonspecific bacteria, gram-positive bacteria (G</w:t>
      </w:r>
      <w:r w:rsidRPr="003B771D">
        <w:rPr>
          <w:rFonts w:eastAsia="宋体"/>
          <w:color w:val="000000" w:themeColor="text1"/>
          <w:sz w:val="22"/>
          <w:szCs w:val="22"/>
          <w:vertAlign w:val="superscript"/>
        </w:rPr>
        <w:t>+</w:t>
      </w:r>
      <w:r w:rsidRPr="003B771D">
        <w:rPr>
          <w:rFonts w:eastAsia="宋体"/>
          <w:color w:val="000000" w:themeColor="text1"/>
          <w:sz w:val="22"/>
          <w:szCs w:val="22"/>
        </w:rPr>
        <w:t>), gram-negative bacteria (G</w:t>
      </w:r>
      <w:r w:rsidRPr="003B771D">
        <w:rPr>
          <w:rFonts w:eastAsia="宋体"/>
          <w:color w:val="000000" w:themeColor="text1"/>
          <w:sz w:val="22"/>
          <w:szCs w:val="22"/>
          <w:vertAlign w:val="superscript"/>
        </w:rPr>
        <w:t>–</w:t>
      </w:r>
      <w:r w:rsidRPr="003B771D">
        <w:rPr>
          <w:rFonts w:eastAsia="宋体"/>
          <w:color w:val="000000" w:themeColor="text1"/>
          <w:sz w:val="22"/>
          <w:szCs w:val="22"/>
        </w:rPr>
        <w:t xml:space="preserve">), and fungi (F), as previously described by </w:t>
      </w:r>
      <w:sdt>
        <w:sdtPr>
          <w:rPr>
            <w:rFonts w:eastAsia="宋体"/>
            <w:color w:val="000000" w:themeColor="text1"/>
            <w:sz w:val="22"/>
            <w:szCs w:val="22"/>
          </w:rPr>
          <w:tag w:val="MENDELEY_CITATION_v3_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"/>
          <w:id w:val="1660969093"/>
          <w:placeholder>
            <w:docPart w:val="3A43CE3F43C5443D85BB97D10313CE34"/>
          </w:placeholder>
        </w:sdtPr>
        <w:sdtContent>
          <w:r w:rsidRPr="003B771D">
            <w:rPr>
              <w:rFonts w:eastAsia="宋体"/>
              <w:color w:val="000000" w:themeColor="text1"/>
              <w:sz w:val="22"/>
              <w:szCs w:val="22"/>
            </w:rPr>
            <w:t>Yang et al. (Yang et al., 2022)</w:t>
          </w:r>
        </w:sdtContent>
      </w:sdt>
      <w:r w:rsidRPr="003B771D">
        <w:rPr>
          <w:rFonts w:eastAsia="宋体"/>
          <w:color w:val="000000" w:themeColor="text1"/>
          <w:sz w:val="22"/>
          <w:szCs w:val="22"/>
        </w:rPr>
        <w:t>. The specific fatty acid markers for these groups have been established in previous studies.</w:t>
      </w:r>
    </w:p>
    <w:p w14:paraId="6BF9A5C3" w14:textId="77777777"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The activities of C-acquiring enzyme (β-1,4-glucosidase, BG; cellobiohydrolase; CBH) and N-acquiring enzyme (leucine aminopeptidase, LAP; β-N-acetylglucosamini-dase, NAG) were measured with fluorometric techniques (German et al., 2011). Briefly, 1.0 g soil (fresh weight) transferred into a 100 mL sodium acetate</w:t>
      </w:r>
      <w:r w:rsidRPr="003B771D">
        <w:rPr>
          <w:color w:val="000000" w:themeColor="text1"/>
          <w:sz w:val="22"/>
          <w:szCs w:val="22"/>
        </w:rPr>
        <w:t xml:space="preserve"> </w:t>
      </w:r>
      <w:r w:rsidRPr="003B771D">
        <w:rPr>
          <w:rFonts w:eastAsia="宋体"/>
          <w:color w:val="000000" w:themeColor="text1"/>
          <w:sz w:val="22"/>
          <w:szCs w:val="22"/>
        </w:rPr>
        <w:t>buffer (pH7.0), and shaken for 1–2 min. Subsequently, 200 µL aliquots of soil suspension were transferred into 96-well black microplate containing 50μL of substrate, buffer, or standard solutions, and incubated for 4 hours at a constant temperature of 25℃. The activity of the above-mentioned enzymes activities was determined using a multifunctional microplate reader (Synergy H1M, BioTek Instruments, Inc., Winooski, VT, USA) at excitation and emission wavelength of 365 nm and 450 nm, respectively.</w:t>
      </w:r>
    </w:p>
    <w:p w14:paraId="6359265E"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60" w:name="_Toc221134024"/>
      <w:r w:rsidRPr="003B771D">
        <w:rPr>
          <w:rFonts w:ascii="Times New Roman" w:eastAsiaTheme="majorEastAsia" w:hAnsi="Times New Roman"/>
          <w:bCs/>
          <w:i/>
          <w:color w:val="000000" w:themeColor="text1"/>
          <w:sz w:val="28"/>
          <w:szCs w:val="22"/>
          <w:lang w:val="en-GB" w:eastAsia="en-US"/>
        </w:rPr>
        <w:t>2.5 Data analysis</w:t>
      </w:r>
      <w:bookmarkEnd w:id="260"/>
      <w:r w:rsidRPr="003B771D">
        <w:rPr>
          <w:rFonts w:ascii="Times New Roman" w:eastAsiaTheme="majorEastAsia" w:hAnsi="Times New Roman"/>
          <w:bCs/>
          <w:i/>
          <w:color w:val="000000" w:themeColor="text1"/>
          <w:sz w:val="28"/>
          <w:szCs w:val="22"/>
          <w:lang w:val="en-GB" w:eastAsia="en-US"/>
        </w:rPr>
        <w:t xml:space="preserve"> </w:t>
      </w:r>
    </w:p>
    <w:p w14:paraId="6E21E027" w14:textId="77777777"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The normality of the data was tested using the Shapiro-Wilk test (</w:t>
      </w:r>
      <w:r w:rsidRPr="003B771D">
        <w:rPr>
          <w:i/>
          <w:iCs/>
          <w:color w:val="000000" w:themeColor="text1"/>
          <w:sz w:val="22"/>
          <w:szCs w:val="22"/>
        </w:rPr>
        <w:t>P</w:t>
      </w:r>
      <w:r w:rsidRPr="003B771D">
        <w:rPr>
          <w:color w:val="000000" w:themeColor="text1"/>
          <w:sz w:val="22"/>
          <w:szCs w:val="22"/>
        </w:rPr>
        <w:t xml:space="preserve"> &gt; 0.05) with IBM SPSS Statistics 21.0 (SPSS Inc., Chicago, IL, USA). Two-way ANOVA followed by Duncan’s significance test was performed to evaluate the effects of rhizosphere, N fertilizer, and their interaction on (i) soil properties, i.e., SOC, TN, DOC, DON, DOC:DON ratio; (ii) microbial properties, i.e., MBC, PLFAs; (iii) microbial assimilation capacity, i.e., the proportion of glucose-derived C incorporation into MBC and PLFAs, microbial CUE; (iv) enzyme activities, i.e., LAP, NAG, CBH, BG; and (v) cumulative CO</w:t>
      </w:r>
      <w:r w:rsidRPr="003B771D">
        <w:rPr>
          <w:color w:val="000000" w:themeColor="text1"/>
          <w:sz w:val="22"/>
          <w:szCs w:val="22"/>
          <w:vertAlign w:val="subscript"/>
        </w:rPr>
        <w:t>2</w:t>
      </w:r>
      <w:r w:rsidRPr="003B771D">
        <w:rPr>
          <w:color w:val="000000" w:themeColor="text1"/>
          <w:sz w:val="22"/>
          <w:szCs w:val="22"/>
        </w:rPr>
        <w:t xml:space="preserve"> emission, PE and relative PE. Due to the strong collinearity among different factors, partial correlations analyses were carried out to assess the relationship between the relative PE and various factors. The relative importance and significance (</w:t>
      </w:r>
      <w:r w:rsidRPr="003B771D">
        <w:rPr>
          <w:i/>
          <w:iCs/>
          <w:color w:val="000000" w:themeColor="text1"/>
          <w:sz w:val="22"/>
          <w:szCs w:val="22"/>
        </w:rPr>
        <w:t>P</w:t>
      </w:r>
      <w:r w:rsidRPr="003B771D">
        <w:rPr>
          <w:color w:val="000000" w:themeColor="text1"/>
          <w:sz w:val="22"/>
          <w:szCs w:val="22"/>
        </w:rPr>
        <w:t xml:space="preserve"> &lt; 0.05) of the factors influencing the relative PE was evaluated using the Random Forest model in the </w:t>
      </w:r>
      <w:r w:rsidRPr="003B771D">
        <w:rPr>
          <w:bCs/>
          <w:color w:val="000000" w:themeColor="text1"/>
          <w:sz w:val="22"/>
          <w:szCs w:val="22"/>
        </w:rPr>
        <w:t xml:space="preserve">R statistical software v.4.3.2 </w:t>
      </w:r>
      <w:r w:rsidRPr="003B771D">
        <w:rPr>
          <w:color w:val="000000" w:themeColor="text1"/>
          <w:sz w:val="22"/>
          <w:szCs w:val="22"/>
        </w:rPr>
        <w:t xml:space="preserve">with "randomForest" and "rfPermute" package. Partial least squares path model (PLS-PM) was further conducted to determine the specific effect pathways of relative PE using </w:t>
      </w:r>
      <w:r w:rsidRPr="003B771D">
        <w:rPr>
          <w:bCs/>
          <w:color w:val="000000" w:themeColor="text1"/>
          <w:sz w:val="22"/>
          <w:szCs w:val="22"/>
        </w:rPr>
        <w:t xml:space="preserve">the R statistical software v.4.3.2 </w:t>
      </w:r>
      <w:r w:rsidRPr="003B771D">
        <w:rPr>
          <w:color w:val="000000" w:themeColor="text1"/>
          <w:sz w:val="22"/>
          <w:szCs w:val="22"/>
        </w:rPr>
        <w:t xml:space="preserve">with "plspm" package. </w:t>
      </w:r>
    </w:p>
    <w:p w14:paraId="24A1299D" w14:textId="77777777" w:rsidR="009E1CBE" w:rsidRPr="003B771D" w:rsidRDefault="009E1CBE" w:rsidP="009E1CBE">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61" w:name="_Toc221134025"/>
      <w:r w:rsidRPr="003B771D">
        <w:rPr>
          <w:rFonts w:ascii="Times New Roman" w:eastAsiaTheme="majorEastAsia" w:hAnsi="Times New Roman" w:cs="Times New Roman"/>
          <w:color w:val="000000" w:themeColor="text1"/>
          <w:sz w:val="32"/>
          <w:szCs w:val="26"/>
        </w:rPr>
        <w:t>3. Results</w:t>
      </w:r>
      <w:bookmarkEnd w:id="261"/>
    </w:p>
    <w:p w14:paraId="55C61FCF"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62" w:name="_Toc221134026"/>
      <w:r w:rsidRPr="003B771D">
        <w:rPr>
          <w:rFonts w:ascii="Times New Roman" w:eastAsiaTheme="majorEastAsia" w:hAnsi="Times New Roman"/>
          <w:bCs/>
          <w:i/>
          <w:color w:val="000000" w:themeColor="text1"/>
          <w:sz w:val="28"/>
          <w:szCs w:val="22"/>
          <w:lang w:val="en-GB" w:eastAsia="en-US"/>
        </w:rPr>
        <w:t>3.1 CO</w:t>
      </w:r>
      <w:r w:rsidRPr="00582558">
        <w:rPr>
          <w:rFonts w:ascii="Times New Roman" w:eastAsiaTheme="majorEastAsia" w:hAnsi="Times New Roman" w:hint="default"/>
          <w:bCs/>
          <w:i/>
          <w:color w:val="000000" w:themeColor="text1"/>
          <w:sz w:val="28"/>
          <w:szCs w:val="22"/>
          <w:vertAlign w:val="subscript"/>
          <w:lang w:val="en-GB" w:eastAsia="en-US"/>
        </w:rPr>
        <w:t>2</w:t>
      </w:r>
      <w:r w:rsidRPr="003B771D">
        <w:rPr>
          <w:rFonts w:ascii="Times New Roman" w:eastAsiaTheme="majorEastAsia" w:hAnsi="Times New Roman"/>
          <w:bCs/>
          <w:i/>
          <w:color w:val="000000" w:themeColor="text1"/>
          <w:sz w:val="28"/>
          <w:szCs w:val="22"/>
          <w:lang w:val="en-GB" w:eastAsia="en-US"/>
        </w:rPr>
        <w:t xml:space="preserve"> emission and priming effect</w:t>
      </w:r>
      <w:bookmarkEnd w:id="262"/>
    </w:p>
    <w:p w14:paraId="2CBF35BF" w14:textId="2B68742A" w:rsidR="009E1CBE" w:rsidRPr="003B771D" w:rsidRDefault="009E1CBE" w:rsidP="009E1CBE">
      <w:pPr>
        <w:spacing w:after="60" w:line="240" w:lineRule="exact"/>
        <w:ind w:firstLine="170"/>
        <w:jc w:val="both"/>
        <w:rPr>
          <w:rFonts w:eastAsiaTheme="majorEastAsia"/>
          <w:noProof/>
          <w:color w:val="000000" w:themeColor="text1"/>
          <w:sz w:val="32"/>
          <w:szCs w:val="26"/>
        </w:rPr>
      </w:pPr>
      <w:r w:rsidRPr="003B771D">
        <w:rPr>
          <w:rFonts w:eastAsia="宋体"/>
          <w:color w:val="000000" w:themeColor="text1"/>
          <w:sz w:val="22"/>
          <w:szCs w:val="22"/>
        </w:rPr>
        <w:t>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emission and PE were strongly </w:t>
      </w:r>
      <w:bookmarkStart w:id="263" w:name="_Hlk202035741"/>
      <w:r w:rsidRPr="003B771D">
        <w:rPr>
          <w:rFonts w:eastAsia="宋体"/>
          <w:color w:val="000000" w:themeColor="text1"/>
          <w:sz w:val="22"/>
          <w:szCs w:val="22"/>
        </w:rPr>
        <w:t>influenced</w:t>
      </w:r>
      <w:bookmarkEnd w:id="263"/>
      <w:r w:rsidRPr="003B771D">
        <w:rPr>
          <w:rFonts w:eastAsia="宋体"/>
          <w:color w:val="000000" w:themeColor="text1"/>
          <w:sz w:val="22"/>
          <w:szCs w:val="22"/>
        </w:rPr>
        <w:t xml:space="preserve"> by fertilization, soil </w:t>
      </w:r>
      <w:bookmarkStart w:id="264" w:name="_Hlk202035790"/>
      <w:r w:rsidRPr="003B771D">
        <w:rPr>
          <w:rFonts w:eastAsia="宋体"/>
          <w:color w:val="000000" w:themeColor="text1"/>
          <w:sz w:val="22"/>
          <w:szCs w:val="22"/>
        </w:rPr>
        <w:t>niche</w:t>
      </w:r>
      <w:bookmarkEnd w:id="264"/>
      <w:r w:rsidRPr="003B771D">
        <w:rPr>
          <w:rFonts w:eastAsia="宋体" w:hint="eastAsia"/>
          <w:color w:val="000000" w:themeColor="text1"/>
          <w:sz w:val="22"/>
          <w:szCs w:val="22"/>
        </w:rPr>
        <w:t>s</w:t>
      </w:r>
      <w:r w:rsidRPr="003B771D">
        <w:rPr>
          <w:rFonts w:eastAsia="宋体"/>
          <w:color w:val="000000" w:themeColor="text1"/>
          <w:sz w:val="22"/>
          <w:szCs w:val="22"/>
        </w:rPr>
        <w:t xml:space="preserve"> (bulk vs. rhizosphere soil), and their interaction (</w:t>
      </w:r>
      <w:r w:rsidR="00C54DEE" w:rsidRPr="003B771D">
        <w:rPr>
          <w:rFonts w:eastAsia="宋体"/>
          <w:color w:val="000000" w:themeColor="text1"/>
          <w:sz w:val="22"/>
          <w:szCs w:val="22"/>
        </w:rPr>
        <w:t>Fig. 4-</w:t>
      </w:r>
      <w:r w:rsidRPr="003B771D">
        <w:rPr>
          <w:rFonts w:eastAsia="宋体"/>
          <w:color w:val="000000" w:themeColor="text1"/>
          <w:sz w:val="22"/>
          <w:szCs w:val="22"/>
        </w:rPr>
        <w:t>1). In the absence of glucose,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emissions in the bulk soils from N2 and N3 treatments significantly decreased by 5%–7% compared with N1 treatment (</w:t>
      </w:r>
      <w:r w:rsidRPr="003B771D">
        <w:rPr>
          <w:i/>
          <w:iCs/>
          <w:color w:val="000000" w:themeColor="text1"/>
          <w:sz w:val="22"/>
          <w:szCs w:val="22"/>
        </w:rPr>
        <w:t>P</w:t>
      </w:r>
      <w:r w:rsidRPr="003B771D">
        <w:rPr>
          <w:color w:val="000000" w:themeColor="text1"/>
          <w:sz w:val="22"/>
          <w:szCs w:val="22"/>
        </w:rPr>
        <w:t xml:space="preserve"> &lt; 0.05; Eq. </w:t>
      </w:r>
      <w:bookmarkStart w:id="265" w:name="OLE_LINK11"/>
      <w:r w:rsidRPr="003B771D">
        <w:rPr>
          <w:color w:val="000000" w:themeColor="text1"/>
          <w:sz w:val="22"/>
          <w:szCs w:val="22"/>
        </w:rPr>
        <w:t>(1)</w:t>
      </w:r>
      <w:bookmarkEnd w:id="265"/>
      <w:r w:rsidRPr="003B771D">
        <w:rPr>
          <w:rFonts w:hint="eastAsia"/>
          <w:color w:val="000000" w:themeColor="text1"/>
          <w:sz w:val="22"/>
          <w:szCs w:val="22"/>
        </w:rPr>
        <w:t xml:space="preserve"> and</w:t>
      </w:r>
      <w:r w:rsidRPr="003B771D">
        <w:rPr>
          <w:color w:val="000000" w:themeColor="text1"/>
          <w:sz w:val="22"/>
          <w:szCs w:val="22"/>
        </w:rPr>
        <w:t xml:space="preserve"> (2)</w:t>
      </w:r>
      <w:r w:rsidRPr="003B771D">
        <w:rPr>
          <w:rFonts w:eastAsia="宋体"/>
          <w:color w:val="000000" w:themeColor="text1"/>
          <w:sz w:val="22"/>
          <w:szCs w:val="22"/>
        </w:rPr>
        <w:t xml:space="preserve">), whereas no significant </w:t>
      </w:r>
      <w:r w:rsidRPr="003B771D">
        <w:rPr>
          <w:rFonts w:eastAsia="宋体"/>
          <w:color w:val="000000" w:themeColor="text1"/>
          <w:sz w:val="22"/>
          <w:szCs w:val="22"/>
        </w:rPr>
        <w:lastRenderedPageBreak/>
        <w:t>differences were observed among N fertilizer treatments in the rhizosphere soils (</w:t>
      </w:r>
      <w:r w:rsidR="00C54DEE" w:rsidRPr="003B771D">
        <w:rPr>
          <w:rFonts w:eastAsia="宋体"/>
          <w:color w:val="000000" w:themeColor="text1"/>
          <w:sz w:val="22"/>
          <w:szCs w:val="22"/>
        </w:rPr>
        <w:t>Fig. 4-</w:t>
      </w:r>
      <w:r w:rsidRPr="003B771D">
        <w:rPr>
          <w:rFonts w:eastAsia="宋体"/>
          <w:color w:val="000000" w:themeColor="text1"/>
          <w:sz w:val="22"/>
          <w:szCs w:val="22"/>
        </w:rPr>
        <w:t>1a). When glucose was added, SOC-derived CO</w:t>
      </w:r>
      <w:r w:rsidRPr="003B771D">
        <w:rPr>
          <w:rFonts w:eastAsia="宋体"/>
          <w:color w:val="000000" w:themeColor="text1"/>
          <w:sz w:val="22"/>
          <w:szCs w:val="22"/>
          <w:vertAlign w:val="subscript"/>
        </w:rPr>
        <w:t>2</w:t>
      </w:r>
      <w:r w:rsidRPr="003B771D">
        <w:rPr>
          <w:rFonts w:eastAsia="宋体"/>
          <w:color w:val="000000" w:themeColor="text1"/>
          <w:sz w:val="22"/>
          <w:szCs w:val="22"/>
        </w:rPr>
        <w:t xml:space="preserve"> emission significantly decreased in both bulk and rhizosphere soils under N fertilization (N1, N2 and N3 treatments) compared with N0 treatment, with primed CO₂ decreasing by 3.1–3.6 times in bulk soils and 1.4–6.0 times in rhizosphere soils (</w:t>
      </w:r>
      <w:r w:rsidR="00C54DEE" w:rsidRPr="003B771D">
        <w:rPr>
          <w:rFonts w:eastAsia="宋体"/>
          <w:color w:val="000000" w:themeColor="text1"/>
          <w:sz w:val="22"/>
          <w:szCs w:val="22"/>
        </w:rPr>
        <w:t>Fig. 4-</w:t>
      </w:r>
      <w:r w:rsidRPr="003B771D">
        <w:rPr>
          <w:rFonts w:eastAsia="宋体"/>
          <w:color w:val="000000" w:themeColor="text1"/>
          <w:sz w:val="22"/>
          <w:szCs w:val="22"/>
        </w:rPr>
        <w:t>1b;</w:t>
      </w:r>
      <w:r w:rsidRPr="003B771D">
        <w:rPr>
          <w:color w:val="000000" w:themeColor="text1"/>
          <w:sz w:val="22"/>
          <w:szCs w:val="22"/>
        </w:rPr>
        <w:t xml:space="preserve"> Eq. (3)</w:t>
      </w:r>
      <w:r w:rsidRPr="003B771D">
        <w:rPr>
          <w:rFonts w:eastAsia="宋体"/>
          <w:color w:val="000000" w:themeColor="text1"/>
          <w:sz w:val="22"/>
          <w:szCs w:val="22"/>
        </w:rPr>
        <w:t>). The relative intensity of PE varied considerably across N fertilizer treatments, with significantly higher values in the N0 treatment compared with N fertilizer treatments in both bulk and rhizosphere soils (</w:t>
      </w:r>
      <w:r w:rsidR="00C54DEE" w:rsidRPr="003B771D">
        <w:rPr>
          <w:rFonts w:eastAsia="宋体"/>
          <w:color w:val="000000" w:themeColor="text1"/>
          <w:sz w:val="22"/>
          <w:szCs w:val="22"/>
        </w:rPr>
        <w:t>Fig. 4-</w:t>
      </w:r>
      <w:r w:rsidRPr="003B771D">
        <w:rPr>
          <w:rFonts w:eastAsia="宋体"/>
          <w:color w:val="000000" w:themeColor="text1"/>
          <w:sz w:val="22"/>
          <w:szCs w:val="22"/>
        </w:rPr>
        <w:t>1c;</w:t>
      </w:r>
      <w:r w:rsidRPr="003B771D">
        <w:rPr>
          <w:color w:val="000000" w:themeColor="text1"/>
          <w:sz w:val="22"/>
          <w:szCs w:val="22"/>
        </w:rPr>
        <w:t xml:space="preserve"> Eq. (4)</w:t>
      </w:r>
      <w:r w:rsidRPr="003B771D">
        <w:rPr>
          <w:rFonts w:eastAsia="宋体"/>
          <w:color w:val="000000" w:themeColor="text1"/>
          <w:sz w:val="22"/>
          <w:szCs w:val="22"/>
        </w:rPr>
        <w:t xml:space="preserve">). The lowest PE intensity occurred in the N2 treatment (–10%) in the bulk soils, although no </w:t>
      </w:r>
      <w:r w:rsidRPr="003B771D">
        <w:rPr>
          <w:rFonts w:eastAsia="宋体" w:hint="eastAsia"/>
          <w:color w:val="000000" w:themeColor="text1"/>
          <w:sz w:val="22"/>
          <w:szCs w:val="22"/>
        </w:rPr>
        <w:t>significantly</w:t>
      </w:r>
      <w:r w:rsidRPr="003B771D">
        <w:rPr>
          <w:rFonts w:eastAsia="宋体"/>
          <w:color w:val="000000" w:themeColor="text1"/>
          <w:sz w:val="22"/>
          <w:szCs w:val="22"/>
        </w:rPr>
        <w:t xml:space="preserve"> differences were found among the N fertilizer treatments </w:t>
      </w:r>
      <w:bookmarkStart w:id="266" w:name="_Hlk202035863"/>
      <w:r w:rsidRPr="003B771D">
        <w:rPr>
          <w:rFonts w:eastAsia="宋体"/>
          <w:color w:val="000000" w:themeColor="text1"/>
          <w:sz w:val="22"/>
          <w:szCs w:val="22"/>
        </w:rPr>
        <w:t>in</w:t>
      </w:r>
      <w:bookmarkEnd w:id="266"/>
      <w:r w:rsidRPr="003B771D">
        <w:rPr>
          <w:rFonts w:eastAsia="宋体"/>
          <w:color w:val="000000" w:themeColor="text1"/>
          <w:sz w:val="22"/>
          <w:szCs w:val="22"/>
        </w:rPr>
        <w:t xml:space="preserve"> the rhizosphere soils (</w:t>
      </w:r>
      <w:r w:rsidR="00C54DEE" w:rsidRPr="003B771D">
        <w:rPr>
          <w:rFonts w:eastAsia="宋体"/>
          <w:color w:val="000000" w:themeColor="text1"/>
          <w:sz w:val="22"/>
          <w:szCs w:val="22"/>
        </w:rPr>
        <w:t>Fig. 4-</w:t>
      </w:r>
      <w:r w:rsidRPr="003B771D">
        <w:rPr>
          <w:rFonts w:eastAsia="宋体"/>
          <w:color w:val="000000" w:themeColor="text1"/>
          <w:sz w:val="22"/>
          <w:szCs w:val="22"/>
        </w:rPr>
        <w:t xml:space="preserve">1c). </w:t>
      </w:r>
      <w:bookmarkStart w:id="267" w:name="_Hlk202035844"/>
      <w:r w:rsidRPr="003B771D">
        <w:rPr>
          <w:rFonts w:eastAsia="宋体"/>
          <w:color w:val="000000" w:themeColor="text1"/>
          <w:sz w:val="22"/>
          <w:szCs w:val="22"/>
        </w:rPr>
        <w:t>On average</w:t>
      </w:r>
      <w:bookmarkEnd w:id="267"/>
      <w:r w:rsidRPr="003B771D">
        <w:rPr>
          <w:rFonts w:eastAsia="宋体"/>
          <w:color w:val="000000" w:themeColor="text1"/>
          <w:sz w:val="22"/>
          <w:szCs w:val="22"/>
        </w:rPr>
        <w:t xml:space="preserve"> across all N fertilizer treatments, rhizosphere soil</w:t>
      </w:r>
      <w:r w:rsidRPr="003B771D">
        <w:rPr>
          <w:rFonts w:eastAsia="宋体" w:hint="eastAsia"/>
          <w:color w:val="000000" w:themeColor="text1"/>
          <w:sz w:val="22"/>
          <w:szCs w:val="22"/>
        </w:rPr>
        <w:t>s</w:t>
      </w:r>
      <w:r w:rsidRPr="003B771D">
        <w:rPr>
          <w:rFonts w:eastAsia="宋体"/>
          <w:color w:val="000000" w:themeColor="text1"/>
          <w:sz w:val="22"/>
          <w:szCs w:val="22"/>
        </w:rPr>
        <w:t xml:space="preserve"> exhibited lower PE and relative PE</w:t>
      </w:r>
      <w:r w:rsidRPr="003B771D">
        <w:rPr>
          <w:rFonts w:eastAsia="宋体" w:hint="eastAsia"/>
          <w:color w:val="000000" w:themeColor="text1"/>
          <w:sz w:val="22"/>
          <w:szCs w:val="22"/>
        </w:rPr>
        <w:t xml:space="preserve"> </w:t>
      </w:r>
      <w:r w:rsidRPr="003B771D">
        <w:rPr>
          <w:rFonts w:eastAsia="宋体"/>
          <w:color w:val="000000" w:themeColor="text1"/>
          <w:sz w:val="22"/>
          <w:szCs w:val="22"/>
        </w:rPr>
        <w:t>(–8.6 mg kg</w:t>
      </w:r>
      <w:r w:rsidRPr="003B771D">
        <w:rPr>
          <w:bCs/>
          <w:color w:val="000000" w:themeColor="text1"/>
          <w:sz w:val="22"/>
          <w:szCs w:val="22"/>
          <w:vertAlign w:val="superscript"/>
        </w:rPr>
        <w:t>−1</w:t>
      </w:r>
      <w:r w:rsidRPr="003B771D">
        <w:rPr>
          <w:rFonts w:eastAsia="宋体"/>
          <w:color w:val="000000" w:themeColor="text1"/>
          <w:sz w:val="22"/>
          <w:szCs w:val="22"/>
        </w:rPr>
        <w:t xml:space="preserve"> soil and –2.7%, respectively)</w:t>
      </w:r>
      <w:r w:rsidRPr="003B771D">
        <w:rPr>
          <w:rFonts w:eastAsia="宋体" w:hint="eastAsia"/>
          <w:color w:val="000000" w:themeColor="text1"/>
          <w:sz w:val="22"/>
          <w:szCs w:val="22"/>
        </w:rPr>
        <w:t xml:space="preserve"> than</w:t>
      </w:r>
      <w:r w:rsidRPr="003B771D">
        <w:rPr>
          <w:rFonts w:eastAsia="宋体"/>
          <w:color w:val="000000" w:themeColor="text1"/>
          <w:sz w:val="22"/>
          <w:szCs w:val="22"/>
        </w:rPr>
        <w:t xml:space="preserve"> bulk soil</w:t>
      </w:r>
      <w:r w:rsidRPr="003B771D">
        <w:rPr>
          <w:rFonts w:eastAsia="宋体" w:hint="eastAsia"/>
          <w:color w:val="000000" w:themeColor="text1"/>
          <w:sz w:val="22"/>
          <w:szCs w:val="22"/>
        </w:rPr>
        <w:t>s</w:t>
      </w:r>
      <w:r w:rsidRPr="003B771D">
        <w:rPr>
          <w:rFonts w:eastAsia="宋体"/>
          <w:color w:val="000000" w:themeColor="text1"/>
          <w:sz w:val="22"/>
          <w:szCs w:val="22"/>
        </w:rPr>
        <w:t xml:space="preserve"> (–12.5 mg kg</w:t>
      </w:r>
      <w:r w:rsidRPr="003B771D">
        <w:rPr>
          <w:rFonts w:eastAsia="宋体"/>
          <w:color w:val="000000" w:themeColor="text1"/>
          <w:sz w:val="22"/>
          <w:szCs w:val="22"/>
          <w:vertAlign w:val="superscript"/>
        </w:rPr>
        <w:t>−1</w:t>
      </w:r>
      <w:r w:rsidRPr="003B771D">
        <w:rPr>
          <w:rFonts w:eastAsia="宋体"/>
          <w:color w:val="000000" w:themeColor="text1"/>
          <w:sz w:val="22"/>
          <w:szCs w:val="22"/>
        </w:rPr>
        <w:t xml:space="preserve"> soil and –4.4%, respectively; </w:t>
      </w:r>
      <w:r w:rsidR="00C54DEE" w:rsidRPr="003B771D">
        <w:rPr>
          <w:rFonts w:eastAsia="宋体"/>
          <w:color w:val="000000" w:themeColor="text1"/>
          <w:sz w:val="22"/>
          <w:szCs w:val="22"/>
        </w:rPr>
        <w:t>Fig. 4-</w:t>
      </w:r>
      <w:r w:rsidRPr="003B771D">
        <w:rPr>
          <w:rFonts w:eastAsia="宋体"/>
          <w:color w:val="000000" w:themeColor="text1"/>
          <w:sz w:val="22"/>
          <w:szCs w:val="22"/>
        </w:rPr>
        <w:t>1 bc).</w:t>
      </w:r>
      <w:r w:rsidR="00B623AD" w:rsidRPr="003B771D">
        <w:rPr>
          <w:rFonts w:eastAsiaTheme="majorEastAsia"/>
          <w:noProof/>
          <w:color w:val="000000" w:themeColor="text1"/>
          <w:sz w:val="32"/>
          <w:szCs w:val="26"/>
        </w:rPr>
        <w:t xml:space="preserve"> </w:t>
      </w:r>
    </w:p>
    <w:p w14:paraId="7B7A58CB" w14:textId="77777777" w:rsidR="007A191A" w:rsidRDefault="007A191A">
      <w:pPr>
        <w:rPr>
          <w:rFonts w:eastAsia="宋体"/>
          <w:b/>
          <w:bCs/>
          <w:color w:val="000000" w:themeColor="text1"/>
          <w:sz w:val="22"/>
          <w:szCs w:val="22"/>
        </w:rPr>
      </w:pPr>
      <w:r>
        <w:rPr>
          <w:rFonts w:eastAsia="宋体"/>
          <w:b/>
          <w:bCs/>
          <w:color w:val="000000" w:themeColor="text1"/>
          <w:sz w:val="22"/>
          <w:szCs w:val="22"/>
        </w:rPr>
        <w:br w:type="page"/>
      </w:r>
    </w:p>
    <w:p w14:paraId="4BA81414" w14:textId="7B22A755" w:rsidR="00B623AD" w:rsidRPr="003B771D" w:rsidRDefault="007A191A" w:rsidP="00B623AD">
      <w:pPr>
        <w:spacing w:line="240" w:lineRule="exact"/>
        <w:jc w:val="both"/>
        <w:rPr>
          <w:rFonts w:eastAsia="宋体"/>
          <w:color w:val="000000" w:themeColor="text1"/>
          <w:sz w:val="22"/>
          <w:szCs w:val="22"/>
        </w:rPr>
      </w:pPr>
      <w:r w:rsidRPr="003B771D">
        <w:rPr>
          <w:rFonts w:eastAsiaTheme="majorEastAsia"/>
          <w:noProof/>
          <w:color w:val="000000" w:themeColor="text1"/>
          <w:sz w:val="32"/>
          <w:szCs w:val="26"/>
        </w:rPr>
        <w:lastRenderedPageBreak/>
        <w:drawing>
          <wp:anchor distT="0" distB="0" distL="114300" distR="114300" simplePos="0" relativeHeight="251726848" behindDoc="0" locked="0" layoutInCell="1" allowOverlap="1" wp14:anchorId="655BBD93" wp14:editId="5BF1E357">
            <wp:simplePos x="0" y="0"/>
            <wp:positionH relativeFrom="margin">
              <wp:align>right</wp:align>
            </wp:positionH>
            <wp:positionV relativeFrom="paragraph">
              <wp:posOffset>276</wp:posOffset>
            </wp:positionV>
            <wp:extent cx="4746625" cy="4046855"/>
            <wp:effectExtent l="0" t="0" r="0" b="0"/>
            <wp:wrapTopAndBottom/>
            <wp:docPr id="379602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5242" name=""/>
                    <pic:cNvPicPr/>
                  </pic:nvPicPr>
                  <pic:blipFill>
                    <a:blip r:embed="rId51"/>
                    <a:stretch>
                      <a:fillRect/>
                    </a:stretch>
                  </pic:blipFill>
                  <pic:spPr>
                    <a:xfrm>
                      <a:off x="0" y="0"/>
                      <a:ext cx="4746625" cy="4046855"/>
                    </a:xfrm>
                    <a:prstGeom prst="rect">
                      <a:avLst/>
                    </a:prstGeom>
                  </pic:spPr>
                </pic:pic>
              </a:graphicData>
            </a:graphic>
            <wp14:sizeRelH relativeFrom="margin">
              <wp14:pctWidth>0</wp14:pctWidth>
            </wp14:sizeRelH>
            <wp14:sizeRelV relativeFrom="margin">
              <wp14:pctHeight>0</wp14:pctHeight>
            </wp14:sizeRelV>
          </wp:anchor>
        </w:drawing>
      </w:r>
      <w:r w:rsidR="00B623AD" w:rsidRPr="003B771D">
        <w:rPr>
          <w:rFonts w:eastAsia="宋体"/>
          <w:b/>
          <w:bCs/>
          <w:color w:val="000000" w:themeColor="text1"/>
          <w:sz w:val="22"/>
          <w:szCs w:val="22"/>
        </w:rPr>
        <w:t>Fig. 4-1</w:t>
      </w:r>
      <w:r w:rsidR="00B623AD" w:rsidRPr="003B771D">
        <w:rPr>
          <w:rFonts w:eastAsia="宋体"/>
          <w:color w:val="000000" w:themeColor="text1"/>
          <w:sz w:val="22"/>
          <w:szCs w:val="22"/>
        </w:rPr>
        <w:t xml:space="preserve"> </w:t>
      </w:r>
      <w:r w:rsidR="00B623AD" w:rsidRPr="003B771D">
        <w:rPr>
          <w:rFonts w:eastAsia="宋体" w:hint="eastAsia"/>
          <w:color w:val="000000" w:themeColor="text1"/>
          <w:sz w:val="22"/>
          <w:szCs w:val="22"/>
        </w:rPr>
        <w:t>C</w:t>
      </w:r>
      <w:r w:rsidR="00B623AD" w:rsidRPr="003B771D">
        <w:rPr>
          <w:rFonts w:eastAsia="宋体"/>
          <w:color w:val="000000" w:themeColor="text1"/>
          <w:kern w:val="2"/>
          <w:sz w:val="22"/>
          <w:szCs w:val="22"/>
          <w14:ligatures w14:val="standardContextual"/>
        </w:rPr>
        <w:t>umulative CO</w:t>
      </w:r>
      <w:r w:rsidR="00B623AD" w:rsidRPr="003B771D">
        <w:rPr>
          <w:rFonts w:eastAsia="宋体"/>
          <w:color w:val="000000" w:themeColor="text1"/>
          <w:kern w:val="2"/>
          <w:sz w:val="22"/>
          <w:szCs w:val="22"/>
          <w:vertAlign w:val="subscript"/>
          <w14:ligatures w14:val="standardContextual"/>
        </w:rPr>
        <w:t>2</w:t>
      </w:r>
      <w:r w:rsidR="00B623AD" w:rsidRPr="003B771D">
        <w:rPr>
          <w:rFonts w:eastAsia="宋体"/>
          <w:color w:val="000000" w:themeColor="text1"/>
          <w:kern w:val="2"/>
          <w:sz w:val="22"/>
          <w:szCs w:val="22"/>
          <w14:ligatures w14:val="standardContextual"/>
        </w:rPr>
        <w:t xml:space="preserve"> emission (a), primed CO</w:t>
      </w:r>
      <w:r w:rsidR="00B623AD" w:rsidRPr="003B771D">
        <w:rPr>
          <w:rFonts w:eastAsia="宋体"/>
          <w:color w:val="000000" w:themeColor="text1"/>
          <w:kern w:val="2"/>
          <w:sz w:val="22"/>
          <w:szCs w:val="22"/>
          <w:vertAlign w:val="subscript"/>
          <w14:ligatures w14:val="standardContextual"/>
        </w:rPr>
        <w:t>2</w:t>
      </w:r>
      <w:r w:rsidR="00B623AD" w:rsidRPr="003B771D">
        <w:rPr>
          <w:rFonts w:eastAsia="宋体"/>
          <w:color w:val="000000" w:themeColor="text1"/>
          <w:kern w:val="2"/>
          <w:sz w:val="22"/>
          <w:szCs w:val="22"/>
          <w14:ligatures w14:val="standardContextual"/>
        </w:rPr>
        <w:t xml:space="preserve"> (b) and relative priming effect (c) </w:t>
      </w:r>
      <w:r w:rsidR="00B623AD" w:rsidRPr="003B771D">
        <w:rPr>
          <w:rFonts w:eastAsia="宋体" w:hint="eastAsia"/>
          <w:color w:val="000000" w:themeColor="text1"/>
          <w:kern w:val="2"/>
          <w:sz w:val="22"/>
          <w:szCs w:val="22"/>
          <w14:ligatures w14:val="standardContextual"/>
        </w:rPr>
        <w:t xml:space="preserve">under </w:t>
      </w:r>
      <w:r w:rsidR="00B623AD" w:rsidRPr="003B771D">
        <w:rPr>
          <w:rFonts w:eastAsia="宋体"/>
          <w:color w:val="000000" w:themeColor="text1"/>
          <w:kern w:val="2"/>
          <w:sz w:val="22"/>
          <w:szCs w:val="22"/>
          <w14:ligatures w14:val="standardContextual"/>
        </w:rPr>
        <w:t xml:space="preserve">the bulk and rhizosphere soils subjected to different nitrogen fertilization application </w:t>
      </w:r>
      <w:r w:rsidR="00B623AD" w:rsidRPr="003B771D">
        <w:rPr>
          <w:rFonts w:eastAsia="宋体" w:hint="eastAsia"/>
          <w:color w:val="000000" w:themeColor="text1"/>
          <w:kern w:val="2"/>
          <w:sz w:val="22"/>
          <w:szCs w:val="22"/>
          <w14:ligatures w14:val="standardContextual"/>
        </w:rPr>
        <w:t xml:space="preserve">rates </w:t>
      </w:r>
      <w:r w:rsidR="00B623AD" w:rsidRPr="003B771D">
        <w:rPr>
          <w:rFonts w:eastAsia="宋体"/>
          <w:color w:val="000000" w:themeColor="text1"/>
          <w:kern w:val="2"/>
          <w:sz w:val="22"/>
          <w:szCs w:val="22"/>
          <w14:ligatures w14:val="standardContextual"/>
        </w:rPr>
        <w:t>over the 49-day incubation</w:t>
      </w:r>
      <w:r w:rsidR="00B623AD" w:rsidRPr="003B771D">
        <w:rPr>
          <w:rFonts w:eastAsia="宋体" w:hint="eastAsia"/>
          <w:color w:val="000000" w:themeColor="text1"/>
          <w:kern w:val="2"/>
          <w:sz w:val="22"/>
          <w:szCs w:val="22"/>
          <w14:ligatures w14:val="standardContextual"/>
        </w:rPr>
        <w:t>.</w:t>
      </w:r>
      <w:r w:rsidR="00B623AD" w:rsidRPr="003B771D">
        <w:rPr>
          <w:rFonts w:eastAsia="宋体"/>
          <w:color w:val="000000" w:themeColor="text1"/>
          <w:kern w:val="2"/>
          <w:sz w:val="22"/>
          <w:szCs w:val="22"/>
          <w14:ligatures w14:val="standardContextual"/>
        </w:rPr>
        <w:t xml:space="preserve"> </w:t>
      </w:r>
      <w:r w:rsidR="00B623AD" w:rsidRPr="003B771D">
        <w:rPr>
          <w:rFonts w:eastAsia="等线" w:hint="eastAsia"/>
          <w:bCs/>
          <w:color w:val="000000" w:themeColor="text1"/>
          <w:kern w:val="2"/>
          <w:sz w:val="22"/>
          <w:szCs w:val="22"/>
          <w14:ligatures w14:val="standardContextual"/>
        </w:rPr>
        <w:t>Chemical N f</w:t>
      </w:r>
      <w:r w:rsidR="00B623AD" w:rsidRPr="003B771D">
        <w:rPr>
          <w:rFonts w:eastAsia="宋体"/>
          <w:color w:val="000000" w:themeColor="text1"/>
          <w:kern w:val="2"/>
          <w:sz w:val="22"/>
          <w:szCs w:val="22"/>
          <w14:ligatures w14:val="standardContextual"/>
        </w:rPr>
        <w:t>ertilizer treatments:</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N0</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(0 kg</w:t>
      </w:r>
      <w:r w:rsidR="00B623AD" w:rsidRPr="003B771D">
        <w:rPr>
          <w:rFonts w:eastAsia="等线 Light"/>
          <w:color w:val="000000" w:themeColor="text1"/>
          <w:kern w:val="2"/>
          <w:sz w:val="22"/>
          <w:szCs w:val="22"/>
          <w14:ligatures w14:val="standardContextual"/>
        </w:rPr>
        <w:t xml:space="preserve"> chemical </w:t>
      </w:r>
      <w:r w:rsidR="00B623AD" w:rsidRPr="003B771D">
        <w:rPr>
          <w:rFonts w:eastAsia="等线"/>
          <w:color w:val="000000" w:themeColor="text1"/>
          <w:kern w:val="2"/>
          <w:sz w:val="22"/>
          <w:szCs w:val="22"/>
          <w14:ligatures w14:val="standardContextual"/>
        </w:rPr>
        <w:t>N</w:t>
      </w:r>
      <w:r w:rsidR="00B623AD" w:rsidRPr="003B771D">
        <w:rPr>
          <w:rFonts w:eastAsia="宋体"/>
          <w:color w:val="000000" w:themeColor="text1"/>
          <w:kern w:val="2"/>
          <w:sz w:val="22"/>
          <w:szCs w:val="22"/>
          <w14:ligatures w14:val="standardContextual"/>
        </w:rPr>
        <w:t xml:space="preserve"> ha</w:t>
      </w:r>
      <w:r w:rsidR="00B623AD" w:rsidRPr="003B771D">
        <w:rPr>
          <w:rFonts w:eastAsia="宋体"/>
          <w:color w:val="000000" w:themeColor="text1"/>
          <w:kern w:val="2"/>
          <w:sz w:val="22"/>
          <w:szCs w:val="22"/>
          <w:vertAlign w:val="superscript"/>
          <w14:ligatures w14:val="standardContextual"/>
        </w:rPr>
        <w:t>−1</w:t>
      </w:r>
      <w:r w:rsidR="00B623AD" w:rsidRPr="003B771D">
        <w:rPr>
          <w:rFonts w:eastAsia="宋体"/>
          <w:color w:val="000000" w:themeColor="text1"/>
          <w:kern w:val="2"/>
          <w:sz w:val="22"/>
          <w:szCs w:val="22"/>
          <w14:ligatures w14:val="standardContextual"/>
        </w:rPr>
        <w:t>)</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N1</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(102 kg</w:t>
      </w:r>
      <w:r w:rsidR="00B623AD" w:rsidRPr="003B771D">
        <w:rPr>
          <w:rFonts w:eastAsia="等线 Light"/>
          <w:color w:val="000000" w:themeColor="text1"/>
          <w:kern w:val="2"/>
          <w:sz w:val="22"/>
          <w:szCs w:val="22"/>
          <w14:ligatures w14:val="standardContextual"/>
        </w:rPr>
        <w:t xml:space="preserve"> chemical </w:t>
      </w:r>
      <w:r w:rsidR="00B623AD" w:rsidRPr="003B771D">
        <w:rPr>
          <w:rFonts w:eastAsia="等线"/>
          <w:color w:val="000000" w:themeColor="text1"/>
          <w:kern w:val="2"/>
          <w:sz w:val="22"/>
          <w:szCs w:val="22"/>
          <w14:ligatures w14:val="standardContextual"/>
        </w:rPr>
        <w:t>N</w:t>
      </w:r>
      <w:r w:rsidR="00B623AD" w:rsidRPr="003B771D">
        <w:rPr>
          <w:rFonts w:eastAsia="宋体"/>
          <w:color w:val="000000" w:themeColor="text1"/>
          <w:kern w:val="2"/>
          <w:sz w:val="22"/>
          <w:szCs w:val="22"/>
          <w14:ligatures w14:val="standardContextual"/>
        </w:rPr>
        <w:t xml:space="preserve"> ha</w:t>
      </w:r>
      <w:r w:rsidR="00B623AD" w:rsidRPr="003B771D">
        <w:rPr>
          <w:rFonts w:eastAsia="宋体"/>
          <w:color w:val="000000" w:themeColor="text1"/>
          <w:kern w:val="2"/>
          <w:sz w:val="22"/>
          <w:szCs w:val="22"/>
          <w:vertAlign w:val="superscript"/>
          <w14:ligatures w14:val="standardContextual"/>
        </w:rPr>
        <w:t>−1</w:t>
      </w:r>
      <w:r w:rsidR="00B623AD" w:rsidRPr="003B771D">
        <w:rPr>
          <w:rFonts w:eastAsia="宋体"/>
          <w:color w:val="000000" w:themeColor="text1"/>
          <w:kern w:val="2"/>
          <w:sz w:val="22"/>
          <w:szCs w:val="22"/>
          <w14:ligatures w14:val="standardContextual"/>
        </w:rPr>
        <w:t>)</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N2</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(327 kg</w:t>
      </w:r>
      <w:r w:rsidR="00B623AD" w:rsidRPr="003B771D">
        <w:rPr>
          <w:rFonts w:eastAsia="等线 Light"/>
          <w:color w:val="000000" w:themeColor="text1"/>
          <w:kern w:val="2"/>
          <w:sz w:val="22"/>
          <w:szCs w:val="22"/>
          <w14:ligatures w14:val="standardContextual"/>
        </w:rPr>
        <w:t xml:space="preserve"> chemical </w:t>
      </w:r>
      <w:r w:rsidR="00B623AD" w:rsidRPr="003B771D">
        <w:rPr>
          <w:rFonts w:eastAsia="等线"/>
          <w:color w:val="000000" w:themeColor="text1"/>
          <w:kern w:val="2"/>
          <w:sz w:val="22"/>
          <w:szCs w:val="22"/>
          <w14:ligatures w14:val="standardContextual"/>
        </w:rPr>
        <w:t>N</w:t>
      </w:r>
      <w:r w:rsidR="00B623AD" w:rsidRPr="003B771D">
        <w:rPr>
          <w:rFonts w:eastAsia="宋体"/>
          <w:color w:val="000000" w:themeColor="text1"/>
          <w:kern w:val="2"/>
          <w:sz w:val="22"/>
          <w:szCs w:val="22"/>
          <w14:ligatures w14:val="standardContextual"/>
        </w:rPr>
        <w:t xml:space="preserve"> ha</w:t>
      </w:r>
      <w:r w:rsidR="00B623AD" w:rsidRPr="003B771D">
        <w:rPr>
          <w:rFonts w:eastAsia="宋体"/>
          <w:color w:val="000000" w:themeColor="text1"/>
          <w:kern w:val="2"/>
          <w:sz w:val="22"/>
          <w:szCs w:val="22"/>
          <w:vertAlign w:val="superscript"/>
          <w14:ligatures w14:val="standardContextual"/>
        </w:rPr>
        <w:t>−1</w:t>
      </w:r>
      <w:r w:rsidR="00B623AD" w:rsidRPr="003B771D">
        <w:rPr>
          <w:rFonts w:eastAsia="宋体"/>
          <w:color w:val="000000" w:themeColor="text1"/>
          <w:kern w:val="2"/>
          <w:sz w:val="22"/>
          <w:szCs w:val="22"/>
          <w14:ligatures w14:val="standardContextual"/>
        </w:rPr>
        <w:t>)</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N3</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(552 kg</w:t>
      </w:r>
      <w:r w:rsidR="00B623AD" w:rsidRPr="003B771D">
        <w:rPr>
          <w:rFonts w:eastAsia="等线 Light"/>
          <w:color w:val="000000" w:themeColor="text1"/>
          <w:kern w:val="2"/>
          <w:sz w:val="22"/>
          <w:szCs w:val="22"/>
          <w14:ligatures w14:val="standardContextual"/>
        </w:rPr>
        <w:t xml:space="preserve"> chemical </w:t>
      </w:r>
      <w:r w:rsidR="00B623AD" w:rsidRPr="003B771D">
        <w:rPr>
          <w:rFonts w:eastAsia="等线"/>
          <w:color w:val="000000" w:themeColor="text1"/>
          <w:kern w:val="2"/>
          <w:sz w:val="22"/>
          <w:szCs w:val="22"/>
          <w14:ligatures w14:val="standardContextual"/>
        </w:rPr>
        <w:t>N</w:t>
      </w:r>
      <w:r w:rsidR="00B623AD" w:rsidRPr="003B771D">
        <w:rPr>
          <w:rFonts w:eastAsia="宋体"/>
          <w:color w:val="000000" w:themeColor="text1"/>
          <w:kern w:val="2"/>
          <w:sz w:val="22"/>
          <w:szCs w:val="22"/>
          <w14:ligatures w14:val="standardContextual"/>
        </w:rPr>
        <w:t xml:space="preserve"> ha</w:t>
      </w:r>
      <w:r w:rsidR="00B623AD" w:rsidRPr="003B771D">
        <w:rPr>
          <w:rFonts w:eastAsia="宋体"/>
          <w:color w:val="000000" w:themeColor="text1"/>
          <w:kern w:val="2"/>
          <w:sz w:val="22"/>
          <w:szCs w:val="22"/>
          <w:vertAlign w:val="superscript"/>
          <w14:ligatures w14:val="standardContextual"/>
        </w:rPr>
        <w:t>−1</w:t>
      </w:r>
      <w:r w:rsidR="00B623AD" w:rsidRPr="003B771D">
        <w:rPr>
          <w:rFonts w:eastAsia="宋体"/>
          <w:color w:val="000000" w:themeColor="text1"/>
          <w:kern w:val="2"/>
          <w:sz w:val="22"/>
          <w:szCs w:val="22"/>
          <w14:ligatures w14:val="standardContextual"/>
        </w:rPr>
        <w:t xml:space="preserve">). Different </w:t>
      </w:r>
      <w:r w:rsidR="00B623AD" w:rsidRPr="003B771D">
        <w:rPr>
          <w:rFonts w:eastAsia="宋体" w:hint="eastAsia"/>
          <w:color w:val="000000" w:themeColor="text1"/>
          <w:kern w:val="2"/>
          <w:sz w:val="22"/>
          <w:szCs w:val="22"/>
          <w14:ligatures w14:val="standardContextual"/>
        </w:rPr>
        <w:t xml:space="preserve">lowercase </w:t>
      </w:r>
      <w:r w:rsidR="00B623AD" w:rsidRPr="003B771D">
        <w:rPr>
          <w:rFonts w:eastAsia="宋体"/>
          <w:color w:val="000000" w:themeColor="text1"/>
          <w:kern w:val="2"/>
          <w:sz w:val="22"/>
          <w:szCs w:val="22"/>
          <w14:ligatures w14:val="standardContextual"/>
        </w:rPr>
        <w:t xml:space="preserve">letters indicate significant differences </w:t>
      </w:r>
      <w:r w:rsidR="00B623AD" w:rsidRPr="003B771D">
        <w:rPr>
          <w:rFonts w:eastAsia="宋体" w:hint="eastAsia"/>
          <w:color w:val="000000" w:themeColor="text1"/>
          <w:kern w:val="2"/>
          <w:sz w:val="22"/>
          <w:szCs w:val="22"/>
          <w14:ligatures w14:val="standardContextual"/>
        </w:rPr>
        <w:t xml:space="preserve">among different N fertilizer application rates </w:t>
      </w:r>
      <w:r w:rsidR="00B623AD" w:rsidRPr="003B771D">
        <w:rPr>
          <w:rFonts w:eastAsia="宋体"/>
          <w:color w:val="000000" w:themeColor="text1"/>
          <w:kern w:val="2"/>
          <w:sz w:val="22"/>
          <w:szCs w:val="22"/>
          <w14:ligatures w14:val="standardContextual"/>
        </w:rPr>
        <w:t xml:space="preserve">at </w:t>
      </w:r>
      <w:r w:rsidR="00B623AD" w:rsidRPr="003B771D">
        <w:rPr>
          <w:rFonts w:eastAsia="宋体"/>
          <w:i/>
          <w:iCs/>
          <w:color w:val="000000" w:themeColor="text1"/>
          <w:kern w:val="2"/>
          <w:sz w:val="22"/>
          <w:szCs w:val="22"/>
          <w14:ligatures w14:val="standardContextual"/>
        </w:rPr>
        <w:t>P</w:t>
      </w:r>
      <w:r w:rsidR="00B623AD" w:rsidRPr="003B771D">
        <w:rPr>
          <w:rFonts w:eastAsia="宋体"/>
          <w:color w:val="000000" w:themeColor="text1"/>
          <w:kern w:val="2"/>
          <w:sz w:val="22"/>
          <w:szCs w:val="22"/>
          <w14:ligatures w14:val="standardContextual"/>
        </w:rPr>
        <w:t xml:space="preserve"> &lt; 0.05.</w:t>
      </w:r>
      <w:r w:rsidR="00B623AD" w:rsidRPr="003B771D">
        <w:rPr>
          <w:rFonts w:eastAsia="宋体" w:hint="eastAsia"/>
          <w:color w:val="000000" w:themeColor="text1"/>
          <w:kern w:val="2"/>
          <w:sz w:val="22"/>
          <w:szCs w:val="22"/>
          <w14:ligatures w14:val="standardContextual"/>
        </w:rPr>
        <w:t xml:space="preserve"> Different uppercase letters i</w:t>
      </w:r>
      <w:r w:rsidR="00B623AD" w:rsidRPr="003B771D">
        <w:rPr>
          <w:rFonts w:eastAsia="宋体"/>
          <w:color w:val="000000" w:themeColor="text1"/>
          <w:kern w:val="2"/>
          <w:sz w:val="22"/>
          <w:szCs w:val="22"/>
          <w14:ligatures w14:val="standardContextual"/>
        </w:rPr>
        <w:t xml:space="preserve">ndicate significant differences </w:t>
      </w:r>
      <w:r w:rsidR="00B623AD" w:rsidRPr="003B771D">
        <w:rPr>
          <w:rFonts w:eastAsia="宋体" w:hint="eastAsia"/>
          <w:color w:val="000000" w:themeColor="text1"/>
          <w:kern w:val="2"/>
          <w:sz w:val="22"/>
          <w:szCs w:val="22"/>
          <w14:ligatures w14:val="standardContextual"/>
        </w:rPr>
        <w:t xml:space="preserve">between </w:t>
      </w:r>
      <w:r w:rsidR="00B623AD" w:rsidRPr="003B771D">
        <w:rPr>
          <w:rFonts w:eastAsia="宋体"/>
          <w:color w:val="000000" w:themeColor="text1"/>
          <w:kern w:val="2"/>
          <w:sz w:val="22"/>
          <w:szCs w:val="22"/>
          <w14:ligatures w14:val="standardContextual"/>
        </w:rPr>
        <w:t>bulk and</w:t>
      </w:r>
      <w:r w:rsidR="00B623AD" w:rsidRPr="003B771D">
        <w:rPr>
          <w:rFonts w:eastAsia="宋体" w:hint="eastAsia"/>
          <w:color w:val="000000" w:themeColor="text1"/>
          <w:kern w:val="2"/>
          <w:sz w:val="22"/>
          <w:szCs w:val="22"/>
          <w14:ligatures w14:val="standardContextual"/>
        </w:rPr>
        <w:t xml:space="preserve"> rhizosphere soils </w:t>
      </w:r>
      <w:r w:rsidR="00B623AD" w:rsidRPr="003B771D">
        <w:rPr>
          <w:rFonts w:eastAsia="宋体"/>
          <w:color w:val="000000" w:themeColor="text1"/>
          <w:kern w:val="2"/>
          <w:sz w:val="22"/>
          <w:szCs w:val="22"/>
          <w14:ligatures w14:val="standardContextual"/>
        </w:rPr>
        <w:t xml:space="preserve">at </w:t>
      </w:r>
      <w:r w:rsidR="00B623AD" w:rsidRPr="003B771D">
        <w:rPr>
          <w:rFonts w:eastAsia="宋体"/>
          <w:i/>
          <w:iCs/>
          <w:color w:val="000000" w:themeColor="text1"/>
          <w:kern w:val="2"/>
          <w:sz w:val="22"/>
          <w:szCs w:val="22"/>
          <w14:ligatures w14:val="standardContextual"/>
        </w:rPr>
        <w:t>P</w:t>
      </w:r>
      <w:r w:rsidR="00B623AD" w:rsidRPr="003B771D">
        <w:rPr>
          <w:rFonts w:eastAsia="宋体"/>
          <w:color w:val="000000" w:themeColor="text1"/>
          <w:kern w:val="2"/>
          <w:sz w:val="22"/>
          <w:szCs w:val="22"/>
          <w14:ligatures w14:val="standardContextual"/>
        </w:rPr>
        <w:t xml:space="preserve"> &lt; 0.05.</w:t>
      </w:r>
    </w:p>
    <w:p w14:paraId="0E433CFB" w14:textId="77777777" w:rsidR="00B623AD" w:rsidRPr="003B771D" w:rsidRDefault="00B623AD" w:rsidP="009E1CBE">
      <w:pPr>
        <w:spacing w:after="60" w:line="240" w:lineRule="exact"/>
        <w:ind w:firstLine="170"/>
        <w:jc w:val="both"/>
        <w:rPr>
          <w:rFonts w:eastAsia="宋体"/>
          <w:color w:val="000000" w:themeColor="text1"/>
          <w:sz w:val="22"/>
          <w:szCs w:val="22"/>
        </w:rPr>
      </w:pPr>
    </w:p>
    <w:p w14:paraId="3E7DA94B" w14:textId="0F0F57BA"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68" w:name="_Toc221134027"/>
      <w:r w:rsidRPr="003B771D">
        <w:rPr>
          <w:rFonts w:ascii="Times New Roman" w:eastAsiaTheme="majorEastAsia" w:hAnsi="Times New Roman"/>
          <w:bCs/>
          <w:i/>
          <w:color w:val="000000" w:themeColor="text1"/>
          <w:sz w:val="28"/>
          <w:szCs w:val="22"/>
          <w:lang w:val="en-GB" w:eastAsia="en-US"/>
        </w:rPr>
        <w:t>3.2 Changes in soil properties</w:t>
      </w:r>
      <w:bookmarkEnd w:id="268"/>
    </w:p>
    <w:p w14:paraId="75D471F8" w14:textId="180EA10D" w:rsidR="009E1CBE" w:rsidRPr="003B771D" w:rsidRDefault="009E1CBE" w:rsidP="009E1CBE">
      <w:pPr>
        <w:spacing w:after="60" w:line="240" w:lineRule="exact"/>
        <w:ind w:firstLine="170"/>
        <w:jc w:val="both"/>
        <w:rPr>
          <w:color w:val="000000" w:themeColor="text1"/>
          <w:sz w:val="22"/>
          <w:szCs w:val="22"/>
        </w:rPr>
      </w:pPr>
      <w:r w:rsidRPr="003B771D">
        <w:rPr>
          <w:bCs/>
          <w:color w:val="000000" w:themeColor="text1"/>
          <w:sz w:val="22"/>
          <w:szCs w:val="22"/>
        </w:rPr>
        <w:t>Long-term N fertilizer application</w:t>
      </w:r>
      <w:r w:rsidRPr="003B771D">
        <w:rPr>
          <w:color w:val="000000" w:themeColor="text1"/>
          <w:sz w:val="22"/>
          <w:szCs w:val="22"/>
        </w:rPr>
        <w:t xml:space="preserve"> significantly altered soil physical and chemical properties (</w:t>
      </w:r>
      <w:r w:rsidRPr="003B771D">
        <w:rPr>
          <w:rFonts w:eastAsia="宋体"/>
          <w:color w:val="000000" w:themeColor="text1"/>
          <w:sz w:val="22"/>
          <w:szCs w:val="22"/>
        </w:rPr>
        <w:t xml:space="preserve">Table </w:t>
      </w:r>
      <w:r w:rsidR="009F4AE3" w:rsidRPr="003B771D">
        <w:rPr>
          <w:rFonts w:eastAsia="宋体"/>
          <w:color w:val="000000" w:themeColor="text1"/>
          <w:sz w:val="22"/>
          <w:szCs w:val="22"/>
        </w:rPr>
        <w:t>4</w:t>
      </w:r>
      <w:r w:rsidRPr="003B771D">
        <w:rPr>
          <w:rFonts w:eastAsia="宋体"/>
          <w:color w:val="000000" w:themeColor="text1"/>
          <w:sz w:val="22"/>
          <w:szCs w:val="22"/>
        </w:rPr>
        <w:t xml:space="preserve">-1; </w:t>
      </w:r>
      <w:r w:rsidR="00C54DEE" w:rsidRPr="003B771D">
        <w:rPr>
          <w:rFonts w:eastAsia="宋体"/>
          <w:color w:val="000000" w:themeColor="text1"/>
          <w:sz w:val="22"/>
          <w:szCs w:val="22"/>
        </w:rPr>
        <w:t>Fig. 4-</w:t>
      </w:r>
      <w:r w:rsidRPr="003B771D">
        <w:rPr>
          <w:rFonts w:eastAsia="宋体"/>
          <w:color w:val="000000" w:themeColor="text1"/>
          <w:sz w:val="22"/>
          <w:szCs w:val="22"/>
        </w:rPr>
        <w:t>2</w:t>
      </w:r>
      <w:r w:rsidRPr="003B771D">
        <w:rPr>
          <w:color w:val="000000" w:themeColor="text1"/>
          <w:sz w:val="22"/>
          <w:szCs w:val="22"/>
        </w:rPr>
        <w:t>). Compared with N0 treatment, soil pH decreased by 0.07 and 0.34 under N3 treatment</w:t>
      </w:r>
      <w:r w:rsidRPr="003B771D">
        <w:rPr>
          <w:rFonts w:eastAsia="宋体"/>
          <w:color w:val="000000" w:themeColor="text1"/>
          <w:sz w:val="22"/>
          <w:szCs w:val="22"/>
        </w:rPr>
        <w:t xml:space="preserve"> in bulk and rhizosphere soils, respectively (</w:t>
      </w:r>
      <w:r w:rsidRPr="003B771D">
        <w:rPr>
          <w:i/>
          <w:iCs/>
          <w:color w:val="000000" w:themeColor="text1"/>
          <w:sz w:val="22"/>
          <w:szCs w:val="22"/>
        </w:rPr>
        <w:t>P</w:t>
      </w:r>
      <w:r w:rsidRPr="003B771D">
        <w:rPr>
          <w:color w:val="000000" w:themeColor="text1"/>
          <w:sz w:val="22"/>
          <w:szCs w:val="22"/>
        </w:rPr>
        <w:t xml:space="preserve"> &lt; 0.05</w:t>
      </w:r>
      <w:r w:rsidRPr="003B771D">
        <w:rPr>
          <w:rFonts w:eastAsia="宋体"/>
          <w:color w:val="000000" w:themeColor="text1"/>
          <w:sz w:val="22"/>
          <w:szCs w:val="22"/>
        </w:rPr>
        <w:t xml:space="preserve">). </w:t>
      </w:r>
      <w:r w:rsidRPr="003B771D">
        <w:rPr>
          <w:color w:val="000000" w:themeColor="text1"/>
          <w:sz w:val="22"/>
          <w:szCs w:val="22"/>
        </w:rPr>
        <w:t>SOC content</w:t>
      </w:r>
      <w:r w:rsidRPr="003B771D">
        <w:rPr>
          <w:rFonts w:eastAsia="宋体"/>
          <w:color w:val="000000" w:themeColor="text1"/>
          <w:sz w:val="22"/>
          <w:szCs w:val="22"/>
        </w:rPr>
        <w:t xml:space="preserve"> </w:t>
      </w:r>
      <w:r w:rsidRPr="003B771D">
        <w:rPr>
          <w:color w:val="000000" w:themeColor="text1"/>
          <w:sz w:val="22"/>
          <w:szCs w:val="22"/>
        </w:rPr>
        <w:t>increased by 8.6</w:t>
      </w:r>
      <w:r w:rsidRPr="003B771D">
        <w:rPr>
          <w:rFonts w:eastAsia="宋体"/>
          <w:color w:val="000000" w:themeColor="text1"/>
          <w:sz w:val="22"/>
          <w:szCs w:val="22"/>
        </w:rPr>
        <w:t>–</w:t>
      </w:r>
      <w:r w:rsidRPr="003B771D">
        <w:rPr>
          <w:color w:val="000000" w:themeColor="text1"/>
          <w:sz w:val="22"/>
          <w:szCs w:val="22"/>
        </w:rPr>
        <w:t>11.6% and 20.0</w:t>
      </w:r>
      <w:r w:rsidRPr="003B771D">
        <w:rPr>
          <w:rFonts w:eastAsia="宋体"/>
          <w:color w:val="000000" w:themeColor="text1"/>
          <w:sz w:val="22"/>
          <w:szCs w:val="22"/>
        </w:rPr>
        <w:t>–</w:t>
      </w:r>
      <w:r w:rsidRPr="003B771D">
        <w:rPr>
          <w:color w:val="000000" w:themeColor="text1"/>
          <w:sz w:val="22"/>
          <w:szCs w:val="22"/>
        </w:rPr>
        <w:t xml:space="preserve">35.1% </w:t>
      </w:r>
      <w:r w:rsidRPr="003B771D">
        <w:rPr>
          <w:rFonts w:eastAsia="宋体"/>
          <w:color w:val="000000" w:themeColor="text1"/>
          <w:sz w:val="22"/>
          <w:szCs w:val="22"/>
        </w:rPr>
        <w:t xml:space="preserve">under </w:t>
      </w:r>
      <w:r w:rsidRPr="003B771D">
        <w:rPr>
          <w:color w:val="000000" w:themeColor="text1"/>
          <w:sz w:val="22"/>
          <w:szCs w:val="22"/>
        </w:rPr>
        <w:t>N2 and N3 treatments compared with N0 treatment in</w:t>
      </w:r>
      <w:r w:rsidRPr="003B771D">
        <w:rPr>
          <w:rFonts w:eastAsia="宋体"/>
          <w:color w:val="000000" w:themeColor="text1"/>
          <w:sz w:val="22"/>
          <w:szCs w:val="22"/>
        </w:rPr>
        <w:t xml:space="preserve"> bulk and rhizosphere soils, respectively (</w:t>
      </w:r>
      <w:r w:rsidRPr="003B771D">
        <w:rPr>
          <w:i/>
          <w:iCs/>
          <w:color w:val="000000" w:themeColor="text1"/>
          <w:sz w:val="22"/>
          <w:szCs w:val="22"/>
        </w:rPr>
        <w:t>P</w:t>
      </w:r>
      <w:r w:rsidRPr="003B771D">
        <w:rPr>
          <w:color w:val="000000" w:themeColor="text1"/>
          <w:sz w:val="22"/>
          <w:szCs w:val="22"/>
        </w:rPr>
        <w:t xml:space="preserve"> &lt; 0.05</w:t>
      </w:r>
      <w:r w:rsidRPr="003B771D">
        <w:rPr>
          <w:rFonts w:eastAsia="宋体"/>
          <w:color w:val="000000" w:themeColor="text1"/>
          <w:sz w:val="22"/>
          <w:szCs w:val="22"/>
        </w:rPr>
        <w:t xml:space="preserve">). </w:t>
      </w:r>
      <w:r w:rsidRPr="003B771D">
        <w:rPr>
          <w:color w:val="000000" w:themeColor="text1"/>
          <w:sz w:val="22"/>
          <w:szCs w:val="22"/>
        </w:rPr>
        <w:t>In the rhizosphere soils, TN content increased by 15.3</w:t>
      </w:r>
      <w:r w:rsidRPr="003B771D">
        <w:rPr>
          <w:rFonts w:eastAsia="宋体"/>
          <w:color w:val="000000" w:themeColor="text1"/>
          <w:sz w:val="22"/>
          <w:szCs w:val="22"/>
        </w:rPr>
        <w:t>–</w:t>
      </w:r>
      <w:r w:rsidRPr="003B771D">
        <w:rPr>
          <w:color w:val="000000" w:themeColor="text1"/>
          <w:sz w:val="22"/>
          <w:szCs w:val="22"/>
        </w:rPr>
        <w:t>24.3% under N2 and N3 treatments compared with N0 treatment (</w:t>
      </w:r>
      <w:r w:rsidRPr="003B771D">
        <w:rPr>
          <w:i/>
          <w:iCs/>
          <w:color w:val="000000" w:themeColor="text1"/>
          <w:sz w:val="22"/>
          <w:szCs w:val="22"/>
        </w:rPr>
        <w:t>P</w:t>
      </w:r>
      <w:r w:rsidRPr="003B771D">
        <w:rPr>
          <w:color w:val="000000" w:themeColor="text1"/>
          <w:sz w:val="22"/>
          <w:szCs w:val="22"/>
        </w:rPr>
        <w:t xml:space="preserve"> &lt; 0.05).</w:t>
      </w:r>
    </w:p>
    <w:p w14:paraId="1759D134" w14:textId="7C75853B" w:rsidR="00B623AD" w:rsidRPr="003B771D" w:rsidRDefault="00B623AD" w:rsidP="00B623AD">
      <w:pPr>
        <w:spacing w:after="60" w:line="240" w:lineRule="exact"/>
        <w:ind w:firstLine="170"/>
        <w:jc w:val="both"/>
        <w:rPr>
          <w:color w:val="000000" w:themeColor="text1"/>
          <w:sz w:val="22"/>
          <w:szCs w:val="22"/>
        </w:rPr>
      </w:pPr>
      <w:r w:rsidRPr="003B771D">
        <w:rPr>
          <w:rFonts w:eastAsia="宋体"/>
          <w:b/>
          <w:bCs/>
          <w:noProof/>
          <w:color w:val="000000" w:themeColor="text1"/>
          <w:sz w:val="22"/>
          <w:szCs w:val="22"/>
        </w:rPr>
        <w:lastRenderedPageBreak/>
        <w:drawing>
          <wp:anchor distT="0" distB="0" distL="114300" distR="114300" simplePos="0" relativeHeight="251728896" behindDoc="0" locked="0" layoutInCell="1" allowOverlap="1" wp14:anchorId="5D019870" wp14:editId="0386E589">
            <wp:simplePos x="0" y="0"/>
            <wp:positionH relativeFrom="margin">
              <wp:align>right</wp:align>
            </wp:positionH>
            <wp:positionV relativeFrom="paragraph">
              <wp:posOffset>1717040</wp:posOffset>
            </wp:positionV>
            <wp:extent cx="4744085" cy="1982470"/>
            <wp:effectExtent l="0" t="0" r="0" b="0"/>
            <wp:wrapTopAndBottom/>
            <wp:docPr id="1710948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23129" name=""/>
                    <pic:cNvPicPr/>
                  </pic:nvPicPr>
                  <pic:blipFill>
                    <a:blip r:embed="rId52"/>
                    <a:stretch>
                      <a:fillRect/>
                    </a:stretch>
                  </pic:blipFill>
                  <pic:spPr>
                    <a:xfrm>
                      <a:off x="0" y="0"/>
                      <a:ext cx="4744085" cy="1982470"/>
                    </a:xfrm>
                    <a:prstGeom prst="rect">
                      <a:avLst/>
                    </a:prstGeom>
                  </pic:spPr>
                </pic:pic>
              </a:graphicData>
            </a:graphic>
            <wp14:sizeRelH relativeFrom="margin">
              <wp14:pctWidth>0</wp14:pctWidth>
            </wp14:sizeRelH>
            <wp14:sizeRelV relativeFrom="margin">
              <wp14:pctHeight>0</wp14:pctHeight>
            </wp14:sizeRelV>
          </wp:anchor>
        </w:drawing>
      </w:r>
      <w:r w:rsidR="009E1CBE" w:rsidRPr="003B771D">
        <w:rPr>
          <w:color w:val="000000" w:themeColor="text1"/>
          <w:sz w:val="22"/>
          <w:szCs w:val="22"/>
        </w:rPr>
        <w:t>Long-term N fertilizer application also significantly promoted N availability, as indicated by increased DON content and decreased DOC:DON ratio (</w:t>
      </w:r>
      <w:r w:rsidR="00C54DEE" w:rsidRPr="003B771D">
        <w:rPr>
          <w:rFonts w:eastAsia="宋体"/>
          <w:color w:val="000000" w:themeColor="text1"/>
          <w:sz w:val="22"/>
          <w:szCs w:val="22"/>
        </w:rPr>
        <w:t>Fig. 4-</w:t>
      </w:r>
      <w:r w:rsidR="009E1CBE" w:rsidRPr="003B771D">
        <w:rPr>
          <w:rFonts w:eastAsia="宋体"/>
          <w:color w:val="000000" w:themeColor="text1"/>
          <w:sz w:val="22"/>
          <w:szCs w:val="22"/>
        </w:rPr>
        <w:t>2;</w:t>
      </w:r>
      <w:r w:rsidR="009E1CBE" w:rsidRPr="003B771D">
        <w:rPr>
          <w:color w:val="000000" w:themeColor="text1"/>
          <w:sz w:val="22"/>
          <w:szCs w:val="22"/>
        </w:rPr>
        <w:t xml:space="preserve"> </w:t>
      </w:r>
      <w:r w:rsidR="009E1CBE" w:rsidRPr="003B771D">
        <w:rPr>
          <w:i/>
          <w:iCs/>
          <w:color w:val="000000" w:themeColor="text1"/>
          <w:sz w:val="22"/>
          <w:szCs w:val="22"/>
        </w:rPr>
        <w:t>P</w:t>
      </w:r>
      <w:r w:rsidR="009E1CBE" w:rsidRPr="003B771D">
        <w:rPr>
          <w:color w:val="000000" w:themeColor="text1"/>
          <w:sz w:val="22"/>
          <w:szCs w:val="22"/>
        </w:rPr>
        <w:t xml:space="preserve"> &lt; 0.05). Specifically, DON content increased by 1.0–1.5 times in bulk soils and by 1.7–5.3 times in rhizosphere soils under the N2 and N3 treatments compared with N0</w:t>
      </w:r>
      <w:r w:rsidR="009E1CBE" w:rsidRPr="003B771D" w:rsidDel="002E080A">
        <w:rPr>
          <w:color w:val="000000" w:themeColor="text1"/>
          <w:sz w:val="22"/>
          <w:szCs w:val="22"/>
        </w:rPr>
        <w:t xml:space="preserve"> </w:t>
      </w:r>
      <w:r w:rsidR="009E1CBE" w:rsidRPr="003B771D">
        <w:rPr>
          <w:rFonts w:hint="eastAsia"/>
          <w:color w:val="000000" w:themeColor="text1"/>
          <w:sz w:val="22"/>
          <w:szCs w:val="22"/>
        </w:rPr>
        <w:t xml:space="preserve">treatment </w:t>
      </w:r>
      <w:r w:rsidR="009E1CBE" w:rsidRPr="003B771D">
        <w:rPr>
          <w:color w:val="000000" w:themeColor="text1"/>
          <w:sz w:val="22"/>
          <w:szCs w:val="22"/>
        </w:rPr>
        <w:t>(</w:t>
      </w:r>
      <w:r w:rsidR="009E1CBE" w:rsidRPr="003B771D">
        <w:rPr>
          <w:i/>
          <w:iCs/>
          <w:color w:val="000000" w:themeColor="text1"/>
          <w:sz w:val="22"/>
          <w:szCs w:val="22"/>
        </w:rPr>
        <w:t>P</w:t>
      </w:r>
      <w:r w:rsidR="009E1CBE" w:rsidRPr="003B771D">
        <w:rPr>
          <w:color w:val="000000" w:themeColor="text1"/>
          <w:sz w:val="22"/>
          <w:szCs w:val="22"/>
        </w:rPr>
        <w:t xml:space="preserve"> &lt; 0.05). Additionally, the DOC:DON ratio decreased by 6.4–60.1% in bulk soils and by 45.6–83.0% in rhizosphere soils under the N1–N3 treatments relative to N0 treatment (</w:t>
      </w:r>
      <w:r w:rsidR="009E1CBE" w:rsidRPr="003B771D">
        <w:rPr>
          <w:i/>
          <w:iCs/>
          <w:color w:val="000000" w:themeColor="text1"/>
          <w:sz w:val="22"/>
          <w:szCs w:val="22"/>
        </w:rPr>
        <w:t>P</w:t>
      </w:r>
      <w:r w:rsidR="009E1CBE" w:rsidRPr="003B771D">
        <w:rPr>
          <w:color w:val="000000" w:themeColor="text1"/>
          <w:sz w:val="22"/>
          <w:szCs w:val="22"/>
        </w:rPr>
        <w:t xml:space="preserve"> &lt; 0.05). Across all treatments, DON content was significantly higher in bulk soils (16.7–42.0 mg kg</w:t>
      </w:r>
      <w:r w:rsidR="001A20E0" w:rsidRPr="003B771D">
        <w:rPr>
          <w:color w:val="000000" w:themeColor="text1"/>
          <w:sz w:val="22"/>
          <w:szCs w:val="22"/>
          <w:vertAlign w:val="superscript"/>
        </w:rPr>
        <w:t>–1</w:t>
      </w:r>
      <w:r w:rsidR="009E1CBE" w:rsidRPr="003B771D">
        <w:rPr>
          <w:color w:val="000000" w:themeColor="text1"/>
          <w:sz w:val="22"/>
          <w:szCs w:val="22"/>
        </w:rPr>
        <w:t>) than in rhizosphere soils (4.4–27.9 mg kg</w:t>
      </w:r>
      <w:r w:rsidR="001A20E0" w:rsidRPr="003B771D">
        <w:rPr>
          <w:color w:val="000000" w:themeColor="text1"/>
          <w:sz w:val="22"/>
          <w:szCs w:val="22"/>
          <w:vertAlign w:val="superscript"/>
        </w:rPr>
        <w:t>–1</w:t>
      </w:r>
      <w:r w:rsidR="009E1CBE" w:rsidRPr="003B771D">
        <w:rPr>
          <w:color w:val="000000" w:themeColor="text1"/>
          <w:sz w:val="22"/>
          <w:szCs w:val="22"/>
        </w:rPr>
        <w:t xml:space="preserve">; </w:t>
      </w:r>
      <w:r w:rsidR="009E1CBE" w:rsidRPr="003B771D">
        <w:rPr>
          <w:i/>
          <w:iCs/>
          <w:color w:val="000000" w:themeColor="text1"/>
          <w:sz w:val="22"/>
          <w:szCs w:val="22"/>
        </w:rPr>
        <w:t>P</w:t>
      </w:r>
      <w:r w:rsidR="009E1CBE" w:rsidRPr="003B771D">
        <w:rPr>
          <w:color w:val="000000" w:themeColor="text1"/>
          <w:sz w:val="22"/>
          <w:szCs w:val="22"/>
        </w:rPr>
        <w:t xml:space="preserve"> &lt; 0.05).</w:t>
      </w:r>
      <w:r w:rsidR="009E1CBE" w:rsidRPr="003B771D">
        <w:rPr>
          <w:rFonts w:hint="eastAsia"/>
          <w:color w:val="000000" w:themeColor="text1"/>
          <w:sz w:val="22"/>
          <w:szCs w:val="22"/>
        </w:rPr>
        <w:t xml:space="preserve"> </w:t>
      </w:r>
      <w:bookmarkStart w:id="269" w:name="_Hlk202038070"/>
      <w:r w:rsidR="009E1CBE" w:rsidRPr="003B771D">
        <w:rPr>
          <w:color w:val="000000" w:themeColor="text1"/>
          <w:sz w:val="22"/>
          <w:szCs w:val="22"/>
        </w:rPr>
        <w:t>In contrast</w:t>
      </w:r>
      <w:r w:rsidR="009E1CBE" w:rsidRPr="003B771D">
        <w:rPr>
          <w:rFonts w:hint="eastAsia"/>
          <w:color w:val="000000" w:themeColor="text1"/>
          <w:sz w:val="22"/>
          <w:szCs w:val="22"/>
        </w:rPr>
        <w:t xml:space="preserve"> t</w:t>
      </w:r>
      <w:bookmarkEnd w:id="269"/>
      <w:r w:rsidR="009E1CBE" w:rsidRPr="003B771D">
        <w:rPr>
          <w:color w:val="000000" w:themeColor="text1"/>
          <w:sz w:val="22"/>
          <w:szCs w:val="22"/>
        </w:rPr>
        <w:t>he N3 treatment significantly increased DOC content by 5.5%–8.5% compared with the N0, N1 and N2 treatments in rhizosphere soils, whereas no significant changes were observed in bulk soil</w:t>
      </w:r>
      <w:r w:rsidR="009E1CBE" w:rsidRPr="003B771D">
        <w:rPr>
          <w:rFonts w:hint="eastAsia"/>
          <w:color w:val="000000" w:themeColor="text1"/>
          <w:sz w:val="22"/>
          <w:szCs w:val="22"/>
        </w:rPr>
        <w:t>s</w:t>
      </w:r>
      <w:r w:rsidR="009E1CBE" w:rsidRPr="003B771D">
        <w:rPr>
          <w:color w:val="000000" w:themeColor="text1"/>
          <w:sz w:val="22"/>
          <w:szCs w:val="22"/>
        </w:rPr>
        <w:t>.</w:t>
      </w:r>
      <w:r w:rsidR="009E1CBE" w:rsidRPr="003B771D">
        <w:rPr>
          <w:rFonts w:hint="eastAsia"/>
          <w:color w:val="000000" w:themeColor="text1"/>
          <w:sz w:val="22"/>
          <w:szCs w:val="22"/>
        </w:rPr>
        <w:t xml:space="preserve"> </w:t>
      </w:r>
    </w:p>
    <w:p w14:paraId="02E510E9" w14:textId="3FAE0DCC" w:rsidR="00B623AD" w:rsidRPr="003B771D" w:rsidRDefault="00B623AD" w:rsidP="00B623AD">
      <w:pPr>
        <w:spacing w:line="240" w:lineRule="exact"/>
        <w:jc w:val="both"/>
        <w:rPr>
          <w:rFonts w:eastAsia="宋体"/>
          <w:color w:val="000000" w:themeColor="text1"/>
          <w:sz w:val="22"/>
          <w:szCs w:val="22"/>
        </w:rPr>
      </w:pPr>
      <w:r w:rsidRPr="003B771D">
        <w:rPr>
          <w:rFonts w:eastAsia="宋体"/>
          <w:b/>
          <w:bCs/>
          <w:color w:val="000000" w:themeColor="text1"/>
          <w:sz w:val="22"/>
          <w:szCs w:val="22"/>
        </w:rPr>
        <w:t>Fig. 4-2</w:t>
      </w:r>
      <w:r w:rsidRPr="003B771D">
        <w:rPr>
          <w:rFonts w:eastAsia="宋体"/>
          <w:color w:val="000000" w:themeColor="text1"/>
          <w:sz w:val="22"/>
          <w:szCs w:val="22"/>
        </w:rPr>
        <w:t xml:space="preserve"> </w:t>
      </w:r>
      <w:r w:rsidRPr="003B771D">
        <w:rPr>
          <w:rFonts w:eastAsia="宋体" w:hint="eastAsia"/>
          <w:color w:val="000000" w:themeColor="text1"/>
          <w:sz w:val="22"/>
          <w:szCs w:val="22"/>
        </w:rPr>
        <w:t>Different uppercase letters i</w:t>
      </w:r>
      <w:r w:rsidRPr="003B771D">
        <w:rPr>
          <w:rFonts w:eastAsia="宋体"/>
          <w:color w:val="000000" w:themeColor="text1"/>
          <w:sz w:val="22"/>
          <w:szCs w:val="22"/>
        </w:rPr>
        <w:t xml:space="preserve">ndicate significant differences </w:t>
      </w:r>
      <w:r w:rsidRPr="003B771D">
        <w:rPr>
          <w:rFonts w:eastAsia="宋体" w:hint="eastAsia"/>
          <w:color w:val="000000" w:themeColor="text1"/>
          <w:sz w:val="22"/>
          <w:szCs w:val="22"/>
        </w:rPr>
        <w:t xml:space="preserve">between </w:t>
      </w:r>
      <w:r w:rsidRPr="003B771D">
        <w:rPr>
          <w:rFonts w:eastAsia="宋体"/>
          <w:color w:val="000000" w:themeColor="text1"/>
          <w:sz w:val="22"/>
          <w:szCs w:val="22"/>
        </w:rPr>
        <w:t>bulk and</w:t>
      </w:r>
      <w:r w:rsidRPr="003B771D">
        <w:rPr>
          <w:rFonts w:eastAsia="宋体" w:hint="eastAsia"/>
          <w:color w:val="000000" w:themeColor="text1"/>
          <w:sz w:val="22"/>
          <w:szCs w:val="22"/>
        </w:rPr>
        <w:t xml:space="preserve"> rhizosphere soils </w:t>
      </w:r>
      <w:r w:rsidRPr="003B771D">
        <w:rPr>
          <w:rFonts w:eastAsia="宋体"/>
          <w:color w:val="000000" w:themeColor="text1"/>
          <w:sz w:val="22"/>
          <w:szCs w:val="22"/>
        </w:rPr>
        <w:t xml:space="preserve">at </w:t>
      </w:r>
      <w:r w:rsidRPr="003B771D">
        <w:rPr>
          <w:rFonts w:eastAsia="宋体"/>
          <w:i/>
          <w:iCs/>
          <w:color w:val="000000" w:themeColor="text1"/>
          <w:sz w:val="22"/>
          <w:szCs w:val="22"/>
        </w:rPr>
        <w:t>P</w:t>
      </w:r>
      <w:r w:rsidRPr="003B771D">
        <w:rPr>
          <w:rFonts w:eastAsia="宋体"/>
          <w:color w:val="000000" w:themeColor="text1"/>
          <w:sz w:val="22"/>
          <w:szCs w:val="22"/>
        </w:rPr>
        <w:t xml:space="preserve"> &lt; 0.05.</w:t>
      </w:r>
      <w:r w:rsidRPr="003B771D">
        <w:rPr>
          <w:rFonts w:eastAsia="宋体" w:hint="eastAsia"/>
          <w:color w:val="000000" w:themeColor="text1"/>
          <w:kern w:val="2"/>
          <w:sz w:val="22"/>
          <w:szCs w:val="22"/>
          <w14:ligatures w14:val="standardContextual"/>
        </w:rPr>
        <w:t xml:space="preserve"> Dissolved organic carbon content </w:t>
      </w:r>
      <w:r w:rsidRPr="003B771D">
        <w:rPr>
          <w:rFonts w:eastAsia="宋体"/>
          <w:color w:val="000000" w:themeColor="text1"/>
          <w:kern w:val="2"/>
          <w:sz w:val="22"/>
          <w:szCs w:val="22"/>
          <w14:ligatures w14:val="standardContextual"/>
        </w:rPr>
        <w:t>(DOC; a)</w:t>
      </w:r>
      <w:r w:rsidRPr="003B771D">
        <w:rPr>
          <w:rFonts w:eastAsia="宋体" w:hint="eastAsia"/>
          <w:color w:val="000000" w:themeColor="text1"/>
          <w:kern w:val="2"/>
          <w:sz w:val="22"/>
          <w:szCs w:val="22"/>
          <w14:ligatures w14:val="standardContextual"/>
        </w:rPr>
        <w:t xml:space="preserve">, Dissolved organic nitrogen content </w:t>
      </w:r>
      <w:r w:rsidRPr="003B771D">
        <w:rPr>
          <w:rFonts w:eastAsia="宋体"/>
          <w:color w:val="000000" w:themeColor="text1"/>
          <w:kern w:val="2"/>
          <w:sz w:val="22"/>
          <w:szCs w:val="22"/>
          <w14:ligatures w14:val="standardContextual"/>
        </w:rPr>
        <w:t>(DON; b)</w:t>
      </w:r>
      <w:r w:rsidRPr="003B771D">
        <w:rPr>
          <w:rFonts w:eastAsia="宋体" w:hint="eastAsia"/>
          <w:color w:val="000000" w:themeColor="text1"/>
          <w:kern w:val="2"/>
          <w:sz w:val="22"/>
          <w:szCs w:val="22"/>
          <w14:ligatures w14:val="standardContextual"/>
        </w:rPr>
        <w:t xml:space="preserve"> and dissolved organic carbon to dissolved organic nitrogen</w:t>
      </w:r>
      <w:r w:rsidRPr="003B771D">
        <w:rPr>
          <w:rFonts w:eastAsia="宋体"/>
          <w:color w:val="000000" w:themeColor="text1"/>
          <w:kern w:val="2"/>
          <w:sz w:val="22"/>
          <w:szCs w:val="22"/>
          <w14:ligatures w14:val="standardContextual"/>
        </w:rPr>
        <w:t xml:space="preserve"> </w:t>
      </w:r>
      <w:r w:rsidRPr="003B771D">
        <w:rPr>
          <w:rFonts w:eastAsia="宋体" w:hint="eastAsia"/>
          <w:color w:val="000000" w:themeColor="text1"/>
          <w:kern w:val="2"/>
          <w:sz w:val="22"/>
          <w:szCs w:val="22"/>
          <w14:ligatures w14:val="standardContextual"/>
        </w:rPr>
        <w:t xml:space="preserve">ratio </w:t>
      </w:r>
      <w:r w:rsidRPr="003B771D">
        <w:rPr>
          <w:rFonts w:eastAsia="宋体"/>
          <w:color w:val="000000" w:themeColor="text1"/>
          <w:kern w:val="2"/>
          <w:sz w:val="22"/>
          <w:szCs w:val="22"/>
          <w14:ligatures w14:val="standardContextual"/>
        </w:rPr>
        <w:t>(DOC to DON ratio; c)</w:t>
      </w:r>
      <w:r w:rsidRPr="003B771D">
        <w:rPr>
          <w:rFonts w:eastAsia="宋体" w:hint="eastAsia"/>
          <w:color w:val="000000" w:themeColor="text1"/>
          <w:kern w:val="2"/>
          <w:sz w:val="22"/>
          <w:szCs w:val="22"/>
          <w14:ligatures w14:val="standardContextual"/>
        </w:rPr>
        <w:t xml:space="preserve"> under</w:t>
      </w:r>
      <w:r w:rsidRPr="003B771D">
        <w:rPr>
          <w:rFonts w:eastAsia="宋体"/>
          <w:color w:val="000000" w:themeColor="text1"/>
          <w:kern w:val="2"/>
          <w:sz w:val="22"/>
          <w:szCs w:val="22"/>
          <w14:ligatures w14:val="standardContextual"/>
        </w:rPr>
        <w:t xml:space="preserve"> the bulk and rhizosphere soils subjected to different nitrogen fertilization application over the 49-day incubation</w:t>
      </w:r>
      <w:r w:rsidRPr="003B771D">
        <w:rPr>
          <w:rFonts w:eastAsia="宋体" w:hint="eastAsia"/>
          <w:color w:val="000000" w:themeColor="text1"/>
          <w:kern w:val="2"/>
          <w:sz w:val="22"/>
          <w:szCs w:val="22"/>
          <w14:ligatures w14:val="standardContextual"/>
        </w:rPr>
        <w:t>.</w:t>
      </w:r>
      <w:r w:rsidRPr="003B771D">
        <w:rPr>
          <w:rFonts w:eastAsia="宋体"/>
          <w:color w:val="000000" w:themeColor="text1"/>
          <w:kern w:val="2"/>
          <w:sz w:val="22"/>
          <w:szCs w:val="22"/>
          <w14:ligatures w14:val="standardContextual"/>
        </w:rPr>
        <w:t xml:space="preserve"> </w:t>
      </w:r>
      <w:r w:rsidRPr="003B771D">
        <w:rPr>
          <w:rFonts w:eastAsia="等线" w:hint="eastAsia"/>
          <w:bCs/>
          <w:color w:val="000000" w:themeColor="text1"/>
          <w:kern w:val="2"/>
          <w:sz w:val="22"/>
          <w:szCs w:val="22"/>
          <w14:ligatures w14:val="standardContextual"/>
        </w:rPr>
        <w:t>Chemical N f</w:t>
      </w:r>
      <w:r w:rsidRPr="003B771D">
        <w:rPr>
          <w:rFonts w:eastAsia="宋体"/>
          <w:color w:val="000000" w:themeColor="text1"/>
          <w:kern w:val="2"/>
          <w:sz w:val="22"/>
          <w:szCs w:val="22"/>
          <w14:ligatures w14:val="standardContextual"/>
        </w:rPr>
        <w:t>ertilizer treatments:</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N0</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(0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N1</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(102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N2</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(327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N3</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(552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 xml:space="preserve">). Different </w:t>
      </w:r>
      <w:r w:rsidRPr="003B771D">
        <w:rPr>
          <w:rFonts w:eastAsia="宋体" w:hint="eastAsia"/>
          <w:color w:val="000000" w:themeColor="text1"/>
          <w:kern w:val="2"/>
          <w:sz w:val="22"/>
          <w:szCs w:val="22"/>
          <w14:ligatures w14:val="standardContextual"/>
        </w:rPr>
        <w:t xml:space="preserve">lowercase </w:t>
      </w:r>
      <w:r w:rsidRPr="003B771D">
        <w:rPr>
          <w:rFonts w:eastAsia="宋体"/>
          <w:color w:val="000000" w:themeColor="text1"/>
          <w:kern w:val="2"/>
          <w:sz w:val="22"/>
          <w:szCs w:val="22"/>
          <w14:ligatures w14:val="standardContextual"/>
        </w:rPr>
        <w:t xml:space="preserve">letters indicate significant differences </w:t>
      </w:r>
      <w:r w:rsidRPr="003B771D">
        <w:rPr>
          <w:rFonts w:eastAsia="宋体" w:hint="eastAsia"/>
          <w:color w:val="000000" w:themeColor="text1"/>
          <w:kern w:val="2"/>
          <w:sz w:val="22"/>
          <w:szCs w:val="22"/>
          <w14:ligatures w14:val="standardContextual"/>
        </w:rPr>
        <w:t xml:space="preserve">among different N fertilizer application rates </w:t>
      </w:r>
      <w:r w:rsidRPr="003B771D">
        <w:rPr>
          <w:rFonts w:eastAsia="宋体"/>
          <w:color w:val="000000" w:themeColor="text1"/>
          <w:kern w:val="2"/>
          <w:sz w:val="22"/>
          <w:szCs w:val="22"/>
          <w14:ligatures w14:val="standardContextual"/>
        </w:rPr>
        <w:t xml:space="preserve">at </w:t>
      </w:r>
      <w:r w:rsidRPr="003B771D">
        <w:rPr>
          <w:rFonts w:eastAsia="宋体"/>
          <w:i/>
          <w:iCs/>
          <w:color w:val="000000" w:themeColor="text1"/>
          <w:kern w:val="2"/>
          <w:sz w:val="22"/>
          <w:szCs w:val="22"/>
          <w14:ligatures w14:val="standardContextual"/>
        </w:rPr>
        <w:t>P</w:t>
      </w:r>
      <w:r w:rsidRPr="003B771D">
        <w:rPr>
          <w:rFonts w:eastAsia="宋体"/>
          <w:color w:val="000000" w:themeColor="text1"/>
          <w:kern w:val="2"/>
          <w:sz w:val="22"/>
          <w:szCs w:val="22"/>
          <w14:ligatures w14:val="standardContextual"/>
        </w:rPr>
        <w:t xml:space="preserve"> &lt; 0.05.</w:t>
      </w:r>
      <w:r w:rsidRPr="003B771D">
        <w:rPr>
          <w:rFonts w:eastAsia="宋体" w:hint="eastAsia"/>
          <w:color w:val="000000" w:themeColor="text1"/>
          <w:kern w:val="2"/>
          <w:sz w:val="22"/>
          <w:szCs w:val="22"/>
          <w14:ligatures w14:val="standardContextual"/>
        </w:rPr>
        <w:t xml:space="preserve"> Different uppercase letters i</w:t>
      </w:r>
      <w:r w:rsidRPr="003B771D">
        <w:rPr>
          <w:rFonts w:eastAsia="宋体"/>
          <w:color w:val="000000" w:themeColor="text1"/>
          <w:kern w:val="2"/>
          <w:sz w:val="22"/>
          <w:szCs w:val="22"/>
          <w14:ligatures w14:val="standardContextual"/>
        </w:rPr>
        <w:t xml:space="preserve">ndicate significant differences </w:t>
      </w:r>
      <w:r w:rsidRPr="003B771D">
        <w:rPr>
          <w:rFonts w:eastAsia="宋体" w:hint="eastAsia"/>
          <w:color w:val="000000" w:themeColor="text1"/>
          <w:kern w:val="2"/>
          <w:sz w:val="22"/>
          <w:szCs w:val="22"/>
          <w14:ligatures w14:val="standardContextual"/>
        </w:rPr>
        <w:t xml:space="preserve">between </w:t>
      </w:r>
      <w:r w:rsidRPr="003B771D">
        <w:rPr>
          <w:rFonts w:eastAsia="宋体"/>
          <w:color w:val="000000" w:themeColor="text1"/>
          <w:kern w:val="2"/>
          <w:sz w:val="22"/>
          <w:szCs w:val="22"/>
          <w14:ligatures w14:val="standardContextual"/>
        </w:rPr>
        <w:t>bulk and</w:t>
      </w:r>
      <w:r w:rsidRPr="003B771D">
        <w:rPr>
          <w:rFonts w:eastAsia="宋体" w:hint="eastAsia"/>
          <w:color w:val="000000" w:themeColor="text1"/>
          <w:kern w:val="2"/>
          <w:sz w:val="22"/>
          <w:szCs w:val="22"/>
          <w14:ligatures w14:val="standardContextual"/>
        </w:rPr>
        <w:t xml:space="preserve"> rhizosphere soils </w:t>
      </w:r>
      <w:r w:rsidRPr="003B771D">
        <w:rPr>
          <w:rFonts w:eastAsia="宋体"/>
          <w:color w:val="000000" w:themeColor="text1"/>
          <w:kern w:val="2"/>
          <w:sz w:val="22"/>
          <w:szCs w:val="22"/>
          <w14:ligatures w14:val="standardContextual"/>
        </w:rPr>
        <w:t xml:space="preserve">at </w:t>
      </w:r>
      <w:r w:rsidRPr="003B771D">
        <w:rPr>
          <w:rFonts w:eastAsia="宋体"/>
          <w:i/>
          <w:iCs/>
          <w:color w:val="000000" w:themeColor="text1"/>
          <w:kern w:val="2"/>
          <w:sz w:val="22"/>
          <w:szCs w:val="22"/>
          <w14:ligatures w14:val="standardContextual"/>
        </w:rPr>
        <w:t>P</w:t>
      </w:r>
      <w:r w:rsidRPr="003B771D">
        <w:rPr>
          <w:rFonts w:eastAsia="宋体"/>
          <w:color w:val="000000" w:themeColor="text1"/>
          <w:kern w:val="2"/>
          <w:sz w:val="22"/>
          <w:szCs w:val="22"/>
          <w14:ligatures w14:val="standardContextual"/>
        </w:rPr>
        <w:t xml:space="preserve"> &lt; 0.05.</w:t>
      </w:r>
    </w:p>
    <w:p w14:paraId="2D966CD7" w14:textId="77777777" w:rsidR="00B623AD" w:rsidRPr="003B771D" w:rsidRDefault="00B623AD">
      <w:pPr>
        <w:rPr>
          <w:color w:val="000000" w:themeColor="text1"/>
          <w:sz w:val="22"/>
          <w:szCs w:val="22"/>
        </w:rPr>
      </w:pPr>
      <w:r w:rsidRPr="003B771D">
        <w:rPr>
          <w:color w:val="000000" w:themeColor="text1"/>
          <w:sz w:val="22"/>
          <w:szCs w:val="22"/>
        </w:rPr>
        <w:br w:type="page"/>
      </w:r>
    </w:p>
    <w:p w14:paraId="37A290A5" w14:textId="77777777" w:rsidR="00B623AD" w:rsidRPr="003B771D" w:rsidRDefault="00B623AD" w:rsidP="00E11B21">
      <w:pPr>
        <w:spacing w:after="60" w:line="240" w:lineRule="exact"/>
        <w:ind w:firstLine="170"/>
        <w:jc w:val="both"/>
        <w:rPr>
          <w:rFonts w:eastAsiaTheme="minorEastAsia"/>
          <w:color w:val="000000" w:themeColor="text1"/>
          <w:sz w:val="22"/>
          <w:szCs w:val="22"/>
        </w:rPr>
        <w:sectPr w:rsidR="00B623AD" w:rsidRPr="003B771D" w:rsidSect="00A81965">
          <w:headerReference w:type="even" r:id="rId53"/>
          <w:headerReference w:type="default" r:id="rId54"/>
          <w:footerReference w:type="default" r:id="rId55"/>
          <w:pgSz w:w="9639" w:h="13608" w:code="9"/>
          <w:pgMar w:top="1361" w:right="907" w:bottom="1021" w:left="1247" w:header="851" w:footer="992" w:gutter="0"/>
          <w:cols w:space="425"/>
          <w:docGrid w:linePitch="312"/>
        </w:sectPr>
      </w:pPr>
    </w:p>
    <w:p w14:paraId="45F589D4" w14:textId="77777777" w:rsidR="001A1246" w:rsidRPr="003B771D" w:rsidRDefault="001A1246" w:rsidP="001A1246">
      <w:pPr>
        <w:pStyle w:val="fig"/>
        <w:rPr>
          <w:color w:val="000000" w:themeColor="text1"/>
        </w:rPr>
      </w:pPr>
      <w:r w:rsidRPr="003B771D">
        <w:rPr>
          <w:rFonts w:hint="eastAsia"/>
          <w:color w:val="000000" w:themeColor="text1"/>
        </w:rPr>
        <w:lastRenderedPageBreak/>
        <w:t xml:space="preserve">Table. 4-1 Soil </w:t>
      </w:r>
      <w:r w:rsidRPr="003B771D">
        <w:rPr>
          <w:color w:val="000000" w:themeColor="text1"/>
        </w:rPr>
        <w:t>physic</w:t>
      </w:r>
      <w:r w:rsidRPr="003B771D">
        <w:rPr>
          <w:rFonts w:hint="eastAsia"/>
          <w:color w:val="000000" w:themeColor="text1"/>
        </w:rPr>
        <w:t>-chemical properties after 15-year N fertilizer application</w:t>
      </w:r>
    </w:p>
    <w:p w14:paraId="10D15E42" w14:textId="2F925C71" w:rsidR="00B623AD" w:rsidRPr="003B771D" w:rsidRDefault="00B623AD" w:rsidP="00B623AD">
      <w:pPr>
        <w:spacing w:line="240" w:lineRule="exact"/>
        <w:jc w:val="both"/>
        <w:rPr>
          <w:rFonts w:eastAsia="宋体"/>
          <w:bCs/>
          <w:color w:val="000000" w:themeColor="text1"/>
          <w:sz w:val="22"/>
          <w:szCs w:val="22"/>
        </w:rPr>
      </w:pPr>
    </w:p>
    <w:tbl>
      <w:tblPr>
        <w:tblW w:w="11199" w:type="dxa"/>
        <w:tblLayout w:type="fixed"/>
        <w:tblLook w:val="04A0" w:firstRow="1" w:lastRow="0" w:firstColumn="1" w:lastColumn="0" w:noHBand="0" w:noVBand="1"/>
      </w:tblPr>
      <w:tblGrid>
        <w:gridCol w:w="1418"/>
        <w:gridCol w:w="1222"/>
        <w:gridCol w:w="1223"/>
        <w:gridCol w:w="1222"/>
        <w:gridCol w:w="1223"/>
        <w:gridCol w:w="1223"/>
        <w:gridCol w:w="1222"/>
        <w:gridCol w:w="1223"/>
        <w:gridCol w:w="1223"/>
      </w:tblGrid>
      <w:tr w:rsidR="003B771D" w:rsidRPr="003B771D" w14:paraId="5CE2D19F" w14:textId="77777777" w:rsidTr="00506CEE">
        <w:trPr>
          <w:trHeight w:val="290"/>
        </w:trPr>
        <w:tc>
          <w:tcPr>
            <w:tcW w:w="1418" w:type="dxa"/>
            <w:tcBorders>
              <w:top w:val="single" w:sz="8" w:space="0" w:color="auto"/>
              <w:left w:val="nil"/>
              <w:bottom w:val="single" w:sz="8" w:space="0" w:color="auto"/>
              <w:right w:val="nil"/>
            </w:tcBorders>
            <w:vAlign w:val="center"/>
            <w:hideMark/>
          </w:tcPr>
          <w:p w14:paraId="0713B13E"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 xml:space="preserve">　</w:t>
            </w:r>
          </w:p>
        </w:tc>
        <w:tc>
          <w:tcPr>
            <w:tcW w:w="4890" w:type="dxa"/>
            <w:gridSpan w:val="4"/>
            <w:tcBorders>
              <w:top w:val="single" w:sz="8" w:space="0" w:color="auto"/>
              <w:left w:val="nil"/>
              <w:bottom w:val="single" w:sz="8" w:space="0" w:color="auto"/>
              <w:right w:val="nil"/>
            </w:tcBorders>
            <w:vAlign w:val="center"/>
            <w:hideMark/>
          </w:tcPr>
          <w:p w14:paraId="198349CE"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Bulk soils</w:t>
            </w:r>
          </w:p>
        </w:tc>
        <w:tc>
          <w:tcPr>
            <w:tcW w:w="4891" w:type="dxa"/>
            <w:gridSpan w:val="4"/>
            <w:tcBorders>
              <w:top w:val="single" w:sz="8" w:space="0" w:color="auto"/>
              <w:left w:val="nil"/>
              <w:bottom w:val="single" w:sz="8" w:space="0" w:color="auto"/>
              <w:right w:val="nil"/>
            </w:tcBorders>
            <w:vAlign w:val="center"/>
            <w:hideMark/>
          </w:tcPr>
          <w:p w14:paraId="5CB312BD"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Rhizosphere soils</w:t>
            </w:r>
          </w:p>
        </w:tc>
      </w:tr>
      <w:tr w:rsidR="003B771D" w:rsidRPr="003B771D" w14:paraId="7377818F" w14:textId="77777777" w:rsidTr="00506CEE">
        <w:trPr>
          <w:trHeight w:val="290"/>
        </w:trPr>
        <w:tc>
          <w:tcPr>
            <w:tcW w:w="1418" w:type="dxa"/>
            <w:tcBorders>
              <w:top w:val="nil"/>
              <w:left w:val="nil"/>
              <w:bottom w:val="single" w:sz="8" w:space="0" w:color="auto"/>
              <w:right w:val="nil"/>
            </w:tcBorders>
            <w:vAlign w:val="center"/>
            <w:hideMark/>
          </w:tcPr>
          <w:p w14:paraId="0490AF5C"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 xml:space="preserve">　</w:t>
            </w:r>
          </w:p>
        </w:tc>
        <w:tc>
          <w:tcPr>
            <w:tcW w:w="1222" w:type="dxa"/>
            <w:tcBorders>
              <w:top w:val="nil"/>
              <w:left w:val="nil"/>
              <w:bottom w:val="single" w:sz="8" w:space="0" w:color="auto"/>
              <w:right w:val="nil"/>
            </w:tcBorders>
            <w:vAlign w:val="center"/>
            <w:hideMark/>
          </w:tcPr>
          <w:p w14:paraId="3DA413CB"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N0</w:t>
            </w:r>
          </w:p>
        </w:tc>
        <w:tc>
          <w:tcPr>
            <w:tcW w:w="1223" w:type="dxa"/>
            <w:tcBorders>
              <w:top w:val="nil"/>
              <w:left w:val="nil"/>
              <w:bottom w:val="single" w:sz="8" w:space="0" w:color="auto"/>
              <w:right w:val="nil"/>
            </w:tcBorders>
            <w:vAlign w:val="center"/>
            <w:hideMark/>
          </w:tcPr>
          <w:p w14:paraId="5A983580"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N1</w:t>
            </w:r>
          </w:p>
        </w:tc>
        <w:tc>
          <w:tcPr>
            <w:tcW w:w="1222" w:type="dxa"/>
            <w:tcBorders>
              <w:top w:val="nil"/>
              <w:left w:val="nil"/>
              <w:bottom w:val="single" w:sz="8" w:space="0" w:color="auto"/>
              <w:right w:val="nil"/>
            </w:tcBorders>
            <w:vAlign w:val="center"/>
            <w:hideMark/>
          </w:tcPr>
          <w:p w14:paraId="1C4958C7"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N2</w:t>
            </w:r>
          </w:p>
        </w:tc>
        <w:tc>
          <w:tcPr>
            <w:tcW w:w="1223" w:type="dxa"/>
            <w:tcBorders>
              <w:top w:val="nil"/>
              <w:left w:val="nil"/>
              <w:bottom w:val="single" w:sz="8" w:space="0" w:color="auto"/>
              <w:right w:val="nil"/>
            </w:tcBorders>
            <w:vAlign w:val="center"/>
            <w:hideMark/>
          </w:tcPr>
          <w:p w14:paraId="44DF85A3"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N3</w:t>
            </w:r>
          </w:p>
        </w:tc>
        <w:tc>
          <w:tcPr>
            <w:tcW w:w="1223" w:type="dxa"/>
            <w:tcBorders>
              <w:top w:val="nil"/>
              <w:left w:val="nil"/>
              <w:bottom w:val="single" w:sz="8" w:space="0" w:color="auto"/>
              <w:right w:val="nil"/>
            </w:tcBorders>
            <w:vAlign w:val="center"/>
            <w:hideMark/>
          </w:tcPr>
          <w:p w14:paraId="4E1692A9"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N0</w:t>
            </w:r>
          </w:p>
        </w:tc>
        <w:tc>
          <w:tcPr>
            <w:tcW w:w="1222" w:type="dxa"/>
            <w:tcBorders>
              <w:top w:val="nil"/>
              <w:left w:val="nil"/>
              <w:bottom w:val="single" w:sz="8" w:space="0" w:color="auto"/>
              <w:right w:val="nil"/>
            </w:tcBorders>
            <w:vAlign w:val="center"/>
            <w:hideMark/>
          </w:tcPr>
          <w:p w14:paraId="53052C12"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N1</w:t>
            </w:r>
          </w:p>
        </w:tc>
        <w:tc>
          <w:tcPr>
            <w:tcW w:w="1223" w:type="dxa"/>
            <w:tcBorders>
              <w:top w:val="nil"/>
              <w:left w:val="nil"/>
              <w:bottom w:val="single" w:sz="8" w:space="0" w:color="auto"/>
              <w:right w:val="nil"/>
            </w:tcBorders>
            <w:vAlign w:val="center"/>
            <w:hideMark/>
          </w:tcPr>
          <w:p w14:paraId="08787DBE"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N2</w:t>
            </w:r>
          </w:p>
        </w:tc>
        <w:tc>
          <w:tcPr>
            <w:tcW w:w="1223" w:type="dxa"/>
            <w:tcBorders>
              <w:top w:val="nil"/>
              <w:left w:val="nil"/>
              <w:bottom w:val="single" w:sz="8" w:space="0" w:color="auto"/>
              <w:right w:val="nil"/>
            </w:tcBorders>
            <w:vAlign w:val="center"/>
            <w:hideMark/>
          </w:tcPr>
          <w:p w14:paraId="117C9547"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N3</w:t>
            </w:r>
          </w:p>
        </w:tc>
      </w:tr>
      <w:tr w:rsidR="003B771D" w:rsidRPr="003B771D" w14:paraId="095E0680" w14:textId="77777777" w:rsidTr="00506CEE">
        <w:trPr>
          <w:trHeight w:val="520"/>
        </w:trPr>
        <w:tc>
          <w:tcPr>
            <w:tcW w:w="1418" w:type="dxa"/>
            <w:tcBorders>
              <w:top w:val="nil"/>
              <w:left w:val="nil"/>
              <w:bottom w:val="nil"/>
              <w:right w:val="nil"/>
            </w:tcBorders>
            <w:vAlign w:val="center"/>
            <w:hideMark/>
          </w:tcPr>
          <w:p w14:paraId="4AB230B4" w14:textId="77777777" w:rsidR="00B623AD" w:rsidRPr="003B771D" w:rsidRDefault="00B623AD" w:rsidP="00506CEE">
            <w:pPr>
              <w:jc w:val="both"/>
              <w:rPr>
                <w:rFonts w:eastAsia="等线"/>
                <w:color w:val="000000" w:themeColor="text1"/>
                <w:sz w:val="22"/>
                <w:szCs w:val="22"/>
              </w:rPr>
            </w:pPr>
            <w:r w:rsidRPr="003B771D">
              <w:rPr>
                <w:rFonts w:eastAsia="等线"/>
                <w:color w:val="000000" w:themeColor="text1"/>
                <w:sz w:val="22"/>
                <w:szCs w:val="22"/>
              </w:rPr>
              <w:t>pH</w:t>
            </w:r>
          </w:p>
        </w:tc>
        <w:tc>
          <w:tcPr>
            <w:tcW w:w="1222" w:type="dxa"/>
            <w:tcBorders>
              <w:top w:val="nil"/>
              <w:left w:val="nil"/>
              <w:bottom w:val="nil"/>
              <w:right w:val="nil"/>
            </w:tcBorders>
            <w:vAlign w:val="center"/>
            <w:hideMark/>
          </w:tcPr>
          <w:p w14:paraId="310336A5"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7.87±0.03b</w:t>
            </w:r>
          </w:p>
        </w:tc>
        <w:tc>
          <w:tcPr>
            <w:tcW w:w="1223" w:type="dxa"/>
            <w:tcBorders>
              <w:top w:val="nil"/>
              <w:left w:val="nil"/>
              <w:bottom w:val="nil"/>
              <w:right w:val="nil"/>
            </w:tcBorders>
            <w:vAlign w:val="center"/>
            <w:hideMark/>
          </w:tcPr>
          <w:p w14:paraId="635415D5"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7.95±0.03a</w:t>
            </w:r>
          </w:p>
        </w:tc>
        <w:tc>
          <w:tcPr>
            <w:tcW w:w="1222" w:type="dxa"/>
            <w:tcBorders>
              <w:top w:val="nil"/>
              <w:left w:val="nil"/>
              <w:bottom w:val="nil"/>
              <w:right w:val="nil"/>
            </w:tcBorders>
            <w:vAlign w:val="center"/>
            <w:hideMark/>
          </w:tcPr>
          <w:p w14:paraId="2BD66791"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7.84±0.03bc</w:t>
            </w:r>
          </w:p>
        </w:tc>
        <w:tc>
          <w:tcPr>
            <w:tcW w:w="1223" w:type="dxa"/>
            <w:tcBorders>
              <w:top w:val="nil"/>
              <w:left w:val="nil"/>
              <w:bottom w:val="nil"/>
              <w:right w:val="nil"/>
            </w:tcBorders>
            <w:vAlign w:val="center"/>
            <w:hideMark/>
          </w:tcPr>
          <w:p w14:paraId="5B5001B0"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7.81±0.02c</w:t>
            </w:r>
          </w:p>
        </w:tc>
        <w:tc>
          <w:tcPr>
            <w:tcW w:w="1223" w:type="dxa"/>
            <w:tcBorders>
              <w:top w:val="nil"/>
              <w:left w:val="nil"/>
              <w:bottom w:val="nil"/>
              <w:right w:val="nil"/>
            </w:tcBorders>
            <w:vAlign w:val="center"/>
            <w:hideMark/>
          </w:tcPr>
          <w:p w14:paraId="275D98E0"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8.12±0.02a</w:t>
            </w:r>
          </w:p>
        </w:tc>
        <w:tc>
          <w:tcPr>
            <w:tcW w:w="1222" w:type="dxa"/>
            <w:tcBorders>
              <w:top w:val="nil"/>
              <w:left w:val="nil"/>
              <w:bottom w:val="nil"/>
              <w:right w:val="nil"/>
            </w:tcBorders>
            <w:vAlign w:val="center"/>
            <w:hideMark/>
          </w:tcPr>
          <w:p w14:paraId="4CBE9E58"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7.99±0.04b</w:t>
            </w:r>
          </w:p>
        </w:tc>
        <w:tc>
          <w:tcPr>
            <w:tcW w:w="1223" w:type="dxa"/>
            <w:tcBorders>
              <w:top w:val="nil"/>
              <w:left w:val="nil"/>
              <w:bottom w:val="nil"/>
              <w:right w:val="nil"/>
            </w:tcBorders>
            <w:vAlign w:val="center"/>
            <w:hideMark/>
          </w:tcPr>
          <w:p w14:paraId="47CD6F0F"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7.99±0.07b</w:t>
            </w:r>
          </w:p>
        </w:tc>
        <w:tc>
          <w:tcPr>
            <w:tcW w:w="1223" w:type="dxa"/>
            <w:tcBorders>
              <w:top w:val="nil"/>
              <w:left w:val="nil"/>
              <w:bottom w:val="nil"/>
              <w:right w:val="nil"/>
            </w:tcBorders>
            <w:vAlign w:val="center"/>
            <w:hideMark/>
          </w:tcPr>
          <w:p w14:paraId="2F2A6B2A"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7.79±0.02c</w:t>
            </w:r>
          </w:p>
        </w:tc>
      </w:tr>
      <w:tr w:rsidR="003B771D" w:rsidRPr="003B771D" w14:paraId="34E48459" w14:textId="77777777" w:rsidTr="00506CEE">
        <w:trPr>
          <w:trHeight w:val="620"/>
        </w:trPr>
        <w:tc>
          <w:tcPr>
            <w:tcW w:w="1418" w:type="dxa"/>
            <w:tcBorders>
              <w:top w:val="nil"/>
              <w:left w:val="nil"/>
              <w:bottom w:val="nil"/>
              <w:right w:val="nil"/>
            </w:tcBorders>
            <w:vAlign w:val="center"/>
            <w:hideMark/>
          </w:tcPr>
          <w:p w14:paraId="772C009D" w14:textId="0189C96C" w:rsidR="00B623AD" w:rsidRPr="003B771D" w:rsidRDefault="00B623AD" w:rsidP="00506CEE">
            <w:pPr>
              <w:jc w:val="both"/>
              <w:rPr>
                <w:rFonts w:eastAsia="等线"/>
                <w:color w:val="000000" w:themeColor="text1"/>
                <w:sz w:val="22"/>
                <w:szCs w:val="22"/>
              </w:rPr>
            </w:pPr>
            <w:r w:rsidRPr="003B771D">
              <w:rPr>
                <w:rFonts w:eastAsia="等线"/>
                <w:color w:val="000000" w:themeColor="text1"/>
                <w:sz w:val="22"/>
                <w:szCs w:val="22"/>
              </w:rPr>
              <w:t>SOC (g kg</w:t>
            </w:r>
            <w:r w:rsidR="00E7657E" w:rsidRPr="003B771D">
              <w:rPr>
                <w:rFonts w:eastAsia="宋体"/>
                <w:color w:val="000000" w:themeColor="text1"/>
                <w:kern w:val="2"/>
                <w:sz w:val="22"/>
                <w:szCs w:val="22"/>
                <w:vertAlign w:val="superscript"/>
                <w14:ligatures w14:val="standardContextual"/>
              </w:rPr>
              <w:t>−</w:t>
            </w:r>
            <w:r w:rsidRPr="003B771D">
              <w:rPr>
                <w:rFonts w:eastAsia="等线"/>
                <w:color w:val="000000" w:themeColor="text1"/>
                <w:sz w:val="22"/>
                <w:szCs w:val="22"/>
                <w:vertAlign w:val="superscript"/>
              </w:rPr>
              <w:t>1</w:t>
            </w:r>
            <w:r w:rsidRPr="003B771D">
              <w:rPr>
                <w:rFonts w:eastAsia="等线"/>
                <w:color w:val="000000" w:themeColor="text1"/>
                <w:sz w:val="22"/>
                <w:szCs w:val="22"/>
              </w:rPr>
              <w:t>)</w:t>
            </w:r>
          </w:p>
        </w:tc>
        <w:tc>
          <w:tcPr>
            <w:tcW w:w="1222" w:type="dxa"/>
            <w:tcBorders>
              <w:top w:val="nil"/>
              <w:left w:val="nil"/>
              <w:bottom w:val="nil"/>
              <w:right w:val="nil"/>
            </w:tcBorders>
            <w:vAlign w:val="center"/>
            <w:hideMark/>
          </w:tcPr>
          <w:p w14:paraId="6E207600"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7.99±0.50b</w:t>
            </w:r>
          </w:p>
        </w:tc>
        <w:tc>
          <w:tcPr>
            <w:tcW w:w="1223" w:type="dxa"/>
            <w:tcBorders>
              <w:top w:val="nil"/>
              <w:left w:val="nil"/>
              <w:bottom w:val="nil"/>
              <w:right w:val="nil"/>
            </w:tcBorders>
            <w:vAlign w:val="center"/>
            <w:hideMark/>
          </w:tcPr>
          <w:p w14:paraId="6E5BDEA6"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8.04±0.42b</w:t>
            </w:r>
          </w:p>
        </w:tc>
        <w:tc>
          <w:tcPr>
            <w:tcW w:w="1222" w:type="dxa"/>
            <w:tcBorders>
              <w:top w:val="nil"/>
              <w:left w:val="nil"/>
              <w:bottom w:val="nil"/>
              <w:right w:val="nil"/>
            </w:tcBorders>
            <w:vAlign w:val="center"/>
            <w:hideMark/>
          </w:tcPr>
          <w:p w14:paraId="557981DC"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8.92±0.30a</w:t>
            </w:r>
          </w:p>
        </w:tc>
        <w:tc>
          <w:tcPr>
            <w:tcW w:w="1223" w:type="dxa"/>
            <w:tcBorders>
              <w:top w:val="nil"/>
              <w:left w:val="nil"/>
              <w:bottom w:val="nil"/>
              <w:right w:val="nil"/>
            </w:tcBorders>
            <w:vAlign w:val="center"/>
            <w:hideMark/>
          </w:tcPr>
          <w:p w14:paraId="3177C2FE"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8.68±0.51ab</w:t>
            </w:r>
          </w:p>
        </w:tc>
        <w:tc>
          <w:tcPr>
            <w:tcW w:w="1223" w:type="dxa"/>
            <w:tcBorders>
              <w:top w:val="nil"/>
              <w:left w:val="nil"/>
              <w:bottom w:val="nil"/>
              <w:right w:val="nil"/>
            </w:tcBorders>
            <w:vAlign w:val="center"/>
            <w:hideMark/>
          </w:tcPr>
          <w:p w14:paraId="5A805D98"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6.99±0.58b</w:t>
            </w:r>
          </w:p>
        </w:tc>
        <w:tc>
          <w:tcPr>
            <w:tcW w:w="1222" w:type="dxa"/>
            <w:tcBorders>
              <w:top w:val="nil"/>
              <w:left w:val="nil"/>
              <w:bottom w:val="nil"/>
              <w:right w:val="nil"/>
            </w:tcBorders>
            <w:vAlign w:val="center"/>
            <w:hideMark/>
          </w:tcPr>
          <w:p w14:paraId="09936976"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8.07±1.25ab</w:t>
            </w:r>
          </w:p>
        </w:tc>
        <w:tc>
          <w:tcPr>
            <w:tcW w:w="1223" w:type="dxa"/>
            <w:tcBorders>
              <w:top w:val="nil"/>
              <w:left w:val="nil"/>
              <w:bottom w:val="nil"/>
              <w:right w:val="nil"/>
            </w:tcBorders>
            <w:vAlign w:val="center"/>
            <w:hideMark/>
          </w:tcPr>
          <w:p w14:paraId="77419427"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9.44±0.24a</w:t>
            </w:r>
          </w:p>
        </w:tc>
        <w:tc>
          <w:tcPr>
            <w:tcW w:w="1223" w:type="dxa"/>
            <w:tcBorders>
              <w:top w:val="nil"/>
              <w:left w:val="nil"/>
              <w:bottom w:val="nil"/>
              <w:right w:val="nil"/>
            </w:tcBorders>
            <w:vAlign w:val="center"/>
            <w:hideMark/>
          </w:tcPr>
          <w:p w14:paraId="29DD9687"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8.39±0.90ab</w:t>
            </w:r>
          </w:p>
        </w:tc>
      </w:tr>
      <w:tr w:rsidR="003B771D" w:rsidRPr="003B771D" w14:paraId="15197C37" w14:textId="77777777" w:rsidTr="00506CEE">
        <w:trPr>
          <w:trHeight w:val="520"/>
        </w:trPr>
        <w:tc>
          <w:tcPr>
            <w:tcW w:w="1418" w:type="dxa"/>
            <w:tcBorders>
              <w:top w:val="nil"/>
              <w:left w:val="nil"/>
              <w:bottom w:val="nil"/>
              <w:right w:val="nil"/>
            </w:tcBorders>
            <w:vAlign w:val="center"/>
            <w:hideMark/>
          </w:tcPr>
          <w:p w14:paraId="3DB612DD" w14:textId="2D39B4ED" w:rsidR="00B623AD" w:rsidRPr="003B771D" w:rsidRDefault="00B623AD" w:rsidP="00506CEE">
            <w:pPr>
              <w:jc w:val="both"/>
              <w:rPr>
                <w:rFonts w:eastAsia="等线"/>
                <w:color w:val="000000" w:themeColor="text1"/>
                <w:sz w:val="22"/>
                <w:szCs w:val="22"/>
              </w:rPr>
            </w:pPr>
            <w:r w:rsidRPr="003B771D">
              <w:rPr>
                <w:rFonts w:eastAsia="等线"/>
                <w:color w:val="000000" w:themeColor="text1"/>
                <w:sz w:val="22"/>
                <w:szCs w:val="22"/>
              </w:rPr>
              <w:t>TN (g kg</w:t>
            </w:r>
            <w:r w:rsidR="00E7657E" w:rsidRPr="003B771D">
              <w:rPr>
                <w:rFonts w:eastAsia="宋体"/>
                <w:color w:val="000000" w:themeColor="text1"/>
                <w:kern w:val="2"/>
                <w:sz w:val="22"/>
                <w:szCs w:val="22"/>
                <w:vertAlign w:val="superscript"/>
                <w14:ligatures w14:val="standardContextual"/>
              </w:rPr>
              <w:t>−</w:t>
            </w:r>
            <w:r w:rsidRPr="003B771D">
              <w:rPr>
                <w:rFonts w:eastAsia="等线"/>
                <w:color w:val="000000" w:themeColor="text1"/>
                <w:sz w:val="22"/>
                <w:szCs w:val="22"/>
                <w:vertAlign w:val="superscript"/>
              </w:rPr>
              <w:t>1</w:t>
            </w:r>
            <w:r w:rsidRPr="003B771D">
              <w:rPr>
                <w:rFonts w:eastAsia="等线"/>
                <w:color w:val="000000" w:themeColor="text1"/>
                <w:sz w:val="22"/>
                <w:szCs w:val="22"/>
              </w:rPr>
              <w:t>)</w:t>
            </w:r>
          </w:p>
        </w:tc>
        <w:tc>
          <w:tcPr>
            <w:tcW w:w="1222" w:type="dxa"/>
            <w:tcBorders>
              <w:top w:val="nil"/>
              <w:left w:val="nil"/>
              <w:bottom w:val="nil"/>
              <w:right w:val="nil"/>
            </w:tcBorders>
            <w:vAlign w:val="center"/>
            <w:hideMark/>
          </w:tcPr>
          <w:p w14:paraId="0CFE7B89"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1.21±0.10a</w:t>
            </w:r>
          </w:p>
        </w:tc>
        <w:tc>
          <w:tcPr>
            <w:tcW w:w="1223" w:type="dxa"/>
            <w:tcBorders>
              <w:top w:val="nil"/>
              <w:left w:val="nil"/>
              <w:bottom w:val="nil"/>
              <w:right w:val="nil"/>
            </w:tcBorders>
            <w:vAlign w:val="center"/>
            <w:hideMark/>
          </w:tcPr>
          <w:p w14:paraId="19D5E2AE"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1.31±0.09a</w:t>
            </w:r>
          </w:p>
        </w:tc>
        <w:tc>
          <w:tcPr>
            <w:tcW w:w="1222" w:type="dxa"/>
            <w:tcBorders>
              <w:top w:val="nil"/>
              <w:left w:val="nil"/>
              <w:bottom w:val="nil"/>
              <w:right w:val="nil"/>
            </w:tcBorders>
            <w:vAlign w:val="center"/>
            <w:hideMark/>
          </w:tcPr>
          <w:p w14:paraId="3D65F19F"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1.32±0.04a</w:t>
            </w:r>
          </w:p>
        </w:tc>
        <w:tc>
          <w:tcPr>
            <w:tcW w:w="1223" w:type="dxa"/>
            <w:tcBorders>
              <w:top w:val="nil"/>
              <w:left w:val="nil"/>
              <w:bottom w:val="nil"/>
              <w:right w:val="nil"/>
            </w:tcBorders>
            <w:vAlign w:val="center"/>
            <w:hideMark/>
          </w:tcPr>
          <w:p w14:paraId="0AF33463"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1.40±0.14a</w:t>
            </w:r>
          </w:p>
        </w:tc>
        <w:tc>
          <w:tcPr>
            <w:tcW w:w="1223" w:type="dxa"/>
            <w:tcBorders>
              <w:top w:val="nil"/>
              <w:left w:val="nil"/>
              <w:bottom w:val="nil"/>
              <w:right w:val="nil"/>
            </w:tcBorders>
            <w:vAlign w:val="center"/>
            <w:hideMark/>
          </w:tcPr>
          <w:p w14:paraId="2F2D625A"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1.11±0.10b</w:t>
            </w:r>
          </w:p>
        </w:tc>
        <w:tc>
          <w:tcPr>
            <w:tcW w:w="1222" w:type="dxa"/>
            <w:tcBorders>
              <w:top w:val="nil"/>
              <w:left w:val="nil"/>
              <w:bottom w:val="nil"/>
              <w:right w:val="nil"/>
            </w:tcBorders>
            <w:vAlign w:val="center"/>
            <w:hideMark/>
          </w:tcPr>
          <w:p w14:paraId="7B22ECDC"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1.22±0.08ab</w:t>
            </w:r>
          </w:p>
        </w:tc>
        <w:tc>
          <w:tcPr>
            <w:tcW w:w="1223" w:type="dxa"/>
            <w:tcBorders>
              <w:top w:val="nil"/>
              <w:left w:val="nil"/>
              <w:bottom w:val="nil"/>
              <w:right w:val="nil"/>
            </w:tcBorders>
            <w:vAlign w:val="center"/>
            <w:hideMark/>
          </w:tcPr>
          <w:p w14:paraId="05E5AFC8"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1.28±0.08a</w:t>
            </w:r>
          </w:p>
        </w:tc>
        <w:tc>
          <w:tcPr>
            <w:tcW w:w="1223" w:type="dxa"/>
            <w:tcBorders>
              <w:top w:val="nil"/>
              <w:left w:val="nil"/>
              <w:bottom w:val="nil"/>
              <w:right w:val="nil"/>
            </w:tcBorders>
            <w:vAlign w:val="center"/>
            <w:hideMark/>
          </w:tcPr>
          <w:p w14:paraId="579548DF"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1.38±0.06a</w:t>
            </w:r>
          </w:p>
        </w:tc>
      </w:tr>
      <w:tr w:rsidR="003B771D" w:rsidRPr="003B771D" w14:paraId="7D06E4A9" w14:textId="77777777" w:rsidTr="00506CEE">
        <w:trPr>
          <w:trHeight w:val="520"/>
        </w:trPr>
        <w:tc>
          <w:tcPr>
            <w:tcW w:w="1418" w:type="dxa"/>
            <w:tcBorders>
              <w:top w:val="nil"/>
              <w:left w:val="nil"/>
              <w:bottom w:val="nil"/>
              <w:right w:val="nil"/>
            </w:tcBorders>
            <w:vAlign w:val="center"/>
            <w:hideMark/>
          </w:tcPr>
          <w:p w14:paraId="0DBEFE5C" w14:textId="77777777" w:rsidR="00B623AD" w:rsidRPr="003B771D" w:rsidRDefault="00B623AD" w:rsidP="00506CEE">
            <w:pPr>
              <w:jc w:val="both"/>
              <w:rPr>
                <w:rFonts w:eastAsia="等线"/>
                <w:color w:val="000000" w:themeColor="text1"/>
                <w:sz w:val="22"/>
                <w:szCs w:val="22"/>
              </w:rPr>
            </w:pPr>
            <w:r w:rsidRPr="003B771D">
              <w:rPr>
                <w:rFonts w:eastAsia="等线"/>
                <w:color w:val="000000" w:themeColor="text1"/>
                <w:sz w:val="22"/>
                <w:szCs w:val="22"/>
              </w:rPr>
              <w:t>C:N ratio</w:t>
            </w:r>
          </w:p>
        </w:tc>
        <w:tc>
          <w:tcPr>
            <w:tcW w:w="1222" w:type="dxa"/>
            <w:tcBorders>
              <w:top w:val="nil"/>
              <w:left w:val="nil"/>
              <w:bottom w:val="nil"/>
              <w:right w:val="nil"/>
            </w:tcBorders>
            <w:vAlign w:val="center"/>
            <w:hideMark/>
          </w:tcPr>
          <w:p w14:paraId="7330C19F"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6.60±0.24a</w:t>
            </w:r>
          </w:p>
        </w:tc>
        <w:tc>
          <w:tcPr>
            <w:tcW w:w="1223" w:type="dxa"/>
            <w:tcBorders>
              <w:top w:val="nil"/>
              <w:left w:val="nil"/>
              <w:bottom w:val="nil"/>
              <w:right w:val="nil"/>
            </w:tcBorders>
            <w:vAlign w:val="center"/>
            <w:hideMark/>
          </w:tcPr>
          <w:p w14:paraId="3080E56D"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6.15±0.25a</w:t>
            </w:r>
          </w:p>
        </w:tc>
        <w:tc>
          <w:tcPr>
            <w:tcW w:w="1222" w:type="dxa"/>
            <w:tcBorders>
              <w:top w:val="nil"/>
              <w:left w:val="nil"/>
              <w:bottom w:val="nil"/>
              <w:right w:val="nil"/>
            </w:tcBorders>
            <w:vAlign w:val="center"/>
            <w:hideMark/>
          </w:tcPr>
          <w:p w14:paraId="5BEE5964"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6.75±0.09a</w:t>
            </w:r>
          </w:p>
        </w:tc>
        <w:tc>
          <w:tcPr>
            <w:tcW w:w="1223" w:type="dxa"/>
            <w:tcBorders>
              <w:top w:val="nil"/>
              <w:left w:val="nil"/>
              <w:bottom w:val="nil"/>
              <w:right w:val="nil"/>
            </w:tcBorders>
            <w:vAlign w:val="center"/>
            <w:hideMark/>
          </w:tcPr>
          <w:p w14:paraId="61E84684"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6.23±0.64a</w:t>
            </w:r>
          </w:p>
        </w:tc>
        <w:tc>
          <w:tcPr>
            <w:tcW w:w="1223" w:type="dxa"/>
            <w:tcBorders>
              <w:top w:val="nil"/>
              <w:left w:val="nil"/>
              <w:bottom w:val="nil"/>
              <w:right w:val="nil"/>
            </w:tcBorders>
            <w:vAlign w:val="center"/>
            <w:hideMark/>
          </w:tcPr>
          <w:p w14:paraId="26E61317"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6.31±0.24b</w:t>
            </w:r>
          </w:p>
        </w:tc>
        <w:tc>
          <w:tcPr>
            <w:tcW w:w="1222" w:type="dxa"/>
            <w:tcBorders>
              <w:top w:val="nil"/>
              <w:left w:val="nil"/>
              <w:bottom w:val="nil"/>
              <w:right w:val="nil"/>
            </w:tcBorders>
            <w:vAlign w:val="center"/>
            <w:hideMark/>
          </w:tcPr>
          <w:p w14:paraId="63772ABA"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6.56±0.57ab</w:t>
            </w:r>
          </w:p>
        </w:tc>
        <w:tc>
          <w:tcPr>
            <w:tcW w:w="1223" w:type="dxa"/>
            <w:tcBorders>
              <w:top w:val="nil"/>
              <w:left w:val="nil"/>
              <w:bottom w:val="nil"/>
              <w:right w:val="nil"/>
            </w:tcBorders>
            <w:vAlign w:val="center"/>
            <w:hideMark/>
          </w:tcPr>
          <w:p w14:paraId="6DAF0572"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7.39±0.65a</w:t>
            </w:r>
          </w:p>
        </w:tc>
        <w:tc>
          <w:tcPr>
            <w:tcW w:w="1223" w:type="dxa"/>
            <w:tcBorders>
              <w:top w:val="nil"/>
              <w:left w:val="nil"/>
              <w:bottom w:val="nil"/>
              <w:right w:val="nil"/>
            </w:tcBorders>
            <w:vAlign w:val="center"/>
            <w:hideMark/>
          </w:tcPr>
          <w:p w14:paraId="6E70EB7C"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6.08±0.45b</w:t>
            </w:r>
          </w:p>
        </w:tc>
      </w:tr>
      <w:tr w:rsidR="003B771D" w:rsidRPr="003B771D" w14:paraId="66D69A15" w14:textId="77777777" w:rsidTr="00506CEE">
        <w:trPr>
          <w:trHeight w:val="630"/>
        </w:trPr>
        <w:tc>
          <w:tcPr>
            <w:tcW w:w="1418" w:type="dxa"/>
            <w:tcBorders>
              <w:top w:val="nil"/>
              <w:left w:val="nil"/>
              <w:bottom w:val="single" w:sz="8" w:space="0" w:color="auto"/>
              <w:right w:val="nil"/>
            </w:tcBorders>
            <w:vAlign w:val="center"/>
            <w:hideMark/>
          </w:tcPr>
          <w:p w14:paraId="30C810EB" w14:textId="77777777" w:rsidR="00B23BC5" w:rsidRDefault="00B623AD" w:rsidP="00506CEE">
            <w:pPr>
              <w:jc w:val="both"/>
              <w:rPr>
                <w:ins w:id="270" w:author="Jinshan Lian" w:date="2026-03-09T18:52:00Z" w16du:dateUtc="2026-03-09T10:52:00Z"/>
                <w:rFonts w:eastAsia="等线"/>
                <w:color w:val="000000" w:themeColor="text1"/>
                <w:sz w:val="22"/>
                <w:szCs w:val="22"/>
              </w:rPr>
            </w:pPr>
            <w:r w:rsidRPr="003B771D">
              <w:rPr>
                <w:rFonts w:eastAsia="等线"/>
                <w:color w:val="000000" w:themeColor="text1"/>
                <w:sz w:val="22"/>
                <w:szCs w:val="22"/>
              </w:rPr>
              <w:t xml:space="preserve">MN </w:t>
            </w:r>
          </w:p>
          <w:p w14:paraId="0C7F27E6" w14:textId="3FA8260A" w:rsidR="00B623AD" w:rsidRPr="003B771D" w:rsidRDefault="00B623AD" w:rsidP="00506CEE">
            <w:pPr>
              <w:jc w:val="both"/>
              <w:rPr>
                <w:rFonts w:eastAsia="等线"/>
                <w:color w:val="000000" w:themeColor="text1"/>
                <w:sz w:val="22"/>
                <w:szCs w:val="22"/>
              </w:rPr>
            </w:pPr>
            <w:r w:rsidRPr="003B771D">
              <w:rPr>
                <w:rFonts w:eastAsia="等线"/>
                <w:color w:val="000000" w:themeColor="text1"/>
                <w:sz w:val="22"/>
                <w:szCs w:val="22"/>
              </w:rPr>
              <w:t>(mg kg</w:t>
            </w:r>
            <w:r w:rsidR="00E7657E" w:rsidRPr="003B771D">
              <w:rPr>
                <w:rFonts w:eastAsia="宋体"/>
                <w:color w:val="000000" w:themeColor="text1"/>
                <w:kern w:val="2"/>
                <w:sz w:val="22"/>
                <w:szCs w:val="22"/>
                <w:vertAlign w:val="superscript"/>
                <w14:ligatures w14:val="standardContextual"/>
              </w:rPr>
              <w:t>−</w:t>
            </w:r>
            <w:r w:rsidRPr="003B771D">
              <w:rPr>
                <w:rFonts w:eastAsia="等线"/>
                <w:color w:val="000000" w:themeColor="text1"/>
                <w:sz w:val="22"/>
                <w:szCs w:val="22"/>
                <w:vertAlign w:val="superscript"/>
              </w:rPr>
              <w:t>1</w:t>
            </w:r>
            <w:r w:rsidRPr="003B771D">
              <w:rPr>
                <w:rFonts w:eastAsia="等线"/>
                <w:color w:val="000000" w:themeColor="text1"/>
                <w:sz w:val="22"/>
                <w:szCs w:val="22"/>
              </w:rPr>
              <w:t>)</w:t>
            </w:r>
          </w:p>
        </w:tc>
        <w:tc>
          <w:tcPr>
            <w:tcW w:w="1222" w:type="dxa"/>
            <w:tcBorders>
              <w:top w:val="nil"/>
              <w:left w:val="nil"/>
              <w:bottom w:val="single" w:sz="8" w:space="0" w:color="auto"/>
              <w:right w:val="nil"/>
            </w:tcBorders>
            <w:vAlign w:val="center"/>
            <w:hideMark/>
          </w:tcPr>
          <w:p w14:paraId="052A69D1"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25.28±2.41c</w:t>
            </w:r>
          </w:p>
        </w:tc>
        <w:tc>
          <w:tcPr>
            <w:tcW w:w="1223" w:type="dxa"/>
            <w:tcBorders>
              <w:top w:val="nil"/>
              <w:left w:val="nil"/>
              <w:bottom w:val="single" w:sz="8" w:space="0" w:color="auto"/>
              <w:right w:val="nil"/>
            </w:tcBorders>
            <w:vAlign w:val="center"/>
            <w:hideMark/>
          </w:tcPr>
          <w:p w14:paraId="472A2070"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21.31±1.31c</w:t>
            </w:r>
          </w:p>
        </w:tc>
        <w:tc>
          <w:tcPr>
            <w:tcW w:w="1222" w:type="dxa"/>
            <w:tcBorders>
              <w:top w:val="nil"/>
              <w:left w:val="nil"/>
              <w:bottom w:val="single" w:sz="8" w:space="0" w:color="auto"/>
              <w:right w:val="nil"/>
            </w:tcBorders>
            <w:vAlign w:val="center"/>
            <w:hideMark/>
          </w:tcPr>
          <w:p w14:paraId="362B344B"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35.46±1.71b</w:t>
            </w:r>
          </w:p>
        </w:tc>
        <w:tc>
          <w:tcPr>
            <w:tcW w:w="1223" w:type="dxa"/>
            <w:tcBorders>
              <w:top w:val="nil"/>
              <w:left w:val="nil"/>
              <w:bottom w:val="single" w:sz="8" w:space="0" w:color="auto"/>
              <w:right w:val="nil"/>
            </w:tcBorders>
            <w:vAlign w:val="center"/>
            <w:hideMark/>
          </w:tcPr>
          <w:p w14:paraId="3281DF4A"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98.50±10.06a</w:t>
            </w:r>
          </w:p>
        </w:tc>
        <w:tc>
          <w:tcPr>
            <w:tcW w:w="1223" w:type="dxa"/>
            <w:tcBorders>
              <w:top w:val="nil"/>
              <w:left w:val="nil"/>
              <w:bottom w:val="single" w:sz="8" w:space="0" w:color="auto"/>
              <w:right w:val="nil"/>
            </w:tcBorders>
            <w:vAlign w:val="center"/>
            <w:hideMark/>
          </w:tcPr>
          <w:p w14:paraId="3B5FDCA5"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21.79±2.87c</w:t>
            </w:r>
          </w:p>
        </w:tc>
        <w:tc>
          <w:tcPr>
            <w:tcW w:w="1222" w:type="dxa"/>
            <w:tcBorders>
              <w:top w:val="nil"/>
              <w:left w:val="nil"/>
              <w:bottom w:val="single" w:sz="8" w:space="0" w:color="auto"/>
              <w:right w:val="nil"/>
            </w:tcBorders>
            <w:vAlign w:val="center"/>
            <w:hideMark/>
          </w:tcPr>
          <w:p w14:paraId="67A079B6"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26.64±1.26c</w:t>
            </w:r>
          </w:p>
        </w:tc>
        <w:tc>
          <w:tcPr>
            <w:tcW w:w="1223" w:type="dxa"/>
            <w:tcBorders>
              <w:top w:val="nil"/>
              <w:left w:val="nil"/>
              <w:bottom w:val="single" w:sz="8" w:space="0" w:color="auto"/>
              <w:right w:val="nil"/>
            </w:tcBorders>
            <w:vAlign w:val="center"/>
            <w:hideMark/>
          </w:tcPr>
          <w:p w14:paraId="126A17CE"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51.84±4.84b</w:t>
            </w:r>
          </w:p>
        </w:tc>
        <w:tc>
          <w:tcPr>
            <w:tcW w:w="1223" w:type="dxa"/>
            <w:tcBorders>
              <w:top w:val="nil"/>
              <w:left w:val="nil"/>
              <w:bottom w:val="single" w:sz="8" w:space="0" w:color="auto"/>
              <w:right w:val="nil"/>
            </w:tcBorders>
            <w:vAlign w:val="center"/>
            <w:hideMark/>
          </w:tcPr>
          <w:p w14:paraId="0B2007C4" w14:textId="77777777" w:rsidR="00B623AD" w:rsidRPr="003B771D" w:rsidRDefault="00B623AD" w:rsidP="00506CEE">
            <w:pPr>
              <w:jc w:val="center"/>
              <w:rPr>
                <w:rFonts w:eastAsia="等线"/>
                <w:color w:val="000000" w:themeColor="text1"/>
                <w:sz w:val="22"/>
                <w:szCs w:val="22"/>
              </w:rPr>
            </w:pPr>
            <w:r w:rsidRPr="003B771D">
              <w:rPr>
                <w:rFonts w:eastAsia="等线"/>
                <w:color w:val="000000" w:themeColor="text1"/>
                <w:sz w:val="22"/>
                <w:szCs w:val="22"/>
              </w:rPr>
              <w:t>57.67±0.29a</w:t>
            </w:r>
          </w:p>
        </w:tc>
      </w:tr>
    </w:tbl>
    <w:p w14:paraId="1978E1DB" w14:textId="77777777" w:rsidR="00B623AD" w:rsidRPr="003B771D" w:rsidRDefault="00B623AD" w:rsidP="00B623AD">
      <w:pPr>
        <w:spacing w:line="240" w:lineRule="exact"/>
        <w:jc w:val="both"/>
        <w:rPr>
          <w:rFonts w:eastAsia="宋体"/>
          <w:color w:val="000000" w:themeColor="text1"/>
          <w:sz w:val="22"/>
          <w:szCs w:val="22"/>
        </w:rPr>
      </w:pPr>
      <w:r w:rsidRPr="003B771D">
        <w:rPr>
          <w:rFonts w:eastAsia="宋体"/>
          <w:color w:val="000000" w:themeColor="text1"/>
          <w:sz w:val="22"/>
          <w:szCs w:val="22"/>
        </w:rPr>
        <w:t>SOC: soil organic carbon; TN: total nitrogen; C:N ratio: SOC to TN ratio; DOC: dissolved organic carbon; MN: mineral nitrogen (the sum of NH</w:t>
      </w:r>
      <w:r w:rsidRPr="003B771D">
        <w:rPr>
          <w:rFonts w:eastAsia="宋体"/>
          <w:color w:val="000000" w:themeColor="text1"/>
          <w:sz w:val="22"/>
          <w:szCs w:val="22"/>
          <w:vertAlign w:val="subscript"/>
        </w:rPr>
        <w:t>4</w:t>
      </w:r>
      <w:r w:rsidRPr="003B771D">
        <w:rPr>
          <w:rFonts w:eastAsia="宋体"/>
          <w:color w:val="000000" w:themeColor="text1"/>
          <w:sz w:val="22"/>
          <w:szCs w:val="22"/>
          <w:vertAlign w:val="superscript"/>
        </w:rPr>
        <w:t>+</w:t>
      </w:r>
      <w:r w:rsidRPr="003B771D">
        <w:rPr>
          <w:color w:val="000000" w:themeColor="text1"/>
          <w:sz w:val="22"/>
          <w:szCs w:val="22"/>
        </w:rPr>
        <w:t>–</w:t>
      </w:r>
      <w:r w:rsidRPr="003B771D">
        <w:rPr>
          <w:rFonts w:eastAsia="宋体"/>
          <w:color w:val="000000" w:themeColor="text1"/>
          <w:sz w:val="22"/>
          <w:szCs w:val="22"/>
        </w:rPr>
        <w:t>N and NO</w:t>
      </w:r>
      <w:r w:rsidRPr="003B771D">
        <w:rPr>
          <w:rFonts w:eastAsia="宋体"/>
          <w:color w:val="000000" w:themeColor="text1"/>
          <w:sz w:val="22"/>
          <w:szCs w:val="22"/>
          <w:vertAlign w:val="subscript"/>
        </w:rPr>
        <w:t>3</w:t>
      </w:r>
      <w:r w:rsidRPr="003B771D">
        <w:rPr>
          <w:color w:val="000000" w:themeColor="text1"/>
          <w:sz w:val="22"/>
          <w:szCs w:val="22"/>
          <w:vertAlign w:val="superscript"/>
        </w:rPr>
        <w:t>–</w:t>
      </w:r>
      <w:r w:rsidRPr="003B771D">
        <w:rPr>
          <w:color w:val="000000" w:themeColor="text1"/>
          <w:sz w:val="22"/>
          <w:szCs w:val="22"/>
        </w:rPr>
        <w:t>–</w:t>
      </w:r>
      <w:r w:rsidRPr="003B771D">
        <w:rPr>
          <w:rFonts w:eastAsia="宋体"/>
          <w:color w:val="000000" w:themeColor="text1"/>
          <w:sz w:val="22"/>
          <w:szCs w:val="22"/>
        </w:rPr>
        <w:t>N);</w:t>
      </w:r>
    </w:p>
    <w:p w14:paraId="4D7D5271" w14:textId="77777777" w:rsidR="00B623AD" w:rsidRPr="003B771D" w:rsidRDefault="00B623AD" w:rsidP="00B623AD">
      <w:pPr>
        <w:spacing w:line="240" w:lineRule="exact"/>
        <w:jc w:val="both"/>
        <w:rPr>
          <w:rFonts w:eastAsia="宋体"/>
          <w:color w:val="000000" w:themeColor="text1"/>
          <w:sz w:val="22"/>
          <w:szCs w:val="22"/>
        </w:rPr>
      </w:pPr>
      <w:r w:rsidRPr="003B771D">
        <w:rPr>
          <w:rFonts w:eastAsia="宋体"/>
          <w:color w:val="000000" w:themeColor="text1"/>
          <w:sz w:val="22"/>
          <w:szCs w:val="22"/>
        </w:rPr>
        <w:t>N0: no fertilizer; N1: 102 kg</w:t>
      </w:r>
      <w:r w:rsidRPr="003B771D">
        <w:rPr>
          <w:rStyle w:val="12"/>
          <w:rFonts w:eastAsiaTheme="minorEastAsia" w:cs="Times New Roman"/>
          <w:color w:val="000000" w:themeColor="text1"/>
          <w:szCs w:val="22"/>
        </w:rPr>
        <w:t xml:space="preserve"> </w:t>
      </w:r>
      <w:r w:rsidRPr="003B771D">
        <w:rPr>
          <w:rStyle w:val="fontstyle01"/>
          <w:rFonts w:ascii="Times New Roman" w:hAnsi="Times New Roman"/>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 N2: 327 kg</w:t>
      </w:r>
      <w:r w:rsidRPr="003B771D">
        <w:rPr>
          <w:rStyle w:val="12"/>
          <w:rFonts w:eastAsiaTheme="minorEastAsia" w:cs="Times New Roman"/>
          <w:color w:val="000000" w:themeColor="text1"/>
          <w:szCs w:val="22"/>
        </w:rPr>
        <w:t xml:space="preserve"> </w:t>
      </w:r>
      <w:r w:rsidRPr="003B771D">
        <w:rPr>
          <w:rStyle w:val="fontstyle01"/>
          <w:rFonts w:ascii="Times New Roman" w:hAnsi="Times New Roman"/>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 N3: 552 kg</w:t>
      </w:r>
      <w:r w:rsidRPr="003B771D">
        <w:rPr>
          <w:rStyle w:val="12"/>
          <w:rFonts w:eastAsiaTheme="minorEastAsia" w:cs="Times New Roman"/>
          <w:color w:val="000000" w:themeColor="text1"/>
          <w:szCs w:val="22"/>
        </w:rPr>
        <w:t xml:space="preserve"> </w:t>
      </w:r>
      <w:r w:rsidRPr="003B771D">
        <w:rPr>
          <w:rStyle w:val="fontstyle01"/>
          <w:rFonts w:ascii="Times New Roman" w:hAnsi="Times New Roman"/>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w:t>
      </w:r>
    </w:p>
    <w:p w14:paraId="75AEC6E5" w14:textId="77777777" w:rsidR="00B623AD" w:rsidRPr="003B771D" w:rsidRDefault="00B623AD" w:rsidP="00B623AD">
      <w:pPr>
        <w:spacing w:after="60" w:line="240" w:lineRule="exact"/>
        <w:jc w:val="both"/>
        <w:rPr>
          <w:rFonts w:eastAsiaTheme="minorEastAsia"/>
          <w:color w:val="000000" w:themeColor="text1"/>
          <w:sz w:val="22"/>
          <w:szCs w:val="22"/>
        </w:rPr>
      </w:pPr>
    </w:p>
    <w:p w14:paraId="42EE32C8" w14:textId="77777777" w:rsidR="00B623AD" w:rsidRPr="003B771D" w:rsidRDefault="00B623AD" w:rsidP="00B623AD">
      <w:pPr>
        <w:spacing w:after="60" w:line="240" w:lineRule="exact"/>
        <w:jc w:val="both"/>
        <w:rPr>
          <w:rFonts w:eastAsiaTheme="minorEastAsia"/>
          <w:color w:val="000000" w:themeColor="text1"/>
          <w:sz w:val="22"/>
          <w:szCs w:val="22"/>
        </w:rPr>
        <w:sectPr w:rsidR="00B623AD" w:rsidRPr="003B771D" w:rsidSect="001A1246">
          <w:pgSz w:w="13608" w:h="9639" w:orient="landscape" w:code="9"/>
          <w:pgMar w:top="907" w:right="1021" w:bottom="1247" w:left="1361" w:header="851" w:footer="992" w:gutter="0"/>
          <w:cols w:space="425"/>
          <w:docGrid w:linePitch="312"/>
        </w:sectPr>
      </w:pPr>
    </w:p>
    <w:p w14:paraId="148E60FC"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71" w:name="_Toc221134028"/>
      <w:r w:rsidRPr="003B771D">
        <w:rPr>
          <w:rFonts w:ascii="Times New Roman" w:eastAsiaTheme="majorEastAsia" w:hAnsi="Times New Roman"/>
          <w:bCs/>
          <w:i/>
          <w:color w:val="000000" w:themeColor="text1"/>
          <w:sz w:val="28"/>
          <w:szCs w:val="22"/>
          <w:lang w:val="en-GB" w:eastAsia="en-US"/>
        </w:rPr>
        <w:lastRenderedPageBreak/>
        <w:t>3.3 Changes in soil microbial properties</w:t>
      </w:r>
      <w:bookmarkEnd w:id="271"/>
    </w:p>
    <w:p w14:paraId="352B6C9A" w14:textId="203876EA"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Microbial PLFAs varied across N fertilizer treatments, with significantly higher levels in N3 treatment, followed by the N2 and N1 treatments, and lowest in N0 treatment in the rhizosphere soil</w:t>
      </w:r>
      <w:r w:rsidRPr="003B771D">
        <w:rPr>
          <w:rFonts w:hint="eastAsia"/>
          <w:color w:val="000000" w:themeColor="text1"/>
          <w:sz w:val="22"/>
          <w:szCs w:val="22"/>
        </w:rPr>
        <w:t>s</w:t>
      </w:r>
      <w:r w:rsidRPr="003B771D">
        <w:rPr>
          <w:color w:val="000000" w:themeColor="text1"/>
          <w:sz w:val="22"/>
          <w:szCs w:val="22"/>
        </w:rPr>
        <w:t xml:space="preserve"> (</w:t>
      </w:r>
      <w:r w:rsidRPr="003B771D">
        <w:rPr>
          <w:rFonts w:eastAsia="宋体"/>
          <w:color w:val="000000" w:themeColor="text1"/>
          <w:sz w:val="22"/>
          <w:szCs w:val="22"/>
        </w:rPr>
        <w:t>Fig. S</w:t>
      </w:r>
      <w:r w:rsidR="00C54DEE" w:rsidRPr="003B771D">
        <w:rPr>
          <w:rFonts w:eastAsia="宋体"/>
          <w:color w:val="000000" w:themeColor="text1"/>
          <w:sz w:val="22"/>
          <w:szCs w:val="22"/>
        </w:rPr>
        <w:t>4</w:t>
      </w:r>
      <w:r w:rsidRPr="003B771D">
        <w:rPr>
          <w:rFonts w:eastAsia="宋体"/>
          <w:color w:val="000000" w:themeColor="text1"/>
          <w:sz w:val="22"/>
          <w:szCs w:val="22"/>
        </w:rPr>
        <w:t>-2</w:t>
      </w:r>
      <w:r w:rsidRPr="003B771D">
        <w:rPr>
          <w:color w:val="000000" w:themeColor="text1"/>
          <w:sz w:val="22"/>
          <w:szCs w:val="22"/>
        </w:rPr>
        <w:t>). The proportion of glucose-derived C incorporated into PLFAs was significantly affected by fertilization, rhizosphere effect, and their interaction (</w:t>
      </w:r>
      <w:r w:rsidR="00C54DEE" w:rsidRPr="003B771D">
        <w:rPr>
          <w:rFonts w:eastAsia="宋体"/>
          <w:color w:val="000000" w:themeColor="text1"/>
          <w:sz w:val="22"/>
          <w:szCs w:val="22"/>
        </w:rPr>
        <w:t>Fig. 4-</w:t>
      </w:r>
      <w:r w:rsidRPr="003B771D">
        <w:rPr>
          <w:rFonts w:eastAsia="宋体"/>
          <w:color w:val="000000" w:themeColor="text1"/>
          <w:sz w:val="22"/>
          <w:szCs w:val="22"/>
        </w:rPr>
        <w:t>3</w:t>
      </w:r>
      <w:r w:rsidRPr="003B771D">
        <w:rPr>
          <w:color w:val="000000" w:themeColor="text1"/>
          <w:sz w:val="22"/>
          <w:szCs w:val="22"/>
        </w:rPr>
        <w:t xml:space="preserve">). On average, microbial assimilation capacity, including </w:t>
      </w:r>
      <w:r w:rsidRPr="003B771D">
        <w:rPr>
          <w:color w:val="000000" w:themeColor="text1"/>
          <w:sz w:val="22"/>
          <w:szCs w:val="22"/>
          <w:vertAlign w:val="superscript"/>
        </w:rPr>
        <w:t>13</w:t>
      </w:r>
      <w:r w:rsidRPr="003B771D">
        <w:rPr>
          <w:color w:val="000000" w:themeColor="text1"/>
          <w:sz w:val="22"/>
          <w:szCs w:val="22"/>
        </w:rPr>
        <w:t xml:space="preserve">PLFA, </w:t>
      </w:r>
      <w:r w:rsidRPr="003B771D">
        <w:rPr>
          <w:color w:val="000000" w:themeColor="text1"/>
          <w:sz w:val="22"/>
          <w:szCs w:val="22"/>
          <w:vertAlign w:val="superscript"/>
        </w:rPr>
        <w:t>13</w:t>
      </w:r>
      <w:r w:rsidRPr="003B771D">
        <w:rPr>
          <w:color w:val="000000" w:themeColor="text1"/>
          <w:sz w:val="22"/>
          <w:szCs w:val="22"/>
        </w:rPr>
        <w:t xml:space="preserve">Bacteria, </w:t>
      </w:r>
      <w:r w:rsidRPr="003B771D">
        <w:rPr>
          <w:color w:val="000000" w:themeColor="text1"/>
          <w:sz w:val="22"/>
          <w:szCs w:val="22"/>
          <w:vertAlign w:val="superscript"/>
        </w:rPr>
        <w:t>13</w:t>
      </w:r>
      <w:r w:rsidRPr="003B771D">
        <w:rPr>
          <w:color w:val="000000" w:themeColor="text1"/>
          <w:sz w:val="22"/>
          <w:szCs w:val="22"/>
        </w:rPr>
        <w:t xml:space="preserve">Fungal,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and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w</w:t>
      </w:r>
      <w:r w:rsidRPr="003B771D">
        <w:rPr>
          <w:rFonts w:hint="eastAsia"/>
          <w:color w:val="000000" w:themeColor="text1"/>
          <w:sz w:val="22"/>
          <w:szCs w:val="22"/>
        </w:rPr>
        <w:t>ere</w:t>
      </w:r>
      <w:r w:rsidRPr="003B771D">
        <w:rPr>
          <w:color w:val="000000" w:themeColor="text1"/>
          <w:sz w:val="22"/>
          <w:szCs w:val="22"/>
        </w:rPr>
        <w:t xml:space="preserve"> significantly higher in rhizosphere soil</w:t>
      </w:r>
      <w:r w:rsidRPr="003B771D">
        <w:rPr>
          <w:rFonts w:hint="eastAsia"/>
          <w:color w:val="000000" w:themeColor="text1"/>
          <w:sz w:val="22"/>
          <w:szCs w:val="22"/>
        </w:rPr>
        <w:t>s</w:t>
      </w:r>
      <w:r w:rsidRPr="003B771D">
        <w:rPr>
          <w:color w:val="000000" w:themeColor="text1"/>
          <w:sz w:val="22"/>
          <w:szCs w:val="22"/>
        </w:rPr>
        <w:t xml:space="preserve"> than in bulk soil</w:t>
      </w:r>
      <w:r w:rsidRPr="003B771D">
        <w:rPr>
          <w:rFonts w:hint="eastAsia"/>
          <w:color w:val="000000" w:themeColor="text1"/>
          <w:sz w:val="22"/>
          <w:szCs w:val="22"/>
        </w:rPr>
        <w:t>s</w:t>
      </w:r>
      <w:r w:rsidRPr="003B771D">
        <w:rPr>
          <w:color w:val="000000" w:themeColor="text1"/>
          <w:sz w:val="22"/>
          <w:szCs w:val="22"/>
        </w:rPr>
        <w:t xml:space="preserve"> (</w:t>
      </w:r>
      <w:r w:rsidR="00C54DEE" w:rsidRPr="003B771D">
        <w:rPr>
          <w:color w:val="000000" w:themeColor="text1"/>
          <w:sz w:val="22"/>
          <w:szCs w:val="22"/>
        </w:rPr>
        <w:t>Fig. 4-</w:t>
      </w:r>
      <w:r w:rsidRPr="003B771D">
        <w:rPr>
          <w:color w:val="000000" w:themeColor="text1"/>
          <w:sz w:val="22"/>
          <w:szCs w:val="22"/>
        </w:rPr>
        <w:t>3a). Specifically, rhizosphere soil</w:t>
      </w:r>
      <w:r w:rsidRPr="003B771D">
        <w:rPr>
          <w:rFonts w:hint="eastAsia"/>
          <w:color w:val="000000" w:themeColor="text1"/>
          <w:sz w:val="22"/>
          <w:szCs w:val="22"/>
        </w:rPr>
        <w:t>s</w:t>
      </w:r>
      <w:r w:rsidRPr="003B771D">
        <w:rPr>
          <w:color w:val="000000" w:themeColor="text1"/>
          <w:sz w:val="22"/>
          <w:szCs w:val="22"/>
        </w:rPr>
        <w:t xml:space="preserve"> exhibited increase in </w:t>
      </w:r>
      <w:r w:rsidRPr="003B771D">
        <w:rPr>
          <w:color w:val="000000" w:themeColor="text1"/>
          <w:sz w:val="22"/>
          <w:szCs w:val="22"/>
          <w:vertAlign w:val="superscript"/>
        </w:rPr>
        <w:t>13</w:t>
      </w:r>
      <w:r w:rsidRPr="003B771D">
        <w:rPr>
          <w:color w:val="000000" w:themeColor="text1"/>
          <w:sz w:val="22"/>
          <w:szCs w:val="22"/>
        </w:rPr>
        <w:t xml:space="preserve">PLFA by 34.0%, </w:t>
      </w:r>
      <w:r w:rsidRPr="003B771D">
        <w:rPr>
          <w:color w:val="000000" w:themeColor="text1"/>
          <w:sz w:val="22"/>
          <w:szCs w:val="22"/>
          <w:vertAlign w:val="superscript"/>
        </w:rPr>
        <w:t>13</w:t>
      </w:r>
      <w:r w:rsidRPr="003B771D">
        <w:rPr>
          <w:color w:val="000000" w:themeColor="text1"/>
          <w:sz w:val="22"/>
          <w:szCs w:val="22"/>
        </w:rPr>
        <w:t xml:space="preserve">bacteria by 35.4% and </w:t>
      </w:r>
      <w:r w:rsidRPr="003B771D">
        <w:rPr>
          <w:color w:val="000000" w:themeColor="text1"/>
          <w:sz w:val="22"/>
          <w:szCs w:val="22"/>
          <w:vertAlign w:val="superscript"/>
        </w:rPr>
        <w:t>13</w:t>
      </w:r>
      <w:r w:rsidRPr="003B771D">
        <w:rPr>
          <w:color w:val="000000" w:themeColor="text1"/>
          <w:sz w:val="22"/>
          <w:szCs w:val="22"/>
        </w:rPr>
        <w:t>fungi by 22.5% compared with bulk soil</w:t>
      </w:r>
      <w:r w:rsidRPr="003B771D">
        <w:rPr>
          <w:rFonts w:hint="eastAsia"/>
          <w:color w:val="000000" w:themeColor="text1"/>
          <w:sz w:val="22"/>
          <w:szCs w:val="22"/>
        </w:rPr>
        <w:t>s</w:t>
      </w:r>
      <w:r w:rsidRPr="003B771D">
        <w:rPr>
          <w:color w:val="000000" w:themeColor="text1"/>
          <w:sz w:val="22"/>
          <w:szCs w:val="22"/>
        </w:rPr>
        <w:t xml:space="preserve"> across N fertilizer treatment, respectively (</w:t>
      </w:r>
      <w:r w:rsidRPr="003B771D">
        <w:rPr>
          <w:i/>
          <w:iCs/>
          <w:color w:val="000000" w:themeColor="text1"/>
          <w:sz w:val="22"/>
          <w:szCs w:val="22"/>
        </w:rPr>
        <w:t>P</w:t>
      </w:r>
      <w:r w:rsidRPr="003B771D">
        <w:rPr>
          <w:color w:val="000000" w:themeColor="text1"/>
          <w:sz w:val="22"/>
          <w:szCs w:val="22"/>
        </w:rPr>
        <w:t xml:space="preserve"> &lt; 0.05).</w:t>
      </w:r>
    </w:p>
    <w:p w14:paraId="5DF22D9B" w14:textId="066EA0F9"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In bulk soil</w:t>
      </w:r>
      <w:r w:rsidRPr="003B771D">
        <w:rPr>
          <w:rFonts w:hint="eastAsia"/>
          <w:color w:val="000000" w:themeColor="text1"/>
          <w:sz w:val="22"/>
          <w:szCs w:val="22"/>
        </w:rPr>
        <w:t>s</w:t>
      </w:r>
      <w:r w:rsidRPr="003B771D">
        <w:rPr>
          <w:color w:val="000000" w:themeColor="text1"/>
          <w:sz w:val="22"/>
          <w:szCs w:val="22"/>
        </w:rPr>
        <w:t>, microbial assimilation capacity significantly increased under N1 and N2 treatments compared with N0 treatment (Fig.</w:t>
      </w:r>
      <w:r w:rsidR="00C54DEE" w:rsidRPr="003B771D">
        <w:rPr>
          <w:rFonts w:eastAsiaTheme="minorEastAsia"/>
          <w:color w:val="000000" w:themeColor="text1"/>
          <w:sz w:val="22"/>
          <w:szCs w:val="22"/>
        </w:rPr>
        <w:t xml:space="preserve"> 4-</w:t>
      </w:r>
      <w:r w:rsidRPr="003B771D">
        <w:rPr>
          <w:color w:val="000000" w:themeColor="text1"/>
          <w:sz w:val="22"/>
          <w:szCs w:val="22"/>
        </w:rPr>
        <w:t xml:space="preserve">3a). Specifically, </w:t>
      </w:r>
      <w:r w:rsidRPr="003B771D">
        <w:rPr>
          <w:color w:val="000000" w:themeColor="text1"/>
          <w:sz w:val="22"/>
          <w:szCs w:val="22"/>
          <w:vertAlign w:val="superscript"/>
        </w:rPr>
        <w:t>13</w:t>
      </w:r>
      <w:r w:rsidRPr="003B771D">
        <w:rPr>
          <w:color w:val="000000" w:themeColor="text1"/>
          <w:sz w:val="22"/>
          <w:szCs w:val="22"/>
        </w:rPr>
        <w:t xml:space="preserve">PLFA, </w:t>
      </w:r>
      <w:r w:rsidRPr="003B771D">
        <w:rPr>
          <w:color w:val="000000" w:themeColor="text1"/>
          <w:sz w:val="22"/>
          <w:szCs w:val="22"/>
          <w:vertAlign w:val="superscript"/>
        </w:rPr>
        <w:t>13</w:t>
      </w:r>
      <w:r w:rsidRPr="003B771D">
        <w:rPr>
          <w:color w:val="000000" w:themeColor="text1"/>
          <w:sz w:val="22"/>
          <w:szCs w:val="22"/>
        </w:rPr>
        <w:t xml:space="preserve">Bacteria,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and </w:t>
      </w:r>
      <w:r w:rsidRPr="003B771D">
        <w:rPr>
          <w:color w:val="000000" w:themeColor="text1"/>
          <w:sz w:val="22"/>
          <w:szCs w:val="22"/>
          <w:vertAlign w:val="superscript"/>
        </w:rPr>
        <w:t>13</w:t>
      </w:r>
      <w:r w:rsidRPr="003B771D">
        <w:rPr>
          <w:color w:val="000000" w:themeColor="text1"/>
          <w:sz w:val="22"/>
          <w:szCs w:val="22"/>
        </w:rPr>
        <w:t xml:space="preserve">Fungal increased by 50.1%, 52.1%, 70.4%, and 40.4% under N1 treatment, and by 65.0%, 66.4%, 113.3%, and 54.2% under N2 treatment, respectively. Similarly,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increased by 37.3% under N1 treatment and 24.2% under N2 treatment. In contrast, microbial assimilation capacity under N3 treatment showed no significant difference</w:t>
      </w:r>
      <w:r w:rsidRPr="003B771D">
        <w:rPr>
          <w:rFonts w:hint="eastAsia"/>
          <w:color w:val="000000" w:themeColor="text1"/>
          <w:sz w:val="22"/>
          <w:szCs w:val="22"/>
        </w:rPr>
        <w:t xml:space="preserve"> </w:t>
      </w:r>
      <w:r w:rsidRPr="003B771D">
        <w:rPr>
          <w:color w:val="000000" w:themeColor="text1"/>
          <w:sz w:val="22"/>
          <w:szCs w:val="22"/>
        </w:rPr>
        <w:t xml:space="preserve">except for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which reduced </w:t>
      </w:r>
      <w:r w:rsidRPr="003B771D">
        <w:rPr>
          <w:rFonts w:hint="eastAsia"/>
          <w:color w:val="000000" w:themeColor="text1"/>
          <w:sz w:val="22"/>
          <w:szCs w:val="22"/>
        </w:rPr>
        <w:t>by</w:t>
      </w:r>
      <w:r w:rsidRPr="003B771D">
        <w:rPr>
          <w:color w:val="000000" w:themeColor="text1"/>
          <w:sz w:val="22"/>
          <w:szCs w:val="22"/>
        </w:rPr>
        <w:t xml:space="preserve"> 21.2% (</w:t>
      </w:r>
      <w:r w:rsidR="00C54DEE" w:rsidRPr="003B771D">
        <w:rPr>
          <w:color w:val="000000" w:themeColor="text1"/>
          <w:sz w:val="22"/>
          <w:szCs w:val="22"/>
        </w:rPr>
        <w:t>Fig. 4-</w:t>
      </w:r>
      <w:r w:rsidRPr="003B771D">
        <w:rPr>
          <w:color w:val="000000" w:themeColor="text1"/>
          <w:sz w:val="22"/>
          <w:szCs w:val="22"/>
        </w:rPr>
        <w:t xml:space="preserve">3a; </w:t>
      </w:r>
      <w:r w:rsidRPr="00B23BC5">
        <w:rPr>
          <w:i/>
          <w:iCs/>
          <w:color w:val="000000" w:themeColor="text1"/>
          <w:sz w:val="22"/>
          <w:szCs w:val="22"/>
        </w:rPr>
        <w:t>P</w:t>
      </w:r>
      <w:r w:rsidRPr="003B771D">
        <w:rPr>
          <w:color w:val="000000" w:themeColor="text1"/>
          <w:sz w:val="22"/>
          <w:szCs w:val="22"/>
        </w:rPr>
        <w:t xml:space="preserve"> &lt; 0.05).</w:t>
      </w:r>
    </w:p>
    <w:p w14:paraId="2ECC6F19" w14:textId="60019272" w:rsidR="009E1CBE" w:rsidRPr="003B771D" w:rsidRDefault="009E1CBE" w:rsidP="009E1CBE">
      <w:pPr>
        <w:spacing w:after="60" w:line="240" w:lineRule="exact"/>
        <w:ind w:firstLine="170"/>
        <w:jc w:val="both"/>
        <w:rPr>
          <w:rFonts w:eastAsiaTheme="minorEastAsia"/>
          <w:color w:val="000000" w:themeColor="text1"/>
          <w:sz w:val="22"/>
          <w:szCs w:val="22"/>
        </w:rPr>
      </w:pPr>
      <w:r w:rsidRPr="003B771D">
        <w:rPr>
          <w:bCs/>
          <w:color w:val="000000" w:themeColor="text1"/>
          <w:sz w:val="22"/>
          <w:szCs w:val="22"/>
        </w:rPr>
        <w:t>Long-term N fertilizer application</w:t>
      </w:r>
      <w:r w:rsidRPr="003B771D">
        <w:rPr>
          <w:color w:val="000000" w:themeColor="text1"/>
          <w:sz w:val="22"/>
          <w:szCs w:val="22"/>
        </w:rPr>
        <w:t xml:space="preserve"> significantly </w:t>
      </w:r>
      <w:bookmarkStart w:id="272" w:name="_Hlk202038304"/>
      <w:r w:rsidRPr="003B771D">
        <w:rPr>
          <w:color w:val="000000" w:themeColor="text1"/>
          <w:sz w:val="22"/>
          <w:szCs w:val="22"/>
        </w:rPr>
        <w:t>increased</w:t>
      </w:r>
      <w:bookmarkEnd w:id="272"/>
      <w:r w:rsidRPr="003B771D">
        <w:rPr>
          <w:color w:val="000000" w:themeColor="text1"/>
          <w:sz w:val="22"/>
          <w:szCs w:val="22"/>
        </w:rPr>
        <w:t xml:space="preserve"> glucose-derived MBC</w:t>
      </w:r>
      <w:r w:rsidRPr="003B771D">
        <w:rPr>
          <w:rFonts w:hint="eastAsia"/>
          <w:color w:val="000000" w:themeColor="text1"/>
          <w:sz w:val="22"/>
          <w:szCs w:val="22"/>
        </w:rPr>
        <w:t xml:space="preserve"> </w:t>
      </w:r>
      <w:bookmarkStart w:id="273" w:name="_Hlk202038312"/>
      <w:r w:rsidRPr="003B771D">
        <w:rPr>
          <w:color w:val="000000" w:themeColor="text1"/>
          <w:sz w:val="22"/>
          <w:szCs w:val="22"/>
        </w:rPr>
        <w:t>(</w:t>
      </w:r>
      <w:r w:rsidRPr="003B771D">
        <w:rPr>
          <w:color w:val="000000" w:themeColor="text1"/>
          <w:sz w:val="22"/>
          <w:szCs w:val="22"/>
          <w:vertAlign w:val="superscript"/>
        </w:rPr>
        <w:t>13</w:t>
      </w:r>
      <w:r w:rsidRPr="003B771D">
        <w:rPr>
          <w:color w:val="000000" w:themeColor="text1"/>
          <w:sz w:val="22"/>
          <w:szCs w:val="22"/>
        </w:rPr>
        <w:t>MBC)</w:t>
      </w:r>
      <w:bookmarkEnd w:id="273"/>
      <w:r w:rsidRPr="003B771D">
        <w:rPr>
          <w:color w:val="000000" w:themeColor="text1"/>
          <w:sz w:val="22"/>
          <w:szCs w:val="22"/>
        </w:rPr>
        <w:t xml:space="preserve"> by 3.3–7.0 times and CUE by 1.0–1.5 times compared with N0 treatment in bulk soil</w:t>
      </w:r>
      <w:r w:rsidRPr="003B771D">
        <w:rPr>
          <w:rFonts w:hint="eastAsia"/>
          <w:color w:val="000000" w:themeColor="text1"/>
          <w:sz w:val="22"/>
          <w:szCs w:val="22"/>
        </w:rPr>
        <w:t>s</w:t>
      </w:r>
      <w:r w:rsidRPr="003B771D">
        <w:rPr>
          <w:color w:val="000000" w:themeColor="text1"/>
          <w:sz w:val="22"/>
          <w:szCs w:val="22"/>
        </w:rPr>
        <w:t xml:space="preserve"> (</w:t>
      </w:r>
      <w:r w:rsidR="00C54DEE" w:rsidRPr="003B771D">
        <w:rPr>
          <w:rFonts w:eastAsia="宋体"/>
          <w:color w:val="000000" w:themeColor="text1"/>
          <w:sz w:val="22"/>
          <w:szCs w:val="22"/>
        </w:rPr>
        <w:t>Fig. 4-</w:t>
      </w:r>
      <w:r w:rsidRPr="003B771D">
        <w:rPr>
          <w:rFonts w:eastAsia="宋体"/>
          <w:color w:val="000000" w:themeColor="text1"/>
          <w:sz w:val="22"/>
          <w:szCs w:val="22"/>
        </w:rPr>
        <w:t>3bc;</w:t>
      </w:r>
      <w:r w:rsidRPr="003B771D">
        <w:rPr>
          <w:i/>
          <w:iCs/>
          <w:color w:val="000000" w:themeColor="text1"/>
          <w:sz w:val="22"/>
          <w:szCs w:val="22"/>
        </w:rPr>
        <w:t xml:space="preserve"> P</w:t>
      </w:r>
      <w:r w:rsidRPr="003B771D">
        <w:rPr>
          <w:color w:val="000000" w:themeColor="text1"/>
          <w:sz w:val="22"/>
          <w:szCs w:val="22"/>
        </w:rPr>
        <w:t xml:space="preserve"> &lt; 0.05; Eq. (5-7)). In rhizosphere soil</w:t>
      </w:r>
      <w:r w:rsidRPr="003B771D">
        <w:rPr>
          <w:rFonts w:hint="eastAsia"/>
          <w:color w:val="000000" w:themeColor="text1"/>
          <w:sz w:val="22"/>
          <w:szCs w:val="22"/>
        </w:rPr>
        <w:t>s</w:t>
      </w:r>
      <w:r w:rsidRPr="003B771D">
        <w:rPr>
          <w:color w:val="000000" w:themeColor="text1"/>
          <w:sz w:val="22"/>
          <w:szCs w:val="22"/>
        </w:rPr>
        <w:t xml:space="preserve">, </w:t>
      </w:r>
      <w:r w:rsidRPr="003B771D">
        <w:rPr>
          <w:rFonts w:hint="eastAsia"/>
          <w:color w:val="000000" w:themeColor="text1"/>
          <w:sz w:val="22"/>
          <w:szCs w:val="22"/>
          <w:vertAlign w:val="superscript"/>
        </w:rPr>
        <w:t>13</w:t>
      </w:r>
      <w:r w:rsidRPr="003B771D">
        <w:rPr>
          <w:color w:val="000000" w:themeColor="text1"/>
          <w:sz w:val="22"/>
          <w:szCs w:val="22"/>
        </w:rPr>
        <w:t>MBC increased by 36.3% under N3 treatment compared with N0 treatment. On average,</w:t>
      </w:r>
      <w:r w:rsidRPr="003B771D" w:rsidDel="00C0090B">
        <w:rPr>
          <w:color w:val="000000" w:themeColor="text1"/>
          <w:sz w:val="22"/>
          <w:szCs w:val="22"/>
        </w:rPr>
        <w:t xml:space="preserve"> </w:t>
      </w:r>
      <w:r w:rsidRPr="003B771D">
        <w:rPr>
          <w:rFonts w:hint="eastAsia"/>
          <w:color w:val="000000" w:themeColor="text1"/>
          <w:sz w:val="22"/>
          <w:szCs w:val="22"/>
          <w:vertAlign w:val="superscript"/>
        </w:rPr>
        <w:t>13</w:t>
      </w:r>
      <w:r w:rsidRPr="003B771D">
        <w:rPr>
          <w:color w:val="000000" w:themeColor="text1"/>
          <w:sz w:val="22"/>
          <w:szCs w:val="22"/>
        </w:rPr>
        <w:t>MBC decreased by 31.8% and CUE increased by 10.9% in bulk soil</w:t>
      </w:r>
      <w:r w:rsidRPr="003B771D">
        <w:rPr>
          <w:rFonts w:hint="eastAsia"/>
          <w:color w:val="000000" w:themeColor="text1"/>
          <w:sz w:val="22"/>
          <w:szCs w:val="22"/>
        </w:rPr>
        <w:t>s compared with</w:t>
      </w:r>
      <w:r w:rsidRPr="003B771D">
        <w:rPr>
          <w:color w:val="000000" w:themeColor="text1"/>
          <w:sz w:val="22"/>
          <w:szCs w:val="22"/>
        </w:rPr>
        <w:t xml:space="preserve"> rhizosphere soil</w:t>
      </w:r>
      <w:r w:rsidRPr="003B771D">
        <w:rPr>
          <w:rFonts w:hint="eastAsia"/>
          <w:color w:val="000000" w:themeColor="text1"/>
          <w:sz w:val="22"/>
          <w:szCs w:val="22"/>
        </w:rPr>
        <w:t>s</w:t>
      </w:r>
      <w:r w:rsidRPr="003B771D">
        <w:rPr>
          <w:color w:val="000000" w:themeColor="text1"/>
          <w:sz w:val="22"/>
          <w:szCs w:val="22"/>
        </w:rPr>
        <w:t xml:space="preserve"> (</w:t>
      </w:r>
      <w:r w:rsidR="00C54DEE" w:rsidRPr="003B771D">
        <w:rPr>
          <w:rFonts w:eastAsia="宋体"/>
          <w:color w:val="000000" w:themeColor="text1"/>
          <w:sz w:val="22"/>
          <w:szCs w:val="22"/>
        </w:rPr>
        <w:t>Fig. 4-</w:t>
      </w:r>
      <w:r w:rsidRPr="003B771D">
        <w:rPr>
          <w:rFonts w:eastAsia="宋体"/>
          <w:color w:val="000000" w:themeColor="text1"/>
          <w:sz w:val="22"/>
          <w:szCs w:val="22"/>
        </w:rPr>
        <w:t>3bc;</w:t>
      </w:r>
      <w:r w:rsidRPr="003B771D">
        <w:rPr>
          <w:i/>
          <w:iCs/>
          <w:color w:val="000000" w:themeColor="text1"/>
          <w:sz w:val="22"/>
          <w:szCs w:val="22"/>
        </w:rPr>
        <w:t xml:space="preserve"> P</w:t>
      </w:r>
      <w:r w:rsidRPr="003B771D">
        <w:rPr>
          <w:color w:val="000000" w:themeColor="text1"/>
          <w:sz w:val="22"/>
          <w:szCs w:val="22"/>
        </w:rPr>
        <w:t xml:space="preserve"> &lt; 0.05; Eq. (5-7)).</w:t>
      </w:r>
    </w:p>
    <w:p w14:paraId="6CB114DE" w14:textId="77777777" w:rsidR="00B623AD" w:rsidRDefault="00B623AD" w:rsidP="00B623AD">
      <w:pPr>
        <w:spacing w:line="240" w:lineRule="exact"/>
        <w:jc w:val="both"/>
        <w:rPr>
          <w:rFonts w:eastAsia="宋体"/>
          <w:color w:val="000000" w:themeColor="text1"/>
          <w:kern w:val="2"/>
          <w:sz w:val="22"/>
          <w:szCs w:val="22"/>
          <w14:ligatures w14:val="standardContextual"/>
        </w:rPr>
      </w:pPr>
      <w:r w:rsidRPr="003B771D">
        <w:rPr>
          <w:rFonts w:eastAsia="宋体"/>
          <w:b/>
          <w:bCs/>
          <w:noProof/>
          <w:color w:val="000000" w:themeColor="text1"/>
          <w:sz w:val="22"/>
          <w:szCs w:val="22"/>
        </w:rPr>
        <w:lastRenderedPageBreak/>
        <w:drawing>
          <wp:anchor distT="0" distB="0" distL="114300" distR="114300" simplePos="0" relativeHeight="251732992" behindDoc="0" locked="0" layoutInCell="1" allowOverlap="1" wp14:anchorId="607A6E8D" wp14:editId="66859C8C">
            <wp:simplePos x="0" y="0"/>
            <wp:positionH relativeFrom="margin">
              <wp:align>right</wp:align>
            </wp:positionH>
            <wp:positionV relativeFrom="paragraph">
              <wp:posOffset>0</wp:posOffset>
            </wp:positionV>
            <wp:extent cx="4839335" cy="3221990"/>
            <wp:effectExtent l="0" t="0" r="0" b="0"/>
            <wp:wrapTopAndBottom/>
            <wp:docPr id="1355006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98316" name=""/>
                    <pic:cNvPicPr/>
                  </pic:nvPicPr>
                  <pic:blipFill>
                    <a:blip r:embed="rId56"/>
                    <a:stretch>
                      <a:fillRect/>
                    </a:stretch>
                  </pic:blipFill>
                  <pic:spPr>
                    <a:xfrm>
                      <a:off x="0" y="0"/>
                      <a:ext cx="4839335" cy="3221990"/>
                    </a:xfrm>
                    <a:prstGeom prst="rect">
                      <a:avLst/>
                    </a:prstGeom>
                  </pic:spPr>
                </pic:pic>
              </a:graphicData>
            </a:graphic>
            <wp14:sizeRelH relativeFrom="margin">
              <wp14:pctWidth>0</wp14:pctWidth>
            </wp14:sizeRelH>
            <wp14:sizeRelV relativeFrom="margin">
              <wp14:pctHeight>0</wp14:pctHeight>
            </wp14:sizeRelV>
          </wp:anchor>
        </w:drawing>
      </w:r>
      <w:r w:rsidRPr="003B771D">
        <w:rPr>
          <w:rFonts w:eastAsia="宋体"/>
          <w:b/>
          <w:bCs/>
          <w:color w:val="000000" w:themeColor="text1"/>
          <w:sz w:val="22"/>
          <w:szCs w:val="22"/>
        </w:rPr>
        <w:t>Fig. 4-</w:t>
      </w:r>
      <w:r w:rsidRPr="003B771D">
        <w:rPr>
          <w:rFonts w:eastAsia="宋体" w:hint="eastAsia"/>
          <w:b/>
          <w:bCs/>
          <w:color w:val="000000" w:themeColor="text1"/>
          <w:sz w:val="22"/>
          <w:szCs w:val="22"/>
        </w:rPr>
        <w:t>3</w:t>
      </w:r>
      <w:r w:rsidRPr="003B771D">
        <w:rPr>
          <w:rFonts w:eastAsia="宋体" w:hint="eastAsia"/>
          <w:color w:val="000000" w:themeColor="text1"/>
          <w:sz w:val="22"/>
          <w:szCs w:val="22"/>
        </w:rPr>
        <w:t xml:space="preserve"> </w:t>
      </w:r>
      <w:r w:rsidRPr="003B771D">
        <w:rPr>
          <w:rFonts w:eastAsia="宋体" w:hint="eastAsia"/>
          <w:color w:val="000000" w:themeColor="text1"/>
          <w:kern w:val="2"/>
          <w:sz w:val="22"/>
          <w:szCs w:val="22"/>
          <w14:ligatures w14:val="standardContextual"/>
        </w:rPr>
        <w:t xml:space="preserve">Soil microbial assimilation capacity </w:t>
      </w:r>
      <w:r w:rsidRPr="003B771D">
        <w:rPr>
          <w:rFonts w:eastAsia="宋体"/>
          <w:color w:val="000000" w:themeColor="text1"/>
          <w:kern w:val="2"/>
          <w:sz w:val="22"/>
          <w:szCs w:val="22"/>
          <w14:ligatures w14:val="standardContextual"/>
        </w:rPr>
        <w:t>(a)</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C-</w:t>
      </w:r>
      <w:r w:rsidRPr="003B771D">
        <w:rPr>
          <w:rFonts w:eastAsia="宋体" w:hint="eastAsia"/>
          <w:color w:val="000000" w:themeColor="text1"/>
          <w:kern w:val="2"/>
          <w:sz w:val="22"/>
          <w:szCs w:val="22"/>
          <w14:ligatures w14:val="standardContextual"/>
        </w:rPr>
        <w:t xml:space="preserve">glucose-derived microbial biomass carbon </w:t>
      </w:r>
      <w:r w:rsidRPr="003B771D">
        <w:rPr>
          <w:rFonts w:eastAsia="宋体"/>
          <w:color w:val="000000" w:themeColor="text1"/>
          <w:kern w:val="2"/>
          <w:sz w:val="22"/>
          <w:szCs w:val="22"/>
          <w14:ligatures w14:val="standardContextual"/>
        </w:rPr>
        <w:t>(</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Glu-derived MBC; b)</w:t>
      </w:r>
      <w:r w:rsidRPr="003B771D">
        <w:rPr>
          <w:rFonts w:eastAsia="宋体" w:hint="eastAsia"/>
          <w:color w:val="000000" w:themeColor="text1"/>
          <w:kern w:val="2"/>
          <w:sz w:val="22"/>
          <w:szCs w:val="22"/>
          <w14:ligatures w14:val="standardContextual"/>
        </w:rPr>
        <w:t xml:space="preserve"> and microbial carbon use efficiency </w:t>
      </w:r>
      <w:r w:rsidRPr="003B771D">
        <w:rPr>
          <w:rFonts w:eastAsia="宋体"/>
          <w:color w:val="000000" w:themeColor="text1"/>
          <w:kern w:val="2"/>
          <w:sz w:val="22"/>
          <w:szCs w:val="22"/>
          <w14:ligatures w14:val="standardContextual"/>
        </w:rPr>
        <w:t>(CUE; c)</w:t>
      </w:r>
      <w:r w:rsidRPr="003B771D">
        <w:rPr>
          <w:rFonts w:eastAsia="宋体" w:hint="eastAsia"/>
          <w:color w:val="000000" w:themeColor="text1"/>
          <w:kern w:val="2"/>
          <w:sz w:val="22"/>
          <w:szCs w:val="22"/>
          <w14:ligatures w14:val="standardContextual"/>
        </w:rPr>
        <w:t xml:space="preserve"> under</w:t>
      </w:r>
      <w:r w:rsidRPr="003B771D">
        <w:rPr>
          <w:rFonts w:eastAsia="宋体"/>
          <w:color w:val="000000" w:themeColor="text1"/>
          <w:kern w:val="2"/>
          <w:sz w:val="22"/>
          <w:szCs w:val="22"/>
          <w14:ligatures w14:val="standardContextual"/>
        </w:rPr>
        <w:t xml:space="preserve"> the bulk and rhizosphere soils subjected to different nitrogen fertilization application over the 49-day incubation</w:t>
      </w:r>
      <w:r w:rsidRPr="003B771D">
        <w:rPr>
          <w:rFonts w:eastAsia="宋体" w:hint="eastAsia"/>
          <w:color w:val="000000" w:themeColor="text1"/>
          <w:kern w:val="2"/>
          <w:sz w:val="22"/>
          <w:szCs w:val="22"/>
          <w14:ligatures w14:val="standardContextual"/>
        </w:rPr>
        <w:t>.</w:t>
      </w:r>
      <w:r w:rsidRPr="003B771D">
        <w:rPr>
          <w:rFonts w:eastAsia="宋体"/>
          <w:color w:val="000000" w:themeColor="text1"/>
          <w:kern w:val="2"/>
          <w:sz w:val="22"/>
          <w:szCs w:val="22"/>
          <w14:ligatures w14:val="standardContextual"/>
        </w:rPr>
        <w:t xml:space="preserve"> </w:t>
      </w:r>
      <w:r w:rsidRPr="003B771D">
        <w:rPr>
          <w:rFonts w:eastAsia="等线" w:hint="eastAsia"/>
          <w:bCs/>
          <w:color w:val="000000" w:themeColor="text1"/>
          <w:kern w:val="2"/>
          <w:sz w:val="22"/>
          <w:szCs w:val="22"/>
          <w14:ligatures w14:val="standardContextual"/>
        </w:rPr>
        <w:t>Chemical N f</w:t>
      </w:r>
      <w:r w:rsidRPr="003B771D">
        <w:rPr>
          <w:rFonts w:eastAsia="宋体"/>
          <w:color w:val="000000" w:themeColor="text1"/>
          <w:kern w:val="2"/>
          <w:sz w:val="22"/>
          <w:szCs w:val="22"/>
          <w14:ligatures w14:val="standardContextual"/>
        </w:rPr>
        <w:t>ertilizer treatments:</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N0</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(0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N1</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(102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N2</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(327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N3</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(552 kg</w:t>
      </w:r>
      <w:r w:rsidRPr="003B771D">
        <w:rPr>
          <w:rFonts w:eastAsia="等线 Light"/>
          <w:color w:val="000000" w:themeColor="text1"/>
          <w:kern w:val="2"/>
          <w:sz w:val="22"/>
          <w:szCs w:val="22"/>
          <w14:ligatures w14:val="standardContextual"/>
        </w:rPr>
        <w:t xml:space="preserve"> chemical </w:t>
      </w:r>
      <w:r w:rsidRPr="003B771D">
        <w:rPr>
          <w:rFonts w:eastAsia="等线"/>
          <w:color w:val="000000" w:themeColor="text1"/>
          <w:kern w:val="2"/>
          <w:sz w:val="22"/>
          <w:szCs w:val="22"/>
          <w14:ligatures w14:val="standardContextual"/>
        </w:rPr>
        <w:t>N</w:t>
      </w:r>
      <w:r w:rsidRPr="003B771D">
        <w:rPr>
          <w:rFonts w:eastAsia="宋体"/>
          <w:color w:val="000000" w:themeColor="text1"/>
          <w:kern w:val="2"/>
          <w:sz w:val="22"/>
          <w:szCs w:val="22"/>
          <w14:ligatures w14:val="standardContextual"/>
        </w:rPr>
        <w:t xml:space="preserve"> ha</w:t>
      </w:r>
      <w:r w:rsidRPr="003B771D">
        <w:rPr>
          <w:rFonts w:eastAsia="宋体"/>
          <w:color w:val="000000" w:themeColor="text1"/>
          <w:kern w:val="2"/>
          <w:sz w:val="22"/>
          <w:szCs w:val="22"/>
          <w:vertAlign w:val="superscript"/>
          <w14:ligatures w14:val="standardContextual"/>
        </w:rPr>
        <w:t>−1</w:t>
      </w:r>
      <w:r w:rsidRPr="003B771D">
        <w:rPr>
          <w:rFonts w:eastAsia="宋体"/>
          <w:color w:val="000000" w:themeColor="text1"/>
          <w:kern w:val="2"/>
          <w:sz w:val="22"/>
          <w:szCs w:val="22"/>
          <w14:ligatures w14:val="standardContextual"/>
        </w:rPr>
        <w:t xml:space="preserve">). Reflects the utilization of added glucose, represented by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Fungi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 xml:space="preserve">C-labeled fungi), </w:t>
      </w:r>
      <w:r w:rsidRPr="003B771D">
        <w:rPr>
          <w:rFonts w:eastAsia="宋体"/>
          <w:color w:val="000000" w:themeColor="text1"/>
          <w:kern w:val="2"/>
          <w:sz w:val="22"/>
          <w:szCs w:val="22"/>
          <w:vertAlign w:val="superscript"/>
          <w14:ligatures w14:val="standardContextual"/>
        </w:rPr>
        <w:t>13</w:t>
      </w:r>
      <w:r w:rsidRPr="003B771D">
        <w:rPr>
          <w:rFonts w:eastAsia="宋体" w:hint="eastAsia"/>
          <w:color w:val="000000" w:themeColor="text1"/>
          <w:kern w:val="2"/>
          <w:sz w:val="22"/>
          <w:szCs w:val="22"/>
          <w14:ligatures w14:val="standardContextual"/>
        </w:rPr>
        <w:t>B</w:t>
      </w:r>
      <w:r w:rsidRPr="003B771D">
        <w:rPr>
          <w:rFonts w:eastAsia="宋体"/>
          <w:color w:val="000000" w:themeColor="text1"/>
          <w:kern w:val="2"/>
          <w:sz w:val="22"/>
          <w:szCs w:val="22"/>
          <w14:ligatures w14:val="standardContextual"/>
        </w:rPr>
        <w:t>acteria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 xml:space="preserve">C-labeled bacteria),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G</w:t>
      </w:r>
      <w:r w:rsidRPr="003B771D">
        <w:rPr>
          <w:rFonts w:eastAsia="宋体" w:hint="eastAsia"/>
          <w:color w:val="000000" w:themeColor="text1"/>
          <w:kern w:val="2"/>
          <w:sz w:val="22"/>
          <w:szCs w:val="22"/>
          <w:vertAlign w:val="superscript"/>
          <w14:ligatures w14:val="standardContextual"/>
        </w:rPr>
        <w:t>+</w:t>
      </w:r>
      <w:r w:rsidRPr="003B771D">
        <w:rPr>
          <w:rFonts w:eastAsia="宋体"/>
          <w:color w:val="000000" w:themeColor="text1"/>
          <w:kern w:val="2"/>
          <w:sz w:val="22"/>
          <w:szCs w:val="22"/>
          <w14:ligatures w14:val="standardContextual"/>
        </w:rPr>
        <w:t xml:space="preserve">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 xml:space="preserve">C-labeled gram-positive bacteria),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G</w:t>
      </w:r>
      <w:r w:rsidRPr="003B771D">
        <w:rPr>
          <w:rFonts w:eastAsia="宋体"/>
          <w:color w:val="000000" w:themeColor="text1"/>
          <w:kern w:val="2"/>
          <w:sz w:val="22"/>
          <w:szCs w:val="22"/>
          <w:vertAlign w:val="superscript"/>
          <w14:ligatures w14:val="standardContextual"/>
        </w:rPr>
        <w:t>−</w:t>
      </w:r>
      <w:r w:rsidRPr="003B771D">
        <w:rPr>
          <w:rFonts w:eastAsia="宋体"/>
          <w:color w:val="000000" w:themeColor="text1"/>
          <w:kern w:val="2"/>
          <w:sz w:val="22"/>
          <w:szCs w:val="22"/>
          <w14:ligatures w14:val="standardContextual"/>
        </w:rPr>
        <w:t xml:space="preserve">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C-labeled gram-negative bacteria)</w:t>
      </w:r>
      <w:r w:rsidRPr="003B771D">
        <w:rPr>
          <w:rFonts w:eastAsia="宋体" w:hint="eastAsia"/>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 xml:space="preserve">Different </w:t>
      </w:r>
      <w:r w:rsidRPr="003B771D">
        <w:rPr>
          <w:rFonts w:eastAsia="宋体" w:hint="eastAsia"/>
          <w:color w:val="000000" w:themeColor="text1"/>
          <w:kern w:val="2"/>
          <w:sz w:val="22"/>
          <w:szCs w:val="22"/>
          <w14:ligatures w14:val="standardContextual"/>
        </w:rPr>
        <w:t xml:space="preserve">lowercase </w:t>
      </w:r>
      <w:r w:rsidRPr="003B771D">
        <w:rPr>
          <w:rFonts w:eastAsia="宋体"/>
          <w:color w:val="000000" w:themeColor="text1"/>
          <w:kern w:val="2"/>
          <w:sz w:val="22"/>
          <w:szCs w:val="22"/>
          <w14:ligatures w14:val="standardContextual"/>
        </w:rPr>
        <w:t xml:space="preserve">letters indicate significant differences </w:t>
      </w:r>
      <w:r w:rsidRPr="003B771D">
        <w:rPr>
          <w:rFonts w:eastAsia="宋体" w:hint="eastAsia"/>
          <w:color w:val="000000" w:themeColor="text1"/>
          <w:kern w:val="2"/>
          <w:sz w:val="22"/>
          <w:szCs w:val="22"/>
          <w14:ligatures w14:val="standardContextual"/>
        </w:rPr>
        <w:t xml:space="preserve">among different N fertilizer application rates </w:t>
      </w:r>
      <w:r w:rsidRPr="003B771D">
        <w:rPr>
          <w:rFonts w:eastAsia="宋体"/>
          <w:color w:val="000000" w:themeColor="text1"/>
          <w:kern w:val="2"/>
          <w:sz w:val="22"/>
          <w:szCs w:val="22"/>
          <w14:ligatures w14:val="standardContextual"/>
        </w:rPr>
        <w:t xml:space="preserve">at </w:t>
      </w:r>
      <w:r w:rsidRPr="003B771D">
        <w:rPr>
          <w:rFonts w:eastAsia="宋体"/>
          <w:i/>
          <w:iCs/>
          <w:color w:val="000000" w:themeColor="text1"/>
          <w:kern w:val="2"/>
          <w:sz w:val="22"/>
          <w:szCs w:val="22"/>
          <w14:ligatures w14:val="standardContextual"/>
        </w:rPr>
        <w:t>P</w:t>
      </w:r>
      <w:r w:rsidRPr="003B771D">
        <w:rPr>
          <w:rFonts w:eastAsia="宋体"/>
          <w:color w:val="000000" w:themeColor="text1"/>
          <w:kern w:val="2"/>
          <w:sz w:val="22"/>
          <w:szCs w:val="22"/>
          <w14:ligatures w14:val="standardContextual"/>
        </w:rPr>
        <w:t xml:space="preserve"> &lt; 0.05.</w:t>
      </w:r>
      <w:r w:rsidRPr="003B771D">
        <w:rPr>
          <w:rFonts w:eastAsia="宋体" w:hint="eastAsia"/>
          <w:color w:val="000000" w:themeColor="text1"/>
          <w:kern w:val="2"/>
          <w:sz w:val="22"/>
          <w:szCs w:val="22"/>
          <w14:ligatures w14:val="standardContextual"/>
        </w:rPr>
        <w:t xml:space="preserve"> Different uppercase letters i</w:t>
      </w:r>
      <w:r w:rsidRPr="003B771D">
        <w:rPr>
          <w:rFonts w:eastAsia="宋体"/>
          <w:color w:val="000000" w:themeColor="text1"/>
          <w:kern w:val="2"/>
          <w:sz w:val="22"/>
          <w:szCs w:val="22"/>
          <w14:ligatures w14:val="standardContextual"/>
        </w:rPr>
        <w:t xml:space="preserve">ndicate significant differences </w:t>
      </w:r>
      <w:r w:rsidRPr="003B771D">
        <w:rPr>
          <w:rFonts w:eastAsia="宋体" w:hint="eastAsia"/>
          <w:color w:val="000000" w:themeColor="text1"/>
          <w:kern w:val="2"/>
          <w:sz w:val="22"/>
          <w:szCs w:val="22"/>
          <w14:ligatures w14:val="standardContextual"/>
        </w:rPr>
        <w:t xml:space="preserve">between </w:t>
      </w:r>
      <w:r w:rsidRPr="003B771D">
        <w:rPr>
          <w:rFonts w:eastAsia="宋体"/>
          <w:color w:val="000000" w:themeColor="text1"/>
          <w:kern w:val="2"/>
          <w:sz w:val="22"/>
          <w:szCs w:val="22"/>
          <w14:ligatures w14:val="standardContextual"/>
        </w:rPr>
        <w:t>bulk and</w:t>
      </w:r>
      <w:r w:rsidRPr="003B771D">
        <w:rPr>
          <w:rFonts w:eastAsia="宋体" w:hint="eastAsia"/>
          <w:color w:val="000000" w:themeColor="text1"/>
          <w:kern w:val="2"/>
          <w:sz w:val="22"/>
          <w:szCs w:val="22"/>
          <w14:ligatures w14:val="standardContextual"/>
        </w:rPr>
        <w:t xml:space="preserve"> rhizosphere soils </w:t>
      </w:r>
      <w:r w:rsidRPr="003B771D">
        <w:rPr>
          <w:rFonts w:eastAsia="宋体"/>
          <w:color w:val="000000" w:themeColor="text1"/>
          <w:kern w:val="2"/>
          <w:sz w:val="22"/>
          <w:szCs w:val="22"/>
          <w14:ligatures w14:val="standardContextual"/>
        </w:rPr>
        <w:t xml:space="preserve">at </w:t>
      </w:r>
      <w:r w:rsidRPr="003B771D">
        <w:rPr>
          <w:rFonts w:eastAsia="宋体"/>
          <w:i/>
          <w:iCs/>
          <w:color w:val="000000" w:themeColor="text1"/>
          <w:kern w:val="2"/>
          <w:sz w:val="22"/>
          <w:szCs w:val="22"/>
          <w14:ligatures w14:val="standardContextual"/>
        </w:rPr>
        <w:t>P</w:t>
      </w:r>
      <w:r w:rsidRPr="003B771D">
        <w:rPr>
          <w:rFonts w:eastAsia="宋体"/>
          <w:color w:val="000000" w:themeColor="text1"/>
          <w:kern w:val="2"/>
          <w:sz w:val="22"/>
          <w:szCs w:val="22"/>
          <w14:ligatures w14:val="standardContextual"/>
        </w:rPr>
        <w:t xml:space="preserve"> &lt; 0.05.</w:t>
      </w:r>
    </w:p>
    <w:p w14:paraId="2D1DDF64" w14:textId="77777777" w:rsidR="00BF32BC" w:rsidRPr="003B771D" w:rsidRDefault="00BF32BC" w:rsidP="00B623AD">
      <w:pPr>
        <w:spacing w:line="240" w:lineRule="exact"/>
        <w:jc w:val="both"/>
        <w:rPr>
          <w:rFonts w:eastAsia="宋体"/>
          <w:color w:val="000000" w:themeColor="text1"/>
          <w:sz w:val="22"/>
          <w:szCs w:val="22"/>
        </w:rPr>
      </w:pPr>
    </w:p>
    <w:p w14:paraId="73CED91C"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74" w:name="_Toc221134029"/>
      <w:r w:rsidRPr="003B771D">
        <w:rPr>
          <w:rFonts w:ascii="Times New Roman" w:eastAsiaTheme="majorEastAsia" w:hAnsi="Times New Roman"/>
          <w:bCs/>
          <w:i/>
          <w:color w:val="000000" w:themeColor="text1"/>
          <w:sz w:val="28"/>
          <w:szCs w:val="22"/>
          <w:lang w:val="en-GB" w:eastAsia="en-US"/>
        </w:rPr>
        <w:t>3.4 Factors controlling priming effect</w:t>
      </w:r>
      <w:bookmarkEnd w:id="274"/>
    </w:p>
    <w:p w14:paraId="616C0EDE" w14:textId="03EFD95B"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t>Partial correlation analysis showed that the relative PE was negatively correlated with DON, CUE</w:t>
      </w:r>
      <w:r w:rsidRPr="003B771D">
        <w:rPr>
          <w:rFonts w:eastAsia="宋体" w:hint="eastAsia"/>
          <w:color w:val="000000" w:themeColor="text1"/>
          <w:sz w:val="22"/>
          <w:szCs w:val="22"/>
        </w:rPr>
        <w:t>,</w:t>
      </w:r>
      <w:r w:rsidRPr="003B771D">
        <w:rPr>
          <w:rFonts w:eastAsia="宋体"/>
          <w:color w:val="000000" w:themeColor="text1"/>
          <w:sz w:val="22"/>
          <w:szCs w:val="22"/>
        </w:rPr>
        <w:t xml:space="preserve"> </w:t>
      </w:r>
      <w:r w:rsidRPr="003B771D">
        <w:rPr>
          <w:rFonts w:eastAsia="宋体"/>
          <w:color w:val="000000" w:themeColor="text1"/>
          <w:sz w:val="22"/>
          <w:szCs w:val="22"/>
          <w:vertAlign w:val="superscript"/>
        </w:rPr>
        <w:t>13</w:t>
      </w:r>
      <w:r w:rsidRPr="003B771D">
        <w:rPr>
          <w:rFonts w:eastAsia="宋体"/>
          <w:color w:val="000000" w:themeColor="text1"/>
          <w:sz w:val="22"/>
          <w:szCs w:val="22"/>
        </w:rPr>
        <w:t>MBC, and BG</w:t>
      </w:r>
      <w:r w:rsidRPr="003B771D">
        <w:rPr>
          <w:rFonts w:eastAsia="宋体" w:hint="eastAsia"/>
          <w:color w:val="000000" w:themeColor="text1"/>
          <w:sz w:val="22"/>
          <w:szCs w:val="22"/>
        </w:rPr>
        <w:t>,</w:t>
      </w:r>
      <w:r w:rsidRPr="003B771D">
        <w:rPr>
          <w:rFonts w:eastAsia="宋体"/>
          <w:color w:val="000000" w:themeColor="text1"/>
          <w:sz w:val="22"/>
          <w:szCs w:val="22"/>
        </w:rPr>
        <w:t xml:space="preserve"> while it was positively </w:t>
      </w:r>
      <w:r w:rsidRPr="003B771D">
        <w:rPr>
          <w:rFonts w:eastAsia="宋体" w:hint="eastAsia"/>
          <w:color w:val="000000" w:themeColor="text1"/>
          <w:sz w:val="22"/>
          <w:szCs w:val="22"/>
        </w:rPr>
        <w:t>correlated</w:t>
      </w:r>
      <w:r w:rsidRPr="003B771D">
        <w:rPr>
          <w:rFonts w:eastAsia="宋体"/>
          <w:color w:val="000000" w:themeColor="text1"/>
          <w:sz w:val="22"/>
          <w:szCs w:val="22"/>
        </w:rPr>
        <w:t xml:space="preserve"> with MBC (</w:t>
      </w:r>
      <w:r w:rsidR="00C54DEE" w:rsidRPr="003B771D">
        <w:rPr>
          <w:rFonts w:eastAsia="宋体"/>
          <w:color w:val="000000" w:themeColor="text1"/>
          <w:sz w:val="22"/>
          <w:szCs w:val="22"/>
        </w:rPr>
        <w:t>Fig. 4-</w:t>
      </w:r>
      <w:r w:rsidRPr="003B771D">
        <w:rPr>
          <w:rFonts w:eastAsia="宋体"/>
          <w:color w:val="000000" w:themeColor="text1"/>
          <w:sz w:val="22"/>
          <w:szCs w:val="22"/>
        </w:rPr>
        <w:t xml:space="preserve">4). Random forest analysis indicated that soil N availability, microbial community, microbial assimilation capacity and enzyme activity explained </w:t>
      </w:r>
      <w:r w:rsidRPr="003B771D">
        <w:rPr>
          <w:rFonts w:eastAsia="宋体" w:hint="eastAsia"/>
          <w:color w:val="000000" w:themeColor="text1"/>
          <w:sz w:val="22"/>
          <w:szCs w:val="22"/>
        </w:rPr>
        <w:t xml:space="preserve">of </w:t>
      </w:r>
      <w:r w:rsidRPr="003B771D">
        <w:rPr>
          <w:rFonts w:eastAsia="宋体"/>
          <w:color w:val="000000" w:themeColor="text1"/>
          <w:sz w:val="22"/>
          <w:szCs w:val="22"/>
        </w:rPr>
        <w:t>22%, 23%, 22% and 34% of the total variance in relative PE, respectively (</w:t>
      </w:r>
      <w:r w:rsidR="00C54DEE" w:rsidRPr="003B771D">
        <w:rPr>
          <w:rFonts w:eastAsia="宋体"/>
          <w:color w:val="000000" w:themeColor="text1"/>
          <w:sz w:val="22"/>
          <w:szCs w:val="22"/>
        </w:rPr>
        <w:t>Fig. 4-</w:t>
      </w:r>
      <w:r w:rsidRPr="003B771D">
        <w:rPr>
          <w:rFonts w:eastAsia="宋体"/>
          <w:color w:val="000000" w:themeColor="text1"/>
          <w:sz w:val="22"/>
          <w:szCs w:val="22"/>
        </w:rPr>
        <w:t>5).</w:t>
      </w:r>
      <w:r w:rsidRPr="003B771D">
        <w:rPr>
          <w:rFonts w:eastAsia="宋体" w:hint="eastAsia"/>
          <w:color w:val="000000" w:themeColor="text1"/>
          <w:sz w:val="22"/>
          <w:szCs w:val="22"/>
        </w:rPr>
        <w:t xml:space="preserve"> </w:t>
      </w:r>
      <w:bookmarkStart w:id="275" w:name="_Hlk202038579"/>
      <w:r w:rsidRPr="003B771D">
        <w:rPr>
          <w:rFonts w:eastAsia="宋体" w:hint="eastAsia"/>
          <w:color w:val="000000" w:themeColor="text1"/>
          <w:sz w:val="22"/>
          <w:szCs w:val="22"/>
        </w:rPr>
        <w:t>The</w:t>
      </w:r>
      <w:r w:rsidRPr="003B771D">
        <w:rPr>
          <w:rFonts w:eastAsia="宋体"/>
          <w:color w:val="000000" w:themeColor="text1"/>
          <w:sz w:val="22"/>
          <w:szCs w:val="22"/>
        </w:rPr>
        <w:t xml:space="preserve"> </w:t>
      </w:r>
      <w:r w:rsidRPr="003B771D">
        <w:rPr>
          <w:rFonts w:eastAsia="宋体" w:hint="eastAsia"/>
          <w:color w:val="000000" w:themeColor="text1"/>
          <w:sz w:val="22"/>
          <w:szCs w:val="22"/>
        </w:rPr>
        <w:t>k</w:t>
      </w:r>
      <w:r w:rsidRPr="003B771D">
        <w:rPr>
          <w:rFonts w:eastAsia="宋体"/>
          <w:color w:val="000000" w:themeColor="text1"/>
          <w:sz w:val="22"/>
          <w:szCs w:val="22"/>
        </w:rPr>
        <w:t>ey</w:t>
      </w:r>
      <w:bookmarkEnd w:id="275"/>
      <w:r w:rsidRPr="003B771D">
        <w:rPr>
          <w:rFonts w:eastAsia="宋体"/>
          <w:color w:val="000000" w:themeColor="text1"/>
          <w:sz w:val="22"/>
          <w:szCs w:val="22"/>
        </w:rPr>
        <w:t xml:space="preserve"> variables regulating relative PE were BG (15%), DOC:DON ratio (11%), CUE (11%) and DON (10%) (</w:t>
      </w:r>
      <w:r w:rsidR="00C54DEE" w:rsidRPr="003B771D">
        <w:rPr>
          <w:rFonts w:eastAsia="宋体"/>
          <w:color w:val="000000" w:themeColor="text1"/>
          <w:sz w:val="22"/>
          <w:szCs w:val="22"/>
        </w:rPr>
        <w:t>Fig. 4-</w:t>
      </w:r>
      <w:r w:rsidRPr="003B771D">
        <w:rPr>
          <w:rFonts w:eastAsia="宋体"/>
          <w:color w:val="000000" w:themeColor="text1"/>
          <w:sz w:val="22"/>
          <w:szCs w:val="22"/>
        </w:rPr>
        <w:t>5).</w:t>
      </w:r>
      <w:r w:rsidRPr="003B771D">
        <w:rPr>
          <w:bCs/>
          <w:color w:val="000000" w:themeColor="text1"/>
          <w:sz w:val="22"/>
          <w:szCs w:val="22"/>
        </w:rPr>
        <w:t xml:space="preserve"> Furthermore, linear regression analysis also demonstrated</w:t>
      </w:r>
      <w:r w:rsidRPr="003B771D">
        <w:rPr>
          <w:rFonts w:eastAsia="宋体"/>
          <w:color w:val="000000" w:themeColor="text1"/>
          <w:sz w:val="22"/>
          <w:szCs w:val="22"/>
        </w:rPr>
        <w:t xml:space="preserve"> relative PE was significantly increased with the DOC:DON ratio (R</w:t>
      </w:r>
      <w:r w:rsidRPr="003B771D">
        <w:rPr>
          <w:rFonts w:eastAsia="宋体"/>
          <w:color w:val="000000" w:themeColor="text1"/>
          <w:sz w:val="22"/>
          <w:szCs w:val="22"/>
          <w:vertAlign w:val="superscript"/>
        </w:rPr>
        <w:t>2</w:t>
      </w:r>
      <w:r w:rsidRPr="003B771D">
        <w:rPr>
          <w:rFonts w:eastAsia="宋体"/>
          <w:color w:val="000000" w:themeColor="text1"/>
          <w:sz w:val="22"/>
          <w:szCs w:val="22"/>
        </w:rPr>
        <w:t xml:space="preserve">=0.32, </w:t>
      </w:r>
      <w:r w:rsidRPr="003B771D">
        <w:rPr>
          <w:rFonts w:eastAsia="宋体"/>
          <w:i/>
          <w:iCs/>
          <w:color w:val="000000" w:themeColor="text1"/>
          <w:sz w:val="22"/>
          <w:szCs w:val="22"/>
        </w:rPr>
        <w:t>P</w:t>
      </w:r>
      <w:r w:rsidRPr="003B771D">
        <w:rPr>
          <w:rFonts w:eastAsia="宋体"/>
          <w:color w:val="000000" w:themeColor="text1"/>
          <w:sz w:val="22"/>
          <w:szCs w:val="22"/>
        </w:rPr>
        <w:t xml:space="preserve"> &lt; 0.01; </w:t>
      </w:r>
      <w:r w:rsidR="00C54DEE" w:rsidRPr="003B771D">
        <w:rPr>
          <w:rFonts w:eastAsia="宋体"/>
          <w:color w:val="000000" w:themeColor="text1"/>
          <w:sz w:val="22"/>
          <w:szCs w:val="22"/>
        </w:rPr>
        <w:t>Fig. 4-</w:t>
      </w:r>
      <w:r w:rsidRPr="003B771D">
        <w:rPr>
          <w:rFonts w:eastAsia="宋体"/>
          <w:color w:val="000000" w:themeColor="text1"/>
          <w:sz w:val="22"/>
          <w:szCs w:val="22"/>
        </w:rPr>
        <w:t>5b), whereas significantly decreased with CUE (R</w:t>
      </w:r>
      <w:r w:rsidRPr="003B771D">
        <w:rPr>
          <w:rFonts w:eastAsia="宋体"/>
          <w:color w:val="000000" w:themeColor="text1"/>
          <w:sz w:val="22"/>
          <w:szCs w:val="22"/>
          <w:vertAlign w:val="superscript"/>
        </w:rPr>
        <w:t>2</w:t>
      </w:r>
      <w:r w:rsidRPr="003B771D">
        <w:rPr>
          <w:rFonts w:eastAsia="宋体"/>
          <w:color w:val="000000" w:themeColor="text1"/>
          <w:sz w:val="22"/>
          <w:szCs w:val="22"/>
        </w:rPr>
        <w:t xml:space="preserve">=0.51, </w:t>
      </w:r>
      <w:r w:rsidRPr="003B771D">
        <w:rPr>
          <w:rFonts w:eastAsia="宋体"/>
          <w:i/>
          <w:iCs/>
          <w:color w:val="000000" w:themeColor="text1"/>
          <w:sz w:val="22"/>
          <w:szCs w:val="22"/>
        </w:rPr>
        <w:t>P</w:t>
      </w:r>
      <w:r w:rsidRPr="003B771D">
        <w:rPr>
          <w:rFonts w:eastAsia="宋体"/>
          <w:color w:val="000000" w:themeColor="text1"/>
          <w:sz w:val="22"/>
          <w:szCs w:val="22"/>
        </w:rPr>
        <w:t xml:space="preserve"> &lt; 0.001; </w:t>
      </w:r>
      <w:r w:rsidR="00C54DEE" w:rsidRPr="003B771D">
        <w:rPr>
          <w:rFonts w:eastAsia="宋体"/>
          <w:color w:val="000000" w:themeColor="text1"/>
          <w:sz w:val="22"/>
          <w:szCs w:val="22"/>
        </w:rPr>
        <w:t>Fig. 4-</w:t>
      </w:r>
      <w:r w:rsidRPr="003B771D">
        <w:rPr>
          <w:rFonts w:eastAsia="宋体"/>
          <w:color w:val="000000" w:themeColor="text1"/>
          <w:sz w:val="22"/>
          <w:szCs w:val="22"/>
        </w:rPr>
        <w:t>5d) and BG activity (R</w:t>
      </w:r>
      <w:r w:rsidRPr="003B771D">
        <w:rPr>
          <w:rFonts w:eastAsia="宋体"/>
          <w:color w:val="000000" w:themeColor="text1"/>
          <w:sz w:val="22"/>
          <w:szCs w:val="22"/>
          <w:vertAlign w:val="superscript"/>
        </w:rPr>
        <w:t>2</w:t>
      </w:r>
      <w:r w:rsidRPr="003B771D">
        <w:rPr>
          <w:rFonts w:eastAsia="宋体"/>
          <w:color w:val="000000" w:themeColor="text1"/>
          <w:sz w:val="22"/>
          <w:szCs w:val="22"/>
        </w:rPr>
        <w:t xml:space="preserve">=0.41, </w:t>
      </w:r>
      <w:r w:rsidRPr="003B771D">
        <w:rPr>
          <w:rFonts w:eastAsia="宋体"/>
          <w:i/>
          <w:iCs/>
          <w:color w:val="000000" w:themeColor="text1"/>
          <w:sz w:val="22"/>
          <w:szCs w:val="22"/>
        </w:rPr>
        <w:t>P</w:t>
      </w:r>
      <w:r w:rsidRPr="003B771D">
        <w:rPr>
          <w:rFonts w:eastAsia="宋体"/>
          <w:color w:val="000000" w:themeColor="text1"/>
          <w:sz w:val="22"/>
          <w:szCs w:val="22"/>
        </w:rPr>
        <w:t xml:space="preserve"> &lt; 0.001; </w:t>
      </w:r>
      <w:r w:rsidR="00C54DEE" w:rsidRPr="003B771D">
        <w:rPr>
          <w:rFonts w:eastAsia="宋体"/>
          <w:color w:val="000000" w:themeColor="text1"/>
          <w:sz w:val="22"/>
          <w:szCs w:val="22"/>
        </w:rPr>
        <w:t>Fig. 4-</w:t>
      </w:r>
      <w:r w:rsidRPr="003B771D">
        <w:rPr>
          <w:rFonts w:eastAsia="宋体"/>
          <w:color w:val="000000" w:themeColor="text1"/>
          <w:sz w:val="22"/>
          <w:szCs w:val="22"/>
        </w:rPr>
        <w:t xml:space="preserve">5e). </w:t>
      </w:r>
    </w:p>
    <w:p w14:paraId="098332B1" w14:textId="1CC1CEC3" w:rsidR="00113B6A"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color w:val="000000" w:themeColor="text1"/>
          <w:sz w:val="22"/>
          <w:szCs w:val="22"/>
        </w:rPr>
        <w:lastRenderedPageBreak/>
        <w:t>The PLS-PM analysis further confirmed the results</w:t>
      </w:r>
      <w:r w:rsidRPr="003B771D">
        <w:rPr>
          <w:rFonts w:eastAsia="宋体" w:hint="eastAsia"/>
          <w:color w:val="000000" w:themeColor="text1"/>
          <w:sz w:val="22"/>
          <w:szCs w:val="22"/>
        </w:rPr>
        <w:t>,</w:t>
      </w:r>
      <w:r w:rsidRPr="003B771D">
        <w:rPr>
          <w:rFonts w:eastAsia="宋体"/>
          <w:color w:val="000000" w:themeColor="text1"/>
          <w:sz w:val="22"/>
          <w:szCs w:val="22"/>
        </w:rPr>
        <w:t xml:space="preserve"> reveal</w:t>
      </w:r>
      <w:r w:rsidRPr="003B771D">
        <w:rPr>
          <w:rFonts w:eastAsia="宋体" w:hint="eastAsia"/>
          <w:color w:val="000000" w:themeColor="text1"/>
          <w:sz w:val="22"/>
          <w:szCs w:val="22"/>
        </w:rPr>
        <w:t>ing</w:t>
      </w:r>
      <w:r w:rsidRPr="003B771D">
        <w:rPr>
          <w:rFonts w:eastAsia="宋体"/>
          <w:color w:val="000000" w:themeColor="text1"/>
          <w:sz w:val="22"/>
          <w:szCs w:val="22"/>
        </w:rPr>
        <w:t xml:space="preserve"> that soil N availability indirectly regulated relative PE through microbial community, microbial assimilation capacity and enzyme activity (</w:t>
      </w:r>
      <w:r w:rsidR="00C54DEE" w:rsidRPr="003B771D">
        <w:rPr>
          <w:rFonts w:eastAsia="宋体"/>
          <w:color w:val="000000" w:themeColor="text1"/>
          <w:sz w:val="22"/>
          <w:szCs w:val="22"/>
        </w:rPr>
        <w:t>Fig. 4-</w:t>
      </w:r>
      <w:r w:rsidRPr="003B771D">
        <w:rPr>
          <w:rFonts w:eastAsia="宋体"/>
          <w:color w:val="000000" w:themeColor="text1"/>
          <w:sz w:val="22"/>
          <w:szCs w:val="22"/>
        </w:rPr>
        <w:t xml:space="preserve">6a). </w:t>
      </w:r>
      <w:bookmarkStart w:id="276" w:name="_Hlk202038618"/>
      <w:r w:rsidRPr="003B771D">
        <w:rPr>
          <w:rFonts w:eastAsia="宋体"/>
          <w:color w:val="000000" w:themeColor="text1"/>
          <w:sz w:val="22"/>
          <w:szCs w:val="22"/>
        </w:rPr>
        <w:t>Together,</w:t>
      </w:r>
      <w:r w:rsidRPr="003B771D">
        <w:rPr>
          <w:rFonts w:eastAsia="宋体" w:hint="eastAsia"/>
          <w:color w:val="000000" w:themeColor="text1"/>
          <w:sz w:val="22"/>
          <w:szCs w:val="22"/>
        </w:rPr>
        <w:t xml:space="preserve"> t</w:t>
      </w:r>
      <w:bookmarkEnd w:id="276"/>
      <w:r w:rsidRPr="003B771D">
        <w:rPr>
          <w:rFonts w:eastAsia="宋体"/>
          <w:color w:val="000000" w:themeColor="text1"/>
          <w:sz w:val="22"/>
          <w:szCs w:val="22"/>
        </w:rPr>
        <w:t>hese factors collectively explained 89% of the variance in the relative PE. The microbial community (path coefficient = +0.50), microbial assimilation capacity (path coefficient = –0.54) and enzyme activity (path coefficient = –0.66) showed strong direct effects on relative PE.</w:t>
      </w:r>
    </w:p>
    <w:p w14:paraId="09909233" w14:textId="77777777" w:rsidR="00113B6A" w:rsidRPr="003B771D" w:rsidRDefault="00113B6A">
      <w:pPr>
        <w:rPr>
          <w:rFonts w:eastAsia="宋体"/>
          <w:color w:val="000000" w:themeColor="text1"/>
          <w:sz w:val="22"/>
          <w:szCs w:val="22"/>
        </w:rPr>
      </w:pPr>
      <w:r w:rsidRPr="003B771D">
        <w:rPr>
          <w:rFonts w:eastAsia="宋体"/>
          <w:color w:val="000000" w:themeColor="text1"/>
          <w:sz w:val="22"/>
          <w:szCs w:val="22"/>
        </w:rPr>
        <w:br w:type="page"/>
      </w:r>
    </w:p>
    <w:p w14:paraId="5BFEF251" w14:textId="6E4889AA" w:rsidR="00B623AD" w:rsidRPr="003B771D" w:rsidRDefault="00113B6A" w:rsidP="00113B6A">
      <w:pPr>
        <w:spacing w:after="60" w:line="240" w:lineRule="exact"/>
        <w:jc w:val="both"/>
        <w:rPr>
          <w:rFonts w:eastAsia="宋体"/>
          <w:color w:val="000000" w:themeColor="text1"/>
          <w:sz w:val="22"/>
          <w:szCs w:val="22"/>
        </w:rPr>
      </w:pPr>
      <w:r w:rsidRPr="003B771D">
        <w:rPr>
          <w:rFonts w:eastAsia="宋体"/>
          <w:b/>
          <w:bCs/>
          <w:noProof/>
          <w:color w:val="000000" w:themeColor="text1"/>
          <w:sz w:val="22"/>
          <w:szCs w:val="22"/>
        </w:rPr>
        <w:lastRenderedPageBreak/>
        <w:drawing>
          <wp:anchor distT="0" distB="0" distL="114300" distR="114300" simplePos="0" relativeHeight="251735040" behindDoc="0" locked="0" layoutInCell="1" allowOverlap="1" wp14:anchorId="60F6C6CF" wp14:editId="5706F5B4">
            <wp:simplePos x="0" y="0"/>
            <wp:positionH relativeFrom="margin">
              <wp:posOffset>-6985</wp:posOffset>
            </wp:positionH>
            <wp:positionV relativeFrom="paragraph">
              <wp:posOffset>0</wp:posOffset>
            </wp:positionV>
            <wp:extent cx="4467860" cy="3949700"/>
            <wp:effectExtent l="0" t="0" r="8890" b="0"/>
            <wp:wrapTopAndBottom/>
            <wp:docPr id="1783035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71257" name=""/>
                    <pic:cNvPicPr/>
                  </pic:nvPicPr>
                  <pic:blipFill>
                    <a:blip r:embed="rId57"/>
                    <a:stretch>
                      <a:fillRect/>
                    </a:stretch>
                  </pic:blipFill>
                  <pic:spPr>
                    <a:xfrm>
                      <a:off x="0" y="0"/>
                      <a:ext cx="4467860" cy="3949700"/>
                    </a:xfrm>
                    <a:prstGeom prst="rect">
                      <a:avLst/>
                    </a:prstGeom>
                  </pic:spPr>
                </pic:pic>
              </a:graphicData>
            </a:graphic>
            <wp14:sizeRelH relativeFrom="margin">
              <wp14:pctWidth>0</wp14:pctWidth>
            </wp14:sizeRelH>
            <wp14:sizeRelV relativeFrom="margin">
              <wp14:pctHeight>0</wp14:pctHeight>
            </wp14:sizeRelV>
          </wp:anchor>
        </w:drawing>
      </w:r>
      <w:r w:rsidR="00B623AD" w:rsidRPr="003B771D">
        <w:rPr>
          <w:rFonts w:eastAsia="宋体" w:hint="eastAsia"/>
          <w:b/>
          <w:bCs/>
          <w:color w:val="000000" w:themeColor="text1"/>
          <w:sz w:val="22"/>
          <w:szCs w:val="22"/>
        </w:rPr>
        <w:t>F</w:t>
      </w:r>
      <w:r w:rsidR="00B623AD" w:rsidRPr="003B771D">
        <w:rPr>
          <w:rFonts w:eastAsia="宋体"/>
          <w:b/>
          <w:bCs/>
          <w:color w:val="000000" w:themeColor="text1"/>
          <w:sz w:val="22"/>
          <w:szCs w:val="22"/>
        </w:rPr>
        <w:t>ig. 4-</w:t>
      </w:r>
      <w:r w:rsidR="00B623AD" w:rsidRPr="003B771D">
        <w:rPr>
          <w:rFonts w:eastAsia="宋体" w:hint="eastAsia"/>
          <w:b/>
          <w:bCs/>
          <w:color w:val="000000" w:themeColor="text1"/>
          <w:sz w:val="22"/>
          <w:szCs w:val="22"/>
        </w:rPr>
        <w:t>4</w:t>
      </w:r>
      <w:r w:rsidR="00B623AD" w:rsidRPr="003B771D">
        <w:rPr>
          <w:rFonts w:eastAsia="宋体"/>
          <w:color w:val="000000" w:themeColor="text1"/>
          <w:sz w:val="22"/>
          <w:szCs w:val="22"/>
        </w:rPr>
        <w:t xml:space="preserve"> </w:t>
      </w:r>
      <w:r w:rsidR="00B623AD" w:rsidRPr="003B771D">
        <w:rPr>
          <w:rFonts w:eastAsia="宋体" w:hint="eastAsia"/>
          <w:color w:val="000000" w:themeColor="text1"/>
          <w:kern w:val="2"/>
          <w:sz w:val="22"/>
          <w:szCs w:val="22"/>
          <w14:ligatures w14:val="standardContextual"/>
        </w:rPr>
        <w:t xml:space="preserve">Partial </w:t>
      </w:r>
      <w:r w:rsidR="00B623AD" w:rsidRPr="003B771D">
        <w:rPr>
          <w:rFonts w:eastAsia="宋体"/>
          <w:color w:val="000000" w:themeColor="text1"/>
          <w:kern w:val="2"/>
          <w:sz w:val="22"/>
          <w:szCs w:val="22"/>
          <w14:ligatures w14:val="standardContextual"/>
        </w:rPr>
        <w:t>correlation</w:t>
      </w:r>
      <w:r w:rsidR="00B623AD" w:rsidRPr="003B771D">
        <w:rPr>
          <w:rFonts w:eastAsia="宋体" w:hint="eastAsia"/>
          <w:color w:val="000000" w:themeColor="text1"/>
          <w:kern w:val="2"/>
          <w:sz w:val="22"/>
          <w:szCs w:val="22"/>
          <w14:ligatures w14:val="standardContextual"/>
        </w:rPr>
        <w:t xml:space="preserve"> analysis of the relative priming effect </w:t>
      </w:r>
      <w:r w:rsidR="00B623AD" w:rsidRPr="003B771D">
        <w:rPr>
          <w:rFonts w:eastAsia="宋体"/>
          <w:color w:val="000000" w:themeColor="text1"/>
          <w:kern w:val="2"/>
          <w:sz w:val="22"/>
          <w:szCs w:val="22"/>
          <w14:ligatures w14:val="standardContextual"/>
        </w:rPr>
        <w:t>(RPE)</w:t>
      </w:r>
      <w:r w:rsidR="00B623AD" w:rsidRPr="003B771D">
        <w:rPr>
          <w:rFonts w:eastAsia="宋体" w:hint="eastAsia"/>
          <w:color w:val="000000" w:themeColor="text1"/>
          <w:kern w:val="2"/>
          <w:sz w:val="22"/>
          <w:szCs w:val="22"/>
          <w14:ligatures w14:val="standardContextual"/>
        </w:rPr>
        <w:t xml:space="preserve"> and key soil and microbial properties. </w:t>
      </w:r>
      <w:r w:rsidR="00B623AD" w:rsidRPr="003B771D">
        <w:rPr>
          <w:rFonts w:eastAsia="宋体"/>
          <w:color w:val="000000" w:themeColor="text1"/>
          <w:kern w:val="2"/>
          <w:sz w:val="22"/>
          <w:szCs w:val="22"/>
          <w14:ligatures w14:val="standardContextual"/>
        </w:rPr>
        <w:t>The heatmap shows the</w:t>
      </w:r>
      <w:r w:rsidR="00B623AD" w:rsidRPr="003B771D">
        <w:rPr>
          <w:rFonts w:ascii="等线" w:eastAsia="等线" w:hAnsi="等线"/>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 xml:space="preserve">independent relationships between RPE and soil nitrogen availability (Navail), microbial properties (Mic.), </w:t>
      </w:r>
      <w:r w:rsidR="00B623AD" w:rsidRPr="003B771D">
        <w:rPr>
          <w:rFonts w:eastAsia="宋体" w:hint="eastAsia"/>
          <w:color w:val="000000" w:themeColor="text1"/>
          <w:kern w:val="2"/>
          <w:sz w:val="22"/>
          <w:szCs w:val="22"/>
          <w14:ligatures w14:val="standardContextual"/>
        </w:rPr>
        <w:t xml:space="preserve">soil </w:t>
      </w:r>
      <w:r w:rsidR="00B623AD" w:rsidRPr="003B771D">
        <w:rPr>
          <w:rFonts w:eastAsia="宋体"/>
          <w:color w:val="000000" w:themeColor="text1"/>
          <w:kern w:val="2"/>
          <w:sz w:val="22"/>
          <w:szCs w:val="22"/>
          <w14:ligatures w14:val="standardContextual"/>
        </w:rPr>
        <w:t>extracellular enzyme activity (EEA), and microbial assimilation capacity (Mcapa).</w:t>
      </w:r>
      <w:r w:rsidR="00B623AD" w:rsidRPr="003B771D">
        <w:rPr>
          <w:rFonts w:eastAsia="宋体" w:hint="eastAsia"/>
          <w:color w:val="000000" w:themeColor="text1"/>
          <w:kern w:val="2"/>
          <w:sz w:val="22"/>
          <w:szCs w:val="22"/>
          <w14:ligatures w14:val="standardContextual"/>
        </w:rPr>
        <w:t xml:space="preserve"> N</w:t>
      </w:r>
      <w:r w:rsidR="00B623AD" w:rsidRPr="003B771D">
        <w:rPr>
          <w:rFonts w:eastAsia="宋体"/>
          <w:color w:val="000000" w:themeColor="text1"/>
          <w:kern w:val="2"/>
          <w:sz w:val="22"/>
          <w:szCs w:val="22"/>
          <w14:ligatures w14:val="standardContextual"/>
        </w:rPr>
        <w:t xml:space="preserve">itrogen availability (Navail): Includes </w:t>
      </w:r>
      <w:proofErr w:type="gramStart"/>
      <w:r w:rsidR="00B623AD" w:rsidRPr="003B771D">
        <w:rPr>
          <w:rFonts w:eastAsia="宋体"/>
          <w:color w:val="000000" w:themeColor="text1"/>
          <w:kern w:val="2"/>
          <w:sz w:val="22"/>
          <w:szCs w:val="22"/>
          <w14:ligatures w14:val="standardContextual"/>
        </w:rPr>
        <w:t>D</w:t>
      </w:r>
      <w:r w:rsidR="00B623AD" w:rsidRPr="003B771D">
        <w:rPr>
          <w:rFonts w:eastAsia="宋体"/>
          <w:color w:val="000000" w:themeColor="text1"/>
          <w:kern w:val="2"/>
          <w:sz w:val="22"/>
          <w:szCs w:val="22"/>
          <w:vertAlign w:val="subscript"/>
          <w14:ligatures w14:val="standardContextual"/>
        </w:rPr>
        <w:t>C:N</w:t>
      </w:r>
      <w:proofErr w:type="gramEnd"/>
      <w:r w:rsidR="00B623AD" w:rsidRPr="003B771D">
        <w:rPr>
          <w:rFonts w:eastAsia="宋体"/>
          <w:color w:val="000000" w:themeColor="text1"/>
          <w:kern w:val="2"/>
          <w:sz w:val="22"/>
          <w:szCs w:val="22"/>
          <w14:ligatures w14:val="standardContextual"/>
        </w:rPr>
        <w:t xml:space="preserve"> (the ratio of dissolved organic carbon to dissolved organic nitrogen), </w:t>
      </w:r>
      <w:proofErr w:type="gramStart"/>
      <w:r w:rsidR="00B623AD" w:rsidRPr="003B771D">
        <w:rPr>
          <w:rFonts w:eastAsia="宋体"/>
          <w:color w:val="000000" w:themeColor="text1"/>
          <w:kern w:val="2"/>
          <w:sz w:val="22"/>
          <w:szCs w:val="22"/>
          <w14:ligatures w14:val="standardContextual"/>
        </w:rPr>
        <w:t>S</w:t>
      </w:r>
      <w:r w:rsidR="00B623AD" w:rsidRPr="003B771D">
        <w:rPr>
          <w:rFonts w:eastAsia="宋体"/>
          <w:color w:val="000000" w:themeColor="text1"/>
          <w:kern w:val="2"/>
          <w:sz w:val="22"/>
          <w:szCs w:val="22"/>
          <w:vertAlign w:val="subscript"/>
          <w14:ligatures w14:val="standardContextual"/>
        </w:rPr>
        <w:t>C:N</w:t>
      </w:r>
      <w:proofErr w:type="gramEnd"/>
      <w:r w:rsidR="00B623AD" w:rsidRPr="003B771D">
        <w:rPr>
          <w:rFonts w:eastAsia="宋体"/>
          <w:color w:val="000000" w:themeColor="text1"/>
          <w:kern w:val="2"/>
          <w:sz w:val="22"/>
          <w:szCs w:val="22"/>
          <w14:ligatures w14:val="standardContextual"/>
        </w:rPr>
        <w:t xml:space="preserve"> (the ratio of soil organic carbon to total nitrogen), DON (dissolved organic nitrogen), and TN (total nitrogen). Microbial properties (Mic): Comprises PLFA (phospholipid fatty acids), MBC (microbial biomass carbon), G</w:t>
      </w:r>
      <w:r w:rsidR="00B623AD" w:rsidRPr="003B771D">
        <w:rPr>
          <w:rFonts w:eastAsia="宋体" w:hint="eastAsia"/>
          <w:color w:val="000000" w:themeColor="text1"/>
          <w:kern w:val="2"/>
          <w:sz w:val="22"/>
          <w:szCs w:val="22"/>
          <w:vertAlign w:val="superscript"/>
          <w14:ligatures w14:val="standardContextual"/>
        </w:rPr>
        <w:t>+</w:t>
      </w:r>
      <w:r w:rsidR="00B623AD" w:rsidRPr="003B771D">
        <w:rPr>
          <w:rFonts w:eastAsia="宋体"/>
          <w:color w:val="000000" w:themeColor="text1"/>
          <w:kern w:val="2"/>
          <w:sz w:val="22"/>
          <w:szCs w:val="22"/>
          <w14:ligatures w14:val="standardContextual"/>
        </w:rPr>
        <w:t xml:space="preserve"> (gram-positive bacteria), G</w:t>
      </w:r>
      <w:r w:rsidR="00B623AD" w:rsidRPr="003B771D">
        <w:rPr>
          <w:rFonts w:eastAsia="宋体"/>
          <w:color w:val="000000" w:themeColor="text1"/>
          <w:kern w:val="2"/>
          <w:sz w:val="22"/>
          <w:szCs w:val="22"/>
          <w:vertAlign w:val="superscript"/>
          <w14:ligatures w14:val="standardContextual"/>
        </w:rPr>
        <w:t>−</w:t>
      </w:r>
      <w:r w:rsidR="00B623AD" w:rsidRPr="003B771D">
        <w:rPr>
          <w:rFonts w:eastAsia="宋体"/>
          <w:color w:val="000000" w:themeColor="text1"/>
          <w:kern w:val="2"/>
          <w:sz w:val="22"/>
          <w:szCs w:val="22"/>
          <w14:ligatures w14:val="standardContextual"/>
        </w:rPr>
        <w:t xml:space="preserve"> (gram-negative bacteria), B (bacteria), F (fungi), and F/B (the fungi-to-bacteria ratio).</w:t>
      </w:r>
      <w:r w:rsidR="00B623AD" w:rsidRPr="003B771D">
        <w:rPr>
          <w:rFonts w:ascii="等线" w:eastAsia="等线" w:hAnsi="等线"/>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Extracellular enzyme activity (EEA): Includes BG (β-1,4-glucosidase), CBH (cellobiohydrolase), LAP (leucine aminopeptidase), and NAG (β-N-acetylglucosaminidase), representing enzymes involved in carbon and nitrogen acquisition.</w:t>
      </w:r>
      <w:r w:rsidR="00B623AD" w:rsidRPr="003B771D">
        <w:rPr>
          <w:rFonts w:ascii="等线" w:eastAsia="等线" w:hAnsi="等线"/>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 xml:space="preserve">Microbial assimilation capacity (Mcapa): Reflects the utilization of added glucose, represented by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F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 xml:space="preserve">C-labeled fungi),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B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 xml:space="preserve">C-labeled bacteria),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G</w:t>
      </w:r>
      <w:r w:rsidR="00B623AD" w:rsidRPr="003B771D">
        <w:rPr>
          <w:rFonts w:eastAsia="宋体" w:hint="eastAsia"/>
          <w:color w:val="000000" w:themeColor="text1"/>
          <w:kern w:val="2"/>
          <w:sz w:val="22"/>
          <w:szCs w:val="22"/>
          <w:vertAlign w:val="superscript"/>
          <w14:ligatures w14:val="standardContextual"/>
        </w:rPr>
        <w:t>+</w:t>
      </w:r>
      <w:r w:rsidR="00B623AD" w:rsidRPr="003B771D">
        <w:rPr>
          <w:rFonts w:eastAsia="宋体"/>
          <w:color w:val="000000" w:themeColor="text1"/>
          <w:kern w:val="2"/>
          <w:sz w:val="22"/>
          <w:szCs w:val="22"/>
          <w14:ligatures w14:val="standardContextual"/>
        </w:rPr>
        <w:t xml:space="preserve">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C-labeled gram-positive bacteria),</w:t>
      </w:r>
      <w:r w:rsidR="00B623AD" w:rsidRPr="003B771D">
        <w:rPr>
          <w:rFonts w:eastAsia="宋体"/>
          <w:color w:val="000000" w:themeColor="text1"/>
          <w:kern w:val="2"/>
          <w:sz w:val="22"/>
          <w:szCs w:val="22"/>
          <w:vertAlign w:val="superscript"/>
          <w14:ligatures w14:val="standardContextual"/>
        </w:rPr>
        <w:t xml:space="preserve"> 13</w:t>
      </w:r>
      <w:r w:rsidR="00B623AD" w:rsidRPr="003B771D">
        <w:rPr>
          <w:rFonts w:eastAsia="宋体"/>
          <w:color w:val="000000" w:themeColor="text1"/>
          <w:kern w:val="2"/>
          <w:sz w:val="22"/>
          <w:szCs w:val="22"/>
          <w14:ligatures w14:val="standardContextual"/>
        </w:rPr>
        <w:t>G</w:t>
      </w:r>
      <w:r w:rsidR="00B623AD" w:rsidRPr="003B771D">
        <w:rPr>
          <w:rFonts w:eastAsia="宋体"/>
          <w:color w:val="000000" w:themeColor="text1"/>
          <w:kern w:val="2"/>
          <w:sz w:val="22"/>
          <w:szCs w:val="22"/>
          <w:vertAlign w:val="superscript"/>
          <w14:ligatures w14:val="standardContextual"/>
        </w:rPr>
        <w:t>−</w:t>
      </w:r>
      <w:r w:rsidR="00B623AD" w:rsidRPr="003B771D">
        <w:rPr>
          <w:rFonts w:eastAsia="宋体"/>
          <w:color w:val="000000" w:themeColor="text1"/>
          <w:kern w:val="2"/>
          <w:sz w:val="22"/>
          <w:szCs w:val="22"/>
          <w14:ligatures w14:val="standardContextual"/>
        </w:rPr>
        <w:t xml:space="preserve">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C-labeled gram-negative bacteria)</w:t>
      </w:r>
      <w:r w:rsidR="00B623AD" w:rsidRPr="003B771D">
        <w:rPr>
          <w:rFonts w:eastAsia="宋体" w:hint="eastAsia"/>
          <w:color w:val="000000" w:themeColor="text1"/>
          <w:kern w:val="2"/>
          <w:sz w:val="22"/>
          <w:szCs w:val="22"/>
          <w14:ligatures w14:val="standardContextual"/>
        </w:rPr>
        <w:t>,</w:t>
      </w:r>
      <w:r w:rsidR="00B623AD" w:rsidRPr="003B771D">
        <w:rPr>
          <w:rFonts w:eastAsia="宋体"/>
          <w:color w:val="000000" w:themeColor="text1"/>
          <w:kern w:val="2"/>
          <w:sz w:val="22"/>
          <w:szCs w:val="22"/>
          <w14:ligatures w14:val="standardContextual"/>
        </w:rPr>
        <w:t xml:space="preserve">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 xml:space="preserve">F/B (the ratio of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 xml:space="preserve">C-labeled fungi to bacteria),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MBC (</w:t>
      </w:r>
      <w:r w:rsidR="00B623AD" w:rsidRPr="003B771D">
        <w:rPr>
          <w:rFonts w:eastAsia="宋体"/>
          <w:color w:val="000000" w:themeColor="text1"/>
          <w:kern w:val="2"/>
          <w:sz w:val="22"/>
          <w:szCs w:val="22"/>
          <w:vertAlign w:val="superscript"/>
          <w14:ligatures w14:val="standardContextual"/>
        </w:rPr>
        <w:t>13</w:t>
      </w:r>
      <w:r w:rsidR="00B623AD" w:rsidRPr="003B771D">
        <w:rPr>
          <w:rFonts w:eastAsia="宋体"/>
          <w:color w:val="000000" w:themeColor="text1"/>
          <w:kern w:val="2"/>
          <w:sz w:val="22"/>
          <w:szCs w:val="22"/>
          <w14:ligatures w14:val="standardContextual"/>
        </w:rPr>
        <w:t>C-labeled microbial biomass carbon), and CUE (carbon use efficiency).</w:t>
      </w:r>
      <w:r w:rsidR="00B623AD" w:rsidRPr="003B771D">
        <w:rPr>
          <w:rFonts w:eastAsia="宋体" w:hint="eastAsia"/>
          <w:color w:val="000000" w:themeColor="text1"/>
          <w:kern w:val="2"/>
          <w:sz w:val="22"/>
          <w:szCs w:val="22"/>
          <w14:ligatures w14:val="standardContextual"/>
        </w:rPr>
        <w:t xml:space="preserve"> </w:t>
      </w:r>
      <w:r w:rsidR="00B623AD" w:rsidRPr="003B771D">
        <w:rPr>
          <w:rFonts w:eastAsia="宋体"/>
          <w:color w:val="000000" w:themeColor="text1"/>
          <w:kern w:val="2"/>
          <w:sz w:val="22"/>
          <w:szCs w:val="22"/>
          <w14:ligatures w14:val="standardContextual"/>
        </w:rPr>
        <w:t>The heatmap shows correlation strength, with red indicating positive and green negative correlations. Significance levels are indicated by *</w:t>
      </w:r>
      <w:r w:rsidR="00B623AD" w:rsidRPr="003B771D">
        <w:rPr>
          <w:rFonts w:eastAsia="宋体"/>
          <w:i/>
          <w:iCs/>
          <w:color w:val="000000" w:themeColor="text1"/>
          <w:kern w:val="2"/>
          <w:sz w:val="22"/>
          <w:szCs w:val="22"/>
          <w14:ligatures w14:val="standardContextual"/>
        </w:rPr>
        <w:t>P</w:t>
      </w:r>
      <w:r w:rsidR="00B623AD" w:rsidRPr="003B771D">
        <w:rPr>
          <w:rFonts w:eastAsia="宋体"/>
          <w:color w:val="000000" w:themeColor="text1"/>
          <w:kern w:val="2"/>
          <w:sz w:val="22"/>
          <w:szCs w:val="22"/>
          <w14:ligatures w14:val="standardContextual"/>
        </w:rPr>
        <w:t xml:space="preserve"> &lt; 0.05, **</w:t>
      </w:r>
      <w:r w:rsidR="00B623AD" w:rsidRPr="003B771D">
        <w:rPr>
          <w:rFonts w:eastAsia="宋体"/>
          <w:i/>
          <w:iCs/>
          <w:color w:val="000000" w:themeColor="text1"/>
          <w:kern w:val="2"/>
          <w:sz w:val="22"/>
          <w:szCs w:val="22"/>
          <w14:ligatures w14:val="standardContextual"/>
        </w:rPr>
        <w:t xml:space="preserve">P </w:t>
      </w:r>
      <w:r w:rsidR="00B623AD" w:rsidRPr="003B771D">
        <w:rPr>
          <w:rFonts w:eastAsia="宋体"/>
          <w:color w:val="000000" w:themeColor="text1"/>
          <w:kern w:val="2"/>
          <w:sz w:val="22"/>
          <w:szCs w:val="22"/>
          <w14:ligatures w14:val="standardContextual"/>
        </w:rPr>
        <w:t>&lt; 0.01, and ***</w:t>
      </w:r>
      <w:r w:rsidR="00B623AD" w:rsidRPr="003B771D">
        <w:rPr>
          <w:rFonts w:eastAsia="宋体"/>
          <w:i/>
          <w:iCs/>
          <w:color w:val="000000" w:themeColor="text1"/>
          <w:kern w:val="2"/>
          <w:sz w:val="22"/>
          <w:szCs w:val="22"/>
          <w14:ligatures w14:val="standardContextual"/>
        </w:rPr>
        <w:t xml:space="preserve">P </w:t>
      </w:r>
      <w:r w:rsidR="00B623AD" w:rsidRPr="003B771D">
        <w:rPr>
          <w:rFonts w:eastAsia="宋体"/>
          <w:color w:val="000000" w:themeColor="text1"/>
          <w:kern w:val="2"/>
          <w:sz w:val="22"/>
          <w:szCs w:val="22"/>
          <w14:ligatures w14:val="standardContextual"/>
        </w:rPr>
        <w:t>&lt; 0.001.</w:t>
      </w:r>
    </w:p>
    <w:p w14:paraId="1111A64A" w14:textId="77777777" w:rsidR="00B623AD" w:rsidRDefault="00B623AD" w:rsidP="00B623AD">
      <w:pPr>
        <w:spacing w:line="240" w:lineRule="exact"/>
        <w:jc w:val="both"/>
        <w:rPr>
          <w:rFonts w:eastAsia="宋体"/>
          <w:color w:val="000000" w:themeColor="text1"/>
          <w:kern w:val="2"/>
          <w:sz w:val="22"/>
          <w:szCs w:val="22"/>
          <w14:ligatures w14:val="standardContextual"/>
        </w:rPr>
      </w:pPr>
      <w:r w:rsidRPr="003B771D">
        <w:rPr>
          <w:b/>
          <w:bCs/>
          <w:noProof/>
          <w:color w:val="000000" w:themeColor="text1"/>
          <w:sz w:val="22"/>
          <w:szCs w:val="22"/>
        </w:rPr>
        <w:lastRenderedPageBreak/>
        <w:drawing>
          <wp:anchor distT="0" distB="0" distL="114300" distR="114300" simplePos="0" relativeHeight="251737088" behindDoc="0" locked="0" layoutInCell="1" allowOverlap="1" wp14:anchorId="6D251DC0" wp14:editId="74B0B6E6">
            <wp:simplePos x="0" y="0"/>
            <wp:positionH relativeFrom="margin">
              <wp:align>right</wp:align>
            </wp:positionH>
            <wp:positionV relativeFrom="paragraph">
              <wp:posOffset>101600</wp:posOffset>
            </wp:positionV>
            <wp:extent cx="4747895" cy="2596515"/>
            <wp:effectExtent l="0" t="0" r="0" b="0"/>
            <wp:wrapTopAndBottom/>
            <wp:docPr id="1777678586" name="图片 1">
              <a:extLst xmlns:a="http://schemas.openxmlformats.org/drawingml/2006/main">
                <a:ext uri="{FF2B5EF4-FFF2-40B4-BE49-F238E27FC236}">
                  <a16:creationId xmlns:a16="http://schemas.microsoft.com/office/drawing/2014/main" id="{DC017DE8-6D97-285B-751B-A65A4C7B52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DC017DE8-6D97-285B-751B-A65A4C7B5239}"/>
                        </a:ext>
                      </a:extLst>
                    </pic:cNvPr>
                    <pic:cNvPicPr>
                      <a:picLocks noChangeAspect="1"/>
                    </pic:cNvPicPr>
                  </pic:nvPicPr>
                  <pic:blipFill>
                    <a:blip r:embed="rId58"/>
                    <a:stretch>
                      <a:fillRect/>
                    </a:stretch>
                  </pic:blipFill>
                  <pic:spPr>
                    <a:xfrm>
                      <a:off x="0" y="0"/>
                      <a:ext cx="4747895" cy="2596515"/>
                    </a:xfrm>
                    <a:prstGeom prst="rect">
                      <a:avLst/>
                    </a:prstGeom>
                  </pic:spPr>
                </pic:pic>
              </a:graphicData>
            </a:graphic>
            <wp14:sizeRelH relativeFrom="margin">
              <wp14:pctWidth>0</wp14:pctWidth>
            </wp14:sizeRelH>
            <wp14:sizeRelV relativeFrom="margin">
              <wp14:pctHeight>0</wp14:pctHeight>
            </wp14:sizeRelV>
          </wp:anchor>
        </w:drawing>
      </w:r>
      <w:r w:rsidRPr="003B771D">
        <w:rPr>
          <w:rFonts w:eastAsia="宋体"/>
          <w:b/>
          <w:bCs/>
          <w:color w:val="000000" w:themeColor="text1"/>
          <w:sz w:val="22"/>
          <w:szCs w:val="22"/>
        </w:rPr>
        <w:t>Fig. 4-</w:t>
      </w:r>
      <w:r w:rsidRPr="003B771D">
        <w:rPr>
          <w:rFonts w:eastAsia="宋体" w:hint="eastAsia"/>
          <w:b/>
          <w:bCs/>
          <w:color w:val="000000" w:themeColor="text1"/>
          <w:sz w:val="22"/>
          <w:szCs w:val="22"/>
        </w:rPr>
        <w:t>5</w:t>
      </w:r>
      <w:r w:rsidRPr="003B771D">
        <w:rPr>
          <w:rFonts w:eastAsia="宋体"/>
          <w:color w:val="000000" w:themeColor="text1"/>
          <w:sz w:val="22"/>
          <w:szCs w:val="22"/>
        </w:rPr>
        <w:t xml:space="preserve"> </w:t>
      </w:r>
      <w:r w:rsidRPr="003B771D">
        <w:rPr>
          <w:rFonts w:eastAsia="等线"/>
          <w:bCs/>
          <w:color w:val="000000" w:themeColor="text1"/>
          <w:kern w:val="2"/>
          <w:sz w:val="22"/>
          <w:szCs w:val="22"/>
          <w14:ligatures w14:val="standardContextual"/>
        </w:rPr>
        <w:t>The importance</w:t>
      </w:r>
      <w:r w:rsidRPr="003B771D">
        <w:rPr>
          <w:rFonts w:eastAsia="等线" w:hint="eastAsia"/>
          <w:bCs/>
          <w:color w:val="000000" w:themeColor="text1"/>
          <w:kern w:val="2"/>
          <w:sz w:val="22"/>
          <w:szCs w:val="22"/>
          <w14:ligatures w14:val="standardContextual"/>
        </w:rPr>
        <w:t xml:space="preserve"> </w:t>
      </w:r>
      <w:r w:rsidRPr="003B771D">
        <w:rPr>
          <w:rFonts w:eastAsia="等线"/>
          <w:bCs/>
          <w:color w:val="000000" w:themeColor="text1"/>
          <w:kern w:val="2"/>
          <w:sz w:val="22"/>
          <w:szCs w:val="22"/>
          <w14:ligatures w14:val="standardContextual"/>
        </w:rPr>
        <w:t xml:space="preserve">for </w:t>
      </w:r>
      <w:r w:rsidRPr="003B771D">
        <w:rPr>
          <w:rFonts w:eastAsia="等线" w:hint="eastAsia"/>
          <w:bCs/>
          <w:color w:val="000000" w:themeColor="text1"/>
          <w:kern w:val="2"/>
          <w:sz w:val="22"/>
          <w:szCs w:val="22"/>
          <w14:ligatures w14:val="standardContextual"/>
        </w:rPr>
        <w:t xml:space="preserve">soil </w:t>
      </w:r>
      <w:r w:rsidRPr="003B771D">
        <w:rPr>
          <w:rFonts w:eastAsia="等线"/>
          <w:bCs/>
          <w:color w:val="000000" w:themeColor="text1"/>
          <w:kern w:val="2"/>
          <w:sz w:val="22"/>
          <w:szCs w:val="22"/>
          <w14:ligatures w14:val="standardContextual"/>
        </w:rPr>
        <w:t>relative</w:t>
      </w:r>
      <w:r w:rsidRPr="003B771D">
        <w:rPr>
          <w:rFonts w:eastAsia="等线" w:hint="eastAsia"/>
          <w:bCs/>
          <w:color w:val="000000" w:themeColor="text1"/>
          <w:kern w:val="2"/>
          <w:sz w:val="22"/>
          <w:szCs w:val="22"/>
          <w14:ligatures w14:val="standardContextual"/>
        </w:rPr>
        <w:t xml:space="preserve"> priming </w:t>
      </w:r>
      <w:r w:rsidRPr="003B771D">
        <w:rPr>
          <w:rFonts w:eastAsia="等线"/>
          <w:bCs/>
          <w:color w:val="000000" w:themeColor="text1"/>
          <w:kern w:val="2"/>
          <w:sz w:val="22"/>
          <w:szCs w:val="22"/>
          <w14:ligatures w14:val="standardContextual"/>
        </w:rPr>
        <w:t>effect</w:t>
      </w:r>
      <w:r w:rsidRPr="003B771D">
        <w:rPr>
          <w:rFonts w:eastAsia="等线" w:hint="eastAsia"/>
          <w:bCs/>
          <w:color w:val="000000" w:themeColor="text1"/>
          <w:kern w:val="2"/>
          <w:sz w:val="22"/>
          <w:szCs w:val="22"/>
          <w14:ligatures w14:val="standardContextual"/>
        </w:rPr>
        <w:t xml:space="preserve"> </w:t>
      </w:r>
      <w:r w:rsidRPr="003B771D">
        <w:rPr>
          <w:rFonts w:eastAsia="等线"/>
          <w:bCs/>
          <w:color w:val="000000" w:themeColor="text1"/>
          <w:kern w:val="2"/>
          <w:sz w:val="22"/>
          <w:szCs w:val="22"/>
          <w14:ligatures w14:val="standardContextual"/>
        </w:rPr>
        <w:t xml:space="preserve">(PE, a) </w:t>
      </w:r>
      <w:r w:rsidRPr="003B771D">
        <w:rPr>
          <w:rFonts w:eastAsia="等线" w:hint="eastAsia"/>
          <w:bCs/>
          <w:color w:val="000000" w:themeColor="text1"/>
          <w:kern w:val="2"/>
          <w:sz w:val="22"/>
          <w:szCs w:val="22"/>
          <w14:ligatures w14:val="standardContextual"/>
        </w:rPr>
        <w:t xml:space="preserve">and </w:t>
      </w:r>
      <w:r w:rsidRPr="003B771D">
        <w:rPr>
          <w:rFonts w:eastAsia="等线"/>
          <w:bCs/>
          <w:color w:val="000000" w:themeColor="text1"/>
          <w:kern w:val="2"/>
          <w:sz w:val="22"/>
          <w:szCs w:val="22"/>
          <w14:ligatures w14:val="standardContextual"/>
        </w:rPr>
        <w:t xml:space="preserve">its linear relationship with </w:t>
      </w:r>
      <w:r w:rsidRPr="003B771D">
        <w:rPr>
          <w:rFonts w:eastAsia="等线" w:hint="eastAsia"/>
          <w:bCs/>
          <w:color w:val="000000" w:themeColor="text1"/>
          <w:kern w:val="2"/>
          <w:sz w:val="22"/>
          <w:szCs w:val="22"/>
          <w14:ligatures w14:val="standardContextual"/>
        </w:rPr>
        <w:t>DON:DOC, G</w:t>
      </w:r>
      <w:r w:rsidRPr="003B771D">
        <w:rPr>
          <w:rFonts w:eastAsia="等线" w:hint="eastAsia"/>
          <w:bCs/>
          <w:color w:val="000000" w:themeColor="text1"/>
          <w:kern w:val="2"/>
          <w:sz w:val="22"/>
          <w:szCs w:val="22"/>
          <w:vertAlign w:val="superscript"/>
          <w14:ligatures w14:val="standardContextual"/>
        </w:rPr>
        <w:t>+</w:t>
      </w:r>
      <w:r w:rsidRPr="003B771D">
        <w:rPr>
          <w:rFonts w:eastAsia="等线" w:hint="eastAsia"/>
          <w:bCs/>
          <w:color w:val="000000" w:themeColor="text1"/>
          <w:kern w:val="2"/>
          <w:sz w:val="22"/>
          <w:szCs w:val="22"/>
          <w14:ligatures w14:val="standardContextual"/>
        </w:rPr>
        <w:t>, CUE and BG</w:t>
      </w:r>
      <w:r w:rsidRPr="003B771D">
        <w:rPr>
          <w:rFonts w:eastAsia="等线"/>
          <w:bCs/>
          <w:color w:val="000000" w:themeColor="text1"/>
          <w:kern w:val="2"/>
          <w:sz w:val="22"/>
          <w:szCs w:val="22"/>
          <w14:ligatures w14:val="standardContextual"/>
        </w:rPr>
        <w:t xml:space="preserve"> (b, c, d and e)</w:t>
      </w:r>
      <w:r w:rsidRPr="003B771D">
        <w:rPr>
          <w:rFonts w:eastAsia="等线" w:hint="eastAsia"/>
          <w:bCs/>
          <w:color w:val="000000" w:themeColor="text1"/>
          <w:kern w:val="2"/>
          <w:sz w:val="22"/>
          <w:szCs w:val="22"/>
          <w14:ligatures w14:val="standardContextual"/>
        </w:rPr>
        <w:t xml:space="preserve">. The relative importance </w:t>
      </w:r>
      <w:r w:rsidRPr="003B771D">
        <w:rPr>
          <w:rFonts w:eastAsia="等线"/>
          <w:bCs/>
          <w:color w:val="000000" w:themeColor="text1"/>
          <w:kern w:val="2"/>
          <w:sz w:val="22"/>
          <w:szCs w:val="22"/>
          <w14:ligatures w14:val="standardContextual"/>
        </w:rPr>
        <w:t>by random forest analysis. The estimation of the importance of predictors was based on the percentage increases in mean squared error (MSE). Variables with higher MSE</w:t>
      </w:r>
      <w:r w:rsidRPr="003B771D">
        <w:rPr>
          <w:rFonts w:eastAsia="等线" w:hint="eastAsia"/>
          <w:bCs/>
          <w:color w:val="000000" w:themeColor="text1"/>
          <w:kern w:val="2"/>
          <w:sz w:val="22"/>
          <w:szCs w:val="22"/>
          <w14:ligatures w14:val="standardContextual"/>
        </w:rPr>
        <w:t xml:space="preserve">% </w:t>
      </w:r>
      <w:r w:rsidRPr="003B771D">
        <w:rPr>
          <w:rFonts w:eastAsia="等线"/>
          <w:bCs/>
          <w:color w:val="000000" w:themeColor="text1"/>
          <w:kern w:val="2"/>
          <w:sz w:val="22"/>
          <w:szCs w:val="22"/>
          <w14:ligatures w14:val="standardContextual"/>
        </w:rPr>
        <w:t>values were identified as more</w:t>
      </w:r>
      <w:r w:rsidRPr="003B771D">
        <w:rPr>
          <w:rFonts w:eastAsia="等线" w:hint="eastAsia"/>
          <w:bCs/>
          <w:color w:val="000000" w:themeColor="text1"/>
          <w:kern w:val="2"/>
          <w:sz w:val="22"/>
          <w:szCs w:val="22"/>
          <w14:ligatures w14:val="standardContextual"/>
        </w:rPr>
        <w:t xml:space="preserve"> importance</w:t>
      </w:r>
      <w:r w:rsidRPr="003B771D">
        <w:rPr>
          <w:rFonts w:eastAsia="等线"/>
          <w:bCs/>
          <w:color w:val="000000" w:themeColor="text1"/>
          <w:kern w:val="2"/>
          <w:sz w:val="22"/>
          <w:szCs w:val="22"/>
          <w14:ligatures w14:val="standardContextual"/>
        </w:rPr>
        <w:t>.</w:t>
      </w:r>
      <w:r w:rsidRPr="003B771D">
        <w:rPr>
          <w:rFonts w:ascii="等线" w:eastAsia="等线" w:hAnsi="等线"/>
          <w:color w:val="000000" w:themeColor="text1"/>
          <w:kern w:val="2"/>
          <w:sz w:val="22"/>
          <w:szCs w:val="22"/>
          <w14:ligatures w14:val="standardContextual"/>
        </w:rPr>
        <w:t xml:space="preserve"> </w:t>
      </w:r>
      <w:r w:rsidRPr="003B771D">
        <w:rPr>
          <w:rFonts w:eastAsia="等线"/>
          <w:bCs/>
          <w:color w:val="000000" w:themeColor="text1"/>
          <w:kern w:val="2"/>
          <w:sz w:val="22"/>
          <w:szCs w:val="22"/>
          <w14:ligatures w14:val="standardContextual"/>
        </w:rPr>
        <w:t xml:space="preserve">Nitrogen availability (Navail): Includes </w:t>
      </w:r>
      <w:proofErr w:type="gramStart"/>
      <w:r w:rsidRPr="003B771D">
        <w:rPr>
          <w:rFonts w:eastAsia="等线"/>
          <w:bCs/>
          <w:color w:val="000000" w:themeColor="text1"/>
          <w:kern w:val="2"/>
          <w:sz w:val="22"/>
          <w:szCs w:val="22"/>
          <w14:ligatures w14:val="standardContextual"/>
        </w:rPr>
        <w:t>D</w:t>
      </w:r>
      <w:r w:rsidRPr="003B771D">
        <w:rPr>
          <w:rFonts w:eastAsia="等线"/>
          <w:bCs/>
          <w:color w:val="000000" w:themeColor="text1"/>
          <w:kern w:val="2"/>
          <w:sz w:val="22"/>
          <w:szCs w:val="22"/>
          <w:vertAlign w:val="subscript"/>
          <w14:ligatures w14:val="standardContextual"/>
        </w:rPr>
        <w:t>C:N</w:t>
      </w:r>
      <w:proofErr w:type="gramEnd"/>
      <w:r w:rsidRPr="003B771D">
        <w:rPr>
          <w:rFonts w:eastAsia="等线"/>
          <w:bCs/>
          <w:color w:val="000000" w:themeColor="text1"/>
          <w:kern w:val="2"/>
          <w:sz w:val="22"/>
          <w:szCs w:val="22"/>
          <w14:ligatures w14:val="standardContextual"/>
        </w:rPr>
        <w:t xml:space="preserve"> (the ratio of dissolved organic carbon to dissolved organic nitrogen), </w:t>
      </w:r>
      <w:proofErr w:type="gramStart"/>
      <w:r w:rsidRPr="003B771D">
        <w:rPr>
          <w:rFonts w:eastAsia="等线"/>
          <w:bCs/>
          <w:color w:val="000000" w:themeColor="text1"/>
          <w:kern w:val="2"/>
          <w:sz w:val="22"/>
          <w:szCs w:val="22"/>
          <w14:ligatures w14:val="standardContextual"/>
        </w:rPr>
        <w:t>S</w:t>
      </w:r>
      <w:r w:rsidRPr="003B771D">
        <w:rPr>
          <w:rFonts w:eastAsia="等线"/>
          <w:bCs/>
          <w:color w:val="000000" w:themeColor="text1"/>
          <w:kern w:val="2"/>
          <w:sz w:val="22"/>
          <w:szCs w:val="22"/>
          <w:vertAlign w:val="subscript"/>
          <w14:ligatures w14:val="standardContextual"/>
        </w:rPr>
        <w:t>C:N</w:t>
      </w:r>
      <w:proofErr w:type="gramEnd"/>
      <w:r w:rsidRPr="003B771D">
        <w:rPr>
          <w:rFonts w:eastAsia="等线"/>
          <w:bCs/>
          <w:color w:val="000000" w:themeColor="text1"/>
          <w:kern w:val="2"/>
          <w:sz w:val="22"/>
          <w:szCs w:val="22"/>
          <w14:ligatures w14:val="standardContextual"/>
        </w:rPr>
        <w:t xml:space="preserve"> (the ratio of soil organic carbon to total nitrogen), DON (dissolved organic nitrogen), and TN (total nitrogen). Microbial properties (Mic): Comprises PLFA (phospholipid fatty acids), MBC (microbial biomass carbon), G</w:t>
      </w:r>
      <w:r w:rsidRPr="003B771D">
        <w:rPr>
          <w:rFonts w:eastAsia="等线"/>
          <w:bCs/>
          <w:color w:val="000000" w:themeColor="text1"/>
          <w:kern w:val="2"/>
          <w:sz w:val="22"/>
          <w:szCs w:val="22"/>
          <w:vertAlign w:val="superscript"/>
          <w14:ligatures w14:val="standardContextual"/>
        </w:rPr>
        <w:t>+</w:t>
      </w:r>
      <w:r w:rsidRPr="003B771D">
        <w:rPr>
          <w:rFonts w:eastAsia="等线"/>
          <w:bCs/>
          <w:color w:val="000000" w:themeColor="text1"/>
          <w:kern w:val="2"/>
          <w:sz w:val="22"/>
          <w:szCs w:val="22"/>
          <w14:ligatures w14:val="standardContextual"/>
        </w:rPr>
        <w:t xml:space="preserve"> (gram-positive bacteria), G</w:t>
      </w:r>
      <w:r w:rsidRPr="003B771D">
        <w:rPr>
          <w:rFonts w:eastAsia="宋体"/>
          <w:color w:val="000000" w:themeColor="text1"/>
          <w:kern w:val="2"/>
          <w:sz w:val="22"/>
          <w:szCs w:val="22"/>
          <w:vertAlign w:val="superscript"/>
          <w14:ligatures w14:val="standardContextual"/>
        </w:rPr>
        <w:t>−</w:t>
      </w:r>
      <w:r w:rsidRPr="003B771D">
        <w:rPr>
          <w:rFonts w:eastAsia="等线"/>
          <w:bCs/>
          <w:color w:val="000000" w:themeColor="text1"/>
          <w:kern w:val="2"/>
          <w:sz w:val="22"/>
          <w:szCs w:val="22"/>
          <w14:ligatures w14:val="standardContextual"/>
        </w:rPr>
        <w:t xml:space="preserve"> (gram-negative bacteria), B (bacteria), F (fungi), and F/B (the fungi-to-bacteria ratio). Extracellular enzyme activity (EEA): Includes BG (β-1,4-glucosidase), CBH (cellobiohydrolase), LAP (leucine aminopeptidase), and NAG (β-N-acetylglucosaminidase), representing enzymes involved in carbon and nitrogen acquisition. Microbial assimilation capacity (Mcapa): Reflects the utilization of added glucose, represented by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F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 xml:space="preserve">C-labeled fungi),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B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 xml:space="preserve">C-labeled bacteria),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G</w:t>
      </w:r>
      <w:r w:rsidRPr="003B771D">
        <w:rPr>
          <w:rFonts w:eastAsia="等线" w:hint="eastAsia"/>
          <w:bCs/>
          <w:color w:val="000000" w:themeColor="text1"/>
          <w:kern w:val="2"/>
          <w:sz w:val="22"/>
          <w:szCs w:val="22"/>
          <w:vertAlign w:val="superscript"/>
          <w14:ligatures w14:val="standardContextual"/>
        </w:rPr>
        <w:t>+</w:t>
      </w:r>
      <w:r w:rsidRPr="003B771D">
        <w:rPr>
          <w:rFonts w:eastAsia="等线"/>
          <w:bCs/>
          <w:color w:val="000000" w:themeColor="text1"/>
          <w:kern w:val="2"/>
          <w:sz w:val="22"/>
          <w:szCs w:val="22"/>
          <w14:ligatures w14:val="standardContextual"/>
        </w:rPr>
        <w:t xml:space="preserve">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C-labeled gram-positive bacteria),</w:t>
      </w:r>
      <w:r w:rsidRPr="003B771D">
        <w:rPr>
          <w:rFonts w:eastAsia="宋体"/>
          <w:color w:val="000000" w:themeColor="text1"/>
          <w:kern w:val="2"/>
          <w:sz w:val="22"/>
          <w:szCs w:val="22"/>
          <w:vertAlign w:val="superscript"/>
          <w14:ligatures w14:val="standardContextual"/>
        </w:rPr>
        <w:t xml:space="preserve"> 13</w:t>
      </w:r>
      <w:r w:rsidRPr="003B771D">
        <w:rPr>
          <w:rFonts w:eastAsia="宋体"/>
          <w:color w:val="000000" w:themeColor="text1"/>
          <w:kern w:val="2"/>
          <w:sz w:val="22"/>
          <w:szCs w:val="22"/>
          <w14:ligatures w14:val="standardContextual"/>
        </w:rPr>
        <w:t>G</w:t>
      </w:r>
      <w:r w:rsidRPr="003B771D">
        <w:rPr>
          <w:rFonts w:eastAsia="宋体"/>
          <w:color w:val="000000" w:themeColor="text1"/>
          <w:kern w:val="2"/>
          <w:sz w:val="22"/>
          <w:szCs w:val="22"/>
          <w:vertAlign w:val="superscript"/>
          <w14:ligatures w14:val="standardContextual"/>
        </w:rPr>
        <w:t>−</w:t>
      </w:r>
      <w:r w:rsidRPr="003B771D">
        <w:rPr>
          <w:rFonts w:eastAsia="宋体"/>
          <w:color w:val="000000" w:themeColor="text1"/>
          <w:kern w:val="2"/>
          <w:sz w:val="22"/>
          <w:szCs w:val="22"/>
          <w14:ligatures w14:val="standardContextual"/>
        </w:rPr>
        <w:t xml:space="preserve"> (</w:t>
      </w:r>
      <w:r w:rsidRPr="003B771D">
        <w:rPr>
          <w:rFonts w:eastAsia="宋体"/>
          <w:color w:val="000000" w:themeColor="text1"/>
          <w:kern w:val="2"/>
          <w:sz w:val="22"/>
          <w:szCs w:val="22"/>
          <w:vertAlign w:val="superscript"/>
          <w14:ligatures w14:val="standardContextual"/>
        </w:rPr>
        <w:t>13</w:t>
      </w:r>
      <w:r w:rsidRPr="003B771D">
        <w:rPr>
          <w:rFonts w:eastAsia="宋体"/>
          <w:color w:val="000000" w:themeColor="text1"/>
          <w:kern w:val="2"/>
          <w:sz w:val="22"/>
          <w:szCs w:val="22"/>
          <w14:ligatures w14:val="standardContextual"/>
        </w:rPr>
        <w:t>C-labeled gram-negative bacteria)</w:t>
      </w:r>
      <w:r w:rsidRPr="003B771D">
        <w:rPr>
          <w:rFonts w:eastAsia="宋体" w:hint="eastAsia"/>
          <w:color w:val="000000" w:themeColor="text1"/>
          <w:kern w:val="2"/>
          <w:sz w:val="22"/>
          <w:szCs w:val="22"/>
          <w14:ligatures w14:val="standardContextual"/>
        </w:rPr>
        <w:t>,</w:t>
      </w:r>
      <w:r w:rsidRPr="003B771D">
        <w:rPr>
          <w:rFonts w:eastAsia="等线"/>
          <w:bCs/>
          <w:color w:val="000000" w:themeColor="text1"/>
          <w:kern w:val="2"/>
          <w:sz w:val="22"/>
          <w:szCs w:val="22"/>
          <w14:ligatures w14:val="standardContextual"/>
        </w:rPr>
        <w:t xml:space="preserve">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 xml:space="preserve">F/B (the ratio of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 xml:space="preserve">C-labeled fungi to bacteria),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MBC (</w:t>
      </w:r>
      <w:r w:rsidRPr="003B771D">
        <w:rPr>
          <w:rFonts w:eastAsia="等线"/>
          <w:bCs/>
          <w:color w:val="000000" w:themeColor="text1"/>
          <w:kern w:val="2"/>
          <w:sz w:val="22"/>
          <w:szCs w:val="22"/>
          <w:vertAlign w:val="superscript"/>
          <w14:ligatures w14:val="standardContextual"/>
        </w:rPr>
        <w:t>13</w:t>
      </w:r>
      <w:r w:rsidRPr="003B771D">
        <w:rPr>
          <w:rFonts w:eastAsia="等线"/>
          <w:bCs/>
          <w:color w:val="000000" w:themeColor="text1"/>
          <w:kern w:val="2"/>
          <w:sz w:val="22"/>
          <w:szCs w:val="22"/>
          <w14:ligatures w14:val="standardContextual"/>
        </w:rPr>
        <w:t>C-labeled microbial biomass carbon), and CUE (carbon use efficiency).</w:t>
      </w:r>
      <w:r w:rsidRPr="003B771D">
        <w:rPr>
          <w:rFonts w:eastAsia="等线" w:hint="eastAsia"/>
          <w:bCs/>
          <w:color w:val="000000" w:themeColor="text1"/>
          <w:kern w:val="2"/>
          <w:sz w:val="22"/>
          <w:szCs w:val="22"/>
          <w14:ligatures w14:val="standardContextual"/>
        </w:rPr>
        <w:t xml:space="preserve"> </w:t>
      </w:r>
      <w:r w:rsidRPr="003B771D">
        <w:rPr>
          <w:rFonts w:eastAsia="宋体"/>
          <w:color w:val="000000" w:themeColor="text1"/>
          <w:kern w:val="2"/>
          <w:sz w:val="22"/>
          <w:szCs w:val="22"/>
          <w14:ligatures w14:val="standardContextual"/>
        </w:rPr>
        <w:t>Significance levels are indicated by *</w:t>
      </w:r>
      <w:r w:rsidRPr="003B771D">
        <w:rPr>
          <w:rFonts w:eastAsia="宋体"/>
          <w:i/>
          <w:iCs/>
          <w:color w:val="000000" w:themeColor="text1"/>
          <w:kern w:val="2"/>
          <w:sz w:val="22"/>
          <w:szCs w:val="22"/>
          <w14:ligatures w14:val="standardContextual"/>
        </w:rPr>
        <w:t>P</w:t>
      </w:r>
      <w:r w:rsidRPr="003B771D">
        <w:rPr>
          <w:rFonts w:eastAsia="宋体"/>
          <w:color w:val="000000" w:themeColor="text1"/>
          <w:kern w:val="2"/>
          <w:sz w:val="22"/>
          <w:szCs w:val="22"/>
          <w14:ligatures w14:val="standardContextual"/>
        </w:rPr>
        <w:t xml:space="preserve"> &lt; 0.05, **</w:t>
      </w:r>
      <w:r w:rsidRPr="003B771D">
        <w:rPr>
          <w:rFonts w:eastAsia="宋体"/>
          <w:i/>
          <w:iCs/>
          <w:color w:val="000000" w:themeColor="text1"/>
          <w:kern w:val="2"/>
          <w:sz w:val="22"/>
          <w:szCs w:val="22"/>
          <w14:ligatures w14:val="standardContextual"/>
        </w:rPr>
        <w:t xml:space="preserve">P </w:t>
      </w:r>
      <w:r w:rsidRPr="003B771D">
        <w:rPr>
          <w:rFonts w:eastAsia="宋体"/>
          <w:color w:val="000000" w:themeColor="text1"/>
          <w:kern w:val="2"/>
          <w:sz w:val="22"/>
          <w:szCs w:val="22"/>
          <w14:ligatures w14:val="standardContextual"/>
        </w:rPr>
        <w:t>&lt; 0.01, and ***</w:t>
      </w:r>
      <w:r w:rsidRPr="003B771D">
        <w:rPr>
          <w:rFonts w:eastAsia="宋体"/>
          <w:i/>
          <w:iCs/>
          <w:color w:val="000000" w:themeColor="text1"/>
          <w:kern w:val="2"/>
          <w:sz w:val="22"/>
          <w:szCs w:val="22"/>
          <w14:ligatures w14:val="standardContextual"/>
        </w:rPr>
        <w:t xml:space="preserve">P </w:t>
      </w:r>
      <w:r w:rsidRPr="003B771D">
        <w:rPr>
          <w:rFonts w:eastAsia="宋体"/>
          <w:color w:val="000000" w:themeColor="text1"/>
          <w:kern w:val="2"/>
          <w:sz w:val="22"/>
          <w:szCs w:val="22"/>
          <w14:ligatures w14:val="standardContextual"/>
        </w:rPr>
        <w:t>&lt; 0.001.</w:t>
      </w:r>
    </w:p>
    <w:p w14:paraId="4C0D97B8" w14:textId="78E71A3A" w:rsidR="008E557C" w:rsidRDefault="008E557C">
      <w:pPr>
        <w:rPr>
          <w:rFonts w:eastAsia="宋体"/>
          <w:color w:val="000000" w:themeColor="text1"/>
          <w:kern w:val="2"/>
          <w:sz w:val="22"/>
          <w:szCs w:val="22"/>
          <w14:ligatures w14:val="standardContextual"/>
        </w:rPr>
      </w:pPr>
      <w:r>
        <w:rPr>
          <w:rFonts w:eastAsia="宋体"/>
          <w:color w:val="000000" w:themeColor="text1"/>
          <w:kern w:val="2"/>
          <w:sz w:val="22"/>
          <w:szCs w:val="22"/>
          <w14:ligatures w14:val="standardContextual"/>
        </w:rPr>
        <w:br w:type="page"/>
      </w:r>
    </w:p>
    <w:p w14:paraId="429A019F" w14:textId="13FCBDE0" w:rsidR="00BF32BC" w:rsidRPr="003B771D" w:rsidRDefault="008E557C" w:rsidP="00B623AD">
      <w:pPr>
        <w:spacing w:line="240" w:lineRule="exact"/>
        <w:jc w:val="both"/>
        <w:rPr>
          <w:bCs/>
          <w:color w:val="000000" w:themeColor="text1"/>
          <w:sz w:val="22"/>
          <w:szCs w:val="22"/>
        </w:rPr>
      </w:pPr>
      <w:r>
        <w:rPr>
          <w:rFonts w:eastAsia="宋体"/>
          <w:noProof/>
          <w:color w:val="000000" w:themeColor="text1"/>
          <w:kern w:val="2"/>
          <w:sz w:val="22"/>
          <w:szCs w:val="22"/>
        </w:rPr>
        <w:lastRenderedPageBreak/>
        <w:drawing>
          <wp:anchor distT="0" distB="0" distL="114300" distR="114300" simplePos="0" relativeHeight="251769856" behindDoc="0" locked="0" layoutInCell="1" allowOverlap="1" wp14:anchorId="73F7742A" wp14:editId="0A486E48">
            <wp:simplePos x="0" y="0"/>
            <wp:positionH relativeFrom="margin">
              <wp:align>left</wp:align>
            </wp:positionH>
            <wp:positionV relativeFrom="paragraph">
              <wp:posOffset>150495</wp:posOffset>
            </wp:positionV>
            <wp:extent cx="4714240" cy="2030095"/>
            <wp:effectExtent l="0" t="0" r="0" b="8255"/>
            <wp:wrapTopAndBottom/>
            <wp:docPr id="7175429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21837" cy="2033637"/>
                    </a:xfrm>
                    <a:prstGeom prst="rect">
                      <a:avLst/>
                    </a:prstGeom>
                    <a:noFill/>
                  </pic:spPr>
                </pic:pic>
              </a:graphicData>
            </a:graphic>
            <wp14:sizeRelH relativeFrom="page">
              <wp14:pctWidth>0</wp14:pctWidth>
            </wp14:sizeRelH>
            <wp14:sizeRelV relativeFrom="page">
              <wp14:pctHeight>0</wp14:pctHeight>
            </wp14:sizeRelV>
          </wp:anchor>
        </w:drawing>
      </w:r>
      <w:r w:rsidRPr="00502149">
        <w:rPr>
          <w:b/>
          <w:color w:val="000000" w:themeColor="text1"/>
          <w:sz w:val="22"/>
          <w:szCs w:val="22"/>
        </w:rPr>
        <w:t>Fig.</w:t>
      </w:r>
      <w:r w:rsidRPr="008E557C">
        <w:rPr>
          <w:rFonts w:eastAsia="宋体"/>
          <w:b/>
          <w:color w:val="000000" w:themeColor="text1"/>
          <w:sz w:val="22"/>
          <w:szCs w:val="22"/>
        </w:rPr>
        <w:t xml:space="preserve"> 4-</w:t>
      </w:r>
      <w:r w:rsidRPr="00502149">
        <w:rPr>
          <w:b/>
          <w:color w:val="000000" w:themeColor="text1"/>
          <w:sz w:val="22"/>
          <w:szCs w:val="22"/>
        </w:rPr>
        <w:t>6</w:t>
      </w:r>
      <w:r w:rsidRPr="008E557C">
        <w:rPr>
          <w:bCs/>
          <w:color w:val="000000" w:themeColor="text1"/>
          <w:sz w:val="22"/>
          <w:szCs w:val="22"/>
        </w:rPr>
        <w:t xml:space="preserve"> A Partial least squares path modeling (PLS-PM) showing how nitrogen fertilizer direct and indirect effects affected relative priming effect via microbial community structure and microbial function (microbial assimilation capacity and enzyme activity). Larger path coefficients were shown as wider arrows, while black and red lines indicate positive and negative effects, solid and dotted lines indicate significant and insignificant effects, respectively. Path coefficients were calculated after 1000 bootstraps and significance is indicated by an asterisk (</w:t>
      </w:r>
      <w:r w:rsidRPr="003B771D">
        <w:rPr>
          <w:rFonts w:eastAsia="宋体"/>
          <w:color w:val="000000" w:themeColor="text1"/>
          <w:kern w:val="2"/>
          <w:sz w:val="22"/>
          <w:szCs w:val="22"/>
          <w14:ligatures w14:val="standardContextual"/>
        </w:rPr>
        <w:t>*</w:t>
      </w:r>
      <w:r w:rsidRPr="003B771D">
        <w:rPr>
          <w:rFonts w:eastAsia="宋体"/>
          <w:i/>
          <w:iCs/>
          <w:color w:val="000000" w:themeColor="text1"/>
          <w:kern w:val="2"/>
          <w:sz w:val="22"/>
          <w:szCs w:val="22"/>
          <w14:ligatures w14:val="standardContextual"/>
        </w:rPr>
        <w:t>P</w:t>
      </w:r>
      <w:r w:rsidRPr="003B771D">
        <w:rPr>
          <w:rFonts w:eastAsia="宋体"/>
          <w:color w:val="000000" w:themeColor="text1"/>
          <w:kern w:val="2"/>
          <w:sz w:val="22"/>
          <w:szCs w:val="22"/>
          <w14:ligatures w14:val="standardContextual"/>
        </w:rPr>
        <w:t xml:space="preserve"> &lt; 0.05, **</w:t>
      </w:r>
      <w:r w:rsidRPr="003B771D">
        <w:rPr>
          <w:rFonts w:eastAsia="宋体"/>
          <w:i/>
          <w:iCs/>
          <w:color w:val="000000" w:themeColor="text1"/>
          <w:kern w:val="2"/>
          <w:sz w:val="22"/>
          <w:szCs w:val="22"/>
          <w14:ligatures w14:val="standardContextual"/>
        </w:rPr>
        <w:t xml:space="preserve">P </w:t>
      </w:r>
      <w:r w:rsidRPr="003B771D">
        <w:rPr>
          <w:rFonts w:eastAsia="宋体"/>
          <w:color w:val="000000" w:themeColor="text1"/>
          <w:kern w:val="2"/>
          <w:sz w:val="22"/>
          <w:szCs w:val="22"/>
          <w14:ligatures w14:val="standardContextual"/>
        </w:rPr>
        <w:t>&lt; 0.01, and ***</w:t>
      </w:r>
      <w:r w:rsidRPr="003B771D">
        <w:rPr>
          <w:rFonts w:eastAsia="宋体"/>
          <w:i/>
          <w:iCs/>
          <w:color w:val="000000" w:themeColor="text1"/>
          <w:kern w:val="2"/>
          <w:sz w:val="22"/>
          <w:szCs w:val="22"/>
          <w14:ligatures w14:val="standardContextual"/>
        </w:rPr>
        <w:t xml:space="preserve">P </w:t>
      </w:r>
      <w:r w:rsidRPr="003B771D">
        <w:rPr>
          <w:rFonts w:eastAsia="宋体"/>
          <w:color w:val="000000" w:themeColor="text1"/>
          <w:kern w:val="2"/>
          <w:sz w:val="22"/>
          <w:szCs w:val="22"/>
          <w14:ligatures w14:val="standardContextual"/>
        </w:rPr>
        <w:t>&lt; 0.001.</w:t>
      </w:r>
      <w:r w:rsidRPr="008E557C">
        <w:rPr>
          <w:bCs/>
          <w:color w:val="000000" w:themeColor="text1"/>
          <w:sz w:val="22"/>
          <w:szCs w:val="22"/>
        </w:rPr>
        <w:t>). The GoF value was 0.62. (b) Standardized direct and indirect effects on relative priming effect derived from the PLS-PM.</w:t>
      </w:r>
    </w:p>
    <w:p w14:paraId="093C7431" w14:textId="330DAAA1" w:rsidR="009E1CBE" w:rsidRPr="003B771D" w:rsidRDefault="009E1CBE" w:rsidP="009E1CBE">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77" w:name="_Toc221134030"/>
      <w:r w:rsidRPr="003B771D">
        <w:rPr>
          <w:rFonts w:ascii="Times New Roman" w:eastAsiaTheme="majorEastAsia" w:hAnsi="Times New Roman" w:cs="Times New Roman"/>
          <w:color w:val="000000" w:themeColor="text1"/>
          <w:sz w:val="32"/>
          <w:szCs w:val="26"/>
        </w:rPr>
        <w:t>4 Discussion</w:t>
      </w:r>
      <w:bookmarkEnd w:id="277"/>
    </w:p>
    <w:p w14:paraId="6F421EA4" w14:textId="61226CCE"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78" w:name="_Hlk202038739"/>
      <w:bookmarkStart w:id="279" w:name="_Toc221134031"/>
      <w:r w:rsidRPr="003B771D">
        <w:rPr>
          <w:rFonts w:ascii="Times New Roman" w:eastAsiaTheme="majorEastAsia" w:hAnsi="Times New Roman"/>
          <w:bCs/>
          <w:i/>
          <w:color w:val="000000" w:themeColor="text1"/>
          <w:sz w:val="28"/>
          <w:szCs w:val="22"/>
          <w:lang w:val="en-GB" w:eastAsia="en-US"/>
        </w:rPr>
        <w:t>4.1 Priming effect was controlled by N fertilizer application</w:t>
      </w:r>
      <w:bookmarkEnd w:id="278"/>
      <w:bookmarkEnd w:id="279"/>
      <w:r w:rsidRPr="003B771D">
        <w:rPr>
          <w:rFonts w:ascii="Times New Roman" w:eastAsiaTheme="majorEastAsia" w:hAnsi="Times New Roman"/>
          <w:bCs/>
          <w:i/>
          <w:color w:val="000000" w:themeColor="text1"/>
          <w:sz w:val="28"/>
          <w:szCs w:val="22"/>
          <w:lang w:val="en-GB" w:eastAsia="en-US"/>
        </w:rPr>
        <w:t xml:space="preserve"> </w:t>
      </w:r>
    </w:p>
    <w:p w14:paraId="569E652D" w14:textId="57588D0B" w:rsidR="009E1CBE" w:rsidRPr="003B771D" w:rsidRDefault="009E1CBE" w:rsidP="009E1CBE">
      <w:pPr>
        <w:spacing w:after="60" w:line="240" w:lineRule="exact"/>
        <w:ind w:firstLine="170"/>
        <w:jc w:val="both"/>
        <w:rPr>
          <w:rFonts w:eastAsia="宋体"/>
          <w:color w:val="000000" w:themeColor="text1"/>
          <w:sz w:val="22"/>
          <w:szCs w:val="22"/>
        </w:rPr>
      </w:pPr>
      <w:r w:rsidRPr="003B771D">
        <w:rPr>
          <w:color w:val="000000" w:themeColor="text1"/>
          <w:sz w:val="22"/>
          <w:szCs w:val="22"/>
        </w:rPr>
        <w:t>The PE was strongly modulated by long-term nitrogen (N) fertilization</w:t>
      </w:r>
      <w:r w:rsidRPr="003B771D">
        <w:rPr>
          <w:rFonts w:hint="eastAsia"/>
          <w:color w:val="000000" w:themeColor="text1"/>
          <w:sz w:val="22"/>
          <w:szCs w:val="22"/>
        </w:rPr>
        <w:t xml:space="preserve"> </w:t>
      </w:r>
      <w:r w:rsidRPr="003B771D">
        <w:rPr>
          <w:color w:val="000000" w:themeColor="text1"/>
          <w:sz w:val="22"/>
          <w:szCs w:val="22"/>
        </w:rPr>
        <w:t>(</w:t>
      </w:r>
      <w:r w:rsidR="00C54DEE" w:rsidRPr="003B771D">
        <w:rPr>
          <w:color w:val="000000" w:themeColor="text1"/>
          <w:sz w:val="22"/>
          <w:szCs w:val="22"/>
        </w:rPr>
        <w:t>Fig. 4-</w:t>
      </w:r>
      <w:r w:rsidRPr="003B771D">
        <w:rPr>
          <w:color w:val="000000" w:themeColor="text1"/>
          <w:sz w:val="22"/>
          <w:szCs w:val="22"/>
        </w:rPr>
        <w:t>1). In this study, we employed</w:t>
      </w:r>
      <w:r w:rsidRPr="003B771D">
        <w:rPr>
          <w:color w:val="000000" w:themeColor="text1"/>
          <w:sz w:val="22"/>
          <w:szCs w:val="22"/>
          <w:vertAlign w:val="superscript"/>
        </w:rPr>
        <w:t xml:space="preserve"> 13</w:t>
      </w:r>
      <w:r w:rsidRPr="003B771D">
        <w:rPr>
          <w:color w:val="000000" w:themeColor="text1"/>
          <w:sz w:val="22"/>
          <w:szCs w:val="22"/>
        </w:rPr>
        <w:t xml:space="preserve">C-labeled glucose as a tracer to distinguish exogenous carbon (simulated root exudates) and native SOC mineralization. </w:t>
      </w:r>
      <w:bookmarkStart w:id="280" w:name="_Hlk201778161"/>
      <w:r w:rsidRPr="003B771D">
        <w:rPr>
          <w:color w:val="000000" w:themeColor="text1"/>
          <w:sz w:val="22"/>
          <w:szCs w:val="22"/>
        </w:rPr>
        <w:t xml:space="preserve">Our result showed that long-term N fertilizer application (N1, N2, and N3 treatments) induced significant negative PE and relative PE (PE &lt; 0) in </w:t>
      </w:r>
      <w:r w:rsidRPr="003B771D">
        <w:rPr>
          <w:rFonts w:eastAsia="宋体"/>
          <w:color w:val="000000" w:themeColor="text1"/>
          <w:sz w:val="22"/>
          <w:szCs w:val="22"/>
        </w:rPr>
        <w:t>soil niches (rhizosphere vs. bulk soil)</w:t>
      </w:r>
      <w:r w:rsidRPr="003B771D">
        <w:rPr>
          <w:rFonts w:hint="eastAsia"/>
          <w:color w:val="000000" w:themeColor="text1"/>
          <w:sz w:val="22"/>
          <w:szCs w:val="22"/>
        </w:rPr>
        <w:t>,</w:t>
      </w:r>
      <w:r w:rsidRPr="003B771D">
        <w:rPr>
          <w:color w:val="000000" w:themeColor="text1"/>
          <w:sz w:val="22"/>
          <w:szCs w:val="22"/>
        </w:rPr>
        <w:t xml:space="preserve"> whereas the N0 treatment showed most pronounced positive PE (PE &gt; 0) in both </w:t>
      </w:r>
      <w:r w:rsidRPr="003B771D">
        <w:rPr>
          <w:rFonts w:eastAsia="宋体"/>
          <w:color w:val="000000" w:themeColor="text1"/>
          <w:sz w:val="22"/>
          <w:szCs w:val="22"/>
        </w:rPr>
        <w:t>soil niche</w:t>
      </w:r>
      <w:r w:rsidRPr="003B771D">
        <w:rPr>
          <w:rFonts w:eastAsia="宋体" w:hint="eastAsia"/>
          <w:color w:val="000000" w:themeColor="text1"/>
          <w:sz w:val="22"/>
          <w:szCs w:val="22"/>
        </w:rPr>
        <w:t>s</w:t>
      </w:r>
      <w:r w:rsidRPr="003B771D">
        <w:rPr>
          <w:color w:val="000000" w:themeColor="text1"/>
          <w:sz w:val="22"/>
          <w:szCs w:val="22"/>
        </w:rPr>
        <w:t xml:space="preserve"> (</w:t>
      </w:r>
      <w:r w:rsidR="00C54DEE" w:rsidRPr="003B771D">
        <w:rPr>
          <w:color w:val="000000" w:themeColor="text1"/>
          <w:sz w:val="22"/>
          <w:szCs w:val="22"/>
        </w:rPr>
        <w:t>Fig. 4-</w:t>
      </w:r>
      <w:r w:rsidRPr="003B771D">
        <w:rPr>
          <w:color w:val="000000" w:themeColor="text1"/>
          <w:sz w:val="22"/>
          <w:szCs w:val="22"/>
        </w:rPr>
        <w:t>1b, c).</w:t>
      </w:r>
      <w:bookmarkStart w:id="281" w:name="_Hlk201777995"/>
      <w:bookmarkEnd w:id="280"/>
      <w:r w:rsidRPr="003B771D">
        <w:rPr>
          <w:color w:val="000000" w:themeColor="text1"/>
          <w:sz w:val="22"/>
          <w:szCs w:val="22"/>
        </w:rPr>
        <w:t xml:space="preserve"> These contrasting responses can be explained by two complementary mechanisms.</w:t>
      </w:r>
      <w:r w:rsidRPr="003B771D" w:rsidDel="00065AD7">
        <w:rPr>
          <w:color w:val="000000" w:themeColor="text1"/>
          <w:sz w:val="22"/>
          <w:szCs w:val="22"/>
        </w:rPr>
        <w:t xml:space="preserve"> </w:t>
      </w:r>
      <w:r w:rsidRPr="003B771D">
        <w:rPr>
          <w:color w:val="000000" w:themeColor="text1"/>
          <w:sz w:val="22"/>
          <w:szCs w:val="22"/>
        </w:rPr>
        <w:t xml:space="preserve">Under the N0 condition, the addition of labile carbon likely triggered microbial </w:t>
      </w:r>
      <w:r w:rsidRPr="003B771D">
        <w:rPr>
          <w:rFonts w:hint="eastAsia"/>
          <w:color w:val="000000" w:themeColor="text1"/>
          <w:sz w:val="22"/>
          <w:szCs w:val="22"/>
        </w:rPr>
        <w:t>N</w:t>
      </w:r>
      <w:r w:rsidRPr="003B771D">
        <w:rPr>
          <w:color w:val="000000" w:themeColor="text1"/>
          <w:sz w:val="22"/>
          <w:szCs w:val="22"/>
        </w:rPr>
        <w:t xml:space="preserve"> mining from SOC, consistent with the nitrogen mining hypothesis (Craine et al., 2007; Fontaine et al., 2011). In </w:t>
      </w:r>
      <w:r w:rsidRPr="003B771D">
        <w:rPr>
          <w:rFonts w:hint="eastAsia"/>
          <w:color w:val="000000" w:themeColor="text1"/>
          <w:sz w:val="22"/>
          <w:szCs w:val="22"/>
        </w:rPr>
        <w:t xml:space="preserve">N0 </w:t>
      </w:r>
      <w:r w:rsidRPr="003B771D">
        <w:rPr>
          <w:color w:val="000000" w:themeColor="text1"/>
          <w:sz w:val="22"/>
          <w:szCs w:val="22"/>
        </w:rPr>
        <w:t>treatment, microbes experience N limitation</w:t>
      </w:r>
      <w:r w:rsidRPr="003B771D">
        <w:rPr>
          <w:rFonts w:hint="eastAsia"/>
          <w:color w:val="000000" w:themeColor="text1"/>
          <w:sz w:val="22"/>
          <w:szCs w:val="22"/>
        </w:rPr>
        <w:t>, resulting</w:t>
      </w:r>
      <w:r w:rsidRPr="003B771D">
        <w:rPr>
          <w:color w:val="000000" w:themeColor="text1"/>
          <w:sz w:val="22"/>
          <w:szCs w:val="22"/>
        </w:rPr>
        <w:t xml:space="preserve"> certain K-strategist microbes are stimulated to produce extracellular enzymes to mine nitrogen from soil organic matter (SOM), leading to enhanced SOC mineralization and a positive PE.</w:t>
      </w:r>
      <w:r w:rsidRPr="003B771D">
        <w:rPr>
          <w:rFonts w:hint="eastAsia"/>
          <w:color w:val="000000" w:themeColor="text1"/>
          <w:sz w:val="22"/>
          <w:szCs w:val="22"/>
        </w:rPr>
        <w:t xml:space="preserve"> </w:t>
      </w:r>
      <w:sdt>
        <w:sdtPr>
          <w:rPr>
            <w:color w:val="000000" w:themeColor="text1"/>
            <w:sz w:val="22"/>
            <w:szCs w:val="22"/>
          </w:rPr>
          <w:tag w:val="MENDELEY_CITATION_v3_eyJjaXRhdGlvbklEIjoiTUVOREVMRVlfQ0lUQVRJT05fYjE3ZjBhOWMtOGQwNi00NDEyLWEwZjUtNTNiYjM0Y2ViZGJkIiwicHJvcGVydGllcyI6eyJub3RlSW5kZXgiOjB9LCJpc0VkaXRlZCI6ZmFsc2UsIm1hbnVhbE92ZXJyaWRlIjp7ImlzTWFudWFsbHlPdmVycmlkZGVuIjp0cnVlLCJjaXRlcHJvY1RleHQiOiIoS3V6eWFrb3YsIDIwMTA7IENoZW5nIGV0IGFsLiwgMjAxNGEpIiwibWFudWFsT3ZlcnJpZGVUZXh0IjoiKEt1enlha292LCAyMDEwOyBDaGVuZyBldCBhbC4sIDIwMTQp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V19"/>
          <w:id w:val="-410163193"/>
          <w:placeholder>
            <w:docPart w:val="D45A1B6AD99B4AB6B800433B0272223B"/>
          </w:placeholder>
        </w:sdtPr>
        <w:sdtContent>
          <w:r w:rsidRPr="003B771D">
            <w:rPr>
              <w:color w:val="000000" w:themeColor="text1"/>
              <w:sz w:val="22"/>
              <w:szCs w:val="22"/>
            </w:rPr>
            <w:t>(Craine et al., 2007; Fontaine et al., 2011; Lyu et al., 2019)</w:t>
          </w:r>
        </w:sdtContent>
      </w:sdt>
      <w:r w:rsidRPr="003B771D">
        <w:rPr>
          <w:color w:val="000000" w:themeColor="text1"/>
          <w:sz w:val="22"/>
          <w:szCs w:val="22"/>
        </w:rPr>
        <w:t>.</w:t>
      </w:r>
      <w:r w:rsidRPr="003B771D">
        <w:rPr>
          <w:rFonts w:hint="eastAsia"/>
          <w:color w:val="000000" w:themeColor="text1"/>
          <w:sz w:val="22"/>
          <w:szCs w:val="22"/>
        </w:rPr>
        <w:t xml:space="preserve"> </w:t>
      </w:r>
      <w:r w:rsidRPr="003B771D">
        <w:rPr>
          <w:color w:val="000000" w:themeColor="text1"/>
          <w:sz w:val="22"/>
          <w:szCs w:val="22"/>
        </w:rPr>
        <w:t xml:space="preserve">In contrast, </w:t>
      </w:r>
      <w:r w:rsidRPr="003B771D">
        <w:rPr>
          <w:rFonts w:hint="eastAsia"/>
          <w:color w:val="000000" w:themeColor="text1"/>
          <w:sz w:val="22"/>
          <w:szCs w:val="22"/>
        </w:rPr>
        <w:t>un</w:t>
      </w:r>
      <w:r w:rsidRPr="003B771D">
        <w:rPr>
          <w:color w:val="000000" w:themeColor="text1"/>
          <w:sz w:val="22"/>
          <w:szCs w:val="22"/>
        </w:rPr>
        <w:t>der nitrogen-fertilized conditions (N1–N3) the observed negative PE aligns with the preferential substrate utilization hypothesis, which proposes that microbes preferentially assimilate added labile carbon (e.g., glucose) instead of decomposing native SOC (Kuzyakov, 2010; Cheng et al., 2014; Bei et al., 2022).</w:t>
      </w:r>
      <w:r w:rsidRPr="003B771D">
        <w:rPr>
          <w:rFonts w:hint="eastAsia"/>
          <w:color w:val="000000" w:themeColor="text1"/>
          <w:sz w:val="22"/>
          <w:szCs w:val="22"/>
        </w:rPr>
        <w:t xml:space="preserve"> </w:t>
      </w:r>
      <w:r w:rsidRPr="003B771D">
        <w:rPr>
          <w:color w:val="000000" w:themeColor="text1"/>
          <w:sz w:val="22"/>
          <w:szCs w:val="22"/>
        </w:rPr>
        <w:t xml:space="preserve">Additionally, nitrogen addition increases soil </w:t>
      </w:r>
      <w:r w:rsidRPr="003B771D">
        <w:rPr>
          <w:rFonts w:hint="eastAsia"/>
          <w:color w:val="000000" w:themeColor="text1"/>
          <w:sz w:val="22"/>
          <w:szCs w:val="22"/>
        </w:rPr>
        <w:t>N</w:t>
      </w:r>
      <w:r w:rsidRPr="003B771D">
        <w:rPr>
          <w:color w:val="000000" w:themeColor="text1"/>
          <w:sz w:val="22"/>
          <w:szCs w:val="22"/>
        </w:rPr>
        <w:t xml:space="preserve"> availability, reduc</w:t>
      </w:r>
      <w:r w:rsidRPr="003B771D">
        <w:rPr>
          <w:rFonts w:hint="eastAsia"/>
          <w:color w:val="000000" w:themeColor="text1"/>
          <w:sz w:val="22"/>
          <w:szCs w:val="22"/>
        </w:rPr>
        <w:t>ing</w:t>
      </w:r>
      <w:r w:rsidRPr="003B771D">
        <w:rPr>
          <w:color w:val="000000" w:themeColor="text1"/>
          <w:sz w:val="22"/>
          <w:szCs w:val="22"/>
        </w:rPr>
        <w:t xml:space="preserve"> </w:t>
      </w:r>
      <w:r w:rsidRPr="003B771D">
        <w:rPr>
          <w:color w:val="000000" w:themeColor="text1"/>
          <w:sz w:val="22"/>
          <w:szCs w:val="22"/>
        </w:rPr>
        <w:lastRenderedPageBreak/>
        <w:t xml:space="preserve">microbial demand for </w:t>
      </w:r>
      <w:r w:rsidRPr="003B771D">
        <w:rPr>
          <w:rFonts w:hint="eastAsia"/>
          <w:color w:val="000000" w:themeColor="text1"/>
          <w:sz w:val="22"/>
          <w:szCs w:val="22"/>
        </w:rPr>
        <w:t>N</w:t>
      </w:r>
      <w:r w:rsidRPr="003B771D">
        <w:rPr>
          <w:color w:val="000000" w:themeColor="text1"/>
          <w:sz w:val="22"/>
          <w:szCs w:val="22"/>
        </w:rPr>
        <w:t xml:space="preserve"> acquisition from SOC </w:t>
      </w:r>
      <w:sdt>
        <w:sdtPr>
          <w:rPr>
            <w:color w:val="000000" w:themeColor="text1"/>
            <w:sz w:val="22"/>
            <w:szCs w:val="22"/>
          </w:rPr>
          <w:tag w:val="MENDELEY_CITATION_v3_eyJjaXRhdGlvbklEIjoiTUVOREVMRVlfQ0lUQVRJT05fYjE3ZjBhOWMtOGQwNi00NDEyLWEwZjUtNTNiYjM0Y2ViZGJkIiwicHJvcGVydGllcyI6eyJub3RlSW5kZXgiOjB9LCJpc0VkaXRlZCI6ZmFsc2UsIm1hbnVhbE92ZXJyaWRlIjp7ImlzTWFudWFsbHlPdmVycmlkZGVuIjp0cnVlLCJjaXRlcHJvY1RleHQiOiIoS3V6eWFrb3YsIDIwMTA7IENoZW5nIGV0IGFsLiwgMjAxNGEpIiwibWFudWFsT3ZlcnJpZGVUZXh0IjoiKEt1enlha292LCAyMDEwOyBDaGVuZyBldCBhbC4sIDIwMTQp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V19"/>
          <w:id w:val="143558830"/>
          <w:placeholder>
            <w:docPart w:val="E1F61F04B9664F61934B222B21AA3C11"/>
          </w:placeholder>
        </w:sdtPr>
        <w:sdtContent>
          <w:bookmarkStart w:id="282" w:name="_Hlk201690328"/>
          <w:sdt>
            <w:sdtPr>
              <w:rPr>
                <w:rFonts w:eastAsia="宋体"/>
                <w:strike/>
                <w:color w:val="000000" w:themeColor="text1"/>
                <w:sz w:val="22"/>
                <w:szCs w:val="22"/>
              </w:rPr>
              <w:tag w:val="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"/>
              <w:id w:val="886222845"/>
              <w:placeholder>
                <w:docPart w:val="0A72263D49BA4AAF92179EC6CB9DF7CE"/>
              </w:placeholder>
            </w:sdtPr>
            <w:sdtEndPr>
              <w:rPr>
                <w:strike w:val="0"/>
              </w:rPr>
            </w:sdtEndPr>
            <w:sdtContent>
              <w:r w:rsidRPr="003B771D">
                <w:rPr>
                  <w:rFonts w:eastAsia="宋体"/>
                  <w:color w:val="000000" w:themeColor="text1"/>
                  <w:sz w:val="22"/>
                  <w:szCs w:val="22"/>
                </w:rPr>
                <w:t>(Li et al., 2023; Yang et al., 2024)</w:t>
              </w:r>
            </w:sdtContent>
          </w:sdt>
          <w:bookmarkEnd w:id="282"/>
        </w:sdtContent>
      </w:sdt>
      <w:r w:rsidRPr="003B771D">
        <w:rPr>
          <w:rFonts w:hint="eastAsia"/>
          <w:color w:val="000000" w:themeColor="text1"/>
          <w:sz w:val="22"/>
          <w:szCs w:val="22"/>
        </w:rPr>
        <w:t>,</w:t>
      </w:r>
      <w:r w:rsidRPr="003B771D">
        <w:rPr>
          <w:color w:val="000000" w:themeColor="text1"/>
          <w:sz w:val="22"/>
          <w:szCs w:val="22"/>
        </w:rPr>
        <w:t xml:space="preserve"> further suppressing SOC mineralization.</w:t>
      </w:r>
      <w:bookmarkEnd w:id="281"/>
      <w:r w:rsidRPr="003B771D">
        <w:rPr>
          <w:color w:val="000000" w:themeColor="text1"/>
          <w:sz w:val="22"/>
          <w:szCs w:val="22"/>
        </w:rPr>
        <w:t xml:space="preserve"> Together, these mechanisms explain the shift in PE direction from positive under N deficiency to negative under N enrichment.</w:t>
      </w:r>
      <w:bookmarkStart w:id="283" w:name="_Hlk201694882"/>
      <w:r w:rsidRPr="003B771D">
        <w:rPr>
          <w:color w:val="000000" w:themeColor="text1"/>
          <w:sz w:val="22"/>
          <w:szCs w:val="22"/>
        </w:rPr>
        <w:t xml:space="preserve"> These mechanisms are supported by microbial community structure data (</w:t>
      </w:r>
      <w:r w:rsidR="00C54DEE" w:rsidRPr="003B771D">
        <w:rPr>
          <w:color w:val="000000" w:themeColor="text1"/>
          <w:sz w:val="22"/>
          <w:szCs w:val="22"/>
        </w:rPr>
        <w:t>Fig. 4-</w:t>
      </w:r>
      <w:r w:rsidRPr="003B771D">
        <w:rPr>
          <w:color w:val="000000" w:themeColor="text1"/>
          <w:sz w:val="22"/>
          <w:szCs w:val="22"/>
        </w:rPr>
        <w:t>3a) and DON dynamics (</w:t>
      </w:r>
      <w:r w:rsidR="00C54DEE" w:rsidRPr="003B771D">
        <w:rPr>
          <w:color w:val="000000" w:themeColor="text1"/>
          <w:sz w:val="22"/>
          <w:szCs w:val="22"/>
        </w:rPr>
        <w:t>Fig. 4-</w:t>
      </w:r>
      <w:r w:rsidRPr="003B771D">
        <w:rPr>
          <w:color w:val="000000" w:themeColor="text1"/>
          <w:sz w:val="22"/>
          <w:szCs w:val="22"/>
        </w:rPr>
        <w:t>2).</w:t>
      </w:r>
      <w:r w:rsidRPr="003B771D">
        <w:rPr>
          <w:rFonts w:hint="eastAsia"/>
          <w:color w:val="000000" w:themeColor="text1"/>
          <w:sz w:val="22"/>
          <w:szCs w:val="22"/>
        </w:rPr>
        <w:t xml:space="preserve"> C</w:t>
      </w:r>
      <w:r w:rsidRPr="003B771D">
        <w:rPr>
          <w:color w:val="000000" w:themeColor="text1"/>
          <w:sz w:val="22"/>
          <w:szCs w:val="22"/>
        </w:rPr>
        <w:t>ompared with N0 treatmen</w:t>
      </w:r>
      <w:r w:rsidRPr="003B771D">
        <w:rPr>
          <w:rFonts w:hint="eastAsia"/>
          <w:color w:val="000000" w:themeColor="text1"/>
          <w:sz w:val="22"/>
          <w:szCs w:val="22"/>
        </w:rPr>
        <w:t>t</w:t>
      </w:r>
      <w:r w:rsidRPr="003B771D">
        <w:rPr>
          <w:color w:val="000000" w:themeColor="text1"/>
          <w:sz w:val="22"/>
          <w:szCs w:val="22"/>
        </w:rPr>
        <w:t xml:space="preserve">, the N1 and N2 treatments significantly enhanced microbial assimilation of exogenous </w:t>
      </w:r>
      <w:r w:rsidRPr="003B771D">
        <w:rPr>
          <w:color w:val="000000" w:themeColor="text1"/>
          <w:sz w:val="22"/>
          <w:szCs w:val="22"/>
          <w:vertAlign w:val="superscript"/>
        </w:rPr>
        <w:t>13</w:t>
      </w:r>
      <w:r w:rsidRPr="003B771D">
        <w:rPr>
          <w:color w:val="000000" w:themeColor="text1"/>
          <w:sz w:val="22"/>
          <w:szCs w:val="22"/>
        </w:rPr>
        <w:t>C-glucose</w:t>
      </w:r>
      <w:r w:rsidRPr="003B771D">
        <w:rPr>
          <w:rFonts w:hint="eastAsia"/>
          <w:color w:val="000000" w:themeColor="text1"/>
          <w:sz w:val="22"/>
          <w:szCs w:val="22"/>
        </w:rPr>
        <w:t xml:space="preserve">, as </w:t>
      </w:r>
      <w:r w:rsidRPr="003B771D">
        <w:rPr>
          <w:color w:val="000000" w:themeColor="text1"/>
          <w:sz w:val="22"/>
          <w:szCs w:val="22"/>
        </w:rPr>
        <w:t>indicated</w:t>
      </w:r>
      <w:r w:rsidRPr="003B771D">
        <w:rPr>
          <w:rFonts w:hint="eastAsia"/>
          <w:color w:val="000000" w:themeColor="text1"/>
          <w:sz w:val="22"/>
          <w:szCs w:val="22"/>
        </w:rPr>
        <w:t xml:space="preserve"> by </w:t>
      </w:r>
      <w:r w:rsidRPr="003B771D">
        <w:rPr>
          <w:color w:val="000000" w:themeColor="text1"/>
          <w:sz w:val="22"/>
          <w:szCs w:val="22"/>
        </w:rPr>
        <w:t xml:space="preserve">increased </w:t>
      </w:r>
      <w:r w:rsidRPr="003B771D">
        <w:rPr>
          <w:color w:val="000000" w:themeColor="text1"/>
          <w:sz w:val="22"/>
          <w:szCs w:val="22"/>
          <w:vertAlign w:val="superscript"/>
        </w:rPr>
        <w:t>13</w:t>
      </w:r>
      <w:r w:rsidRPr="003B771D">
        <w:rPr>
          <w:color w:val="000000" w:themeColor="text1"/>
          <w:sz w:val="22"/>
          <w:szCs w:val="22"/>
        </w:rPr>
        <w:t xml:space="preserve">PLFA, </w:t>
      </w:r>
      <w:r w:rsidRPr="003B771D">
        <w:rPr>
          <w:color w:val="000000" w:themeColor="text1"/>
          <w:sz w:val="22"/>
          <w:szCs w:val="22"/>
          <w:vertAlign w:val="superscript"/>
        </w:rPr>
        <w:t>13</w:t>
      </w:r>
      <w:r w:rsidRPr="003B771D">
        <w:rPr>
          <w:color w:val="000000" w:themeColor="text1"/>
          <w:sz w:val="22"/>
          <w:szCs w:val="22"/>
        </w:rPr>
        <w:t xml:space="preserve">Bacteria, </w:t>
      </w:r>
      <w:r w:rsidRPr="003B771D">
        <w:rPr>
          <w:color w:val="000000" w:themeColor="text1"/>
          <w:sz w:val="22"/>
          <w:szCs w:val="22"/>
          <w:vertAlign w:val="superscript"/>
        </w:rPr>
        <w:t>13</w:t>
      </w:r>
      <w:r w:rsidRPr="003B771D">
        <w:rPr>
          <w:color w:val="000000" w:themeColor="text1"/>
          <w:sz w:val="22"/>
          <w:szCs w:val="22"/>
        </w:rPr>
        <w:t xml:space="preserve">Fungi,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rFonts w:hint="eastAsia"/>
          <w:color w:val="000000" w:themeColor="text1"/>
          <w:sz w:val="22"/>
          <w:szCs w:val="22"/>
        </w:rPr>
        <w:t xml:space="preserve"> </w:t>
      </w:r>
      <w:r w:rsidRPr="003B771D">
        <w:rPr>
          <w:color w:val="000000" w:themeColor="text1"/>
          <w:sz w:val="22"/>
          <w:szCs w:val="22"/>
        </w:rPr>
        <w:t xml:space="preserve">and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w:t>
      </w:r>
      <w:r w:rsidR="00C54DEE" w:rsidRPr="003B771D">
        <w:rPr>
          <w:color w:val="000000" w:themeColor="text1"/>
          <w:sz w:val="22"/>
          <w:szCs w:val="22"/>
        </w:rPr>
        <w:t>Fig. 4-</w:t>
      </w:r>
      <w:r w:rsidRPr="003B771D">
        <w:rPr>
          <w:color w:val="000000" w:themeColor="text1"/>
          <w:sz w:val="22"/>
          <w:szCs w:val="22"/>
        </w:rPr>
        <w:t>3a). At the same time, DON content increased and the DOC:DON ratio decreased under long-term N application (</w:t>
      </w:r>
      <w:r w:rsidR="00C54DEE" w:rsidRPr="003B771D">
        <w:rPr>
          <w:color w:val="000000" w:themeColor="text1"/>
          <w:sz w:val="22"/>
          <w:szCs w:val="22"/>
        </w:rPr>
        <w:t>Fig. 4-</w:t>
      </w:r>
      <w:r w:rsidRPr="003B771D">
        <w:rPr>
          <w:color w:val="000000" w:themeColor="text1"/>
          <w:sz w:val="22"/>
          <w:szCs w:val="22"/>
        </w:rPr>
        <w:t>2), indicating improved N availability. This shift in resource availability stimulated microbial growth and increased CUE (</w:t>
      </w:r>
      <w:r w:rsidR="00C54DEE" w:rsidRPr="003B771D">
        <w:rPr>
          <w:color w:val="000000" w:themeColor="text1"/>
          <w:sz w:val="22"/>
          <w:szCs w:val="22"/>
        </w:rPr>
        <w:t>Fig. 4-</w:t>
      </w:r>
      <w:r w:rsidRPr="003B771D">
        <w:rPr>
          <w:color w:val="000000" w:themeColor="text1"/>
          <w:sz w:val="22"/>
          <w:szCs w:val="22"/>
        </w:rPr>
        <w:t>3c), leading to greater incorporation of exogenous carbon into biomass (</w:t>
      </w:r>
      <w:r w:rsidRPr="003B771D">
        <w:rPr>
          <w:color w:val="000000" w:themeColor="text1"/>
          <w:sz w:val="22"/>
          <w:szCs w:val="22"/>
          <w:vertAlign w:val="superscript"/>
        </w:rPr>
        <w:t>13</w:t>
      </w:r>
      <w:r w:rsidRPr="003B771D">
        <w:rPr>
          <w:color w:val="000000" w:themeColor="text1"/>
          <w:sz w:val="22"/>
          <w:szCs w:val="22"/>
        </w:rPr>
        <w:t xml:space="preserve">MBC; </w:t>
      </w:r>
      <w:r w:rsidR="00C54DEE" w:rsidRPr="003B771D">
        <w:rPr>
          <w:color w:val="000000" w:themeColor="text1"/>
          <w:sz w:val="22"/>
          <w:szCs w:val="22"/>
        </w:rPr>
        <w:t>Fig. 4-</w:t>
      </w:r>
      <w:r w:rsidRPr="003B771D">
        <w:rPr>
          <w:color w:val="000000" w:themeColor="text1"/>
          <w:sz w:val="22"/>
          <w:szCs w:val="22"/>
        </w:rPr>
        <w:t xml:space="preserve">3b) and reduced SOC mineralization. </w:t>
      </w:r>
      <w:bookmarkStart w:id="284" w:name="_Hlk201778375"/>
      <w:r w:rsidRPr="003B771D">
        <w:rPr>
          <w:rFonts w:eastAsia="宋体"/>
          <w:color w:val="000000" w:themeColor="text1"/>
          <w:sz w:val="22"/>
          <w:szCs w:val="22"/>
        </w:rPr>
        <w:t xml:space="preserve">Consistently, negative correlations between relative PE and both </w:t>
      </w:r>
      <w:r w:rsidRPr="003B771D">
        <w:rPr>
          <w:rFonts w:eastAsia="宋体"/>
          <w:color w:val="000000" w:themeColor="text1"/>
          <w:sz w:val="22"/>
          <w:szCs w:val="22"/>
          <w:vertAlign w:val="superscript"/>
        </w:rPr>
        <w:t>13</w:t>
      </w:r>
      <w:r w:rsidRPr="003B771D">
        <w:rPr>
          <w:rFonts w:eastAsia="宋体"/>
          <w:color w:val="000000" w:themeColor="text1"/>
          <w:sz w:val="22"/>
          <w:szCs w:val="22"/>
        </w:rPr>
        <w:t>MBC and CUE (</w:t>
      </w:r>
      <w:r w:rsidR="00C54DEE" w:rsidRPr="003B771D">
        <w:rPr>
          <w:rFonts w:eastAsia="宋体"/>
          <w:color w:val="000000" w:themeColor="text1"/>
          <w:sz w:val="22"/>
          <w:szCs w:val="22"/>
        </w:rPr>
        <w:t>Fig. 4-</w:t>
      </w:r>
      <w:r w:rsidRPr="003B771D">
        <w:rPr>
          <w:rFonts w:eastAsia="宋体"/>
          <w:color w:val="000000" w:themeColor="text1"/>
          <w:sz w:val="22"/>
          <w:szCs w:val="22"/>
        </w:rPr>
        <w:t>4) support previous findings</w:t>
      </w:r>
      <w:r w:rsidRPr="003B771D">
        <w:rPr>
          <w:rFonts w:eastAsia="宋体" w:hint="eastAsia"/>
          <w:color w:val="000000" w:themeColor="text1"/>
          <w:sz w:val="22"/>
          <w:szCs w:val="22"/>
        </w:rPr>
        <w:t xml:space="preserve"> that</w:t>
      </w:r>
      <w:r w:rsidRPr="003B771D">
        <w:rPr>
          <w:rFonts w:eastAsia="宋体"/>
          <w:color w:val="000000" w:themeColor="text1"/>
          <w:sz w:val="22"/>
          <w:szCs w:val="22"/>
        </w:rPr>
        <w:t xml:space="preserve"> increased microbial mobilization of glucose-derived C </w:t>
      </w:r>
      <w:r w:rsidRPr="003B771D">
        <w:rPr>
          <w:rFonts w:eastAsia="宋体" w:hint="eastAsia"/>
          <w:color w:val="000000" w:themeColor="text1"/>
          <w:sz w:val="22"/>
          <w:szCs w:val="22"/>
        </w:rPr>
        <w:t>can lead to</w:t>
      </w:r>
      <w:r w:rsidRPr="003B771D">
        <w:rPr>
          <w:rFonts w:eastAsia="宋体"/>
          <w:color w:val="000000" w:themeColor="text1"/>
          <w:sz w:val="22"/>
          <w:szCs w:val="22"/>
        </w:rPr>
        <w:t xml:space="preserve"> stronger negative PE</w:t>
      </w:r>
      <w:bookmarkEnd w:id="283"/>
      <w:r w:rsidRPr="003B771D">
        <w:rPr>
          <w:rFonts w:eastAsia="宋体"/>
          <w:color w:val="000000" w:themeColor="text1"/>
          <w:sz w:val="22"/>
          <w:szCs w:val="22"/>
        </w:rPr>
        <w:t xml:space="preserve"> </w:t>
      </w:r>
      <w:sdt>
        <w:sdtPr>
          <w:rPr>
            <w:rFonts w:eastAsia="宋体"/>
            <w:color w:val="000000" w:themeColor="text1"/>
            <w:sz w:val="22"/>
            <w:szCs w:val="22"/>
          </w:rPr>
          <w:tag w:val="MENDELEY_CITATION_v3_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"/>
          <w:id w:val="627742779"/>
          <w:placeholder>
            <w:docPart w:val="BBE3842332BA43458DB0FC824EE3A871"/>
          </w:placeholder>
        </w:sdtPr>
        <w:sdtEndPr>
          <w:rPr>
            <w:rFonts w:hint="eastAsia"/>
          </w:rPr>
        </w:sdtEndPr>
        <w:sdtContent>
          <w:r w:rsidRPr="003B771D">
            <w:rPr>
              <w:rFonts w:eastAsia="宋体"/>
              <w:color w:val="000000" w:themeColor="text1"/>
              <w:sz w:val="22"/>
              <w:szCs w:val="22"/>
            </w:rPr>
            <w:t>(Su and Shangguan, 2023)</w:t>
          </w:r>
        </w:sdtContent>
      </w:sdt>
      <w:r w:rsidRPr="003B771D">
        <w:rPr>
          <w:rFonts w:eastAsia="宋体" w:hint="eastAsia"/>
          <w:color w:val="000000" w:themeColor="text1"/>
          <w:sz w:val="22"/>
          <w:szCs w:val="22"/>
        </w:rPr>
        <w:t xml:space="preserve">. </w:t>
      </w:r>
      <w:r w:rsidRPr="003B771D">
        <w:rPr>
          <w:rFonts w:eastAsia="宋体"/>
          <w:color w:val="000000" w:themeColor="text1"/>
          <w:sz w:val="22"/>
          <w:szCs w:val="22"/>
        </w:rPr>
        <w:t>O</w:t>
      </w:r>
      <w:r w:rsidRPr="003B771D">
        <w:rPr>
          <w:rFonts w:eastAsia="宋体" w:hint="eastAsia"/>
          <w:color w:val="000000" w:themeColor="text1"/>
          <w:sz w:val="22"/>
          <w:szCs w:val="22"/>
        </w:rPr>
        <w:t xml:space="preserve">verall, </w:t>
      </w:r>
      <w:r w:rsidRPr="003B771D">
        <w:rPr>
          <w:rFonts w:hint="eastAsia"/>
          <w:color w:val="000000" w:themeColor="text1"/>
          <w:sz w:val="22"/>
          <w:szCs w:val="22"/>
        </w:rPr>
        <w:t>t</w:t>
      </w:r>
      <w:r w:rsidRPr="003B771D">
        <w:rPr>
          <w:color w:val="000000" w:themeColor="text1"/>
          <w:sz w:val="22"/>
          <w:szCs w:val="22"/>
        </w:rPr>
        <w:t>hese findings</w:t>
      </w:r>
      <w:r w:rsidRPr="003B771D">
        <w:rPr>
          <w:rFonts w:hint="eastAsia"/>
          <w:color w:val="000000" w:themeColor="text1"/>
          <w:sz w:val="22"/>
          <w:szCs w:val="22"/>
        </w:rPr>
        <w:t xml:space="preserve"> </w:t>
      </w:r>
      <w:r w:rsidRPr="003B771D">
        <w:rPr>
          <w:color w:val="000000" w:themeColor="text1"/>
          <w:sz w:val="22"/>
          <w:szCs w:val="22"/>
        </w:rPr>
        <w:t>confirm</w:t>
      </w:r>
      <w:r w:rsidRPr="003B771D">
        <w:rPr>
          <w:rFonts w:hint="eastAsia"/>
          <w:color w:val="000000" w:themeColor="text1"/>
          <w:sz w:val="22"/>
          <w:szCs w:val="22"/>
        </w:rPr>
        <w:t xml:space="preserve"> that </w:t>
      </w:r>
      <w:r w:rsidRPr="003B771D">
        <w:rPr>
          <w:color w:val="000000" w:themeColor="text1"/>
          <w:sz w:val="22"/>
          <w:szCs w:val="22"/>
        </w:rPr>
        <w:t xml:space="preserve">long-term N fertilizer application enhances soil carbon stability by reducing PE </w:t>
      </w:r>
      <w:r w:rsidRPr="003B771D">
        <w:rPr>
          <w:rFonts w:hint="eastAsia"/>
          <w:color w:val="000000" w:themeColor="text1"/>
          <w:sz w:val="22"/>
          <w:szCs w:val="22"/>
        </w:rPr>
        <w:t xml:space="preserve">through </w:t>
      </w:r>
      <w:r w:rsidRPr="003B771D">
        <w:rPr>
          <w:color w:val="000000" w:themeColor="text1"/>
          <w:sz w:val="22"/>
          <w:szCs w:val="22"/>
        </w:rPr>
        <w:t xml:space="preserve">suppressing SOC mineralization </w:t>
      </w:r>
      <w:sdt>
        <w:sdtPr>
          <w:rPr>
            <w:color w:val="000000" w:themeColor="text1"/>
            <w:sz w:val="22"/>
            <w:szCs w:val="22"/>
          </w:rPr>
          <w:tag w:val="MENDELEY_CITATION_v3_eyJjaXRhdGlvbklEIjoiTUVOREVMRVlfQ0lUQVRJT05fZThjZjQ5MTAtMjg1Mi00ODE3LTk0MmUtYzg0OGE1ZjY5OWFiIiwicHJvcGVydGllcyI6eyJub3RlSW5kZXgiOjB9LCJpc0VkaXRlZCI6ZmFsc2UsIm1hbnVhbE92ZXJyaWRlIjp7ImlzTWFudWFsbHlPdmVycmlkZGVuIjpmYWxzZSwiY2l0ZXByb2NUZXh0IjoiKEt1enlha292LCAyMDEwOyBOb3R0aW5naGFtIGV0IGFsLiwgMjAxNTsgSGlja3MgZXQgYWwuLCAyMDE5OyBDaGVuIGV0IGFsLiwgMjAyMTsgRmVuZyBldCBhbC4sIDIwMjEpIiwibWFudWFsT3ZlcnJpZGVUZXh0Ijoi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"/>
          <w:id w:val="-431823957"/>
          <w:placeholder>
            <w:docPart w:val="D6AE8194E2BA45D5B493B8820457EC3A"/>
          </w:placeholder>
        </w:sdtPr>
        <w:sdtContent>
          <w:r w:rsidRPr="003B771D">
            <w:rPr>
              <w:color w:val="000000" w:themeColor="text1"/>
              <w:sz w:val="22"/>
              <w:szCs w:val="22"/>
            </w:rPr>
            <w:t>(Kuzyakov, 2010; Nottingham et al., 2015; Hicks et al., 2019; Chen et al., 2021; Feng et al., 2021)</w:t>
          </w:r>
        </w:sdtContent>
      </w:sdt>
      <w:r w:rsidRPr="003B771D">
        <w:rPr>
          <w:color w:val="000000" w:themeColor="text1"/>
          <w:sz w:val="22"/>
          <w:szCs w:val="22"/>
        </w:rPr>
        <w:t>.</w:t>
      </w:r>
    </w:p>
    <w:bookmarkEnd w:id="284"/>
    <w:p w14:paraId="159C42E5" w14:textId="4A8E0812"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Despite all N treatments suppressing PE, their effects varied by dose. In bulk soil, the strongest negative PE was observed under N2, followed by N3 and N1 (</w:t>
      </w:r>
      <w:r w:rsidR="00C54DEE" w:rsidRPr="003B771D">
        <w:rPr>
          <w:color w:val="000000" w:themeColor="text1"/>
          <w:sz w:val="22"/>
          <w:szCs w:val="22"/>
        </w:rPr>
        <w:t>Fig. 4-</w:t>
      </w:r>
      <w:r w:rsidRPr="003B771D">
        <w:rPr>
          <w:color w:val="000000" w:themeColor="text1"/>
          <w:sz w:val="22"/>
          <w:szCs w:val="22"/>
        </w:rPr>
        <w:t xml:space="preserve">1b, c). Under N1, limited nitrogen availability likely constrained microbial metabolism, resulting in lower </w:t>
      </w:r>
      <w:r w:rsidRPr="003B771D">
        <w:rPr>
          <w:color w:val="000000" w:themeColor="text1"/>
          <w:sz w:val="22"/>
          <w:szCs w:val="22"/>
          <w:vertAlign w:val="superscript"/>
        </w:rPr>
        <w:t>13</w:t>
      </w:r>
      <w:r w:rsidRPr="003B771D">
        <w:rPr>
          <w:color w:val="000000" w:themeColor="text1"/>
          <w:sz w:val="22"/>
          <w:szCs w:val="22"/>
        </w:rPr>
        <w:t>MBC (</w:t>
      </w:r>
      <w:r w:rsidR="00C54DEE" w:rsidRPr="003B771D">
        <w:rPr>
          <w:color w:val="000000" w:themeColor="text1"/>
          <w:sz w:val="22"/>
          <w:szCs w:val="22"/>
        </w:rPr>
        <w:t>Fig. 4-</w:t>
      </w:r>
      <w:r w:rsidRPr="003B771D">
        <w:rPr>
          <w:color w:val="000000" w:themeColor="text1"/>
          <w:sz w:val="22"/>
          <w:szCs w:val="22"/>
        </w:rPr>
        <w:t>3b) and higher CO₂ emissions (</w:t>
      </w:r>
      <w:r w:rsidR="00C54DEE" w:rsidRPr="003B771D">
        <w:rPr>
          <w:color w:val="000000" w:themeColor="text1"/>
          <w:sz w:val="22"/>
          <w:szCs w:val="22"/>
        </w:rPr>
        <w:t>Fig. 4-</w:t>
      </w:r>
      <w:r w:rsidRPr="003B771D">
        <w:rPr>
          <w:color w:val="000000" w:themeColor="text1"/>
          <w:sz w:val="22"/>
          <w:szCs w:val="22"/>
        </w:rPr>
        <w:t xml:space="preserve">3b, </w:t>
      </w:r>
      <w:r w:rsidR="00C54DEE" w:rsidRPr="003B771D">
        <w:rPr>
          <w:color w:val="000000" w:themeColor="text1"/>
          <w:sz w:val="22"/>
          <w:szCs w:val="22"/>
        </w:rPr>
        <w:t>Fig. 4-</w:t>
      </w:r>
      <w:r w:rsidRPr="003B771D">
        <w:rPr>
          <w:color w:val="000000" w:themeColor="text1"/>
          <w:sz w:val="22"/>
          <w:szCs w:val="22"/>
        </w:rPr>
        <w:t>1a). This led to a significant decline in CUE (</w:t>
      </w:r>
      <w:r w:rsidR="00C54DEE" w:rsidRPr="003B771D">
        <w:rPr>
          <w:color w:val="000000" w:themeColor="text1"/>
          <w:sz w:val="22"/>
          <w:szCs w:val="22"/>
        </w:rPr>
        <w:t>Fig. 4-</w:t>
      </w:r>
      <w:r w:rsidRPr="003B771D">
        <w:rPr>
          <w:color w:val="000000" w:themeColor="text1"/>
          <w:sz w:val="22"/>
          <w:szCs w:val="22"/>
        </w:rPr>
        <w:t>3c), suggesting that microbes were less efficient in assimilating added glucose, resulting in the weakest suppression of PE among the N treatments.</w:t>
      </w:r>
      <w:r w:rsidRPr="003B771D">
        <w:rPr>
          <w:rFonts w:hint="eastAsia"/>
          <w:color w:val="000000" w:themeColor="text1"/>
          <w:sz w:val="22"/>
          <w:szCs w:val="22"/>
        </w:rPr>
        <w:t xml:space="preserve"> </w:t>
      </w:r>
      <w:bookmarkStart w:id="285" w:name="_Hlk201776018"/>
      <w:r w:rsidRPr="003B771D">
        <w:rPr>
          <w:color w:val="000000" w:themeColor="text1"/>
          <w:sz w:val="22"/>
          <w:szCs w:val="22"/>
        </w:rPr>
        <w:t>In contrast, the N2 treatment improved microbial nutrient balance by increasing DON and lowering the DOC:DON ratio (</w:t>
      </w:r>
      <w:r w:rsidR="00C54DEE" w:rsidRPr="003B771D">
        <w:rPr>
          <w:color w:val="000000" w:themeColor="text1"/>
          <w:sz w:val="22"/>
          <w:szCs w:val="22"/>
        </w:rPr>
        <w:t>Fig. 4-</w:t>
      </w:r>
      <w:r w:rsidRPr="003B771D">
        <w:rPr>
          <w:color w:val="000000" w:themeColor="text1"/>
          <w:sz w:val="22"/>
          <w:szCs w:val="22"/>
        </w:rPr>
        <w:t xml:space="preserve">2b), thereby enhancing microbial growth and carbon assimilation rather than respiration </w:t>
      </w:r>
      <w:sdt>
        <w:sdtPr>
          <w:rPr>
            <w:color w:val="000000" w:themeColor="text1"/>
            <w:sz w:val="22"/>
            <w:szCs w:val="22"/>
          </w:rPr>
          <w:tag w:val="MENDELEY_CITATION_v3_eyJjaXRhdGlvbklEIjoiTUVOREVMRVlfQ0lUQVRJT05fYjE3ZjBhOWMtOGQwNi00NDEyLWEwZjUtNTNiYjM0Y2ViZGJkIiwicHJvcGVydGllcyI6eyJub3RlSW5kZXgiOjB9LCJpc0VkaXRlZCI6ZmFsc2UsIm1hbnVhbE92ZXJyaWRlIjp7ImlzTWFudWFsbHlPdmVycmlkZGVuIjp0cnVlLCJjaXRlcHJvY1RleHQiOiIoS3V6eWFrb3YsIDIwMTA7IENoZW5nIGV0IGFsLiwgMjAxNGEpIiwibWFudWFsT3ZlcnJpZGVUZXh0IjoiKEt1enlha292LCAyMDEwOyBDaGVuZyBldCBhbC4sIDIwMTQp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V19"/>
          <w:id w:val="460454888"/>
          <w:placeholder>
            <w:docPart w:val="D5431BF69BA94768B1B9CA6DF6558F63"/>
          </w:placeholder>
        </w:sdtPr>
        <w:sdtContent>
          <w:sdt>
            <w:sdtPr>
              <w:rPr>
                <w:rFonts w:eastAsia="宋体"/>
                <w:strike/>
                <w:color w:val="000000" w:themeColor="text1"/>
                <w:sz w:val="22"/>
                <w:szCs w:val="22"/>
              </w:rPr>
              <w:tag w:val="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"/>
              <w:id w:val="1361085757"/>
              <w:placeholder>
                <w:docPart w:val="60909D97F2D3477DA17834D8C2941A95"/>
              </w:placeholder>
            </w:sdtPr>
            <w:sdtEndPr>
              <w:rPr>
                <w:strike w:val="0"/>
              </w:rPr>
            </w:sdtEndPr>
            <w:sdtContent>
              <w:r w:rsidRPr="003B771D">
                <w:rPr>
                  <w:color w:val="000000" w:themeColor="text1"/>
                  <w:sz w:val="22"/>
                  <w:szCs w:val="22"/>
                </w:rPr>
                <w:t>(Manzoni et al., 2012; Michel et al., 2023)</w:t>
              </w:r>
            </w:sdtContent>
          </w:sdt>
        </w:sdtContent>
      </w:sdt>
      <w:r w:rsidRPr="003B771D">
        <w:rPr>
          <w:color w:val="000000" w:themeColor="text1"/>
          <w:sz w:val="22"/>
          <w:szCs w:val="22"/>
        </w:rPr>
        <w:t xml:space="preserve">. The microbial community shifted toward bacterial groups (e.g.,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xml:space="preserve">, </w:t>
      </w:r>
      <w:r w:rsidRPr="003B771D">
        <w:rPr>
          <w:color w:val="000000" w:themeColor="text1"/>
          <w:sz w:val="22"/>
          <w:szCs w:val="22"/>
          <w:vertAlign w:val="superscript"/>
        </w:rPr>
        <w:t>13</w:t>
      </w:r>
      <w:r w:rsidRPr="003B771D">
        <w:rPr>
          <w:color w:val="000000" w:themeColor="text1"/>
          <w:sz w:val="22"/>
          <w:szCs w:val="22"/>
        </w:rPr>
        <w:t>G</w:t>
      </w:r>
      <w:r w:rsidRPr="003B771D">
        <w:rPr>
          <w:color w:val="000000" w:themeColor="text1"/>
          <w:sz w:val="22"/>
          <w:szCs w:val="22"/>
          <w:vertAlign w:val="superscript"/>
        </w:rPr>
        <w:t>–</w:t>
      </w:r>
      <w:r w:rsidRPr="003B771D">
        <w:rPr>
          <w:color w:val="000000" w:themeColor="text1"/>
          <w:sz w:val="22"/>
          <w:szCs w:val="22"/>
        </w:rPr>
        <w:t>) that efficiently utilized labile carbon. Consequently, more glucose-derived carbon was incorporated into microbial biomass (</w:t>
      </w:r>
      <w:r w:rsidRPr="003B771D">
        <w:rPr>
          <w:color w:val="000000" w:themeColor="text1"/>
          <w:sz w:val="22"/>
          <w:szCs w:val="22"/>
          <w:vertAlign w:val="superscript"/>
        </w:rPr>
        <w:t>13</w:t>
      </w:r>
      <w:r w:rsidRPr="003B771D">
        <w:rPr>
          <w:color w:val="000000" w:themeColor="text1"/>
          <w:sz w:val="22"/>
          <w:szCs w:val="22"/>
        </w:rPr>
        <w:t xml:space="preserve">MBC, </w:t>
      </w:r>
      <w:r w:rsidRPr="003B771D">
        <w:rPr>
          <w:color w:val="000000" w:themeColor="text1"/>
          <w:sz w:val="22"/>
          <w:szCs w:val="22"/>
          <w:vertAlign w:val="superscript"/>
        </w:rPr>
        <w:t>13</w:t>
      </w:r>
      <w:r w:rsidRPr="003B771D">
        <w:rPr>
          <w:color w:val="000000" w:themeColor="text1"/>
          <w:sz w:val="22"/>
          <w:szCs w:val="22"/>
        </w:rPr>
        <w:t xml:space="preserve">PLFA; </w:t>
      </w:r>
      <w:r w:rsidR="00C54DEE" w:rsidRPr="003B771D">
        <w:rPr>
          <w:color w:val="000000" w:themeColor="text1"/>
          <w:sz w:val="22"/>
          <w:szCs w:val="22"/>
        </w:rPr>
        <w:t>Fig. 4-</w:t>
      </w:r>
      <w:r w:rsidRPr="003B771D">
        <w:rPr>
          <w:color w:val="000000" w:themeColor="text1"/>
          <w:sz w:val="22"/>
          <w:szCs w:val="22"/>
        </w:rPr>
        <w:t>3b), CUE increased (</w:t>
      </w:r>
      <w:r w:rsidR="00C54DEE" w:rsidRPr="003B771D">
        <w:rPr>
          <w:color w:val="000000" w:themeColor="text1"/>
          <w:sz w:val="22"/>
          <w:szCs w:val="22"/>
        </w:rPr>
        <w:t>Fig. 4-</w:t>
      </w:r>
      <w:r w:rsidRPr="003B771D">
        <w:rPr>
          <w:color w:val="000000" w:themeColor="text1"/>
          <w:sz w:val="22"/>
          <w:szCs w:val="22"/>
        </w:rPr>
        <w:t>3c), and SOC mineralization was more strongly suppressed, resulting in the strongest negative PE</w:t>
      </w:r>
      <w:r w:rsidRPr="003B771D">
        <w:rPr>
          <w:rFonts w:hint="eastAsia"/>
          <w:color w:val="000000" w:themeColor="text1"/>
          <w:sz w:val="22"/>
          <w:szCs w:val="22"/>
        </w:rPr>
        <w:t xml:space="preserve">, </w:t>
      </w:r>
      <w:r w:rsidRPr="003B771D">
        <w:rPr>
          <w:color w:val="000000" w:themeColor="text1"/>
          <w:sz w:val="22"/>
          <w:szCs w:val="22"/>
        </w:rPr>
        <w:t xml:space="preserve">these findings align with the view that labile carbon sources promote microbial anabolism over catabolism </w:t>
      </w:r>
      <w:sdt>
        <w:sdtPr>
          <w:rPr>
            <w:color w:val="000000" w:themeColor="text1"/>
            <w:sz w:val="22"/>
            <w:szCs w:val="22"/>
          </w:rPr>
          <w:tag w:val="MENDELEY_CITATION_v3_eyJjaXRhdGlvbklEIjoiTUVOREVMRVlfQ0lUQVRJT05fYjE3ZjBhOWMtOGQwNi00NDEyLWEwZjUtNTNiYjM0Y2ViZGJkIiwicHJvcGVydGllcyI6eyJub3RlSW5kZXgiOjB9LCJpc0VkaXRlZCI6ZmFsc2UsIm1hbnVhbE92ZXJyaWRlIjp7ImlzTWFudWFsbHlPdmVycmlkZGVuIjp0cnVlLCJjaXRlcHJvY1RleHQiOiIoS3V6eWFrb3YsIDIwMTA7IENoZW5nIGV0IGFsLiwgMjAxNGEpIiwibWFudWFsT3ZlcnJpZGVUZXh0IjoiKEt1enlha292LCAyMDEwOyBDaGVuZyBldCBhbC4sIDIwMTQp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V19"/>
          <w:id w:val="1641068620"/>
          <w:placeholder>
            <w:docPart w:val="210A7F84F2BF465EB1DE0E4468A20DDD"/>
          </w:placeholder>
        </w:sdtPr>
        <w:sdtContent>
          <w:sdt>
            <w:sdtPr>
              <w:rPr>
                <w:rFonts w:eastAsia="宋体"/>
                <w:strike/>
                <w:color w:val="000000" w:themeColor="text1"/>
                <w:sz w:val="22"/>
                <w:szCs w:val="22"/>
              </w:rPr>
              <w:tag w:val="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"/>
              <w:id w:val="-1329675783"/>
              <w:placeholder>
                <w:docPart w:val="8699052B45414AC6958FE978BB7BF10C"/>
              </w:placeholder>
            </w:sdtPr>
            <w:sdtEndPr>
              <w:rPr>
                <w:strike w:val="0"/>
              </w:rPr>
            </w:sdtEndPr>
            <w:sdtContent>
              <w:r w:rsidRPr="003B771D">
                <w:rPr>
                  <w:color w:val="000000" w:themeColor="text1"/>
                  <w:sz w:val="22"/>
                  <w:szCs w:val="22"/>
                </w:rPr>
                <w:t>(Fontaine et al., 2003, 2011; Chen et al., 2019)</w:t>
              </w:r>
            </w:sdtContent>
          </w:sdt>
        </w:sdtContent>
      </w:sdt>
      <w:r w:rsidRPr="003B771D">
        <w:rPr>
          <w:color w:val="000000" w:themeColor="text1"/>
          <w:sz w:val="22"/>
          <w:szCs w:val="22"/>
        </w:rPr>
        <w:t>.</w:t>
      </w:r>
      <w:bookmarkStart w:id="286" w:name="_Hlk201778598"/>
      <w:r w:rsidRPr="003B771D">
        <w:rPr>
          <w:color w:val="000000" w:themeColor="text1"/>
          <w:sz w:val="22"/>
          <w:szCs w:val="22"/>
        </w:rPr>
        <w:t xml:space="preserve"> </w:t>
      </w:r>
      <w:bookmarkStart w:id="287" w:name="_Hlk201772118"/>
      <w:bookmarkStart w:id="288" w:name="_Hlk204802813"/>
      <w:bookmarkEnd w:id="285"/>
      <w:r w:rsidRPr="003B771D">
        <w:rPr>
          <w:color w:val="000000" w:themeColor="text1"/>
          <w:sz w:val="22"/>
          <w:szCs w:val="22"/>
        </w:rPr>
        <w:t>However, despite even higher DON levels under N3 treatment (</w:t>
      </w:r>
      <w:r w:rsidR="00C54DEE" w:rsidRPr="003B771D">
        <w:rPr>
          <w:color w:val="000000" w:themeColor="text1"/>
          <w:sz w:val="22"/>
          <w:szCs w:val="22"/>
        </w:rPr>
        <w:t>Fig. 4-</w:t>
      </w:r>
      <w:r w:rsidRPr="003B771D">
        <w:rPr>
          <w:color w:val="000000" w:themeColor="text1"/>
          <w:sz w:val="22"/>
          <w:szCs w:val="22"/>
        </w:rPr>
        <w:t>2b),</w:t>
      </w:r>
      <w:r w:rsidRPr="003B771D">
        <w:rPr>
          <w:rFonts w:hint="eastAsia"/>
          <w:color w:val="000000" w:themeColor="text1"/>
          <w:sz w:val="22"/>
          <w:szCs w:val="22"/>
        </w:rPr>
        <w:t xml:space="preserve"> </w:t>
      </w:r>
      <w:r w:rsidRPr="003B771D">
        <w:rPr>
          <w:color w:val="000000" w:themeColor="text1"/>
          <w:sz w:val="22"/>
          <w:szCs w:val="22"/>
        </w:rPr>
        <w:t>the negative PE was weaker than under N2, likely due to impaired microbial carbon assimilation</w:t>
      </w:r>
      <w:r w:rsidRPr="003B771D">
        <w:rPr>
          <w:rFonts w:hint="eastAsia"/>
          <w:color w:val="000000" w:themeColor="text1"/>
          <w:sz w:val="22"/>
          <w:szCs w:val="22"/>
        </w:rPr>
        <w:t xml:space="preserve"> </w:t>
      </w:r>
      <w:r w:rsidRPr="003B771D">
        <w:rPr>
          <w:rFonts w:eastAsia="宋体" w:hint="eastAsia"/>
          <w:color w:val="000000" w:themeColor="text1"/>
          <w:sz w:val="22"/>
          <w:szCs w:val="22"/>
        </w:rPr>
        <w:t>capacity</w:t>
      </w:r>
      <w:r w:rsidRPr="003B771D">
        <w:rPr>
          <w:color w:val="000000" w:themeColor="text1"/>
          <w:sz w:val="22"/>
          <w:szCs w:val="22"/>
        </w:rPr>
        <w:t>. Microbial</w:t>
      </w:r>
      <w:r w:rsidRPr="003B771D">
        <w:rPr>
          <w:rFonts w:hint="eastAsia"/>
          <w:color w:val="000000" w:themeColor="text1"/>
          <w:sz w:val="22"/>
          <w:szCs w:val="22"/>
        </w:rPr>
        <w:t xml:space="preserve"> </w:t>
      </w:r>
      <w:r w:rsidRPr="003B771D">
        <w:rPr>
          <w:color w:val="000000" w:themeColor="text1"/>
          <w:sz w:val="22"/>
          <w:szCs w:val="22"/>
        </w:rPr>
        <w:t xml:space="preserve">CUE significantly declined </w:t>
      </w:r>
      <w:r w:rsidRPr="003B771D">
        <w:rPr>
          <w:rFonts w:hint="eastAsia"/>
          <w:color w:val="000000" w:themeColor="text1"/>
          <w:sz w:val="22"/>
          <w:szCs w:val="22"/>
        </w:rPr>
        <w:t xml:space="preserve">compared to N2 </w:t>
      </w:r>
      <w:r w:rsidRPr="003B771D">
        <w:rPr>
          <w:color w:val="000000" w:themeColor="text1"/>
          <w:sz w:val="22"/>
          <w:szCs w:val="22"/>
        </w:rPr>
        <w:t>treatment</w:t>
      </w:r>
      <w:r w:rsidRPr="003B771D">
        <w:rPr>
          <w:rFonts w:hint="eastAsia"/>
          <w:color w:val="000000" w:themeColor="text1"/>
          <w:sz w:val="22"/>
          <w:szCs w:val="22"/>
        </w:rPr>
        <w:t xml:space="preserve"> </w:t>
      </w:r>
      <w:r w:rsidRPr="003B771D">
        <w:rPr>
          <w:color w:val="000000" w:themeColor="text1"/>
          <w:sz w:val="22"/>
          <w:szCs w:val="22"/>
        </w:rPr>
        <w:t>(</w:t>
      </w:r>
      <w:r w:rsidR="00C54DEE" w:rsidRPr="003B771D">
        <w:rPr>
          <w:color w:val="000000" w:themeColor="text1"/>
          <w:sz w:val="22"/>
          <w:szCs w:val="22"/>
        </w:rPr>
        <w:t>Fig. 4-</w:t>
      </w:r>
      <w:r w:rsidRPr="003B771D">
        <w:rPr>
          <w:color w:val="000000" w:themeColor="text1"/>
          <w:sz w:val="22"/>
          <w:szCs w:val="22"/>
        </w:rPr>
        <w:t xml:space="preserve">3c) and </w:t>
      </w:r>
      <w:r w:rsidRPr="003B771D">
        <w:rPr>
          <w:rFonts w:hint="eastAsia"/>
          <w:color w:val="000000" w:themeColor="text1"/>
          <w:sz w:val="22"/>
          <w:szCs w:val="22"/>
          <w:vertAlign w:val="superscript"/>
        </w:rPr>
        <w:t>13</w:t>
      </w:r>
      <w:r w:rsidRPr="003B771D">
        <w:rPr>
          <w:color w:val="000000" w:themeColor="text1"/>
          <w:sz w:val="22"/>
          <w:szCs w:val="22"/>
        </w:rPr>
        <w:t>G</w:t>
      </w:r>
      <w:r w:rsidRPr="003B771D">
        <w:rPr>
          <w:rFonts w:hint="eastAsia"/>
          <w:color w:val="000000" w:themeColor="text1"/>
          <w:sz w:val="22"/>
          <w:szCs w:val="22"/>
          <w:vertAlign w:val="superscript"/>
        </w:rPr>
        <w:t>+</w:t>
      </w:r>
      <w:r w:rsidRPr="003B771D">
        <w:rPr>
          <w:color w:val="000000" w:themeColor="text1"/>
          <w:sz w:val="22"/>
          <w:szCs w:val="22"/>
        </w:rPr>
        <w:t xml:space="preserve"> also decreased (</w:t>
      </w:r>
      <w:r w:rsidR="00C54DEE" w:rsidRPr="003B771D">
        <w:rPr>
          <w:color w:val="000000" w:themeColor="text1"/>
          <w:sz w:val="22"/>
          <w:szCs w:val="22"/>
        </w:rPr>
        <w:t>Fig. 4-</w:t>
      </w:r>
      <w:r w:rsidRPr="003B771D">
        <w:rPr>
          <w:color w:val="000000" w:themeColor="text1"/>
          <w:sz w:val="22"/>
          <w:szCs w:val="22"/>
        </w:rPr>
        <w:t xml:space="preserve">3a), indicating reduced microbial anabolic activity. These changes suggest that excess N may have impaired microbial function and shifted the community toward fast-growing, copiotrophic r-strategists (e.g., </w:t>
      </w:r>
      <w:r w:rsidRPr="003B771D">
        <w:rPr>
          <w:color w:val="000000" w:themeColor="text1"/>
          <w:sz w:val="22"/>
          <w:szCs w:val="22"/>
          <w:vertAlign w:val="superscript"/>
        </w:rPr>
        <w:t>13</w:t>
      </w:r>
      <w:r w:rsidRPr="003B771D">
        <w:rPr>
          <w:color w:val="000000" w:themeColor="text1"/>
          <w:sz w:val="22"/>
          <w:szCs w:val="22"/>
        </w:rPr>
        <w:t>G</w:t>
      </w:r>
      <w:bookmarkStart w:id="289" w:name="_Hlk201776109"/>
      <w:r w:rsidRPr="003B771D">
        <w:rPr>
          <w:color w:val="000000" w:themeColor="text1"/>
          <w:sz w:val="22"/>
          <w:szCs w:val="22"/>
          <w:vertAlign w:val="superscript"/>
        </w:rPr>
        <w:t>–</w:t>
      </w:r>
      <w:bookmarkEnd w:id="289"/>
      <w:r w:rsidRPr="003B771D">
        <w:rPr>
          <w:color w:val="000000" w:themeColor="text1"/>
          <w:sz w:val="22"/>
          <w:szCs w:val="22"/>
        </w:rPr>
        <w:t xml:space="preserve">) </w:t>
      </w:r>
      <w:sdt>
        <w:sdtPr>
          <w:rPr>
            <w:color w:val="000000" w:themeColor="text1"/>
            <w:sz w:val="22"/>
            <w:szCs w:val="22"/>
          </w:rPr>
          <w:tag w:val="MENDELEY_CITATION_v3_eyJjaXRhdGlvbklEIjoiTUVOREVMRVlfQ0lUQVRJT05fYjE3ZjBhOWMtOGQwNi00NDEyLWEwZjUtNTNiYjM0Y2ViZGJkIiwicHJvcGVydGllcyI6eyJub3RlSW5kZXgiOjB9LCJpc0VkaXRlZCI6ZmFsc2UsIm1hbnVhbE92ZXJyaWRlIjp7ImlzTWFudWFsbHlPdmVycmlkZGVuIjp0cnVlLCJjaXRlcHJvY1RleHQiOiIoS3V6eWFrb3YsIDIwMTA7IENoZW5nIGV0IGFsLiwgMjAxNGEpIiwibWFudWFsT3ZlcnJpZGVUZXh0IjoiKEt1enlha292LCAyMDEwOyBDaGVuZyBldCBhbC4sIDIwMTQp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V19"/>
          <w:id w:val="90446770"/>
          <w:placeholder>
            <w:docPart w:val="FF50BE3DD0204369BB90B4AAF3A907B0"/>
          </w:placeholder>
        </w:sdtPr>
        <w:sdtContent>
          <w:sdt>
            <w:sdtPr>
              <w:rPr>
                <w:rFonts w:eastAsia="宋体"/>
                <w:strike/>
                <w:color w:val="000000" w:themeColor="text1"/>
                <w:sz w:val="22"/>
                <w:szCs w:val="22"/>
              </w:rPr>
              <w:tag w:val="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"/>
              <w:id w:val="-1114054098"/>
              <w:placeholder>
                <w:docPart w:val="6F8BC2305AD749C893F9A5D72BA3202F"/>
              </w:placeholder>
            </w:sdtPr>
            <w:sdtEndPr>
              <w:rPr>
                <w:strike w:val="0"/>
              </w:rPr>
            </w:sdtEndPr>
            <w:sdtContent>
              <w:r w:rsidRPr="003B771D">
                <w:rPr>
                  <w:color w:val="000000" w:themeColor="text1"/>
                  <w:sz w:val="22"/>
                  <w:szCs w:val="22"/>
                </w:rPr>
                <w:t>(</w:t>
              </w:r>
              <w:r w:rsidRPr="003B771D">
                <w:rPr>
                  <w:rFonts w:eastAsia="宋体"/>
                  <w:color w:val="000000" w:themeColor="text1"/>
                  <w:sz w:val="22"/>
                  <w:szCs w:val="22"/>
                </w:rPr>
                <w:t>Zhang et al., 2023; Wang et al., 2024a</w:t>
              </w:r>
              <w:r w:rsidRPr="003B771D">
                <w:rPr>
                  <w:color w:val="000000" w:themeColor="text1"/>
                  <w:sz w:val="22"/>
                  <w:szCs w:val="22"/>
                </w:rPr>
                <w:t>)</w:t>
              </w:r>
            </w:sdtContent>
          </w:sdt>
        </w:sdtContent>
      </w:sdt>
      <w:r w:rsidRPr="003B771D">
        <w:rPr>
          <w:color w:val="000000" w:themeColor="text1"/>
          <w:sz w:val="22"/>
          <w:szCs w:val="22"/>
        </w:rPr>
        <w:t>. Such microbes tend to inefficiently assimilate carbon, potentially allocating more C toward non-growth-related processes, thereby weakening the microbial capacity to suppress SOC mineralization and reducing the negative PE effect</w:t>
      </w:r>
      <w:r w:rsidRPr="003B771D">
        <w:rPr>
          <w:rFonts w:eastAsia="宋体"/>
          <w:color w:val="000000" w:themeColor="text1"/>
          <w:sz w:val="22"/>
          <w:szCs w:val="22"/>
        </w:rPr>
        <w:t xml:space="preserve"> </w:t>
      </w:r>
      <w:sdt>
        <w:sdtPr>
          <w:rPr>
            <w:color w:val="000000" w:themeColor="text1"/>
            <w:sz w:val="22"/>
            <w:szCs w:val="22"/>
          </w:rPr>
          <w:tag w:val="MENDELEY_CITATION_v3_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V19"/>
          <w:id w:val="-1437288842"/>
          <w:placeholder>
            <w:docPart w:val="7A2F8D0E276D49D580F72CF10A85FC81"/>
          </w:placeholder>
        </w:sdtPr>
        <w:sdtContent>
          <w:sdt>
            <w:sdtPr>
              <w:rPr>
                <w:rFonts w:eastAsia="宋体"/>
                <w:strike/>
                <w:color w:val="000000" w:themeColor="text1"/>
                <w:sz w:val="22"/>
                <w:szCs w:val="22"/>
              </w:rPr>
              <w:tag w:val="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"/>
              <w:id w:val="673689401"/>
              <w:placeholder>
                <w:docPart w:val="69CDA169BAE04C84B34B7682DD279964"/>
              </w:placeholder>
            </w:sdtPr>
            <w:sdtEndPr>
              <w:rPr>
                <w:strike w:val="0"/>
              </w:rPr>
            </w:sdtEndPr>
            <w:sdtContent>
              <w:r w:rsidRPr="003B771D">
                <w:rPr>
                  <w:rFonts w:eastAsia="宋体"/>
                  <w:color w:val="000000" w:themeColor="text1"/>
                  <w:sz w:val="22"/>
                  <w:szCs w:val="22"/>
                </w:rPr>
                <w:t>(</w:t>
              </w:r>
              <w:bookmarkStart w:id="290" w:name="_Hlk201771561"/>
              <w:r w:rsidRPr="003B771D">
                <w:rPr>
                  <w:rFonts w:eastAsia="宋体"/>
                  <w:color w:val="000000" w:themeColor="text1"/>
                  <w:sz w:val="22"/>
                  <w:szCs w:val="22"/>
                </w:rPr>
                <w:t>Blagodatskaya</w:t>
              </w:r>
              <w:bookmarkEnd w:id="290"/>
              <w:r w:rsidRPr="003B771D">
                <w:rPr>
                  <w:rFonts w:eastAsia="宋体"/>
                  <w:color w:val="000000" w:themeColor="text1"/>
                  <w:sz w:val="22"/>
                  <w:szCs w:val="22"/>
                </w:rPr>
                <w:t xml:space="preserve"> &amp; Kuzyakov, 2008; Averill &amp; Waring, 2018)</w:t>
              </w:r>
            </w:sdtContent>
          </w:sdt>
        </w:sdtContent>
      </w:sdt>
      <w:r w:rsidRPr="003B771D">
        <w:rPr>
          <w:color w:val="000000" w:themeColor="text1"/>
          <w:sz w:val="22"/>
          <w:szCs w:val="22"/>
        </w:rPr>
        <w:t>.</w:t>
      </w:r>
      <w:bookmarkStart w:id="291" w:name="_Hlk204942967"/>
      <w:bookmarkEnd w:id="286"/>
      <w:bookmarkEnd w:id="287"/>
      <w:r w:rsidRPr="003B771D">
        <w:rPr>
          <w:color w:val="000000" w:themeColor="text1"/>
          <w:sz w:val="22"/>
          <w:szCs w:val="22"/>
        </w:rPr>
        <w:t xml:space="preserve"> </w:t>
      </w:r>
      <w:bookmarkStart w:id="292" w:name="_Hlk204856739"/>
      <w:r w:rsidRPr="003B771D">
        <w:rPr>
          <w:color w:val="000000" w:themeColor="text1"/>
          <w:sz w:val="22"/>
          <w:szCs w:val="22"/>
        </w:rPr>
        <w:t xml:space="preserve">In addition, the significant decline in </w:t>
      </w:r>
      <w:r w:rsidRPr="003B771D">
        <w:rPr>
          <w:color w:val="000000" w:themeColor="text1"/>
          <w:sz w:val="22"/>
          <w:szCs w:val="22"/>
        </w:rPr>
        <w:lastRenderedPageBreak/>
        <w:t xml:space="preserve">rhizosphere pH under N3 treatment (Table </w:t>
      </w:r>
      <w:r w:rsidR="009F4AE3" w:rsidRPr="003B771D">
        <w:rPr>
          <w:rFonts w:eastAsiaTheme="minorEastAsia"/>
          <w:color w:val="000000" w:themeColor="text1"/>
          <w:sz w:val="22"/>
          <w:szCs w:val="22"/>
        </w:rPr>
        <w:t>4</w:t>
      </w:r>
      <w:r w:rsidRPr="003B771D">
        <w:rPr>
          <w:rFonts w:eastAsiaTheme="minorEastAsia"/>
          <w:color w:val="000000" w:themeColor="text1"/>
          <w:sz w:val="22"/>
          <w:szCs w:val="22"/>
        </w:rPr>
        <w:t>-</w:t>
      </w:r>
      <w:r w:rsidRPr="003B771D">
        <w:rPr>
          <w:color w:val="000000" w:themeColor="text1"/>
          <w:sz w:val="22"/>
          <w:szCs w:val="22"/>
        </w:rPr>
        <w:t xml:space="preserve">1) </w:t>
      </w:r>
      <w:r w:rsidRPr="003B771D">
        <w:rPr>
          <w:rFonts w:hint="eastAsia"/>
          <w:color w:val="000000" w:themeColor="text1"/>
          <w:sz w:val="22"/>
          <w:szCs w:val="22"/>
        </w:rPr>
        <w:t xml:space="preserve">compared with N0 treatment </w:t>
      </w:r>
      <w:r w:rsidRPr="003B771D">
        <w:rPr>
          <w:color w:val="000000" w:themeColor="text1"/>
          <w:sz w:val="22"/>
          <w:szCs w:val="22"/>
        </w:rPr>
        <w:t>may also have contributed to this negative</w:t>
      </w:r>
      <w:r w:rsidRPr="003B771D">
        <w:rPr>
          <w:rFonts w:hint="eastAsia"/>
          <w:color w:val="000000" w:themeColor="text1"/>
          <w:sz w:val="22"/>
          <w:szCs w:val="22"/>
        </w:rPr>
        <w:t xml:space="preserve"> PE</w:t>
      </w:r>
      <w:r w:rsidRPr="003B771D">
        <w:rPr>
          <w:color w:val="000000" w:themeColor="text1"/>
          <w:sz w:val="22"/>
          <w:szCs w:val="22"/>
        </w:rPr>
        <w:t>. As shown in the correlation heatmap (Fig. S</w:t>
      </w:r>
      <w:r w:rsidR="00C54DEE" w:rsidRPr="003B771D">
        <w:rPr>
          <w:rFonts w:eastAsiaTheme="minorEastAsia"/>
          <w:color w:val="000000" w:themeColor="text1"/>
          <w:sz w:val="22"/>
          <w:szCs w:val="22"/>
        </w:rPr>
        <w:t>4</w:t>
      </w:r>
      <w:r w:rsidRPr="003B771D">
        <w:rPr>
          <w:rFonts w:eastAsiaTheme="minorEastAsia"/>
          <w:color w:val="000000" w:themeColor="text1"/>
          <w:sz w:val="22"/>
          <w:szCs w:val="22"/>
        </w:rPr>
        <w:t>-</w:t>
      </w:r>
      <w:r w:rsidRPr="003B771D">
        <w:rPr>
          <w:color w:val="000000" w:themeColor="text1"/>
          <w:sz w:val="22"/>
          <w:szCs w:val="22"/>
        </w:rPr>
        <w:t xml:space="preserve">4), pH was strongly negatively correlated with enzyme activities (BG, NAG, LAP), suggesting that acidification could alter microbial enzymatic function. However, pH showed limited associations with microbial traits, being positively correlated only with </w:t>
      </w:r>
      <w:r w:rsidRPr="003B771D">
        <w:rPr>
          <w:color w:val="000000" w:themeColor="text1"/>
          <w:sz w:val="22"/>
          <w:szCs w:val="22"/>
          <w:vertAlign w:val="superscript"/>
        </w:rPr>
        <w:t>13</w:t>
      </w:r>
      <w:r w:rsidRPr="003B771D">
        <w:rPr>
          <w:color w:val="000000" w:themeColor="text1"/>
          <w:sz w:val="22"/>
          <w:szCs w:val="22"/>
        </w:rPr>
        <w:t>G⁺ abundance.</w:t>
      </w:r>
      <w:r w:rsidRPr="003B771D">
        <w:rPr>
          <w:rFonts w:hint="eastAsia"/>
          <w:color w:val="000000" w:themeColor="text1"/>
          <w:sz w:val="22"/>
          <w:szCs w:val="22"/>
        </w:rPr>
        <w:t xml:space="preserve"> Although</w:t>
      </w:r>
      <w:r w:rsidRPr="003B771D">
        <w:rPr>
          <w:color w:val="000000" w:themeColor="text1"/>
          <w:sz w:val="22"/>
          <w:szCs w:val="22"/>
        </w:rPr>
        <w:t xml:space="preserve"> pH is the environmental variables most closely associated with soil microbial community composition and metabolism</w:t>
      </w:r>
      <w:r w:rsidRPr="003B771D">
        <w:rPr>
          <w:rFonts w:hint="eastAsia"/>
          <w:color w:val="000000" w:themeColor="text1"/>
          <w:sz w:val="22"/>
          <w:szCs w:val="22"/>
        </w:rPr>
        <w:t xml:space="preserve"> </w:t>
      </w:r>
      <w:sdt>
        <w:sdtPr>
          <w:rPr>
            <w:color w:val="000000" w:themeColor="text1"/>
            <w:sz w:val="22"/>
            <w:szCs w:val="22"/>
          </w:rPr>
          <w:tag w:val="MENDELEY_CITATION_v3_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"/>
          <w:id w:val="-2076347541"/>
          <w:placeholder>
            <w:docPart w:val="4230E9B65F2E4B9DA1B9CBB432A34913"/>
          </w:placeholder>
        </w:sdtPr>
        <w:sdtContent>
          <w:r w:rsidRPr="003B771D">
            <w:rPr>
              <w:color w:val="000000" w:themeColor="text1"/>
              <w:sz w:val="22"/>
              <w:szCs w:val="22"/>
              <w:lang w:val="en-GB"/>
            </w:rPr>
            <w:t>(Crocker et al., 2024; Lee et al., 2025)</w:t>
          </w:r>
        </w:sdtContent>
      </w:sdt>
      <w:r w:rsidRPr="003B771D">
        <w:rPr>
          <w:color w:val="000000" w:themeColor="text1"/>
          <w:sz w:val="22"/>
          <w:szCs w:val="22"/>
        </w:rPr>
        <w:t>, its overall effect on microbial carbon assimilation appeared to be minor in our system</w:t>
      </w:r>
      <w:r w:rsidRPr="003B771D">
        <w:rPr>
          <w:rFonts w:hint="eastAsia"/>
          <w:color w:val="000000" w:themeColor="text1"/>
          <w:sz w:val="22"/>
          <w:szCs w:val="22"/>
        </w:rPr>
        <w:t>.</w:t>
      </w:r>
      <w:bookmarkEnd w:id="291"/>
    </w:p>
    <w:bookmarkEnd w:id="292"/>
    <w:p w14:paraId="26BF12F9" w14:textId="047DACAC" w:rsidR="009E1CBE" w:rsidRPr="003B771D" w:rsidRDefault="009E1CBE" w:rsidP="009E1CBE">
      <w:pPr>
        <w:spacing w:after="60" w:line="240" w:lineRule="exact"/>
        <w:ind w:firstLine="170"/>
        <w:jc w:val="both"/>
        <w:rPr>
          <w:rFonts w:eastAsia="宋体"/>
          <w:color w:val="000000" w:themeColor="text1"/>
          <w:sz w:val="22"/>
          <w:szCs w:val="22"/>
        </w:rPr>
      </w:pPr>
      <w:r w:rsidRPr="003B771D">
        <w:rPr>
          <w:rFonts w:eastAsia="宋体" w:hint="eastAsia"/>
          <w:color w:val="000000" w:themeColor="text1"/>
          <w:sz w:val="22"/>
          <w:szCs w:val="22"/>
        </w:rPr>
        <w:t xml:space="preserve">Radom forest </w:t>
      </w:r>
      <w:r w:rsidRPr="003B771D">
        <w:rPr>
          <w:rFonts w:eastAsia="宋体"/>
          <w:color w:val="000000" w:themeColor="text1"/>
          <w:sz w:val="22"/>
          <w:szCs w:val="22"/>
        </w:rPr>
        <w:t>and</w:t>
      </w:r>
      <w:r w:rsidRPr="003B771D">
        <w:rPr>
          <w:rFonts w:eastAsia="宋体" w:hint="eastAsia"/>
          <w:color w:val="000000" w:themeColor="text1"/>
          <w:sz w:val="22"/>
          <w:szCs w:val="22"/>
        </w:rPr>
        <w:t xml:space="preserve"> </w:t>
      </w:r>
      <w:r w:rsidRPr="003B771D">
        <w:rPr>
          <w:rFonts w:eastAsia="宋体"/>
          <w:color w:val="000000" w:themeColor="text1"/>
          <w:sz w:val="22"/>
          <w:szCs w:val="22"/>
        </w:rPr>
        <w:t xml:space="preserve">Partial least squares path modeling (PLS-PM, </w:t>
      </w:r>
      <w:r w:rsidR="00C54DEE" w:rsidRPr="003B771D">
        <w:rPr>
          <w:rFonts w:eastAsia="宋体"/>
          <w:color w:val="000000" w:themeColor="text1"/>
          <w:sz w:val="22"/>
          <w:szCs w:val="22"/>
        </w:rPr>
        <w:t>Fig. 4-</w:t>
      </w:r>
      <w:r w:rsidRPr="003B771D">
        <w:rPr>
          <w:rFonts w:eastAsia="宋体"/>
          <w:color w:val="000000" w:themeColor="text1"/>
          <w:sz w:val="22"/>
          <w:szCs w:val="22"/>
        </w:rPr>
        <w:t xml:space="preserve">5 and </w:t>
      </w:r>
      <w:r w:rsidR="00C54DEE" w:rsidRPr="003B771D">
        <w:rPr>
          <w:rFonts w:eastAsia="宋体"/>
          <w:color w:val="000000" w:themeColor="text1"/>
          <w:sz w:val="22"/>
          <w:szCs w:val="22"/>
        </w:rPr>
        <w:t>Fig. 4-</w:t>
      </w:r>
      <w:r w:rsidRPr="003B771D">
        <w:rPr>
          <w:rFonts w:eastAsia="宋体"/>
          <w:color w:val="000000" w:themeColor="text1"/>
          <w:sz w:val="22"/>
          <w:szCs w:val="22"/>
        </w:rPr>
        <w:t xml:space="preserve">6) further supported these mechanisms, indicating that </w:t>
      </w:r>
      <w:r w:rsidRPr="003B771D">
        <w:rPr>
          <w:rFonts w:eastAsia="宋体"/>
          <w:color w:val="000000" w:themeColor="text1"/>
          <w:sz w:val="22"/>
          <w:szCs w:val="22"/>
          <w:vertAlign w:val="superscript"/>
        </w:rPr>
        <w:t>13</w:t>
      </w:r>
      <w:r w:rsidRPr="003B771D">
        <w:rPr>
          <w:rFonts w:eastAsia="宋体"/>
          <w:color w:val="000000" w:themeColor="text1"/>
          <w:sz w:val="22"/>
          <w:szCs w:val="22"/>
        </w:rPr>
        <w:t>MBC, CUE, and enzyme activity were the main drivers of PE, rather than native soil-derived microbial communities. Notably, increased enzyme activit</w:t>
      </w:r>
      <w:r w:rsidRPr="003B771D">
        <w:rPr>
          <w:rFonts w:eastAsia="宋体" w:hint="eastAsia"/>
          <w:color w:val="000000" w:themeColor="text1"/>
          <w:sz w:val="22"/>
          <w:szCs w:val="22"/>
        </w:rPr>
        <w:t>ies</w:t>
      </w:r>
      <w:r w:rsidRPr="003B771D">
        <w:rPr>
          <w:rFonts w:eastAsia="宋体"/>
          <w:color w:val="000000" w:themeColor="text1"/>
          <w:sz w:val="22"/>
          <w:szCs w:val="22"/>
        </w:rPr>
        <w:t xml:space="preserve"> (Fig. S</w:t>
      </w:r>
      <w:r w:rsidR="00C54DEE" w:rsidRPr="003B771D">
        <w:rPr>
          <w:rFonts w:eastAsia="宋体"/>
          <w:color w:val="000000" w:themeColor="text1"/>
          <w:sz w:val="22"/>
          <w:szCs w:val="22"/>
        </w:rPr>
        <w:t>4</w:t>
      </w:r>
      <w:r w:rsidRPr="003B771D">
        <w:rPr>
          <w:rFonts w:eastAsia="宋体"/>
          <w:color w:val="000000" w:themeColor="text1"/>
          <w:sz w:val="22"/>
          <w:szCs w:val="22"/>
        </w:rPr>
        <w:t>-3) under N treatments facilitated more efficient glucose utilization rather than enhancing SOC decomposition. These findings suggest that long-term N fertilization suppresses PE by improving N availability and promoting microbial traits that promote the assimilation of labile carbon, thus protecting native SOC.</w:t>
      </w:r>
    </w:p>
    <w:p w14:paraId="0B47B4C0" w14:textId="77777777" w:rsidR="009E1CBE" w:rsidRPr="003B771D" w:rsidRDefault="009E1CBE" w:rsidP="009E1CBE">
      <w:pPr>
        <w:pStyle w:val="3"/>
        <w:keepNext/>
        <w:keepLines/>
        <w:spacing w:before="60" w:beforeAutospacing="0" w:after="40" w:afterAutospacing="0"/>
        <w:ind w:left="170"/>
        <w:jc w:val="both"/>
        <w:rPr>
          <w:rFonts w:ascii="Times New Roman" w:eastAsiaTheme="majorEastAsia" w:hAnsi="Times New Roman" w:hint="default"/>
          <w:bCs/>
          <w:i/>
          <w:color w:val="000000" w:themeColor="text1"/>
          <w:sz w:val="28"/>
          <w:szCs w:val="22"/>
          <w:lang w:val="en-GB" w:eastAsia="en-US"/>
        </w:rPr>
      </w:pPr>
      <w:bookmarkStart w:id="293" w:name="_Toc221134032"/>
      <w:r w:rsidRPr="003B771D">
        <w:rPr>
          <w:rFonts w:ascii="Times New Roman" w:eastAsiaTheme="majorEastAsia" w:hAnsi="Times New Roman"/>
          <w:bCs/>
          <w:i/>
          <w:color w:val="000000" w:themeColor="text1"/>
          <w:sz w:val="28"/>
          <w:szCs w:val="22"/>
          <w:lang w:val="en-GB" w:eastAsia="en-US"/>
        </w:rPr>
        <w:t>4.2 The priming effect in the rhizosphere soils</w:t>
      </w:r>
      <w:bookmarkEnd w:id="293"/>
    </w:p>
    <w:p w14:paraId="58EDD881" w14:textId="46230A09" w:rsidR="009E1CBE" w:rsidRPr="003B771D" w:rsidRDefault="009E1CBE" w:rsidP="009E1CBE">
      <w:pPr>
        <w:spacing w:after="60" w:line="240" w:lineRule="exact"/>
        <w:ind w:firstLine="170"/>
        <w:jc w:val="both"/>
        <w:rPr>
          <w:color w:val="000000" w:themeColor="text1"/>
          <w:sz w:val="22"/>
          <w:szCs w:val="22"/>
        </w:rPr>
      </w:pPr>
      <w:bookmarkStart w:id="294" w:name="_Hlk201063951"/>
      <w:r w:rsidRPr="003B771D">
        <w:rPr>
          <w:color w:val="000000" w:themeColor="text1"/>
          <w:sz w:val="22"/>
          <w:szCs w:val="22"/>
        </w:rPr>
        <w:t xml:space="preserve">Interestingly, although N fertilization consistently induced negative PE across all N treatments, the degree of PE suppression was significantly </w:t>
      </w:r>
      <w:r w:rsidRPr="003B771D">
        <w:rPr>
          <w:rFonts w:hint="eastAsia"/>
          <w:color w:val="000000" w:themeColor="text1"/>
          <w:sz w:val="22"/>
          <w:szCs w:val="22"/>
        </w:rPr>
        <w:t>weaker</w:t>
      </w:r>
      <w:r w:rsidRPr="003B771D">
        <w:rPr>
          <w:color w:val="000000" w:themeColor="text1"/>
          <w:sz w:val="22"/>
          <w:szCs w:val="22"/>
        </w:rPr>
        <w:t xml:space="preserve"> in rhizosphere soil</w:t>
      </w:r>
      <w:r w:rsidRPr="003B771D">
        <w:rPr>
          <w:rFonts w:hint="eastAsia"/>
          <w:color w:val="000000" w:themeColor="text1"/>
          <w:sz w:val="22"/>
          <w:szCs w:val="22"/>
        </w:rPr>
        <w:t>s</w:t>
      </w:r>
      <w:r w:rsidRPr="003B771D">
        <w:rPr>
          <w:color w:val="000000" w:themeColor="text1"/>
          <w:sz w:val="22"/>
          <w:szCs w:val="22"/>
        </w:rPr>
        <w:t xml:space="preserve"> compared with bulk soil</w:t>
      </w:r>
      <w:r w:rsidRPr="003B771D">
        <w:rPr>
          <w:rFonts w:hint="eastAsia"/>
          <w:color w:val="000000" w:themeColor="text1"/>
          <w:sz w:val="22"/>
          <w:szCs w:val="22"/>
        </w:rPr>
        <w:t>s</w:t>
      </w:r>
      <w:r w:rsidRPr="003B771D">
        <w:rPr>
          <w:color w:val="000000" w:themeColor="text1"/>
          <w:sz w:val="22"/>
          <w:szCs w:val="22"/>
        </w:rPr>
        <w:t xml:space="preserve"> (</w:t>
      </w:r>
      <w:r w:rsidR="00C54DEE" w:rsidRPr="003B771D">
        <w:rPr>
          <w:color w:val="000000" w:themeColor="text1"/>
          <w:sz w:val="22"/>
          <w:szCs w:val="22"/>
        </w:rPr>
        <w:t>Fig. 4-</w:t>
      </w:r>
      <w:r w:rsidRPr="003B771D">
        <w:rPr>
          <w:color w:val="000000" w:themeColor="text1"/>
          <w:sz w:val="22"/>
          <w:szCs w:val="22"/>
        </w:rPr>
        <w:t xml:space="preserve">1b, c). This </w:t>
      </w:r>
      <w:r w:rsidRPr="003B771D">
        <w:rPr>
          <w:rFonts w:hint="eastAsia"/>
          <w:color w:val="000000" w:themeColor="text1"/>
          <w:sz w:val="22"/>
          <w:szCs w:val="22"/>
        </w:rPr>
        <w:t>finding</w:t>
      </w:r>
      <w:r w:rsidRPr="003B771D">
        <w:rPr>
          <w:color w:val="000000" w:themeColor="text1"/>
          <w:sz w:val="22"/>
          <w:szCs w:val="22"/>
        </w:rPr>
        <w:t xml:space="preserve"> indicates that the effect of N fertilization on SOC mineralization is modulated by soil niche</w:t>
      </w:r>
      <w:r w:rsidRPr="003B771D">
        <w:rPr>
          <w:rFonts w:hint="eastAsia"/>
          <w:color w:val="000000" w:themeColor="text1"/>
          <w:sz w:val="22"/>
          <w:szCs w:val="22"/>
        </w:rPr>
        <w:t xml:space="preserve">s </w:t>
      </w:r>
      <w:r w:rsidRPr="003B771D">
        <w:rPr>
          <w:color w:val="000000" w:themeColor="text1"/>
          <w:sz w:val="22"/>
          <w:szCs w:val="22"/>
        </w:rPr>
        <w:t>(</w:t>
      </w:r>
      <w:r w:rsidRPr="003B771D">
        <w:rPr>
          <w:rFonts w:eastAsia="宋体"/>
          <w:color w:val="000000" w:themeColor="text1"/>
          <w:sz w:val="22"/>
          <w:szCs w:val="22"/>
        </w:rPr>
        <w:t>rhizosphere or bulk soil</w:t>
      </w:r>
      <w:r w:rsidRPr="003B771D">
        <w:rPr>
          <w:color w:val="000000" w:themeColor="text1"/>
          <w:sz w:val="22"/>
          <w:szCs w:val="22"/>
        </w:rPr>
        <w:t>). Specifically, PE intensity varied significantly among N1–N3 treatments in bulk soil</w:t>
      </w:r>
      <w:r w:rsidRPr="003B771D">
        <w:rPr>
          <w:rFonts w:hint="eastAsia"/>
          <w:color w:val="000000" w:themeColor="text1"/>
          <w:sz w:val="22"/>
          <w:szCs w:val="22"/>
        </w:rPr>
        <w:t>s</w:t>
      </w:r>
      <w:r w:rsidRPr="003B771D">
        <w:rPr>
          <w:color w:val="000000" w:themeColor="text1"/>
          <w:sz w:val="22"/>
          <w:szCs w:val="22"/>
        </w:rPr>
        <w:t xml:space="preserve"> but remained relatively unchanged in the rhizosphere </w:t>
      </w:r>
      <w:r w:rsidRPr="003B771D">
        <w:rPr>
          <w:rFonts w:hint="eastAsia"/>
          <w:color w:val="000000" w:themeColor="text1"/>
          <w:sz w:val="22"/>
          <w:szCs w:val="22"/>
        </w:rPr>
        <w:t xml:space="preserve">soils </w:t>
      </w:r>
      <w:r w:rsidRPr="003B771D">
        <w:rPr>
          <w:color w:val="000000" w:themeColor="text1"/>
          <w:sz w:val="22"/>
          <w:szCs w:val="22"/>
        </w:rPr>
        <w:t>(</w:t>
      </w:r>
      <w:r w:rsidR="00C54DEE" w:rsidRPr="003B771D">
        <w:rPr>
          <w:color w:val="000000" w:themeColor="text1"/>
          <w:sz w:val="22"/>
          <w:szCs w:val="22"/>
        </w:rPr>
        <w:t>Fig. 4-</w:t>
      </w:r>
      <w:r w:rsidRPr="003B771D">
        <w:rPr>
          <w:color w:val="000000" w:themeColor="text1"/>
          <w:sz w:val="22"/>
          <w:szCs w:val="22"/>
        </w:rPr>
        <w:t>1c), suggesting that the rhizosphere environment buffer</w:t>
      </w:r>
      <w:r w:rsidRPr="003B771D">
        <w:rPr>
          <w:rFonts w:hint="eastAsia"/>
          <w:color w:val="000000" w:themeColor="text1"/>
          <w:sz w:val="22"/>
          <w:szCs w:val="22"/>
        </w:rPr>
        <w:t>s</w:t>
      </w:r>
      <w:r w:rsidRPr="003B771D">
        <w:rPr>
          <w:color w:val="000000" w:themeColor="text1"/>
          <w:sz w:val="22"/>
          <w:szCs w:val="22"/>
        </w:rPr>
        <w:t xml:space="preserve"> </w:t>
      </w:r>
      <w:r w:rsidRPr="003B771D">
        <w:rPr>
          <w:rFonts w:hint="eastAsia"/>
          <w:color w:val="000000" w:themeColor="text1"/>
          <w:sz w:val="22"/>
          <w:szCs w:val="22"/>
        </w:rPr>
        <w:t>m</w:t>
      </w:r>
      <w:r w:rsidRPr="003B771D">
        <w:rPr>
          <w:color w:val="000000" w:themeColor="text1"/>
          <w:sz w:val="22"/>
          <w:szCs w:val="22"/>
        </w:rPr>
        <w:t>icrobial response</w:t>
      </w:r>
      <w:r w:rsidRPr="003B771D">
        <w:rPr>
          <w:rFonts w:hint="eastAsia"/>
          <w:color w:val="000000" w:themeColor="text1"/>
          <w:sz w:val="22"/>
          <w:szCs w:val="22"/>
        </w:rPr>
        <w:t>s</w:t>
      </w:r>
      <w:r w:rsidRPr="003B771D">
        <w:rPr>
          <w:color w:val="000000" w:themeColor="text1"/>
          <w:sz w:val="22"/>
          <w:szCs w:val="22"/>
        </w:rPr>
        <w:t xml:space="preserve"> to increasing N availability.</w:t>
      </w:r>
      <w:r w:rsidRPr="003B771D">
        <w:rPr>
          <w:rFonts w:hint="eastAsia"/>
          <w:color w:val="000000" w:themeColor="text1"/>
          <w:sz w:val="22"/>
          <w:szCs w:val="22"/>
        </w:rPr>
        <w:t xml:space="preserve"> </w:t>
      </w:r>
      <w:r w:rsidRPr="003B771D">
        <w:rPr>
          <w:color w:val="000000" w:themeColor="text1"/>
          <w:sz w:val="22"/>
          <w:szCs w:val="22"/>
        </w:rPr>
        <w:t xml:space="preserve">This buffering capacity may be explained </w:t>
      </w:r>
      <w:r w:rsidRPr="003B771D">
        <w:rPr>
          <w:rFonts w:hint="eastAsia"/>
          <w:color w:val="000000" w:themeColor="text1"/>
          <w:sz w:val="22"/>
          <w:szCs w:val="22"/>
        </w:rPr>
        <w:t xml:space="preserve">as </w:t>
      </w:r>
      <w:r w:rsidRPr="003B771D">
        <w:rPr>
          <w:color w:val="000000" w:themeColor="text1"/>
          <w:sz w:val="22"/>
          <w:szCs w:val="22"/>
        </w:rPr>
        <w:t xml:space="preserve">the stimulatory effect </w:t>
      </w:r>
      <w:r w:rsidRPr="003B771D">
        <w:rPr>
          <w:rFonts w:hint="eastAsia"/>
          <w:color w:val="000000" w:themeColor="text1"/>
          <w:sz w:val="22"/>
          <w:szCs w:val="22"/>
        </w:rPr>
        <w:t xml:space="preserve">of </w:t>
      </w:r>
      <w:r w:rsidRPr="003B771D">
        <w:rPr>
          <w:color w:val="000000" w:themeColor="text1"/>
          <w:sz w:val="22"/>
          <w:szCs w:val="22"/>
        </w:rPr>
        <w:t xml:space="preserve">microbial activity </w:t>
      </w:r>
      <w:r w:rsidRPr="003B771D">
        <w:rPr>
          <w:rFonts w:hint="eastAsia"/>
          <w:color w:val="000000" w:themeColor="text1"/>
          <w:sz w:val="22"/>
          <w:szCs w:val="22"/>
        </w:rPr>
        <w:t xml:space="preserve">by </w:t>
      </w:r>
      <w:r w:rsidRPr="003B771D">
        <w:rPr>
          <w:color w:val="000000" w:themeColor="text1"/>
          <w:sz w:val="22"/>
          <w:szCs w:val="22"/>
        </w:rPr>
        <w:t xml:space="preserve">the unique biochemical environment </w:t>
      </w:r>
      <w:r w:rsidRPr="003B771D">
        <w:rPr>
          <w:rFonts w:hint="eastAsia"/>
          <w:color w:val="000000" w:themeColor="text1"/>
          <w:sz w:val="22"/>
          <w:szCs w:val="22"/>
        </w:rPr>
        <w:t xml:space="preserve">of </w:t>
      </w:r>
      <w:r w:rsidRPr="003B771D">
        <w:rPr>
          <w:color w:val="000000" w:themeColor="text1"/>
          <w:sz w:val="22"/>
          <w:szCs w:val="22"/>
        </w:rPr>
        <w:t xml:space="preserve">the rhizosphere </w:t>
      </w:r>
      <w:sdt>
        <w:sdtPr>
          <w:rPr>
            <w:color w:val="000000" w:themeColor="text1"/>
            <w:sz w:val="22"/>
            <w:szCs w:val="22"/>
          </w:rPr>
          <w:tag w:val="MENDELEY_CITATION_v3_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"/>
          <w:id w:val="-1946604893"/>
          <w:placeholder>
            <w:docPart w:val="2534C19CCB4A408B8FF4D0E279E97AF9"/>
          </w:placeholder>
        </w:sdtPr>
        <w:sdtContent>
          <w:r w:rsidRPr="003B771D">
            <w:rPr>
              <w:color w:val="000000" w:themeColor="text1"/>
              <w:sz w:val="22"/>
              <w:szCs w:val="22"/>
            </w:rPr>
            <w:t>(Kuzyakov et al., 2000)</w:t>
          </w:r>
        </w:sdtContent>
      </w:sdt>
      <w:r w:rsidRPr="003B771D">
        <w:rPr>
          <w:color w:val="000000" w:themeColor="text1"/>
          <w:sz w:val="22"/>
          <w:szCs w:val="22"/>
        </w:rPr>
        <w:t>. Our data showed significantly higher microbial biomass (as indicated by PLFAs) and greater assimilation of exogenous (</w:t>
      </w:r>
      <w:r w:rsidRPr="003B771D">
        <w:rPr>
          <w:color w:val="000000" w:themeColor="text1"/>
          <w:sz w:val="22"/>
          <w:szCs w:val="22"/>
          <w:vertAlign w:val="superscript"/>
        </w:rPr>
        <w:t>13</w:t>
      </w:r>
      <w:r w:rsidRPr="003B771D">
        <w:rPr>
          <w:color w:val="000000" w:themeColor="text1"/>
          <w:sz w:val="22"/>
          <w:szCs w:val="22"/>
        </w:rPr>
        <w:t>PLFA) in rhizosphere soils compared with bulk soils (</w:t>
      </w:r>
      <w:r w:rsidR="00C54DEE" w:rsidRPr="003B771D">
        <w:rPr>
          <w:color w:val="000000" w:themeColor="text1"/>
          <w:sz w:val="22"/>
          <w:szCs w:val="22"/>
        </w:rPr>
        <w:t>Fig. 4-</w:t>
      </w:r>
      <w:r w:rsidRPr="003B771D">
        <w:rPr>
          <w:color w:val="000000" w:themeColor="text1"/>
          <w:sz w:val="22"/>
          <w:szCs w:val="22"/>
        </w:rPr>
        <w:t xml:space="preserve">3a, b). Although N fertilization suppressed PE, the continuous release of root exudates likely stimulated microbial activity in the rhizosphere, partially counteract the suppressive effect of N </w:t>
      </w:r>
      <w:r w:rsidRPr="003B771D">
        <w:rPr>
          <w:rFonts w:hint="eastAsia"/>
          <w:color w:val="000000" w:themeColor="text1"/>
          <w:sz w:val="22"/>
          <w:szCs w:val="22"/>
        </w:rPr>
        <w:t xml:space="preserve">fertilization </w:t>
      </w:r>
      <w:r w:rsidRPr="003B771D">
        <w:rPr>
          <w:color w:val="000000" w:themeColor="text1"/>
          <w:sz w:val="22"/>
          <w:szCs w:val="22"/>
        </w:rPr>
        <w:t>on</w:t>
      </w:r>
      <w:r w:rsidRPr="003B771D">
        <w:rPr>
          <w:rFonts w:hint="eastAsia"/>
          <w:color w:val="000000" w:themeColor="text1"/>
          <w:sz w:val="22"/>
          <w:szCs w:val="22"/>
        </w:rPr>
        <w:t xml:space="preserve"> </w:t>
      </w:r>
      <w:r w:rsidRPr="003B771D">
        <w:rPr>
          <w:color w:val="000000" w:themeColor="text1"/>
          <w:sz w:val="22"/>
          <w:szCs w:val="22"/>
        </w:rPr>
        <w:t xml:space="preserve">SOC mineralization </w:t>
      </w:r>
      <w:sdt>
        <w:sdtPr>
          <w:rPr>
            <w:color w:val="000000" w:themeColor="text1"/>
            <w:sz w:val="22"/>
            <w:szCs w:val="22"/>
          </w:rPr>
          <w:tag w:val="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"/>
          <w:id w:val="1914807692"/>
          <w:placeholder>
            <w:docPart w:val="C985859BA755425D918E98670A4CABC7"/>
          </w:placeholder>
        </w:sdtPr>
        <w:sdtContent>
          <w:r w:rsidRPr="003B771D">
            <w:rPr>
              <w:color w:val="000000" w:themeColor="text1"/>
              <w:sz w:val="22"/>
              <w:szCs w:val="22"/>
            </w:rPr>
            <w:t>(Cheng et al., 2014; Finzi et al., 2015)</w:t>
          </w:r>
        </w:sdtContent>
      </w:sdt>
      <w:r w:rsidRPr="003B771D">
        <w:rPr>
          <w:rFonts w:hint="eastAsia"/>
          <w:color w:val="000000" w:themeColor="text1"/>
          <w:sz w:val="22"/>
          <w:szCs w:val="22"/>
        </w:rPr>
        <w:t>.</w:t>
      </w:r>
      <w:bookmarkEnd w:id="288"/>
    </w:p>
    <w:p w14:paraId="3797B3E4" w14:textId="762D436A"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Additionally, the significantly reduced CUE observed in rhizosphere soil</w:t>
      </w:r>
      <w:r w:rsidRPr="003B771D">
        <w:rPr>
          <w:rFonts w:hint="eastAsia"/>
          <w:color w:val="000000" w:themeColor="text1"/>
          <w:sz w:val="22"/>
          <w:szCs w:val="22"/>
        </w:rPr>
        <w:t>s</w:t>
      </w:r>
      <w:r w:rsidRPr="003B771D">
        <w:rPr>
          <w:color w:val="000000" w:themeColor="text1"/>
          <w:sz w:val="22"/>
          <w:szCs w:val="22"/>
        </w:rPr>
        <w:t xml:space="preserve"> suggests that microbial communities allocate a greater proportion of </w:t>
      </w:r>
      <w:r w:rsidRPr="003B771D">
        <w:rPr>
          <w:rFonts w:hint="eastAsia"/>
          <w:color w:val="000000" w:themeColor="text1"/>
          <w:sz w:val="22"/>
          <w:szCs w:val="22"/>
        </w:rPr>
        <w:t>carbon</w:t>
      </w:r>
      <w:r w:rsidRPr="003B771D">
        <w:rPr>
          <w:color w:val="000000" w:themeColor="text1"/>
          <w:sz w:val="22"/>
          <w:szCs w:val="22"/>
        </w:rPr>
        <w:t xml:space="preserve"> toward respiration rather than growth, possibly to meet the heightened metabolic demands driven by intense nutrient competition with plant roots </w:t>
      </w:r>
      <w:sdt>
        <w:sdtPr>
          <w:rPr>
            <w:color w:val="000000" w:themeColor="text1"/>
            <w:sz w:val="22"/>
            <w:szCs w:val="22"/>
          </w:rPr>
          <w:tag w:val="MENDELEY_CITATION_v3_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"/>
          <w:id w:val="-1697849286"/>
          <w:placeholder>
            <w:docPart w:val="C85BA53F96E242408537DF2B512CC3E5"/>
          </w:placeholder>
        </w:sdtPr>
        <w:sdtContent>
          <w:r w:rsidRPr="003B771D">
            <w:rPr>
              <w:color w:val="000000" w:themeColor="text1"/>
              <w:sz w:val="22"/>
              <w:szCs w:val="22"/>
            </w:rPr>
            <w:t>(Fontaine et al., 2011)</w:t>
          </w:r>
        </w:sdtContent>
      </w:sdt>
      <w:r w:rsidRPr="003B771D">
        <w:rPr>
          <w:color w:val="000000" w:themeColor="text1"/>
          <w:sz w:val="22"/>
          <w:szCs w:val="22"/>
        </w:rPr>
        <w:t>. Although our experiment was conducted without living plants, the rhizosphere soils may retain functional imprints of prior plant–microbe interactions</w:t>
      </w:r>
      <w:r w:rsidR="003F629B" w:rsidRPr="003B771D">
        <w:rPr>
          <w:rFonts w:eastAsiaTheme="minorEastAsia" w:hint="eastAsia"/>
          <w:color w:val="000000" w:themeColor="text1"/>
          <w:sz w:val="22"/>
          <w:szCs w:val="22"/>
        </w:rPr>
        <w:t>.</w:t>
      </w:r>
      <w:r w:rsidRPr="003B771D">
        <w:rPr>
          <w:color w:val="000000" w:themeColor="text1"/>
          <w:sz w:val="22"/>
          <w:szCs w:val="22"/>
        </w:rPr>
        <w:t xml:space="preserve"> </w:t>
      </w:r>
      <w:bookmarkStart w:id="295" w:name="_Hlk214043953"/>
      <w:r w:rsidR="003F629B" w:rsidRPr="003B771D">
        <w:rPr>
          <w:color w:val="000000" w:themeColor="text1"/>
          <w:sz w:val="22"/>
          <w:szCs w:val="22"/>
        </w:rPr>
        <w:t xml:space="preserve">During incubation, the absence of continuous root exudate inputs may have gradually altered microbial activity and community structure compared with in situ conditions, where microorganisms are constantly exposed to fresh root-derived carbon. Without new exudates, microbial communities likely relied on existing organic substrates and </w:t>
      </w:r>
      <w:r w:rsidR="003F629B" w:rsidRPr="003B771D">
        <w:rPr>
          <w:color w:val="000000" w:themeColor="text1"/>
          <w:sz w:val="22"/>
          <w:szCs w:val="22"/>
        </w:rPr>
        <w:lastRenderedPageBreak/>
        <w:t xml:space="preserve">residual rhizodeposits, resulting in metabolic shifts toward decomposition of more recalcitrant soil organic matter. Nevertheless, the rhizosphere soils appeared to preserve legacy effects of former root–microbe interactions. </w:t>
      </w:r>
      <w:r w:rsidRPr="003B771D">
        <w:rPr>
          <w:color w:val="000000" w:themeColor="text1"/>
          <w:sz w:val="22"/>
          <w:szCs w:val="22"/>
        </w:rPr>
        <w:t>This is reflected in the distinct microbial community composition (</w:t>
      </w:r>
      <w:r w:rsidR="00C54DEE" w:rsidRPr="003B771D">
        <w:rPr>
          <w:color w:val="000000" w:themeColor="text1"/>
          <w:sz w:val="22"/>
          <w:szCs w:val="22"/>
        </w:rPr>
        <w:t>Fig. 4-</w:t>
      </w:r>
      <w:r w:rsidRPr="003B771D">
        <w:rPr>
          <w:color w:val="000000" w:themeColor="text1"/>
          <w:sz w:val="22"/>
          <w:szCs w:val="22"/>
        </w:rPr>
        <w:t>S2) and higher incorporation of glucose-derived C (</w:t>
      </w:r>
      <w:r w:rsidR="00C54DEE" w:rsidRPr="003B771D">
        <w:rPr>
          <w:color w:val="000000" w:themeColor="text1"/>
          <w:sz w:val="22"/>
          <w:szCs w:val="22"/>
        </w:rPr>
        <w:t>Fig. 4-</w:t>
      </w:r>
      <w:r w:rsidRPr="003B771D">
        <w:rPr>
          <w:color w:val="000000" w:themeColor="text1"/>
          <w:sz w:val="22"/>
          <w:szCs w:val="22"/>
        </w:rPr>
        <w:t>3a, b), suggesting that microbial community remains adapted to root-derived carbon. Such legacy effects, although not directly measured, may help explain the relatively stable PE in the rhizosphere under increased soil N availability.</w:t>
      </w:r>
      <w:r w:rsidRPr="003B771D">
        <w:rPr>
          <w:rFonts w:hint="eastAsia"/>
          <w:color w:val="000000" w:themeColor="text1"/>
          <w:sz w:val="22"/>
          <w:szCs w:val="22"/>
        </w:rPr>
        <w:t xml:space="preserve"> </w:t>
      </w:r>
      <w:r w:rsidRPr="003B771D">
        <w:rPr>
          <w:color w:val="000000" w:themeColor="text1"/>
          <w:sz w:val="22"/>
          <w:szCs w:val="22"/>
        </w:rPr>
        <w:t xml:space="preserve">The use of </w:t>
      </w:r>
      <w:r w:rsidRPr="003B771D">
        <w:rPr>
          <w:color w:val="000000" w:themeColor="text1"/>
          <w:sz w:val="22"/>
          <w:szCs w:val="22"/>
          <w:vertAlign w:val="superscript"/>
        </w:rPr>
        <w:t>13</w:t>
      </w:r>
      <w:r w:rsidRPr="003B771D">
        <w:rPr>
          <w:color w:val="000000" w:themeColor="text1"/>
          <w:sz w:val="22"/>
          <w:szCs w:val="22"/>
        </w:rPr>
        <w:t>C-labeled glucose in this study served as a simplified model of rhizodeposition, allowing us to examine microbial responses to labile carbon under varying N inputs. However, in natural systems, long-term N fertilization can alter root exudation patterns (Canarini et al., 2019), which may further influence microbial community composition and PE response. Therefore, the observed divergence in PE between rhizosphere and bulk soils likely reflects both microbial physiological regulation and plant-mediated legacy effects.</w:t>
      </w:r>
      <w:bookmarkEnd w:id="295"/>
    </w:p>
    <w:p w14:paraId="51DD024D" w14:textId="67691BE4" w:rsidR="009E1CBE" w:rsidRPr="003B771D" w:rsidRDefault="009E1CBE" w:rsidP="009E1CBE">
      <w:pPr>
        <w:spacing w:after="60" w:line="240" w:lineRule="exact"/>
        <w:ind w:firstLine="170"/>
        <w:jc w:val="both"/>
        <w:rPr>
          <w:color w:val="000000" w:themeColor="text1"/>
          <w:sz w:val="22"/>
          <w:szCs w:val="22"/>
        </w:rPr>
      </w:pPr>
      <w:r w:rsidRPr="003B771D">
        <w:rPr>
          <w:rFonts w:hint="eastAsia"/>
          <w:color w:val="000000" w:themeColor="text1"/>
          <w:sz w:val="22"/>
          <w:szCs w:val="22"/>
        </w:rPr>
        <w:t>B</w:t>
      </w:r>
      <w:r w:rsidRPr="003B771D">
        <w:rPr>
          <w:color w:val="000000" w:themeColor="text1"/>
          <w:sz w:val="22"/>
          <w:szCs w:val="22"/>
        </w:rPr>
        <w:t>ulk soil</w:t>
      </w:r>
      <w:r w:rsidRPr="003B771D">
        <w:rPr>
          <w:rFonts w:hint="eastAsia"/>
          <w:color w:val="000000" w:themeColor="text1"/>
          <w:sz w:val="22"/>
          <w:szCs w:val="22"/>
        </w:rPr>
        <w:t>s</w:t>
      </w:r>
      <w:r w:rsidRPr="003B771D">
        <w:rPr>
          <w:color w:val="000000" w:themeColor="text1"/>
          <w:sz w:val="22"/>
          <w:szCs w:val="22"/>
        </w:rPr>
        <w:t xml:space="preserve"> exhibited a significantly </w:t>
      </w:r>
      <w:r w:rsidRPr="003B771D">
        <w:rPr>
          <w:rFonts w:hint="eastAsia"/>
          <w:color w:val="000000" w:themeColor="text1"/>
          <w:sz w:val="22"/>
          <w:szCs w:val="22"/>
        </w:rPr>
        <w:t>stronger</w:t>
      </w:r>
      <w:r w:rsidRPr="003B771D">
        <w:rPr>
          <w:color w:val="000000" w:themeColor="text1"/>
          <w:sz w:val="22"/>
          <w:szCs w:val="22"/>
        </w:rPr>
        <w:t xml:space="preserve"> negative PE (</w:t>
      </w:r>
      <w:r w:rsidRPr="003B771D">
        <w:rPr>
          <w:rFonts w:eastAsia="宋体"/>
          <w:color w:val="000000" w:themeColor="text1"/>
          <w:sz w:val="22"/>
          <w:szCs w:val="22"/>
        </w:rPr>
        <w:t>−</w:t>
      </w:r>
      <w:r w:rsidRPr="003B771D">
        <w:rPr>
          <w:color w:val="000000" w:themeColor="text1"/>
          <w:sz w:val="22"/>
          <w:szCs w:val="22"/>
        </w:rPr>
        <w:t>12.5 mg kg</w:t>
      </w:r>
      <w:r w:rsidR="001A20E0" w:rsidRPr="003B771D">
        <w:rPr>
          <w:color w:val="000000" w:themeColor="text1"/>
          <w:sz w:val="22"/>
          <w:szCs w:val="22"/>
          <w:vertAlign w:val="superscript"/>
        </w:rPr>
        <w:t>–1</w:t>
      </w:r>
      <w:r w:rsidRPr="003B771D">
        <w:rPr>
          <w:color w:val="000000" w:themeColor="text1"/>
          <w:sz w:val="22"/>
          <w:szCs w:val="22"/>
        </w:rPr>
        <w:t xml:space="preserve"> soil) compared with rhizosphere soil</w:t>
      </w:r>
      <w:r w:rsidRPr="003B771D">
        <w:rPr>
          <w:rFonts w:hint="eastAsia"/>
          <w:color w:val="000000" w:themeColor="text1"/>
          <w:sz w:val="22"/>
          <w:szCs w:val="22"/>
        </w:rPr>
        <w:t>s</w:t>
      </w:r>
      <w:r w:rsidRPr="003B771D">
        <w:rPr>
          <w:color w:val="000000" w:themeColor="text1"/>
          <w:sz w:val="22"/>
          <w:szCs w:val="22"/>
        </w:rPr>
        <w:t xml:space="preserve"> (</w:t>
      </w:r>
      <w:r w:rsidRPr="003B771D">
        <w:rPr>
          <w:rFonts w:eastAsia="宋体"/>
          <w:color w:val="000000" w:themeColor="text1"/>
          <w:sz w:val="22"/>
          <w:szCs w:val="22"/>
        </w:rPr>
        <w:t>−</w:t>
      </w:r>
      <w:r w:rsidRPr="003B771D">
        <w:rPr>
          <w:color w:val="000000" w:themeColor="text1"/>
          <w:sz w:val="22"/>
          <w:szCs w:val="22"/>
        </w:rPr>
        <w:t>8.6 mg kg</w:t>
      </w:r>
      <w:r w:rsidR="001A20E0" w:rsidRPr="003B771D">
        <w:rPr>
          <w:color w:val="000000" w:themeColor="text1"/>
          <w:sz w:val="22"/>
          <w:szCs w:val="22"/>
          <w:vertAlign w:val="superscript"/>
        </w:rPr>
        <w:t>–1</w:t>
      </w:r>
      <w:r w:rsidRPr="003B771D">
        <w:rPr>
          <w:color w:val="000000" w:themeColor="text1"/>
          <w:sz w:val="22"/>
          <w:szCs w:val="22"/>
        </w:rPr>
        <w:t xml:space="preserve"> soil; </w:t>
      </w:r>
      <w:r w:rsidRPr="003B771D">
        <w:rPr>
          <w:i/>
          <w:iCs/>
          <w:color w:val="000000" w:themeColor="text1"/>
          <w:sz w:val="22"/>
          <w:szCs w:val="22"/>
        </w:rPr>
        <w:t xml:space="preserve">P </w:t>
      </w:r>
      <w:r w:rsidRPr="003B771D">
        <w:rPr>
          <w:color w:val="000000" w:themeColor="text1"/>
          <w:sz w:val="22"/>
          <w:szCs w:val="22"/>
        </w:rPr>
        <w:t xml:space="preserve">&lt; 0.05, </w:t>
      </w:r>
      <w:r w:rsidR="00C54DEE" w:rsidRPr="003B771D">
        <w:rPr>
          <w:color w:val="000000" w:themeColor="text1"/>
          <w:sz w:val="22"/>
          <w:szCs w:val="22"/>
        </w:rPr>
        <w:t>Fig. 4-</w:t>
      </w:r>
      <w:r w:rsidRPr="003B771D">
        <w:rPr>
          <w:color w:val="000000" w:themeColor="text1"/>
          <w:sz w:val="22"/>
          <w:szCs w:val="22"/>
        </w:rPr>
        <w:t>1)</w:t>
      </w:r>
      <w:r w:rsidRPr="003B771D">
        <w:rPr>
          <w:rFonts w:hint="eastAsia"/>
          <w:color w:val="000000" w:themeColor="text1"/>
          <w:sz w:val="22"/>
          <w:szCs w:val="22"/>
        </w:rPr>
        <w:t xml:space="preserve">. </w:t>
      </w:r>
      <w:r w:rsidRPr="003B771D">
        <w:rPr>
          <w:color w:val="000000" w:themeColor="text1"/>
          <w:sz w:val="22"/>
          <w:szCs w:val="22"/>
        </w:rPr>
        <w:t>This phenomenon is likely attribut</w:t>
      </w:r>
      <w:r w:rsidRPr="003B771D">
        <w:rPr>
          <w:rFonts w:hint="eastAsia"/>
          <w:color w:val="000000" w:themeColor="text1"/>
          <w:sz w:val="22"/>
          <w:szCs w:val="22"/>
        </w:rPr>
        <w:t>able</w:t>
      </w:r>
      <w:r w:rsidRPr="003B771D">
        <w:rPr>
          <w:color w:val="000000" w:themeColor="text1"/>
          <w:sz w:val="22"/>
          <w:szCs w:val="22"/>
        </w:rPr>
        <w:t xml:space="preserve"> to a significant reduction of N availability in rhizosphere soil</w:t>
      </w:r>
      <w:r w:rsidRPr="003B771D">
        <w:rPr>
          <w:rFonts w:hint="eastAsia"/>
          <w:color w:val="000000" w:themeColor="text1"/>
          <w:sz w:val="22"/>
          <w:szCs w:val="22"/>
        </w:rPr>
        <w:t>s</w:t>
      </w:r>
      <w:r w:rsidRPr="003B771D">
        <w:rPr>
          <w:color w:val="000000" w:themeColor="text1"/>
          <w:sz w:val="22"/>
          <w:szCs w:val="22"/>
        </w:rPr>
        <w:t xml:space="preserve"> relative to bulk soil</w:t>
      </w:r>
      <w:r w:rsidRPr="003B771D">
        <w:rPr>
          <w:rFonts w:hint="eastAsia"/>
          <w:color w:val="000000" w:themeColor="text1"/>
          <w:sz w:val="22"/>
          <w:szCs w:val="22"/>
        </w:rPr>
        <w:t>s</w:t>
      </w:r>
      <w:r w:rsidRPr="003B771D">
        <w:rPr>
          <w:color w:val="000000" w:themeColor="text1"/>
          <w:sz w:val="22"/>
          <w:szCs w:val="22"/>
        </w:rPr>
        <w:t xml:space="preserve"> </w:t>
      </w:r>
      <w:sdt>
        <w:sdtPr>
          <w:rPr>
            <w:color w:val="000000" w:themeColor="text1"/>
            <w:sz w:val="22"/>
            <w:szCs w:val="22"/>
          </w:rPr>
          <w:tag w:val="MENDELEY_CITATION_v3_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"/>
          <w:id w:val="1688788050"/>
          <w:placeholder>
            <w:docPart w:val="547C94EF2C0D4FE58D0B1411D72809F8"/>
          </w:placeholder>
        </w:sdtPr>
        <w:sdtContent>
          <w:r w:rsidRPr="003B771D">
            <w:rPr>
              <w:color w:val="000000" w:themeColor="text1"/>
              <w:sz w:val="22"/>
              <w:szCs w:val="22"/>
            </w:rPr>
            <w:t>(Yin et al., 2021)</w:t>
          </w:r>
        </w:sdtContent>
      </w:sdt>
      <w:r w:rsidRPr="003B771D">
        <w:rPr>
          <w:color w:val="000000" w:themeColor="text1"/>
          <w:sz w:val="22"/>
          <w:szCs w:val="22"/>
        </w:rPr>
        <w:t>, as evidenced by the negative correlation between soil N availability and relative PE intensity (</w:t>
      </w:r>
      <w:r w:rsidR="00C54DEE" w:rsidRPr="003B771D">
        <w:rPr>
          <w:color w:val="000000" w:themeColor="text1"/>
          <w:sz w:val="22"/>
          <w:szCs w:val="22"/>
        </w:rPr>
        <w:t>Fig. 4-</w:t>
      </w:r>
      <w:r w:rsidRPr="003B771D">
        <w:rPr>
          <w:color w:val="000000" w:themeColor="text1"/>
          <w:sz w:val="22"/>
          <w:szCs w:val="22"/>
        </w:rPr>
        <w:t xml:space="preserve">6). In addition, rhizosphere microbial communities experience enhanced N limitation due to substantial deposition of root-exuded </w:t>
      </w:r>
      <w:r w:rsidRPr="003B771D">
        <w:rPr>
          <w:rFonts w:hint="eastAsia"/>
          <w:color w:val="000000" w:themeColor="text1"/>
          <w:sz w:val="22"/>
          <w:szCs w:val="22"/>
        </w:rPr>
        <w:t>carbon</w:t>
      </w:r>
      <w:r w:rsidRPr="003B771D">
        <w:rPr>
          <w:color w:val="000000" w:themeColor="text1"/>
          <w:sz w:val="22"/>
          <w:szCs w:val="22"/>
        </w:rPr>
        <w:t xml:space="preserve">, which intensifies microbial demand for N resources </w:t>
      </w:r>
      <w:sdt>
        <w:sdtPr>
          <w:rPr>
            <w:color w:val="000000" w:themeColor="text1"/>
            <w:sz w:val="22"/>
            <w:szCs w:val="22"/>
          </w:rPr>
          <w:tag w:val="MENDELEY_CITATION_v3_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"/>
          <w:id w:val="-1725360907"/>
          <w:placeholder>
            <w:docPart w:val="547C94EF2C0D4FE58D0B1411D72809F8"/>
          </w:placeholder>
        </w:sdtPr>
        <w:sdtContent>
          <w:r w:rsidRPr="003B771D">
            <w:rPr>
              <w:color w:val="000000" w:themeColor="text1"/>
              <w:sz w:val="22"/>
              <w:szCs w:val="22"/>
            </w:rPr>
            <w:t>(Lian et al., 2024)</w:t>
          </w:r>
        </w:sdtContent>
      </w:sdt>
      <w:r w:rsidRPr="003B771D">
        <w:rPr>
          <w:color w:val="000000" w:themeColor="text1"/>
          <w:sz w:val="22"/>
          <w:szCs w:val="22"/>
        </w:rPr>
        <w:t xml:space="preserve">. Moreover, continuous N </w:t>
      </w:r>
      <w:r w:rsidRPr="003B771D">
        <w:rPr>
          <w:rFonts w:hint="eastAsia"/>
          <w:color w:val="000000" w:themeColor="text1"/>
          <w:sz w:val="22"/>
          <w:szCs w:val="22"/>
        </w:rPr>
        <w:t>uptake</w:t>
      </w:r>
      <w:r w:rsidRPr="003B771D">
        <w:rPr>
          <w:color w:val="000000" w:themeColor="text1"/>
          <w:sz w:val="22"/>
          <w:szCs w:val="22"/>
        </w:rPr>
        <w:t xml:space="preserve"> by plant leads to lower DON content and a higher DOC: DON ratio in </w:t>
      </w:r>
      <w:r w:rsidRPr="003B771D">
        <w:rPr>
          <w:rFonts w:hint="eastAsia"/>
          <w:color w:val="000000" w:themeColor="text1"/>
          <w:sz w:val="22"/>
          <w:szCs w:val="22"/>
        </w:rPr>
        <w:t>r</w:t>
      </w:r>
      <w:r w:rsidRPr="003B771D">
        <w:rPr>
          <w:color w:val="000000" w:themeColor="text1"/>
          <w:sz w:val="22"/>
          <w:szCs w:val="22"/>
        </w:rPr>
        <w:t>hizosphere soil (</w:t>
      </w:r>
      <w:r w:rsidR="00C54DEE" w:rsidRPr="003B771D">
        <w:rPr>
          <w:color w:val="000000" w:themeColor="text1"/>
          <w:sz w:val="22"/>
          <w:szCs w:val="22"/>
        </w:rPr>
        <w:t>Fig. 4-</w:t>
      </w:r>
      <w:r w:rsidRPr="003B771D">
        <w:rPr>
          <w:color w:val="000000" w:themeColor="text1"/>
          <w:sz w:val="22"/>
          <w:szCs w:val="22"/>
        </w:rPr>
        <w:t>2). The supplementation</w:t>
      </w:r>
      <w:r w:rsidRPr="003B771D">
        <w:rPr>
          <w:rFonts w:hint="eastAsia"/>
          <w:color w:val="000000" w:themeColor="text1"/>
          <w:sz w:val="22"/>
          <w:szCs w:val="22"/>
        </w:rPr>
        <w:t xml:space="preserve"> </w:t>
      </w:r>
      <w:r w:rsidRPr="003B771D">
        <w:rPr>
          <w:color w:val="000000" w:themeColor="text1"/>
          <w:sz w:val="22"/>
          <w:szCs w:val="22"/>
        </w:rPr>
        <w:t xml:space="preserve">of liable </w:t>
      </w:r>
      <w:r w:rsidRPr="003B771D">
        <w:rPr>
          <w:rFonts w:hint="eastAsia"/>
          <w:color w:val="000000" w:themeColor="text1"/>
          <w:sz w:val="22"/>
          <w:szCs w:val="22"/>
        </w:rPr>
        <w:t>carbon t</w:t>
      </w:r>
      <w:r w:rsidRPr="003B771D">
        <w:rPr>
          <w:color w:val="000000" w:themeColor="text1"/>
          <w:sz w:val="22"/>
          <w:szCs w:val="22"/>
        </w:rPr>
        <w:t>rough glucose addition further stimulates microbial growth and activity by activating dormant microbial taxa, as indicated by the significant increase in PLFAs contents (Fig. S</w:t>
      </w:r>
      <w:r w:rsidR="00C54DEE" w:rsidRPr="003B771D">
        <w:rPr>
          <w:rFonts w:eastAsiaTheme="minorEastAsia"/>
          <w:color w:val="000000" w:themeColor="text1"/>
          <w:sz w:val="22"/>
          <w:szCs w:val="22"/>
        </w:rPr>
        <w:t>4</w:t>
      </w:r>
      <w:r w:rsidRPr="003B771D">
        <w:rPr>
          <w:rFonts w:eastAsiaTheme="minorEastAsia"/>
          <w:color w:val="000000" w:themeColor="text1"/>
          <w:sz w:val="22"/>
          <w:szCs w:val="22"/>
        </w:rPr>
        <w:t>-</w:t>
      </w:r>
      <w:r w:rsidRPr="003B771D">
        <w:rPr>
          <w:color w:val="000000" w:themeColor="text1"/>
          <w:sz w:val="22"/>
          <w:szCs w:val="22"/>
        </w:rPr>
        <w:t>2). The greater microbial abundance and activity in the rhizosphere soil</w:t>
      </w:r>
      <w:r w:rsidRPr="003B771D">
        <w:rPr>
          <w:rFonts w:hint="eastAsia"/>
          <w:color w:val="000000" w:themeColor="text1"/>
          <w:sz w:val="22"/>
          <w:szCs w:val="22"/>
        </w:rPr>
        <w:t>s i</w:t>
      </w:r>
      <w:r w:rsidRPr="003B771D">
        <w:rPr>
          <w:color w:val="000000" w:themeColor="text1"/>
          <w:sz w:val="22"/>
          <w:szCs w:val="22"/>
        </w:rPr>
        <w:t xml:space="preserve">ncreases the demand for energy and nutrients to support growth and metabolism </w:t>
      </w:r>
      <w:sdt>
        <w:sdtPr>
          <w:rPr>
            <w:color w:val="000000" w:themeColor="text1"/>
            <w:sz w:val="22"/>
            <w:szCs w:val="22"/>
          </w:rPr>
          <w:tag w:val="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"/>
          <w:id w:val="1148015219"/>
          <w:placeholder>
            <w:docPart w:val="547C94EF2C0D4FE58D0B1411D72809F8"/>
          </w:placeholder>
        </w:sdtPr>
        <w:sdtContent>
          <w:r w:rsidRPr="003B771D">
            <w:rPr>
              <w:color w:val="000000" w:themeColor="text1"/>
              <w:sz w:val="22"/>
              <w:szCs w:val="22"/>
            </w:rPr>
            <w:t>(He et al., 2023; Qin et al., 2024)</w:t>
          </w:r>
        </w:sdtContent>
      </w:sdt>
      <w:r w:rsidRPr="003B771D">
        <w:rPr>
          <w:color w:val="000000" w:themeColor="text1"/>
          <w:sz w:val="22"/>
          <w:szCs w:val="22"/>
        </w:rPr>
        <w:t>, which in turn enhances PE.</w:t>
      </w:r>
      <w:r w:rsidRPr="003B771D">
        <w:rPr>
          <w:rFonts w:hint="eastAsia"/>
          <w:color w:val="000000" w:themeColor="text1"/>
          <w:sz w:val="22"/>
          <w:szCs w:val="22"/>
        </w:rPr>
        <w:t xml:space="preserve"> </w:t>
      </w:r>
      <w:r w:rsidRPr="003B771D">
        <w:rPr>
          <w:color w:val="000000" w:themeColor="text1"/>
          <w:sz w:val="22"/>
          <w:szCs w:val="22"/>
        </w:rPr>
        <w:t>These findings collectively support our second and third hypotheses, emphasizing that (i) rhizosphere soil</w:t>
      </w:r>
      <w:r w:rsidRPr="003B771D">
        <w:rPr>
          <w:rFonts w:hint="eastAsia"/>
          <w:color w:val="000000" w:themeColor="text1"/>
          <w:sz w:val="22"/>
          <w:szCs w:val="22"/>
        </w:rPr>
        <w:t>s</w:t>
      </w:r>
      <w:r w:rsidRPr="003B771D">
        <w:rPr>
          <w:color w:val="000000" w:themeColor="text1"/>
          <w:sz w:val="22"/>
          <w:szCs w:val="22"/>
        </w:rPr>
        <w:t xml:space="preserve"> exhibit stronger PE </w:t>
      </w:r>
      <w:r w:rsidRPr="003B771D">
        <w:rPr>
          <w:rFonts w:hint="eastAsia"/>
          <w:color w:val="000000" w:themeColor="text1"/>
          <w:sz w:val="22"/>
          <w:szCs w:val="22"/>
        </w:rPr>
        <w:t>than</w:t>
      </w:r>
      <w:r w:rsidRPr="003B771D">
        <w:rPr>
          <w:color w:val="000000" w:themeColor="text1"/>
          <w:sz w:val="22"/>
          <w:szCs w:val="22"/>
        </w:rPr>
        <w:t xml:space="preserve"> bulk soil</w:t>
      </w:r>
      <w:r w:rsidRPr="003B771D">
        <w:rPr>
          <w:rFonts w:hint="eastAsia"/>
          <w:color w:val="000000" w:themeColor="text1"/>
          <w:sz w:val="22"/>
          <w:szCs w:val="22"/>
        </w:rPr>
        <w:t>s d</w:t>
      </w:r>
      <w:r w:rsidRPr="003B771D">
        <w:rPr>
          <w:color w:val="000000" w:themeColor="text1"/>
          <w:sz w:val="22"/>
          <w:szCs w:val="22"/>
        </w:rPr>
        <w:t>ue to higher microbial activity and N limitation, and (ii) the interaction between N fertilization and soil niche</w:t>
      </w:r>
      <w:r w:rsidRPr="003B771D">
        <w:rPr>
          <w:rFonts w:hint="eastAsia"/>
          <w:color w:val="000000" w:themeColor="text1"/>
          <w:sz w:val="22"/>
          <w:szCs w:val="22"/>
        </w:rPr>
        <w:t>s</w:t>
      </w:r>
      <w:r w:rsidRPr="003B771D">
        <w:rPr>
          <w:color w:val="000000" w:themeColor="text1"/>
          <w:sz w:val="22"/>
          <w:szCs w:val="22"/>
        </w:rPr>
        <w:t xml:space="preserve"> plays a critical role in modulating the magnitude and direction of PE.</w:t>
      </w:r>
    </w:p>
    <w:p w14:paraId="26AE20F6" w14:textId="77777777" w:rsidR="009E1CBE" w:rsidRPr="003B771D" w:rsidRDefault="009E1CBE" w:rsidP="009E1CBE">
      <w:pPr>
        <w:spacing w:after="60" w:line="240" w:lineRule="exact"/>
        <w:ind w:firstLine="170"/>
        <w:jc w:val="both"/>
        <w:rPr>
          <w:color w:val="000000" w:themeColor="text1"/>
          <w:sz w:val="22"/>
          <w:szCs w:val="22"/>
        </w:rPr>
      </w:pPr>
      <w:r w:rsidRPr="003B771D">
        <w:rPr>
          <w:color w:val="000000" w:themeColor="text1"/>
          <w:sz w:val="22"/>
          <w:szCs w:val="22"/>
        </w:rPr>
        <w:t>Collectively, these findings indicate that rhizosphere soil</w:t>
      </w:r>
      <w:r w:rsidRPr="003B771D">
        <w:rPr>
          <w:rFonts w:hint="eastAsia"/>
          <w:color w:val="000000" w:themeColor="text1"/>
          <w:sz w:val="22"/>
          <w:szCs w:val="22"/>
        </w:rPr>
        <w:t>s</w:t>
      </w:r>
      <w:r w:rsidRPr="003B771D">
        <w:rPr>
          <w:color w:val="000000" w:themeColor="text1"/>
          <w:sz w:val="22"/>
          <w:szCs w:val="22"/>
        </w:rPr>
        <w:t xml:space="preserve"> </w:t>
      </w:r>
      <w:r w:rsidRPr="003B771D">
        <w:rPr>
          <w:rFonts w:hint="eastAsia"/>
          <w:color w:val="000000" w:themeColor="text1"/>
          <w:sz w:val="22"/>
          <w:szCs w:val="22"/>
        </w:rPr>
        <w:t>exhibit</w:t>
      </w:r>
      <w:r w:rsidRPr="003B771D">
        <w:rPr>
          <w:color w:val="000000" w:themeColor="text1"/>
          <w:sz w:val="22"/>
          <w:szCs w:val="22"/>
        </w:rPr>
        <w:t xml:space="preserve"> a lower capacity than bulk soil</w:t>
      </w:r>
      <w:r w:rsidRPr="003B771D">
        <w:rPr>
          <w:rFonts w:hint="eastAsia"/>
          <w:color w:val="000000" w:themeColor="text1"/>
          <w:sz w:val="22"/>
          <w:szCs w:val="22"/>
        </w:rPr>
        <w:t>s</w:t>
      </w:r>
      <w:r w:rsidRPr="003B771D">
        <w:rPr>
          <w:color w:val="000000" w:themeColor="text1"/>
          <w:sz w:val="22"/>
          <w:szCs w:val="22"/>
        </w:rPr>
        <w:t xml:space="preserve"> to mitigate glucose-induced SOC priming and promote SOC sequestration in GVP systems. </w:t>
      </w:r>
      <w:bookmarkStart w:id="296" w:name="_Hlk200981441"/>
      <w:r w:rsidRPr="003B771D">
        <w:rPr>
          <w:color w:val="000000" w:themeColor="text1"/>
          <w:sz w:val="22"/>
          <w:szCs w:val="22"/>
        </w:rPr>
        <w:t xml:space="preserve">However, it is important to recognize the limitations of using glucose as a sole </w:t>
      </w:r>
      <w:bookmarkStart w:id="297" w:name="_Hlk202166100"/>
      <w:r w:rsidRPr="003B771D">
        <w:rPr>
          <w:color w:val="000000" w:themeColor="text1"/>
          <w:sz w:val="22"/>
          <w:szCs w:val="22"/>
        </w:rPr>
        <w:t>proxy</w:t>
      </w:r>
      <w:bookmarkEnd w:id="297"/>
      <w:r w:rsidRPr="003B771D">
        <w:rPr>
          <w:color w:val="000000" w:themeColor="text1"/>
          <w:sz w:val="22"/>
          <w:szCs w:val="22"/>
        </w:rPr>
        <w:t xml:space="preserve"> representative </w:t>
      </w:r>
      <w:r w:rsidRPr="003B771D">
        <w:rPr>
          <w:rFonts w:hint="eastAsia"/>
          <w:color w:val="000000" w:themeColor="text1"/>
          <w:sz w:val="22"/>
          <w:szCs w:val="22"/>
        </w:rPr>
        <w:t>of</w:t>
      </w:r>
      <w:r w:rsidRPr="003B771D">
        <w:rPr>
          <w:color w:val="000000" w:themeColor="text1"/>
          <w:sz w:val="22"/>
          <w:szCs w:val="22"/>
        </w:rPr>
        <w:t xml:space="preserve"> root exudates. While glucose addition offers a controlled approach to trace microbial C utilization, natural root exudates are chemically diverse, comprising a mixture of sugars, organic acids, amino acids, and secondary metabolites (Badri and Vivanco, 2009; Chaparro et al., 2013). These compounds interact with microbial communities in more complex ways than glucose alone, potentially modulating PE through multiple microbial pathways (Fu et al., 2025). Therefore, the </w:t>
      </w:r>
      <w:r w:rsidRPr="003B771D">
        <w:rPr>
          <w:rFonts w:hint="eastAsia"/>
          <w:color w:val="000000" w:themeColor="text1"/>
          <w:sz w:val="22"/>
          <w:szCs w:val="22"/>
        </w:rPr>
        <w:t xml:space="preserve">weaker </w:t>
      </w:r>
      <w:r w:rsidRPr="003B771D">
        <w:rPr>
          <w:color w:val="000000" w:themeColor="text1"/>
          <w:sz w:val="22"/>
          <w:szCs w:val="22"/>
        </w:rPr>
        <w:t>negative</w:t>
      </w:r>
      <w:r w:rsidRPr="003B771D">
        <w:rPr>
          <w:rFonts w:hint="eastAsia"/>
          <w:color w:val="000000" w:themeColor="text1"/>
          <w:sz w:val="22"/>
          <w:szCs w:val="22"/>
        </w:rPr>
        <w:t xml:space="preserve"> </w:t>
      </w:r>
      <w:r w:rsidRPr="003B771D">
        <w:rPr>
          <w:color w:val="000000" w:themeColor="text1"/>
          <w:sz w:val="22"/>
          <w:szCs w:val="22"/>
        </w:rPr>
        <w:t xml:space="preserve">priming </w:t>
      </w:r>
      <w:r w:rsidRPr="003B771D">
        <w:rPr>
          <w:rFonts w:hint="eastAsia"/>
          <w:color w:val="000000" w:themeColor="text1"/>
          <w:sz w:val="22"/>
          <w:szCs w:val="22"/>
        </w:rPr>
        <w:t xml:space="preserve">effect </w:t>
      </w:r>
      <w:r w:rsidRPr="003B771D">
        <w:rPr>
          <w:color w:val="000000" w:themeColor="text1"/>
          <w:sz w:val="22"/>
          <w:szCs w:val="22"/>
        </w:rPr>
        <w:t xml:space="preserve">observed in rhizosphere soils may not only reflect microbial responses to glucose, but also be shaped by the broader biochemical landscape of the rhizosphere. This limitation should be considered when </w:t>
      </w:r>
      <w:r w:rsidRPr="003B771D">
        <w:rPr>
          <w:color w:val="000000" w:themeColor="text1"/>
          <w:sz w:val="22"/>
          <w:szCs w:val="22"/>
        </w:rPr>
        <w:lastRenderedPageBreak/>
        <w:t>extrapolating our findings to field-scale rhizosphere C cycling.</w:t>
      </w:r>
      <w:bookmarkEnd w:id="296"/>
      <w:r w:rsidRPr="003B771D">
        <w:rPr>
          <w:rFonts w:hint="eastAsia"/>
          <w:color w:val="000000" w:themeColor="text1"/>
          <w:sz w:val="22"/>
          <w:szCs w:val="22"/>
        </w:rPr>
        <w:t xml:space="preserve"> </w:t>
      </w:r>
      <w:r w:rsidRPr="003B771D">
        <w:rPr>
          <w:color w:val="000000" w:themeColor="text1"/>
          <w:sz w:val="22"/>
          <w:szCs w:val="22"/>
        </w:rPr>
        <w:t xml:space="preserve">Moreover, our findings underscore the importance of the interaction between </w:t>
      </w:r>
      <w:bookmarkStart w:id="298" w:name="_Hlk201590477"/>
      <w:r w:rsidRPr="003B771D">
        <w:rPr>
          <w:color w:val="000000" w:themeColor="text1"/>
          <w:sz w:val="22"/>
          <w:szCs w:val="22"/>
        </w:rPr>
        <w:t>long-term N fertilization and soil niche</w:t>
      </w:r>
      <w:bookmarkEnd w:id="298"/>
      <w:r w:rsidRPr="003B771D">
        <w:rPr>
          <w:color w:val="000000" w:themeColor="text1"/>
          <w:sz w:val="22"/>
          <w:szCs w:val="22"/>
        </w:rPr>
        <w:t>, as the strength and direction of priming effects varied across rhizosphere and bulk soils under different N regimes. Such interactions should be emphasized when designing fertilization strategies aimed at enhancing SOC stability in cropping systems.</w:t>
      </w:r>
    </w:p>
    <w:p w14:paraId="013340CF" w14:textId="77777777" w:rsidR="009E1CBE" w:rsidRPr="003B771D" w:rsidRDefault="009E1CBE" w:rsidP="009E1CBE">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299" w:name="_Toc221134033"/>
      <w:bookmarkEnd w:id="294"/>
      <w:r w:rsidRPr="003B771D">
        <w:rPr>
          <w:rFonts w:ascii="Times New Roman" w:eastAsiaTheme="majorEastAsia" w:hAnsi="Times New Roman" w:cs="Times New Roman"/>
          <w:color w:val="000000" w:themeColor="text1"/>
          <w:sz w:val="32"/>
          <w:szCs w:val="26"/>
        </w:rPr>
        <w:t>5 Conclusion</w:t>
      </w:r>
      <w:bookmarkEnd w:id="299"/>
    </w:p>
    <w:p w14:paraId="7BD3792D" w14:textId="2993297F" w:rsidR="009E1CBE" w:rsidRPr="003B771D" w:rsidRDefault="009E1CBE" w:rsidP="009E1CBE">
      <w:pPr>
        <w:spacing w:after="60" w:line="240" w:lineRule="exact"/>
        <w:ind w:firstLine="170"/>
        <w:jc w:val="both"/>
        <w:rPr>
          <w:bCs/>
          <w:color w:val="000000" w:themeColor="text1"/>
          <w:sz w:val="22"/>
          <w:szCs w:val="22"/>
        </w:rPr>
      </w:pPr>
      <w:bookmarkStart w:id="300" w:name="_Hlk201681074"/>
      <w:bookmarkStart w:id="301" w:name="_Hlk202164403"/>
      <w:bookmarkStart w:id="302" w:name="_Hlk202165203"/>
      <w:bookmarkStart w:id="303" w:name="_Hlk201687322"/>
      <w:r w:rsidRPr="003B771D">
        <w:rPr>
          <w:rFonts w:eastAsia="宋体"/>
          <w:color w:val="000000" w:themeColor="text1"/>
          <w:sz w:val="22"/>
          <w:szCs w:val="22"/>
        </w:rPr>
        <w:t>Our findings demonstrate that under consistent organic inputs</w:t>
      </w:r>
      <w:r w:rsidRPr="003B771D">
        <w:rPr>
          <w:rFonts w:eastAsia="宋体" w:hint="eastAsia"/>
          <w:color w:val="000000" w:themeColor="text1"/>
          <w:sz w:val="22"/>
          <w:szCs w:val="22"/>
        </w:rPr>
        <w:t>,</w:t>
      </w:r>
      <w:r w:rsidRPr="003B771D">
        <w:rPr>
          <w:rFonts w:eastAsia="宋体"/>
          <w:color w:val="000000" w:themeColor="text1"/>
          <w:sz w:val="22"/>
          <w:szCs w:val="22"/>
        </w:rPr>
        <w:t xml:space="preserve"> long-term </w:t>
      </w:r>
      <w:r w:rsidRPr="003B771D">
        <w:rPr>
          <w:rFonts w:eastAsia="宋体" w:hint="eastAsia"/>
          <w:color w:val="000000" w:themeColor="text1"/>
          <w:sz w:val="22"/>
          <w:szCs w:val="22"/>
        </w:rPr>
        <w:t xml:space="preserve">chemical </w:t>
      </w:r>
      <w:r w:rsidRPr="003B771D">
        <w:rPr>
          <w:rFonts w:eastAsia="宋体"/>
          <w:color w:val="000000" w:themeColor="text1"/>
          <w:sz w:val="22"/>
          <w:szCs w:val="22"/>
        </w:rPr>
        <w:t>N fertilization, soil niches (rhizosphere vs. bulk soil), and their interaction collectively regulate SOC turnover by altering the direction and magnitude of glucose-induced PE</w:t>
      </w:r>
      <w:bookmarkEnd w:id="300"/>
      <w:r w:rsidRPr="003B771D">
        <w:rPr>
          <w:rFonts w:eastAsia="宋体"/>
          <w:color w:val="000000" w:themeColor="text1"/>
          <w:sz w:val="22"/>
          <w:szCs w:val="22"/>
        </w:rPr>
        <w:t>.</w:t>
      </w:r>
      <w:bookmarkEnd w:id="301"/>
      <w:r w:rsidRPr="003B771D">
        <w:rPr>
          <w:rFonts w:eastAsia="宋体"/>
          <w:color w:val="000000" w:themeColor="text1"/>
          <w:sz w:val="22"/>
          <w:szCs w:val="22"/>
        </w:rPr>
        <w:t xml:space="preserve"> Across all</w:t>
      </w:r>
      <w:r w:rsidRPr="003B771D">
        <w:rPr>
          <w:rFonts w:eastAsia="宋体" w:hint="eastAsia"/>
          <w:color w:val="000000" w:themeColor="text1"/>
          <w:sz w:val="22"/>
          <w:szCs w:val="22"/>
        </w:rPr>
        <w:t xml:space="preserve"> chemical </w:t>
      </w:r>
      <w:r w:rsidRPr="003B771D">
        <w:rPr>
          <w:rFonts w:eastAsia="宋体"/>
          <w:color w:val="000000" w:themeColor="text1"/>
          <w:sz w:val="22"/>
          <w:szCs w:val="22"/>
        </w:rPr>
        <w:t>N treatments</w:t>
      </w:r>
      <w:r w:rsidRPr="003B771D">
        <w:rPr>
          <w:color w:val="000000" w:themeColor="text1"/>
          <w:sz w:val="22"/>
          <w:szCs w:val="22"/>
        </w:rPr>
        <w:t xml:space="preserve"> </w:t>
      </w:r>
      <w:r w:rsidRPr="003B771D">
        <w:rPr>
          <w:rFonts w:eastAsia="宋体"/>
          <w:color w:val="000000" w:themeColor="text1"/>
          <w:sz w:val="22"/>
          <w:szCs w:val="22"/>
        </w:rPr>
        <w:t>(N1–N3), negative PE was observed, indicating that increased N availability suppresses native SOC mineralization, primarily through shifts in microbial community composition and metabolic strategies, including enhanced carbon assimilation (CUE ,</w:t>
      </w:r>
      <w:r w:rsidRPr="003B771D">
        <w:rPr>
          <w:rFonts w:eastAsia="宋体"/>
          <w:color w:val="000000" w:themeColor="text1"/>
          <w:sz w:val="22"/>
          <w:szCs w:val="22"/>
          <w:vertAlign w:val="superscript"/>
        </w:rPr>
        <w:t>13</w:t>
      </w:r>
      <w:r w:rsidRPr="003B771D">
        <w:rPr>
          <w:rFonts w:eastAsia="宋体"/>
          <w:color w:val="000000" w:themeColor="text1"/>
          <w:sz w:val="22"/>
          <w:szCs w:val="22"/>
        </w:rPr>
        <w:t>MBC) and enzyme activity</w:t>
      </w:r>
      <w:r w:rsidRPr="003B771D">
        <w:rPr>
          <w:rFonts w:eastAsia="宋体" w:hint="eastAsia"/>
          <w:color w:val="000000" w:themeColor="text1"/>
          <w:sz w:val="22"/>
          <w:szCs w:val="22"/>
        </w:rPr>
        <w:t xml:space="preserve"> </w:t>
      </w:r>
      <w:r w:rsidRPr="003B771D">
        <w:rPr>
          <w:rFonts w:eastAsia="宋体"/>
          <w:color w:val="000000" w:themeColor="text1"/>
          <w:sz w:val="22"/>
          <w:szCs w:val="22"/>
        </w:rPr>
        <w:t>(BG, CBH, NAG).</w:t>
      </w:r>
      <w:r w:rsidRPr="003B771D">
        <w:rPr>
          <w:rFonts w:eastAsia="宋体" w:hint="eastAsia"/>
          <w:color w:val="000000" w:themeColor="text1"/>
          <w:sz w:val="22"/>
          <w:szCs w:val="22"/>
        </w:rPr>
        <w:t xml:space="preserve"> </w:t>
      </w:r>
      <w:r w:rsidRPr="003B771D">
        <w:rPr>
          <w:rFonts w:eastAsia="宋体"/>
          <w:color w:val="000000" w:themeColor="text1"/>
          <w:sz w:val="22"/>
          <w:szCs w:val="22"/>
        </w:rPr>
        <w:t>However, rhizosphere soils consistently exhibited weaker negative PE than bulk soils, suggesting that the rhizosphere partially counteract</w:t>
      </w:r>
      <w:r w:rsidRPr="003B771D">
        <w:rPr>
          <w:rFonts w:eastAsia="宋体" w:hint="eastAsia"/>
          <w:color w:val="000000" w:themeColor="text1"/>
          <w:sz w:val="22"/>
          <w:szCs w:val="22"/>
        </w:rPr>
        <w:t>s</w:t>
      </w:r>
      <w:r w:rsidRPr="003B771D">
        <w:rPr>
          <w:rFonts w:eastAsia="宋体"/>
          <w:color w:val="000000" w:themeColor="text1"/>
          <w:sz w:val="22"/>
          <w:szCs w:val="22"/>
        </w:rPr>
        <w:t xml:space="preserve"> the suppression of PE induced by N fertilization. This response is driven by microbial legacy effects and nutrient dynamics—particularly reduced DON levels from prior plant uptake</w:t>
      </w:r>
      <w:r w:rsidRPr="003B771D">
        <w:rPr>
          <w:rFonts w:eastAsia="宋体" w:hint="eastAsia"/>
          <w:color w:val="000000" w:themeColor="text1"/>
          <w:sz w:val="22"/>
          <w:szCs w:val="22"/>
        </w:rPr>
        <w:t xml:space="preserve">, </w:t>
      </w:r>
      <w:r w:rsidRPr="003B771D">
        <w:rPr>
          <w:rFonts w:eastAsia="宋体"/>
          <w:color w:val="000000" w:themeColor="text1"/>
          <w:sz w:val="22"/>
          <w:szCs w:val="22"/>
        </w:rPr>
        <w:t xml:space="preserve">which sustain microbial activity and promote continued SOC decomposition. Despite higher </w:t>
      </w:r>
      <w:r w:rsidRPr="003B771D">
        <w:rPr>
          <w:rFonts w:eastAsia="宋体"/>
          <w:color w:val="000000" w:themeColor="text1"/>
          <w:sz w:val="22"/>
          <w:szCs w:val="22"/>
          <w:vertAlign w:val="superscript"/>
        </w:rPr>
        <w:t>13</w:t>
      </w:r>
      <w:r w:rsidRPr="003B771D">
        <w:rPr>
          <w:rFonts w:eastAsia="宋体"/>
          <w:color w:val="000000" w:themeColor="text1"/>
          <w:sz w:val="22"/>
          <w:szCs w:val="22"/>
        </w:rPr>
        <w:t>C incorporation into microbial biomass (e.g.,</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C-PLFA, </w:t>
      </w:r>
      <w:r w:rsidRPr="003B771D">
        <w:rPr>
          <w:rFonts w:eastAsia="宋体"/>
          <w:color w:val="000000" w:themeColor="text1"/>
          <w:sz w:val="22"/>
          <w:szCs w:val="22"/>
          <w:vertAlign w:val="superscript"/>
        </w:rPr>
        <w:t>13</w:t>
      </w:r>
      <w:r w:rsidRPr="003B771D">
        <w:rPr>
          <w:rFonts w:eastAsia="宋体"/>
          <w:color w:val="000000" w:themeColor="text1"/>
          <w:sz w:val="22"/>
          <w:szCs w:val="22"/>
        </w:rPr>
        <w:t>MBC) in the rhizosphere, elevated CO₂ emissions and lower CUE suggest that microbes preferentially respired glucose rather than investing it into biomass, thereby weakening negative PE</w:t>
      </w:r>
      <w:r w:rsidRPr="003B771D">
        <w:rPr>
          <w:rFonts w:eastAsia="宋体" w:hint="eastAsia"/>
          <w:color w:val="000000" w:themeColor="text1"/>
          <w:sz w:val="22"/>
          <w:szCs w:val="22"/>
        </w:rPr>
        <w:t xml:space="preserve"> </w:t>
      </w:r>
      <w:r w:rsidRPr="003B771D">
        <w:rPr>
          <w:rFonts w:eastAsia="宋体"/>
          <w:color w:val="000000" w:themeColor="text1"/>
          <w:sz w:val="22"/>
          <w:szCs w:val="22"/>
        </w:rPr>
        <w:t>and limiting SOC protection.</w:t>
      </w:r>
      <w:r w:rsidRPr="003B771D">
        <w:rPr>
          <w:rFonts w:eastAsia="宋体" w:hint="eastAsia"/>
          <w:color w:val="000000" w:themeColor="text1"/>
          <w:sz w:val="22"/>
          <w:szCs w:val="22"/>
        </w:rPr>
        <w:t xml:space="preserve"> </w:t>
      </w:r>
      <w:r w:rsidRPr="003B771D">
        <w:rPr>
          <w:rFonts w:eastAsia="宋体"/>
          <w:color w:val="000000" w:themeColor="text1"/>
          <w:sz w:val="22"/>
          <w:szCs w:val="22"/>
        </w:rPr>
        <w:t>These findings underscore a clear interaction between N fertilization and soil niche, highlighting that the rhizosphere’s distinct biochemical and microbial characteristics can override fertilization effects. Therefore, effective N management should consider not only the amount of N applied, but also plant-mediated spatial heterogeneity to optimize SOC stability in greenhouse vegetable systems.</w:t>
      </w:r>
      <w:bookmarkEnd w:id="302"/>
      <w:bookmarkEnd w:id="303"/>
    </w:p>
    <w:p w14:paraId="7ADCB682" w14:textId="77777777" w:rsidR="009E1CBE" w:rsidRPr="003B771D" w:rsidRDefault="009E1CBE" w:rsidP="00E36E05">
      <w:pPr>
        <w:spacing w:line="240" w:lineRule="exact"/>
        <w:jc w:val="both"/>
        <w:rPr>
          <w:b/>
          <w:color w:val="000000" w:themeColor="text1"/>
          <w:sz w:val="22"/>
          <w:szCs w:val="22"/>
        </w:rPr>
      </w:pPr>
      <w:r w:rsidRPr="003B771D">
        <w:rPr>
          <w:b/>
          <w:color w:val="000000" w:themeColor="text1"/>
          <w:sz w:val="22"/>
          <w:szCs w:val="22"/>
        </w:rPr>
        <w:br w:type="page"/>
      </w:r>
    </w:p>
    <w:p w14:paraId="721DFC58" w14:textId="056CB97E" w:rsidR="009E1CBE" w:rsidRPr="003B771D" w:rsidRDefault="00417C95" w:rsidP="00E36E0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304" w:name="_Toc221134034"/>
      <w:r w:rsidRPr="003B771D">
        <w:rPr>
          <w:rFonts w:ascii="Times New Roman" w:eastAsiaTheme="majorEastAsia" w:hAnsi="Times New Roman" w:cs="Times New Roman" w:hint="eastAsia"/>
          <w:color w:val="000000" w:themeColor="text1"/>
          <w:sz w:val="32"/>
          <w:szCs w:val="26"/>
        </w:rPr>
        <w:lastRenderedPageBreak/>
        <w:t>S</w:t>
      </w:r>
      <w:r w:rsidR="009E1CBE" w:rsidRPr="003B771D">
        <w:rPr>
          <w:rFonts w:ascii="Times New Roman" w:eastAsiaTheme="majorEastAsia" w:hAnsi="Times New Roman" w:cs="Times New Roman"/>
          <w:color w:val="000000" w:themeColor="text1"/>
          <w:sz w:val="32"/>
          <w:szCs w:val="26"/>
        </w:rPr>
        <w:t>upplementary Information</w:t>
      </w:r>
      <w:bookmarkEnd w:id="304"/>
    </w:p>
    <w:p w14:paraId="0366B43C" w14:textId="6CAB0C80" w:rsidR="009E1CBE" w:rsidRPr="003B771D" w:rsidRDefault="009E1CBE" w:rsidP="00E36E05">
      <w:pPr>
        <w:widowControl w:val="0"/>
        <w:jc w:val="both"/>
        <w:rPr>
          <w:rFonts w:eastAsia="等线"/>
          <w:color w:val="000000" w:themeColor="text1"/>
          <w:kern w:val="2"/>
          <w:sz w:val="22"/>
          <w:szCs w:val="22"/>
          <w14:ligatures w14:val="standardContextual"/>
        </w:rPr>
      </w:pPr>
      <w:r w:rsidRPr="003B771D">
        <w:rPr>
          <w:rFonts w:eastAsia="等线"/>
          <w:b/>
          <w:bCs/>
          <w:color w:val="000000" w:themeColor="text1"/>
          <w:kern w:val="2"/>
          <w:sz w:val="22"/>
          <w:szCs w:val="22"/>
          <w14:ligatures w14:val="standardContextual"/>
        </w:rPr>
        <w:t>Table S</w:t>
      </w:r>
      <w:r w:rsidR="00C54DEE" w:rsidRPr="003B771D">
        <w:rPr>
          <w:rFonts w:eastAsia="等线" w:hint="eastAsia"/>
          <w:b/>
          <w:bCs/>
          <w:color w:val="000000" w:themeColor="text1"/>
          <w:kern w:val="2"/>
          <w:sz w:val="22"/>
          <w:szCs w:val="22"/>
          <w14:ligatures w14:val="standardContextual"/>
        </w:rPr>
        <w:t>4-</w:t>
      </w:r>
      <w:r w:rsidRPr="003B771D">
        <w:rPr>
          <w:rFonts w:eastAsia="等线"/>
          <w:b/>
          <w:bCs/>
          <w:color w:val="000000" w:themeColor="text1"/>
          <w:kern w:val="2"/>
          <w:sz w:val="22"/>
          <w:szCs w:val="22"/>
          <w14:ligatures w14:val="standardContextual"/>
        </w:rPr>
        <w:t>1.</w:t>
      </w:r>
      <w:r w:rsidRPr="003B771D">
        <w:rPr>
          <w:rFonts w:eastAsia="等线"/>
          <w:color w:val="000000" w:themeColor="text1"/>
          <w:kern w:val="2"/>
          <w:sz w:val="22"/>
          <w:szCs w:val="22"/>
          <w14:ligatures w14:val="standardContextual"/>
        </w:rPr>
        <w:t xml:space="preserve"> Soil organic carbon (SOC) content and corresponding glucose-C addition rate in each soil sample.</w:t>
      </w:r>
    </w:p>
    <w:p w14:paraId="161D1A5F" w14:textId="0AF165CE" w:rsidR="009E1CBE" w:rsidRPr="003B771D" w:rsidRDefault="00C54DEE" w:rsidP="00E36E05">
      <w:pPr>
        <w:spacing w:after="60" w:line="240" w:lineRule="exact"/>
        <w:jc w:val="both"/>
        <w:rPr>
          <w:rFonts w:eastAsia="宋体"/>
          <w:color w:val="000000" w:themeColor="text1"/>
          <w:kern w:val="2"/>
          <w:sz w:val="22"/>
          <w:szCs w:val="22"/>
          <w14:ligatures w14:val="standardContextual"/>
        </w:rPr>
      </w:pPr>
      <w:r w:rsidRPr="003B771D">
        <w:rPr>
          <w:rFonts w:eastAsia="宋体"/>
          <w:b/>
          <w:bCs/>
          <w:color w:val="000000" w:themeColor="text1"/>
          <w:kern w:val="2"/>
          <w:sz w:val="22"/>
          <w:szCs w:val="22"/>
          <w14:ligatures w14:val="standardContextual"/>
        </w:rPr>
        <w:t>Fig. S4</w:t>
      </w:r>
      <w:r w:rsidR="009E1CBE" w:rsidRPr="003B771D">
        <w:rPr>
          <w:rFonts w:eastAsia="宋体"/>
          <w:b/>
          <w:bCs/>
          <w:color w:val="000000" w:themeColor="text1"/>
          <w:kern w:val="2"/>
          <w:sz w:val="22"/>
          <w:szCs w:val="22"/>
          <w14:ligatures w14:val="standardContextual"/>
        </w:rPr>
        <w:t>-1</w:t>
      </w:r>
      <w:r w:rsidR="009E1CBE" w:rsidRPr="003B771D">
        <w:rPr>
          <w:rFonts w:eastAsia="宋体"/>
          <w:color w:val="000000" w:themeColor="text1"/>
          <w:kern w:val="2"/>
          <w:sz w:val="22"/>
          <w:szCs w:val="22"/>
          <w14:ligatures w14:val="standardContextual"/>
        </w:rPr>
        <w:t xml:space="preserve"> Field sampling illustration. In each plot,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Rhizosphere soil is collected from the root zone of tomato plants</w:t>
      </w:r>
      <w:r w:rsidR="009E1CBE" w:rsidRPr="003B771D">
        <w:rPr>
          <w:rFonts w:eastAsia="宋体" w:hint="eastAsia"/>
          <w:color w:val="000000" w:themeColor="text1"/>
          <w:kern w:val="2"/>
          <w:sz w:val="22"/>
          <w:szCs w:val="22"/>
          <w14:ligatures w14:val="standardContextual"/>
        </w:rPr>
        <w:t>.</w:t>
      </w:r>
      <w:r w:rsidR="009E1CBE" w:rsidRPr="003B771D">
        <w:rPr>
          <w:rFonts w:eastAsia="宋体"/>
          <w:color w:val="000000" w:themeColor="text1"/>
          <w:kern w:val="2"/>
          <w:sz w:val="22"/>
          <w:szCs w:val="22"/>
          <w14:ligatures w14:val="standardContextual"/>
        </w:rPr>
        <w:t xml:space="preserve"> </w:t>
      </w:r>
      <w:r w:rsidR="009E1CBE" w:rsidRPr="003B771D">
        <w:rPr>
          <w:rFonts w:eastAsia="宋体" w:hint="eastAsia"/>
          <w:color w:val="000000" w:themeColor="text1"/>
          <w:kern w:val="2"/>
          <w:sz w:val="22"/>
          <w:szCs w:val="22"/>
          <w14:ligatures w14:val="standardContextual"/>
        </w:rPr>
        <w:t>B</w:t>
      </w:r>
      <w:r w:rsidR="009E1CBE" w:rsidRPr="003B771D">
        <w:rPr>
          <w:rFonts w:eastAsia="宋体"/>
          <w:color w:val="000000" w:themeColor="text1"/>
          <w:kern w:val="2"/>
          <w:sz w:val="22"/>
          <w:szCs w:val="22"/>
          <w14:ligatures w14:val="standardContextual"/>
        </w:rPr>
        <w:t>ulk soil is sampled from the root-free area between planting rows, approximately 20 cm away from the root zone.</w:t>
      </w:r>
      <w:r w:rsidR="009E1CBE" w:rsidRPr="003B771D">
        <w:rPr>
          <w:rFonts w:eastAsia="宋体" w:hint="eastAsia"/>
          <w:color w:val="000000" w:themeColor="text1"/>
          <w:kern w:val="2"/>
          <w:sz w:val="22"/>
          <w:szCs w:val="22"/>
          <w14:ligatures w14:val="standardContextual"/>
        </w:rPr>
        <w:t xml:space="preserve"> </w:t>
      </w:r>
    </w:p>
    <w:p w14:paraId="7589674E" w14:textId="1B396B2B" w:rsidR="009E1CBE" w:rsidRPr="003B771D" w:rsidRDefault="00C54DEE" w:rsidP="00E36E05">
      <w:pPr>
        <w:widowControl w:val="0"/>
        <w:spacing w:after="60" w:line="240" w:lineRule="exact"/>
        <w:jc w:val="both"/>
        <w:rPr>
          <w:rFonts w:eastAsia="宋体"/>
          <w:color w:val="000000" w:themeColor="text1"/>
          <w:kern w:val="2"/>
          <w:sz w:val="22"/>
          <w:szCs w:val="22"/>
          <w14:ligatures w14:val="standardContextual"/>
        </w:rPr>
      </w:pPr>
      <w:r w:rsidRPr="003B771D">
        <w:rPr>
          <w:rFonts w:eastAsia="宋体"/>
          <w:b/>
          <w:bCs/>
          <w:color w:val="000000" w:themeColor="text1"/>
          <w:kern w:val="2"/>
          <w:sz w:val="22"/>
          <w:szCs w:val="22"/>
          <w14:ligatures w14:val="standardContextual"/>
        </w:rPr>
        <w:t>Fig. S4</w:t>
      </w:r>
      <w:r w:rsidR="009E1CBE" w:rsidRPr="003B771D">
        <w:rPr>
          <w:rFonts w:eastAsia="宋体"/>
          <w:b/>
          <w:bCs/>
          <w:color w:val="000000" w:themeColor="text1"/>
          <w:kern w:val="2"/>
          <w:sz w:val="22"/>
          <w:szCs w:val="22"/>
          <w14:ligatures w14:val="standardContextual"/>
        </w:rPr>
        <w:t>-</w:t>
      </w:r>
      <w:r w:rsidR="009E1CBE" w:rsidRPr="003B771D">
        <w:rPr>
          <w:rFonts w:eastAsia="宋体" w:hint="eastAsia"/>
          <w:b/>
          <w:bCs/>
          <w:color w:val="000000" w:themeColor="text1"/>
          <w:kern w:val="2"/>
          <w:sz w:val="22"/>
          <w:szCs w:val="22"/>
          <w14:ligatures w14:val="standardContextual"/>
        </w:rPr>
        <w:t>2</w:t>
      </w:r>
      <w:r w:rsidR="009E1CBE" w:rsidRPr="003B771D">
        <w:rPr>
          <w:rFonts w:eastAsia="宋体"/>
          <w:color w:val="000000" w:themeColor="text1"/>
          <w:kern w:val="2"/>
          <w:sz w:val="22"/>
          <w:szCs w:val="22"/>
          <w14:ligatures w14:val="standardContextual"/>
        </w:rPr>
        <w:t xml:space="preserve"> </w:t>
      </w:r>
      <w:r w:rsidR="009E1CBE" w:rsidRPr="003B771D">
        <w:rPr>
          <w:rFonts w:eastAsia="宋体" w:hint="eastAsia"/>
          <w:color w:val="000000" w:themeColor="text1"/>
          <w:kern w:val="2"/>
          <w:sz w:val="22"/>
          <w:szCs w:val="22"/>
          <w14:ligatures w14:val="standardContextual"/>
        </w:rPr>
        <w:t>Microbial community structure</w:t>
      </w:r>
      <w:r w:rsidR="009E1CBE" w:rsidRPr="003B771D">
        <w:rPr>
          <w:rFonts w:eastAsia="宋体"/>
          <w:color w:val="000000" w:themeColor="text1"/>
          <w:kern w:val="2"/>
          <w:sz w:val="22"/>
          <w:szCs w:val="22"/>
          <w14:ligatures w14:val="standardContextual"/>
        </w:rPr>
        <w:t xml:space="preserve"> (a)</w:t>
      </w:r>
      <w:r w:rsidR="009E1CBE" w:rsidRPr="003B771D">
        <w:rPr>
          <w:rFonts w:eastAsia="宋体" w:hint="eastAsia"/>
          <w:color w:val="000000" w:themeColor="text1"/>
          <w:kern w:val="2"/>
          <w:sz w:val="22"/>
          <w:szCs w:val="22"/>
          <w14:ligatures w14:val="standardContextual"/>
        </w:rPr>
        <w:t xml:space="preserve"> and microbial biomass carbon</w:t>
      </w:r>
      <w:r w:rsidR="009E1CBE" w:rsidRPr="003B771D">
        <w:rPr>
          <w:rFonts w:eastAsia="宋体"/>
          <w:color w:val="000000" w:themeColor="text1"/>
          <w:kern w:val="2"/>
          <w:sz w:val="22"/>
          <w:szCs w:val="22"/>
          <w14:ligatures w14:val="standardContextual"/>
        </w:rPr>
        <w:t xml:space="preserve"> (MBC; b) </w:t>
      </w:r>
      <w:r w:rsidR="009E1CBE" w:rsidRPr="003B771D">
        <w:rPr>
          <w:rFonts w:eastAsia="宋体" w:hint="eastAsia"/>
          <w:color w:val="000000" w:themeColor="text1"/>
          <w:kern w:val="2"/>
          <w:sz w:val="22"/>
          <w:szCs w:val="22"/>
          <w14:ligatures w14:val="standardContextual"/>
        </w:rPr>
        <w:t>under</w:t>
      </w:r>
      <w:r w:rsidR="009E1CBE" w:rsidRPr="003B771D">
        <w:rPr>
          <w:rFonts w:eastAsia="宋体"/>
          <w:color w:val="000000" w:themeColor="text1"/>
          <w:kern w:val="2"/>
          <w:sz w:val="22"/>
          <w:szCs w:val="22"/>
          <w14:ligatures w14:val="standardContextual"/>
        </w:rPr>
        <w:t xml:space="preserve"> the bulk and rhizosphere soils subjected to different nitrogen fertilization application over the 49-day incubation</w:t>
      </w:r>
      <w:r w:rsidR="009E1CBE" w:rsidRPr="003B771D">
        <w:rPr>
          <w:rFonts w:eastAsia="宋体" w:hint="eastAsia"/>
          <w:color w:val="000000" w:themeColor="text1"/>
          <w:kern w:val="2"/>
          <w:sz w:val="22"/>
          <w:szCs w:val="22"/>
          <w14:ligatures w14:val="standardContextual"/>
        </w:rPr>
        <w:t>.</w:t>
      </w:r>
      <w:r w:rsidR="009E1CBE" w:rsidRPr="003B771D">
        <w:rPr>
          <w:rFonts w:eastAsia="宋体"/>
          <w:color w:val="000000" w:themeColor="text1"/>
          <w:kern w:val="2"/>
          <w:sz w:val="22"/>
          <w:szCs w:val="22"/>
          <w14:ligatures w14:val="standardContextual"/>
        </w:rPr>
        <w:t xml:space="preserve"> </w:t>
      </w:r>
      <w:bookmarkStart w:id="305" w:name="_Hlk199341291"/>
      <w:r w:rsidR="009E1CBE" w:rsidRPr="003B771D">
        <w:rPr>
          <w:rFonts w:eastAsia="等线" w:hint="eastAsia"/>
          <w:bCs/>
          <w:color w:val="000000" w:themeColor="text1"/>
          <w:kern w:val="2"/>
          <w:sz w:val="22"/>
          <w:szCs w:val="22"/>
          <w14:ligatures w14:val="standardContextual"/>
        </w:rPr>
        <w:t>Chemical N f</w:t>
      </w:r>
      <w:r w:rsidR="009E1CBE" w:rsidRPr="003B771D">
        <w:rPr>
          <w:rFonts w:eastAsia="宋体"/>
          <w:color w:val="000000" w:themeColor="text1"/>
          <w:kern w:val="2"/>
          <w:sz w:val="22"/>
          <w:szCs w:val="22"/>
          <w14:ligatures w14:val="standardContextual"/>
        </w:rPr>
        <w:t>ertilizer treatments:</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N0</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(0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N1</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(102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N2</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(327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N3</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(552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bookmarkEnd w:id="305"/>
      <w:r w:rsidR="009E1CBE" w:rsidRPr="003B771D">
        <w:rPr>
          <w:rFonts w:eastAsia="宋体"/>
          <w:color w:val="000000" w:themeColor="text1"/>
          <w:kern w:val="2"/>
          <w:sz w:val="22"/>
          <w:szCs w:val="22"/>
          <w14:ligatures w14:val="standardContextual"/>
        </w:rPr>
        <w:t>.</w:t>
      </w:r>
    </w:p>
    <w:p w14:paraId="334D0F67" w14:textId="68C3E73D" w:rsidR="009E1CBE" w:rsidRPr="003B771D" w:rsidRDefault="00C54DEE" w:rsidP="00E36E05">
      <w:pPr>
        <w:widowControl w:val="0"/>
        <w:spacing w:after="60" w:line="240" w:lineRule="exact"/>
        <w:jc w:val="both"/>
        <w:rPr>
          <w:rFonts w:ascii="等线" w:eastAsia="等线" w:hAnsi="等线"/>
          <w:color w:val="000000" w:themeColor="text1"/>
          <w:kern w:val="2"/>
          <w:sz w:val="22"/>
          <w:szCs w:val="22"/>
          <w14:ligatures w14:val="standardContextual"/>
        </w:rPr>
      </w:pPr>
      <w:r w:rsidRPr="003B771D">
        <w:rPr>
          <w:rFonts w:eastAsia="宋体"/>
          <w:b/>
          <w:bCs/>
          <w:color w:val="000000" w:themeColor="text1"/>
          <w:kern w:val="2"/>
          <w:sz w:val="22"/>
          <w:szCs w:val="22"/>
          <w14:ligatures w14:val="standardContextual"/>
        </w:rPr>
        <w:t>Fig. S4</w:t>
      </w:r>
      <w:r w:rsidR="009E1CBE" w:rsidRPr="003B771D">
        <w:rPr>
          <w:rFonts w:eastAsia="宋体"/>
          <w:b/>
          <w:bCs/>
          <w:color w:val="000000" w:themeColor="text1"/>
          <w:kern w:val="2"/>
          <w:sz w:val="22"/>
          <w:szCs w:val="22"/>
          <w14:ligatures w14:val="standardContextual"/>
        </w:rPr>
        <w:t>-</w:t>
      </w:r>
      <w:r w:rsidR="009E1CBE" w:rsidRPr="003B771D">
        <w:rPr>
          <w:rFonts w:eastAsia="宋体" w:hint="eastAsia"/>
          <w:b/>
          <w:bCs/>
          <w:color w:val="000000" w:themeColor="text1"/>
          <w:kern w:val="2"/>
          <w:sz w:val="22"/>
          <w:szCs w:val="22"/>
          <w14:ligatures w14:val="standardContextual"/>
        </w:rPr>
        <w:t>3</w:t>
      </w:r>
      <w:r w:rsidR="009E1CBE" w:rsidRPr="003B771D">
        <w:rPr>
          <w:rFonts w:eastAsia="宋体"/>
          <w:color w:val="000000" w:themeColor="text1"/>
          <w:kern w:val="2"/>
          <w:sz w:val="22"/>
          <w:szCs w:val="22"/>
          <w14:ligatures w14:val="standardContextual"/>
        </w:rPr>
        <w:t xml:space="preserve"> </w:t>
      </w:r>
      <w:r w:rsidR="009E1CBE" w:rsidRPr="003B771D">
        <w:rPr>
          <w:rFonts w:eastAsia="宋体" w:hint="eastAsia"/>
          <w:color w:val="000000" w:themeColor="text1"/>
          <w:kern w:val="2"/>
          <w:sz w:val="22"/>
          <w:szCs w:val="22"/>
          <w14:ligatures w14:val="standardContextual"/>
        </w:rPr>
        <w:t xml:space="preserve">The activities of C-acquiring enzyme </w:t>
      </w:r>
      <w:r w:rsidR="009E1CBE" w:rsidRPr="003B771D">
        <w:rPr>
          <w:rFonts w:eastAsia="宋体"/>
          <w:color w:val="000000" w:themeColor="text1"/>
          <w:kern w:val="2"/>
          <w:sz w:val="22"/>
          <w:szCs w:val="22"/>
          <w14:ligatures w14:val="standardContextual"/>
        </w:rPr>
        <w:t>(a, b)</w:t>
      </w:r>
      <w:r w:rsidR="009E1CBE" w:rsidRPr="003B771D">
        <w:rPr>
          <w:rFonts w:eastAsia="宋体" w:hint="eastAsia"/>
          <w:color w:val="000000" w:themeColor="text1"/>
          <w:kern w:val="2"/>
          <w:sz w:val="22"/>
          <w:szCs w:val="22"/>
          <w14:ligatures w14:val="standardContextual"/>
        </w:rPr>
        <w:t xml:space="preserve"> and N-acquiring enzyme </w:t>
      </w:r>
      <w:r w:rsidR="009E1CBE" w:rsidRPr="003B771D">
        <w:rPr>
          <w:rFonts w:eastAsia="宋体"/>
          <w:color w:val="000000" w:themeColor="text1"/>
          <w:kern w:val="2"/>
          <w:sz w:val="22"/>
          <w:szCs w:val="22"/>
          <w14:ligatures w14:val="standardContextual"/>
        </w:rPr>
        <w:t xml:space="preserve">(c, d) </w:t>
      </w:r>
      <w:r w:rsidR="009E1CBE" w:rsidRPr="003B771D">
        <w:rPr>
          <w:rFonts w:eastAsia="宋体" w:hint="eastAsia"/>
          <w:color w:val="000000" w:themeColor="text1"/>
          <w:kern w:val="2"/>
          <w:sz w:val="22"/>
          <w:szCs w:val="22"/>
          <w14:ligatures w14:val="standardContextual"/>
        </w:rPr>
        <w:t>under</w:t>
      </w:r>
      <w:r w:rsidR="009E1CBE" w:rsidRPr="003B771D">
        <w:rPr>
          <w:rFonts w:eastAsia="宋体"/>
          <w:color w:val="000000" w:themeColor="text1"/>
          <w:kern w:val="2"/>
          <w:sz w:val="22"/>
          <w:szCs w:val="22"/>
          <w14:ligatures w14:val="standardContextual"/>
        </w:rPr>
        <w:t xml:space="preserve"> the bulk and rhizosphere soils subjected to different nitrogen fertilization application over the 49-day incubation</w:t>
      </w:r>
      <w:r w:rsidR="009E1CBE" w:rsidRPr="003B771D">
        <w:rPr>
          <w:rFonts w:eastAsia="宋体" w:hint="eastAsia"/>
          <w:color w:val="000000" w:themeColor="text1"/>
          <w:kern w:val="2"/>
          <w:sz w:val="22"/>
          <w:szCs w:val="22"/>
          <w14:ligatures w14:val="standardContextual"/>
        </w:rPr>
        <w:t>.</w:t>
      </w:r>
      <w:r w:rsidR="009E1CBE" w:rsidRPr="003B771D">
        <w:rPr>
          <w:rFonts w:eastAsia="宋体"/>
          <w:color w:val="000000" w:themeColor="text1"/>
          <w:kern w:val="2"/>
          <w:sz w:val="22"/>
          <w:szCs w:val="22"/>
          <w14:ligatures w14:val="standardContextual"/>
        </w:rPr>
        <w:t xml:space="preserve"> </w:t>
      </w:r>
      <w:r w:rsidR="009E1CBE" w:rsidRPr="003B771D">
        <w:rPr>
          <w:rFonts w:eastAsia="等线" w:hint="eastAsia"/>
          <w:bCs/>
          <w:color w:val="000000" w:themeColor="text1"/>
          <w:kern w:val="2"/>
          <w:sz w:val="22"/>
          <w:szCs w:val="22"/>
          <w14:ligatures w14:val="standardContextual"/>
        </w:rPr>
        <w:t>Chemical N f</w:t>
      </w:r>
      <w:r w:rsidR="009E1CBE" w:rsidRPr="003B771D">
        <w:rPr>
          <w:rFonts w:eastAsia="宋体"/>
          <w:color w:val="000000" w:themeColor="text1"/>
          <w:kern w:val="2"/>
          <w:sz w:val="22"/>
          <w:szCs w:val="22"/>
          <w14:ligatures w14:val="standardContextual"/>
        </w:rPr>
        <w:t>ertilizer treatments:</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N0</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(0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N1</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(102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N2</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(327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N3</w:t>
      </w:r>
      <w:r w:rsidR="009E1CBE" w:rsidRPr="003B771D">
        <w:rPr>
          <w:rFonts w:eastAsia="宋体" w:hint="eastAsia"/>
          <w:color w:val="000000" w:themeColor="text1"/>
          <w:kern w:val="2"/>
          <w:sz w:val="22"/>
          <w:szCs w:val="22"/>
          <w14:ligatures w14:val="standardContextual"/>
        </w:rPr>
        <w:t xml:space="preserve"> </w:t>
      </w:r>
      <w:r w:rsidR="009E1CBE" w:rsidRPr="003B771D">
        <w:rPr>
          <w:rFonts w:eastAsia="宋体"/>
          <w:color w:val="000000" w:themeColor="text1"/>
          <w:kern w:val="2"/>
          <w:sz w:val="22"/>
          <w:szCs w:val="22"/>
          <w14:ligatures w14:val="standardContextual"/>
        </w:rPr>
        <w:t>(552 kg</w:t>
      </w:r>
      <w:r w:rsidR="009E1CBE" w:rsidRPr="003B771D">
        <w:rPr>
          <w:rFonts w:eastAsia="等线 Light"/>
          <w:color w:val="000000" w:themeColor="text1"/>
          <w:kern w:val="2"/>
          <w:sz w:val="22"/>
          <w:szCs w:val="22"/>
          <w14:ligatures w14:val="standardContextual"/>
        </w:rPr>
        <w:t xml:space="preserve"> chemical </w:t>
      </w:r>
      <w:r w:rsidR="009E1CBE" w:rsidRPr="003B771D">
        <w:rPr>
          <w:rFonts w:eastAsia="等线"/>
          <w:color w:val="000000" w:themeColor="text1"/>
          <w:kern w:val="2"/>
          <w:sz w:val="22"/>
          <w:szCs w:val="22"/>
          <w14:ligatures w14:val="standardContextual"/>
        </w:rPr>
        <w:t>N</w:t>
      </w:r>
      <w:r w:rsidR="009E1CBE" w:rsidRPr="003B771D">
        <w:rPr>
          <w:rFonts w:eastAsia="宋体"/>
          <w:color w:val="000000" w:themeColor="text1"/>
          <w:kern w:val="2"/>
          <w:sz w:val="22"/>
          <w:szCs w:val="22"/>
          <w14:ligatures w14:val="standardContextual"/>
        </w:rPr>
        <w:t xml:space="preserve"> ha</w:t>
      </w:r>
      <w:r w:rsidR="009E1CBE" w:rsidRPr="003B771D">
        <w:rPr>
          <w:rFonts w:eastAsia="宋体"/>
          <w:color w:val="000000" w:themeColor="text1"/>
          <w:kern w:val="2"/>
          <w:sz w:val="22"/>
          <w:szCs w:val="22"/>
          <w:vertAlign w:val="superscript"/>
          <w14:ligatures w14:val="standardContextual"/>
        </w:rPr>
        <w:t>−1</w:t>
      </w:r>
      <w:r w:rsidR="009E1CBE" w:rsidRPr="003B771D">
        <w:rPr>
          <w:rFonts w:eastAsia="宋体"/>
          <w:color w:val="000000" w:themeColor="text1"/>
          <w:kern w:val="2"/>
          <w:sz w:val="22"/>
          <w:szCs w:val="22"/>
          <w14:ligatures w14:val="standardContextual"/>
        </w:rPr>
        <w:t>).</w:t>
      </w:r>
    </w:p>
    <w:p w14:paraId="2E54A3D5" w14:textId="77777777" w:rsidR="009E1CBE" w:rsidRPr="003B771D" w:rsidRDefault="009E1CBE" w:rsidP="00E36E05">
      <w:pPr>
        <w:spacing w:line="240" w:lineRule="exact"/>
        <w:jc w:val="both"/>
        <w:rPr>
          <w:rFonts w:eastAsia="宋体"/>
          <w:color w:val="000000" w:themeColor="text1"/>
          <w:sz w:val="22"/>
          <w:szCs w:val="22"/>
        </w:rPr>
      </w:pPr>
    </w:p>
    <w:p w14:paraId="001DEBD0" w14:textId="77777777" w:rsidR="009E1CBE" w:rsidRPr="003B771D" w:rsidRDefault="009E1CBE" w:rsidP="00E36E05">
      <w:pPr>
        <w:spacing w:line="240" w:lineRule="exact"/>
        <w:jc w:val="both"/>
        <w:rPr>
          <w:rFonts w:eastAsia="宋体"/>
          <w:color w:val="000000" w:themeColor="text1"/>
          <w:sz w:val="22"/>
          <w:szCs w:val="22"/>
        </w:rPr>
      </w:pPr>
    </w:p>
    <w:p w14:paraId="16EC3E57" w14:textId="77777777" w:rsidR="009E1CBE" w:rsidRPr="003B771D" w:rsidRDefault="009E1CBE" w:rsidP="00E36E05">
      <w:pPr>
        <w:spacing w:line="240" w:lineRule="exact"/>
        <w:jc w:val="both"/>
        <w:rPr>
          <w:rFonts w:eastAsia="宋体"/>
          <w:color w:val="000000" w:themeColor="text1"/>
          <w:sz w:val="22"/>
          <w:szCs w:val="22"/>
        </w:rPr>
      </w:pPr>
    </w:p>
    <w:p w14:paraId="002056CB" w14:textId="77777777" w:rsidR="009E1CBE" w:rsidRPr="003B771D" w:rsidRDefault="009E1CBE" w:rsidP="00E36E05">
      <w:pPr>
        <w:spacing w:line="240" w:lineRule="exact"/>
        <w:jc w:val="both"/>
        <w:rPr>
          <w:rFonts w:eastAsia="宋体"/>
          <w:color w:val="000000" w:themeColor="text1"/>
          <w:sz w:val="22"/>
          <w:szCs w:val="22"/>
        </w:rPr>
      </w:pPr>
    </w:p>
    <w:p w14:paraId="73AE5AA7" w14:textId="77777777" w:rsidR="009E1CBE" w:rsidRPr="003B771D" w:rsidRDefault="009E1CBE" w:rsidP="00E36E05">
      <w:pPr>
        <w:spacing w:line="240" w:lineRule="exact"/>
        <w:jc w:val="both"/>
        <w:rPr>
          <w:rFonts w:eastAsia="宋体"/>
          <w:color w:val="000000" w:themeColor="text1"/>
          <w:sz w:val="22"/>
          <w:szCs w:val="22"/>
        </w:rPr>
      </w:pPr>
    </w:p>
    <w:p w14:paraId="02D8B1D0" w14:textId="4B2062AC" w:rsidR="009E1CBE" w:rsidRPr="003B771D" w:rsidRDefault="009E1CBE" w:rsidP="00E36E05">
      <w:pPr>
        <w:jc w:val="both"/>
        <w:rPr>
          <w:color w:val="000000" w:themeColor="text1"/>
          <w:sz w:val="22"/>
          <w:szCs w:val="22"/>
        </w:rPr>
      </w:pPr>
      <w:r w:rsidRPr="003B771D">
        <w:rPr>
          <w:rFonts w:eastAsia="宋体"/>
          <w:color w:val="000000" w:themeColor="text1"/>
          <w:sz w:val="22"/>
          <w:szCs w:val="22"/>
        </w:rPr>
        <w:br w:type="page"/>
      </w:r>
      <w:r w:rsidRPr="003B771D">
        <w:rPr>
          <w:b/>
          <w:bCs/>
          <w:color w:val="000000" w:themeColor="text1"/>
          <w:sz w:val="22"/>
          <w:szCs w:val="22"/>
        </w:rPr>
        <w:lastRenderedPageBreak/>
        <w:t>Table S</w:t>
      </w:r>
      <w:r w:rsidR="009F4AE3" w:rsidRPr="003B771D">
        <w:rPr>
          <w:rFonts w:eastAsiaTheme="minorEastAsia" w:hint="eastAsia"/>
          <w:b/>
          <w:bCs/>
          <w:color w:val="000000" w:themeColor="text1"/>
          <w:sz w:val="22"/>
          <w:szCs w:val="22"/>
        </w:rPr>
        <w:t>4</w:t>
      </w:r>
      <w:r w:rsidRPr="003B771D">
        <w:rPr>
          <w:rFonts w:eastAsiaTheme="minorEastAsia" w:hint="eastAsia"/>
          <w:b/>
          <w:bCs/>
          <w:color w:val="000000" w:themeColor="text1"/>
          <w:sz w:val="22"/>
          <w:szCs w:val="22"/>
        </w:rPr>
        <w:t>-</w:t>
      </w:r>
      <w:r w:rsidRPr="003B771D">
        <w:rPr>
          <w:b/>
          <w:bCs/>
          <w:color w:val="000000" w:themeColor="text1"/>
          <w:sz w:val="22"/>
          <w:szCs w:val="22"/>
        </w:rPr>
        <w:t>1.</w:t>
      </w:r>
      <w:r w:rsidRPr="003B771D">
        <w:rPr>
          <w:color w:val="000000" w:themeColor="text1"/>
          <w:sz w:val="22"/>
          <w:szCs w:val="22"/>
        </w:rPr>
        <w:t xml:space="preserve"> Soil organic carbon (SOC) content and corresponding glucose-C addition rate in each soil sample.</w:t>
      </w:r>
    </w:p>
    <w:tbl>
      <w:tblPr>
        <w:tblStyle w:val="af5"/>
        <w:tblW w:w="0" w:type="auto"/>
        <w:tblLook w:val="04A0" w:firstRow="1" w:lastRow="0" w:firstColumn="1" w:lastColumn="0" w:noHBand="0" w:noVBand="1"/>
      </w:tblPr>
      <w:tblGrid>
        <w:gridCol w:w="1254"/>
        <w:gridCol w:w="1253"/>
        <w:gridCol w:w="1488"/>
        <w:gridCol w:w="1435"/>
        <w:gridCol w:w="1613"/>
      </w:tblGrid>
      <w:tr w:rsidR="003B771D" w:rsidRPr="003B771D" w14:paraId="0BF98B7A" w14:textId="77777777" w:rsidTr="00506CEE">
        <w:tc>
          <w:tcPr>
            <w:tcW w:w="1254" w:type="dxa"/>
          </w:tcPr>
          <w:p w14:paraId="4E2A3747" w14:textId="77777777" w:rsidR="009E1CBE" w:rsidRPr="003B771D" w:rsidRDefault="009E1CBE" w:rsidP="00E36E05">
            <w:pPr>
              <w:jc w:val="both"/>
              <w:rPr>
                <w:color w:val="000000" w:themeColor="text1"/>
                <w:sz w:val="22"/>
                <w:szCs w:val="22"/>
              </w:rPr>
            </w:pPr>
            <w:r w:rsidRPr="003B771D">
              <w:rPr>
                <w:rFonts w:hint="eastAsia"/>
                <w:color w:val="000000" w:themeColor="text1"/>
                <w:sz w:val="22"/>
                <w:szCs w:val="22"/>
              </w:rPr>
              <w:t>Location</w:t>
            </w:r>
          </w:p>
        </w:tc>
        <w:tc>
          <w:tcPr>
            <w:tcW w:w="1253" w:type="dxa"/>
          </w:tcPr>
          <w:p w14:paraId="449779E8" w14:textId="77777777" w:rsidR="009E1CBE" w:rsidRPr="003B771D" w:rsidRDefault="009E1CBE" w:rsidP="00E36E05">
            <w:pPr>
              <w:jc w:val="both"/>
              <w:rPr>
                <w:color w:val="000000" w:themeColor="text1"/>
                <w:sz w:val="22"/>
                <w:szCs w:val="22"/>
              </w:rPr>
            </w:pPr>
            <w:r w:rsidRPr="003B771D">
              <w:rPr>
                <w:rFonts w:hint="eastAsia"/>
                <w:color w:val="000000" w:themeColor="text1"/>
                <w:sz w:val="22"/>
                <w:szCs w:val="22"/>
              </w:rPr>
              <w:t>Treatment</w:t>
            </w:r>
          </w:p>
        </w:tc>
        <w:tc>
          <w:tcPr>
            <w:tcW w:w="1488" w:type="dxa"/>
          </w:tcPr>
          <w:p w14:paraId="022CA555" w14:textId="77777777" w:rsidR="009E1CBE" w:rsidRPr="003B771D" w:rsidRDefault="009E1CBE" w:rsidP="00E36E05">
            <w:pPr>
              <w:jc w:val="both"/>
              <w:rPr>
                <w:color w:val="000000" w:themeColor="text1"/>
                <w:sz w:val="22"/>
                <w:szCs w:val="22"/>
              </w:rPr>
            </w:pPr>
            <w:r w:rsidRPr="003B771D">
              <w:rPr>
                <w:color w:val="000000" w:themeColor="text1"/>
                <w:sz w:val="22"/>
                <w:szCs w:val="22"/>
              </w:rPr>
              <w:t>SOC (g/kg)</w:t>
            </w:r>
          </w:p>
        </w:tc>
        <w:tc>
          <w:tcPr>
            <w:tcW w:w="1435" w:type="dxa"/>
          </w:tcPr>
          <w:p w14:paraId="05CF5E83" w14:textId="77777777" w:rsidR="009E1CBE" w:rsidRPr="003B771D" w:rsidRDefault="009E1CBE" w:rsidP="00E36E05">
            <w:pPr>
              <w:jc w:val="both"/>
              <w:rPr>
                <w:color w:val="000000" w:themeColor="text1"/>
                <w:sz w:val="22"/>
                <w:szCs w:val="22"/>
              </w:rPr>
            </w:pPr>
            <w:r w:rsidRPr="003B771D">
              <w:rPr>
                <w:color w:val="000000" w:themeColor="text1"/>
                <w:sz w:val="22"/>
                <w:szCs w:val="22"/>
              </w:rPr>
              <w:t>2% SOC (g C/kg soil)</w:t>
            </w:r>
          </w:p>
        </w:tc>
        <w:tc>
          <w:tcPr>
            <w:tcW w:w="1613" w:type="dxa"/>
          </w:tcPr>
          <w:p w14:paraId="7F6976A5" w14:textId="77777777" w:rsidR="009E1CBE" w:rsidRPr="003B771D" w:rsidRDefault="009E1CBE" w:rsidP="00E36E05">
            <w:pPr>
              <w:jc w:val="both"/>
              <w:rPr>
                <w:color w:val="000000" w:themeColor="text1"/>
                <w:sz w:val="22"/>
                <w:szCs w:val="22"/>
              </w:rPr>
            </w:pPr>
            <w:r w:rsidRPr="003B771D">
              <w:rPr>
                <w:color w:val="000000" w:themeColor="text1"/>
                <w:sz w:val="22"/>
                <w:szCs w:val="22"/>
              </w:rPr>
              <w:t>Glucose-C added (mg C/kg)</w:t>
            </w:r>
          </w:p>
        </w:tc>
      </w:tr>
      <w:tr w:rsidR="003B771D" w:rsidRPr="003B771D" w14:paraId="36334EDE" w14:textId="77777777" w:rsidTr="00506CEE">
        <w:tc>
          <w:tcPr>
            <w:tcW w:w="1254" w:type="dxa"/>
            <w:vMerge w:val="restart"/>
            <w:textDirection w:val="tbRlV"/>
            <w:vAlign w:val="center"/>
          </w:tcPr>
          <w:p w14:paraId="7F686F1B" w14:textId="77777777" w:rsidR="009E1CBE" w:rsidRPr="003B771D" w:rsidRDefault="009E1CBE" w:rsidP="00E36E05">
            <w:pPr>
              <w:ind w:left="113" w:right="113"/>
              <w:jc w:val="both"/>
              <w:rPr>
                <w:color w:val="000000" w:themeColor="text1"/>
                <w:sz w:val="22"/>
                <w:szCs w:val="22"/>
              </w:rPr>
            </w:pPr>
            <w:r w:rsidRPr="003B771D">
              <w:rPr>
                <w:color w:val="000000" w:themeColor="text1"/>
                <w:sz w:val="22"/>
                <w:szCs w:val="22"/>
              </w:rPr>
              <w:t>Bulk soil</w:t>
            </w:r>
            <w:r w:rsidRPr="003B771D">
              <w:rPr>
                <w:rFonts w:hint="eastAsia"/>
                <w:color w:val="000000" w:themeColor="text1"/>
                <w:sz w:val="22"/>
                <w:szCs w:val="22"/>
              </w:rPr>
              <w:t>s</w:t>
            </w:r>
          </w:p>
        </w:tc>
        <w:tc>
          <w:tcPr>
            <w:tcW w:w="1253" w:type="dxa"/>
            <w:vAlign w:val="bottom"/>
          </w:tcPr>
          <w:p w14:paraId="647B49F4"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N0</w:t>
            </w:r>
          </w:p>
        </w:tc>
        <w:tc>
          <w:tcPr>
            <w:tcW w:w="1488" w:type="dxa"/>
          </w:tcPr>
          <w:p w14:paraId="68D10C40" w14:textId="77777777" w:rsidR="009E1CBE" w:rsidRPr="003B771D" w:rsidRDefault="009E1CBE" w:rsidP="00E36E05">
            <w:pPr>
              <w:jc w:val="both"/>
              <w:rPr>
                <w:color w:val="000000" w:themeColor="text1"/>
                <w:sz w:val="22"/>
                <w:szCs w:val="22"/>
              </w:rPr>
            </w:pPr>
            <w:r w:rsidRPr="003B771D">
              <w:rPr>
                <w:color w:val="000000" w:themeColor="text1"/>
                <w:sz w:val="22"/>
                <w:szCs w:val="22"/>
              </w:rPr>
              <w:t>8.26</w:t>
            </w:r>
          </w:p>
        </w:tc>
        <w:tc>
          <w:tcPr>
            <w:tcW w:w="1435" w:type="dxa"/>
          </w:tcPr>
          <w:p w14:paraId="36CFE1B2" w14:textId="77777777" w:rsidR="009E1CBE" w:rsidRPr="003B771D" w:rsidRDefault="009E1CBE" w:rsidP="00E36E05">
            <w:pPr>
              <w:jc w:val="both"/>
              <w:rPr>
                <w:color w:val="000000" w:themeColor="text1"/>
                <w:sz w:val="22"/>
                <w:szCs w:val="22"/>
              </w:rPr>
            </w:pPr>
            <w:r w:rsidRPr="003B771D">
              <w:rPr>
                <w:color w:val="000000" w:themeColor="text1"/>
                <w:sz w:val="22"/>
                <w:szCs w:val="22"/>
              </w:rPr>
              <w:t>0.17</w:t>
            </w:r>
          </w:p>
        </w:tc>
        <w:tc>
          <w:tcPr>
            <w:tcW w:w="1613" w:type="dxa"/>
          </w:tcPr>
          <w:p w14:paraId="60123976" w14:textId="77777777" w:rsidR="009E1CBE" w:rsidRPr="003B771D" w:rsidRDefault="009E1CBE" w:rsidP="00E36E05">
            <w:pPr>
              <w:jc w:val="both"/>
              <w:rPr>
                <w:color w:val="000000" w:themeColor="text1"/>
                <w:sz w:val="22"/>
                <w:szCs w:val="22"/>
              </w:rPr>
            </w:pPr>
            <w:r w:rsidRPr="003B771D">
              <w:rPr>
                <w:color w:val="000000" w:themeColor="text1"/>
                <w:sz w:val="22"/>
                <w:szCs w:val="22"/>
              </w:rPr>
              <w:t>165.11</w:t>
            </w:r>
          </w:p>
        </w:tc>
      </w:tr>
      <w:tr w:rsidR="003B771D" w:rsidRPr="003B771D" w14:paraId="6BD66C2E" w14:textId="77777777" w:rsidTr="00506CEE">
        <w:tc>
          <w:tcPr>
            <w:tcW w:w="1254" w:type="dxa"/>
            <w:vMerge/>
            <w:textDirection w:val="tbRlV"/>
            <w:vAlign w:val="center"/>
          </w:tcPr>
          <w:p w14:paraId="69655CCF" w14:textId="77777777" w:rsidR="009E1CBE" w:rsidRPr="003B771D" w:rsidRDefault="009E1CBE" w:rsidP="00E36E05">
            <w:pPr>
              <w:ind w:left="113" w:right="113"/>
              <w:jc w:val="both"/>
              <w:rPr>
                <w:color w:val="000000" w:themeColor="text1"/>
                <w:sz w:val="22"/>
                <w:szCs w:val="22"/>
              </w:rPr>
            </w:pPr>
          </w:p>
        </w:tc>
        <w:tc>
          <w:tcPr>
            <w:tcW w:w="1253" w:type="dxa"/>
            <w:vAlign w:val="bottom"/>
          </w:tcPr>
          <w:p w14:paraId="70A659F2"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N0</w:t>
            </w:r>
          </w:p>
        </w:tc>
        <w:tc>
          <w:tcPr>
            <w:tcW w:w="1488" w:type="dxa"/>
          </w:tcPr>
          <w:p w14:paraId="38D59692" w14:textId="77777777" w:rsidR="009E1CBE" w:rsidRPr="003B771D" w:rsidRDefault="009E1CBE" w:rsidP="00E36E05">
            <w:pPr>
              <w:jc w:val="both"/>
              <w:rPr>
                <w:color w:val="000000" w:themeColor="text1"/>
                <w:sz w:val="22"/>
                <w:szCs w:val="22"/>
              </w:rPr>
            </w:pPr>
            <w:r w:rsidRPr="003B771D">
              <w:rPr>
                <w:color w:val="000000" w:themeColor="text1"/>
                <w:sz w:val="22"/>
                <w:szCs w:val="22"/>
              </w:rPr>
              <w:t>8.29</w:t>
            </w:r>
          </w:p>
        </w:tc>
        <w:tc>
          <w:tcPr>
            <w:tcW w:w="1435" w:type="dxa"/>
          </w:tcPr>
          <w:p w14:paraId="74FE2A0A" w14:textId="77777777" w:rsidR="009E1CBE" w:rsidRPr="003B771D" w:rsidRDefault="009E1CBE" w:rsidP="00E36E05">
            <w:pPr>
              <w:jc w:val="both"/>
              <w:rPr>
                <w:color w:val="000000" w:themeColor="text1"/>
                <w:sz w:val="22"/>
                <w:szCs w:val="22"/>
              </w:rPr>
            </w:pPr>
            <w:r w:rsidRPr="003B771D">
              <w:rPr>
                <w:color w:val="000000" w:themeColor="text1"/>
                <w:sz w:val="22"/>
                <w:szCs w:val="22"/>
              </w:rPr>
              <w:t>0.17</w:t>
            </w:r>
          </w:p>
        </w:tc>
        <w:tc>
          <w:tcPr>
            <w:tcW w:w="1613" w:type="dxa"/>
          </w:tcPr>
          <w:p w14:paraId="559FBB04" w14:textId="77777777" w:rsidR="009E1CBE" w:rsidRPr="003B771D" w:rsidRDefault="009E1CBE" w:rsidP="00E36E05">
            <w:pPr>
              <w:jc w:val="both"/>
              <w:rPr>
                <w:color w:val="000000" w:themeColor="text1"/>
                <w:sz w:val="22"/>
                <w:szCs w:val="22"/>
              </w:rPr>
            </w:pPr>
            <w:r w:rsidRPr="003B771D">
              <w:rPr>
                <w:color w:val="000000" w:themeColor="text1"/>
                <w:sz w:val="22"/>
                <w:szCs w:val="22"/>
              </w:rPr>
              <w:t>165.78</w:t>
            </w:r>
          </w:p>
        </w:tc>
      </w:tr>
      <w:tr w:rsidR="003B771D" w:rsidRPr="003B771D" w14:paraId="1918287B" w14:textId="77777777" w:rsidTr="00506CEE">
        <w:tc>
          <w:tcPr>
            <w:tcW w:w="1254" w:type="dxa"/>
            <w:vMerge/>
            <w:textDirection w:val="tbRlV"/>
            <w:vAlign w:val="center"/>
          </w:tcPr>
          <w:p w14:paraId="1C0117D9" w14:textId="77777777" w:rsidR="009E1CBE" w:rsidRPr="003B771D" w:rsidRDefault="009E1CBE" w:rsidP="00E36E05">
            <w:pPr>
              <w:ind w:left="113" w:right="113"/>
              <w:jc w:val="both"/>
              <w:rPr>
                <w:color w:val="000000" w:themeColor="text1"/>
                <w:sz w:val="22"/>
                <w:szCs w:val="22"/>
              </w:rPr>
            </w:pPr>
          </w:p>
        </w:tc>
        <w:tc>
          <w:tcPr>
            <w:tcW w:w="1253" w:type="dxa"/>
            <w:vAlign w:val="bottom"/>
          </w:tcPr>
          <w:p w14:paraId="70FCB27A"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N0</w:t>
            </w:r>
          </w:p>
        </w:tc>
        <w:tc>
          <w:tcPr>
            <w:tcW w:w="1488" w:type="dxa"/>
          </w:tcPr>
          <w:p w14:paraId="2957D993" w14:textId="77777777" w:rsidR="009E1CBE" w:rsidRPr="003B771D" w:rsidRDefault="009E1CBE" w:rsidP="00E36E05">
            <w:pPr>
              <w:jc w:val="both"/>
              <w:rPr>
                <w:color w:val="000000" w:themeColor="text1"/>
                <w:sz w:val="22"/>
                <w:szCs w:val="22"/>
              </w:rPr>
            </w:pPr>
            <w:r w:rsidRPr="003B771D">
              <w:rPr>
                <w:color w:val="000000" w:themeColor="text1"/>
                <w:sz w:val="22"/>
                <w:szCs w:val="22"/>
              </w:rPr>
              <w:t>7.41</w:t>
            </w:r>
          </w:p>
        </w:tc>
        <w:tc>
          <w:tcPr>
            <w:tcW w:w="1435" w:type="dxa"/>
          </w:tcPr>
          <w:p w14:paraId="2A429B92" w14:textId="77777777" w:rsidR="009E1CBE" w:rsidRPr="003B771D" w:rsidRDefault="009E1CBE" w:rsidP="00E36E05">
            <w:pPr>
              <w:jc w:val="both"/>
              <w:rPr>
                <w:color w:val="000000" w:themeColor="text1"/>
                <w:sz w:val="22"/>
                <w:szCs w:val="22"/>
              </w:rPr>
            </w:pPr>
            <w:r w:rsidRPr="003B771D">
              <w:rPr>
                <w:color w:val="000000" w:themeColor="text1"/>
                <w:sz w:val="22"/>
                <w:szCs w:val="22"/>
              </w:rPr>
              <w:t>0.15</w:t>
            </w:r>
          </w:p>
        </w:tc>
        <w:tc>
          <w:tcPr>
            <w:tcW w:w="1613" w:type="dxa"/>
          </w:tcPr>
          <w:p w14:paraId="5856E83C" w14:textId="77777777" w:rsidR="009E1CBE" w:rsidRPr="003B771D" w:rsidRDefault="009E1CBE" w:rsidP="00E36E05">
            <w:pPr>
              <w:jc w:val="both"/>
              <w:rPr>
                <w:color w:val="000000" w:themeColor="text1"/>
                <w:sz w:val="22"/>
                <w:szCs w:val="22"/>
              </w:rPr>
            </w:pPr>
            <w:r w:rsidRPr="003B771D">
              <w:rPr>
                <w:color w:val="000000" w:themeColor="text1"/>
                <w:sz w:val="22"/>
                <w:szCs w:val="22"/>
              </w:rPr>
              <w:t>148.18</w:t>
            </w:r>
          </w:p>
        </w:tc>
      </w:tr>
      <w:tr w:rsidR="003B771D" w:rsidRPr="003B771D" w14:paraId="24AEF553" w14:textId="77777777" w:rsidTr="00506CEE">
        <w:tc>
          <w:tcPr>
            <w:tcW w:w="1254" w:type="dxa"/>
            <w:vMerge/>
            <w:textDirection w:val="tbRlV"/>
            <w:vAlign w:val="center"/>
          </w:tcPr>
          <w:p w14:paraId="4ED5B2A0" w14:textId="77777777" w:rsidR="009E1CBE" w:rsidRPr="003B771D" w:rsidRDefault="009E1CBE" w:rsidP="00E36E05">
            <w:pPr>
              <w:ind w:left="113" w:right="113"/>
              <w:jc w:val="both"/>
              <w:rPr>
                <w:color w:val="000000" w:themeColor="text1"/>
                <w:sz w:val="22"/>
                <w:szCs w:val="22"/>
              </w:rPr>
            </w:pPr>
          </w:p>
        </w:tc>
        <w:tc>
          <w:tcPr>
            <w:tcW w:w="1253" w:type="dxa"/>
            <w:vAlign w:val="bottom"/>
          </w:tcPr>
          <w:p w14:paraId="773289F3"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N1</w:t>
            </w:r>
          </w:p>
        </w:tc>
        <w:tc>
          <w:tcPr>
            <w:tcW w:w="1488" w:type="dxa"/>
          </w:tcPr>
          <w:p w14:paraId="68E329B5" w14:textId="77777777" w:rsidR="009E1CBE" w:rsidRPr="003B771D" w:rsidRDefault="009E1CBE" w:rsidP="00E36E05">
            <w:pPr>
              <w:jc w:val="both"/>
              <w:rPr>
                <w:color w:val="000000" w:themeColor="text1"/>
                <w:sz w:val="22"/>
                <w:szCs w:val="22"/>
              </w:rPr>
            </w:pPr>
            <w:r w:rsidRPr="003B771D">
              <w:rPr>
                <w:color w:val="000000" w:themeColor="text1"/>
                <w:sz w:val="22"/>
                <w:szCs w:val="22"/>
              </w:rPr>
              <w:t>7.57</w:t>
            </w:r>
          </w:p>
        </w:tc>
        <w:tc>
          <w:tcPr>
            <w:tcW w:w="1435" w:type="dxa"/>
          </w:tcPr>
          <w:p w14:paraId="6DC3FD76" w14:textId="77777777" w:rsidR="009E1CBE" w:rsidRPr="003B771D" w:rsidRDefault="009E1CBE" w:rsidP="00E36E05">
            <w:pPr>
              <w:jc w:val="both"/>
              <w:rPr>
                <w:color w:val="000000" w:themeColor="text1"/>
                <w:sz w:val="22"/>
                <w:szCs w:val="22"/>
              </w:rPr>
            </w:pPr>
            <w:r w:rsidRPr="003B771D">
              <w:rPr>
                <w:color w:val="000000" w:themeColor="text1"/>
                <w:sz w:val="22"/>
                <w:szCs w:val="22"/>
              </w:rPr>
              <w:t>0.15</w:t>
            </w:r>
          </w:p>
        </w:tc>
        <w:tc>
          <w:tcPr>
            <w:tcW w:w="1613" w:type="dxa"/>
          </w:tcPr>
          <w:p w14:paraId="12DF899D" w14:textId="77777777" w:rsidR="009E1CBE" w:rsidRPr="003B771D" w:rsidRDefault="009E1CBE" w:rsidP="00E36E05">
            <w:pPr>
              <w:jc w:val="both"/>
              <w:rPr>
                <w:color w:val="000000" w:themeColor="text1"/>
                <w:sz w:val="22"/>
                <w:szCs w:val="22"/>
              </w:rPr>
            </w:pPr>
            <w:r w:rsidRPr="003B771D">
              <w:rPr>
                <w:color w:val="000000" w:themeColor="text1"/>
                <w:sz w:val="22"/>
                <w:szCs w:val="22"/>
              </w:rPr>
              <w:t>151.43</w:t>
            </w:r>
          </w:p>
        </w:tc>
      </w:tr>
      <w:tr w:rsidR="003B771D" w:rsidRPr="003B771D" w14:paraId="308D572F" w14:textId="77777777" w:rsidTr="00506CEE">
        <w:tc>
          <w:tcPr>
            <w:tcW w:w="1254" w:type="dxa"/>
            <w:vMerge/>
            <w:textDirection w:val="tbRlV"/>
            <w:vAlign w:val="center"/>
          </w:tcPr>
          <w:p w14:paraId="670627D9" w14:textId="77777777" w:rsidR="009E1CBE" w:rsidRPr="003B771D" w:rsidRDefault="009E1CBE" w:rsidP="00E36E05">
            <w:pPr>
              <w:ind w:left="113" w:right="113"/>
              <w:jc w:val="both"/>
              <w:rPr>
                <w:color w:val="000000" w:themeColor="text1"/>
                <w:sz w:val="22"/>
                <w:szCs w:val="22"/>
              </w:rPr>
            </w:pPr>
          </w:p>
        </w:tc>
        <w:tc>
          <w:tcPr>
            <w:tcW w:w="1253" w:type="dxa"/>
            <w:vAlign w:val="bottom"/>
          </w:tcPr>
          <w:p w14:paraId="7233A099"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N1</w:t>
            </w:r>
          </w:p>
        </w:tc>
        <w:tc>
          <w:tcPr>
            <w:tcW w:w="1488" w:type="dxa"/>
          </w:tcPr>
          <w:p w14:paraId="41A4F595" w14:textId="77777777" w:rsidR="009E1CBE" w:rsidRPr="003B771D" w:rsidRDefault="009E1CBE" w:rsidP="00E36E05">
            <w:pPr>
              <w:jc w:val="both"/>
              <w:rPr>
                <w:color w:val="000000" w:themeColor="text1"/>
                <w:sz w:val="22"/>
                <w:szCs w:val="22"/>
              </w:rPr>
            </w:pPr>
            <w:r w:rsidRPr="003B771D">
              <w:rPr>
                <w:color w:val="000000" w:themeColor="text1"/>
                <w:sz w:val="22"/>
                <w:szCs w:val="22"/>
              </w:rPr>
              <w:t>8.19</w:t>
            </w:r>
          </w:p>
        </w:tc>
        <w:tc>
          <w:tcPr>
            <w:tcW w:w="1435" w:type="dxa"/>
          </w:tcPr>
          <w:p w14:paraId="706E3376" w14:textId="77777777" w:rsidR="009E1CBE" w:rsidRPr="003B771D" w:rsidRDefault="009E1CBE" w:rsidP="00E36E05">
            <w:pPr>
              <w:jc w:val="both"/>
              <w:rPr>
                <w:color w:val="000000" w:themeColor="text1"/>
                <w:sz w:val="22"/>
                <w:szCs w:val="22"/>
              </w:rPr>
            </w:pPr>
            <w:r w:rsidRPr="003B771D">
              <w:rPr>
                <w:color w:val="000000" w:themeColor="text1"/>
                <w:sz w:val="22"/>
                <w:szCs w:val="22"/>
              </w:rPr>
              <w:t>0.16</w:t>
            </w:r>
          </w:p>
        </w:tc>
        <w:tc>
          <w:tcPr>
            <w:tcW w:w="1613" w:type="dxa"/>
          </w:tcPr>
          <w:p w14:paraId="4EB92A01" w14:textId="77777777" w:rsidR="009E1CBE" w:rsidRPr="003B771D" w:rsidRDefault="009E1CBE" w:rsidP="00E36E05">
            <w:pPr>
              <w:jc w:val="both"/>
              <w:rPr>
                <w:color w:val="000000" w:themeColor="text1"/>
                <w:sz w:val="22"/>
                <w:szCs w:val="22"/>
              </w:rPr>
            </w:pPr>
            <w:r w:rsidRPr="003B771D">
              <w:rPr>
                <w:color w:val="000000" w:themeColor="text1"/>
                <w:sz w:val="22"/>
                <w:szCs w:val="22"/>
              </w:rPr>
              <w:t>163.79</w:t>
            </w:r>
          </w:p>
        </w:tc>
      </w:tr>
      <w:tr w:rsidR="003B771D" w:rsidRPr="003B771D" w14:paraId="231EEA93" w14:textId="77777777" w:rsidTr="00506CEE">
        <w:tc>
          <w:tcPr>
            <w:tcW w:w="1254" w:type="dxa"/>
            <w:vMerge/>
            <w:textDirection w:val="tbRlV"/>
            <w:vAlign w:val="center"/>
          </w:tcPr>
          <w:p w14:paraId="3956725A" w14:textId="77777777" w:rsidR="009E1CBE" w:rsidRPr="003B771D" w:rsidRDefault="009E1CBE" w:rsidP="00E36E05">
            <w:pPr>
              <w:ind w:left="113" w:right="113"/>
              <w:jc w:val="both"/>
              <w:rPr>
                <w:color w:val="000000" w:themeColor="text1"/>
                <w:sz w:val="22"/>
                <w:szCs w:val="22"/>
              </w:rPr>
            </w:pPr>
          </w:p>
        </w:tc>
        <w:tc>
          <w:tcPr>
            <w:tcW w:w="1253" w:type="dxa"/>
            <w:vAlign w:val="bottom"/>
          </w:tcPr>
          <w:p w14:paraId="446DBD16"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N1</w:t>
            </w:r>
          </w:p>
        </w:tc>
        <w:tc>
          <w:tcPr>
            <w:tcW w:w="1488" w:type="dxa"/>
          </w:tcPr>
          <w:p w14:paraId="40FBDF64" w14:textId="77777777" w:rsidR="009E1CBE" w:rsidRPr="003B771D" w:rsidRDefault="009E1CBE" w:rsidP="00E36E05">
            <w:pPr>
              <w:jc w:val="both"/>
              <w:rPr>
                <w:color w:val="000000" w:themeColor="text1"/>
                <w:sz w:val="22"/>
                <w:szCs w:val="22"/>
              </w:rPr>
            </w:pPr>
            <w:r w:rsidRPr="003B771D">
              <w:rPr>
                <w:color w:val="000000" w:themeColor="text1"/>
                <w:sz w:val="22"/>
                <w:szCs w:val="22"/>
              </w:rPr>
              <w:t>8.36</w:t>
            </w:r>
          </w:p>
        </w:tc>
        <w:tc>
          <w:tcPr>
            <w:tcW w:w="1435" w:type="dxa"/>
          </w:tcPr>
          <w:p w14:paraId="19B5D679" w14:textId="77777777" w:rsidR="009E1CBE" w:rsidRPr="003B771D" w:rsidRDefault="009E1CBE" w:rsidP="00E36E05">
            <w:pPr>
              <w:jc w:val="both"/>
              <w:rPr>
                <w:color w:val="000000" w:themeColor="text1"/>
                <w:sz w:val="22"/>
                <w:szCs w:val="22"/>
              </w:rPr>
            </w:pPr>
            <w:r w:rsidRPr="003B771D">
              <w:rPr>
                <w:color w:val="000000" w:themeColor="text1"/>
                <w:sz w:val="22"/>
                <w:szCs w:val="22"/>
              </w:rPr>
              <w:t>0.17</w:t>
            </w:r>
          </w:p>
        </w:tc>
        <w:tc>
          <w:tcPr>
            <w:tcW w:w="1613" w:type="dxa"/>
          </w:tcPr>
          <w:p w14:paraId="6FF19CF2" w14:textId="77777777" w:rsidR="009E1CBE" w:rsidRPr="003B771D" w:rsidRDefault="009E1CBE" w:rsidP="00E36E05">
            <w:pPr>
              <w:jc w:val="both"/>
              <w:rPr>
                <w:color w:val="000000" w:themeColor="text1"/>
                <w:sz w:val="22"/>
                <w:szCs w:val="22"/>
              </w:rPr>
            </w:pPr>
            <w:r w:rsidRPr="003B771D">
              <w:rPr>
                <w:color w:val="000000" w:themeColor="text1"/>
                <w:sz w:val="22"/>
                <w:szCs w:val="22"/>
              </w:rPr>
              <w:t>167.18</w:t>
            </w:r>
          </w:p>
        </w:tc>
      </w:tr>
      <w:tr w:rsidR="003B771D" w:rsidRPr="003B771D" w14:paraId="18F35265" w14:textId="77777777" w:rsidTr="00506CEE">
        <w:tc>
          <w:tcPr>
            <w:tcW w:w="1254" w:type="dxa"/>
            <w:vMerge/>
            <w:textDirection w:val="tbRlV"/>
            <w:vAlign w:val="center"/>
          </w:tcPr>
          <w:p w14:paraId="7419CA36" w14:textId="77777777" w:rsidR="009E1CBE" w:rsidRPr="003B771D" w:rsidRDefault="009E1CBE" w:rsidP="00E36E05">
            <w:pPr>
              <w:ind w:left="113" w:right="113"/>
              <w:jc w:val="both"/>
              <w:rPr>
                <w:color w:val="000000" w:themeColor="text1"/>
                <w:sz w:val="22"/>
                <w:szCs w:val="22"/>
              </w:rPr>
            </w:pPr>
          </w:p>
        </w:tc>
        <w:tc>
          <w:tcPr>
            <w:tcW w:w="1253" w:type="dxa"/>
            <w:vAlign w:val="bottom"/>
          </w:tcPr>
          <w:p w14:paraId="1C6F7E65"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N2</w:t>
            </w:r>
          </w:p>
        </w:tc>
        <w:tc>
          <w:tcPr>
            <w:tcW w:w="1488" w:type="dxa"/>
          </w:tcPr>
          <w:p w14:paraId="7C509712" w14:textId="77777777" w:rsidR="009E1CBE" w:rsidRPr="003B771D" w:rsidRDefault="009E1CBE" w:rsidP="00E36E05">
            <w:pPr>
              <w:jc w:val="both"/>
              <w:rPr>
                <w:color w:val="000000" w:themeColor="text1"/>
                <w:sz w:val="22"/>
                <w:szCs w:val="22"/>
              </w:rPr>
            </w:pPr>
            <w:r w:rsidRPr="003B771D">
              <w:rPr>
                <w:color w:val="000000" w:themeColor="text1"/>
                <w:sz w:val="22"/>
                <w:szCs w:val="22"/>
              </w:rPr>
              <w:t>8.71</w:t>
            </w:r>
          </w:p>
        </w:tc>
        <w:tc>
          <w:tcPr>
            <w:tcW w:w="1435" w:type="dxa"/>
          </w:tcPr>
          <w:p w14:paraId="3AC07816" w14:textId="77777777" w:rsidR="009E1CBE" w:rsidRPr="003B771D" w:rsidRDefault="009E1CBE" w:rsidP="00E36E05">
            <w:pPr>
              <w:jc w:val="both"/>
              <w:rPr>
                <w:color w:val="000000" w:themeColor="text1"/>
                <w:sz w:val="22"/>
                <w:szCs w:val="22"/>
              </w:rPr>
            </w:pPr>
            <w:r w:rsidRPr="003B771D">
              <w:rPr>
                <w:color w:val="000000" w:themeColor="text1"/>
                <w:sz w:val="22"/>
                <w:szCs w:val="22"/>
              </w:rPr>
              <w:t>0.17</w:t>
            </w:r>
          </w:p>
        </w:tc>
        <w:tc>
          <w:tcPr>
            <w:tcW w:w="1613" w:type="dxa"/>
          </w:tcPr>
          <w:p w14:paraId="04CBC939" w14:textId="77777777" w:rsidR="009E1CBE" w:rsidRPr="003B771D" w:rsidRDefault="009E1CBE" w:rsidP="00E36E05">
            <w:pPr>
              <w:jc w:val="both"/>
              <w:rPr>
                <w:color w:val="000000" w:themeColor="text1"/>
                <w:sz w:val="22"/>
                <w:szCs w:val="22"/>
              </w:rPr>
            </w:pPr>
            <w:r w:rsidRPr="003B771D">
              <w:rPr>
                <w:color w:val="000000" w:themeColor="text1"/>
                <w:sz w:val="22"/>
                <w:szCs w:val="22"/>
              </w:rPr>
              <w:t>174.23</w:t>
            </w:r>
          </w:p>
        </w:tc>
      </w:tr>
      <w:tr w:rsidR="003B771D" w:rsidRPr="003B771D" w14:paraId="3A7C9F7D" w14:textId="77777777" w:rsidTr="00506CEE">
        <w:tc>
          <w:tcPr>
            <w:tcW w:w="1254" w:type="dxa"/>
            <w:vMerge/>
            <w:textDirection w:val="tbRlV"/>
            <w:vAlign w:val="center"/>
          </w:tcPr>
          <w:p w14:paraId="49ACB97E" w14:textId="77777777" w:rsidR="009E1CBE" w:rsidRPr="003B771D" w:rsidRDefault="009E1CBE" w:rsidP="00E36E05">
            <w:pPr>
              <w:ind w:left="113" w:right="113"/>
              <w:jc w:val="both"/>
              <w:rPr>
                <w:color w:val="000000" w:themeColor="text1"/>
                <w:sz w:val="22"/>
                <w:szCs w:val="22"/>
              </w:rPr>
            </w:pPr>
          </w:p>
        </w:tc>
        <w:tc>
          <w:tcPr>
            <w:tcW w:w="1253" w:type="dxa"/>
            <w:vAlign w:val="bottom"/>
          </w:tcPr>
          <w:p w14:paraId="0254F796"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N2</w:t>
            </w:r>
          </w:p>
        </w:tc>
        <w:tc>
          <w:tcPr>
            <w:tcW w:w="1488" w:type="dxa"/>
          </w:tcPr>
          <w:p w14:paraId="10AADCAF" w14:textId="77777777" w:rsidR="009E1CBE" w:rsidRPr="003B771D" w:rsidRDefault="009E1CBE" w:rsidP="00E36E05">
            <w:pPr>
              <w:jc w:val="both"/>
              <w:rPr>
                <w:color w:val="000000" w:themeColor="text1"/>
                <w:sz w:val="22"/>
                <w:szCs w:val="22"/>
              </w:rPr>
            </w:pPr>
            <w:r w:rsidRPr="003B771D">
              <w:rPr>
                <w:color w:val="000000" w:themeColor="text1"/>
                <w:sz w:val="22"/>
                <w:szCs w:val="22"/>
              </w:rPr>
              <w:t>9.26</w:t>
            </w:r>
          </w:p>
        </w:tc>
        <w:tc>
          <w:tcPr>
            <w:tcW w:w="1435" w:type="dxa"/>
          </w:tcPr>
          <w:p w14:paraId="05E0D8FB" w14:textId="77777777" w:rsidR="009E1CBE" w:rsidRPr="003B771D" w:rsidRDefault="009E1CBE" w:rsidP="00E36E05">
            <w:pPr>
              <w:jc w:val="both"/>
              <w:rPr>
                <w:color w:val="000000" w:themeColor="text1"/>
                <w:sz w:val="22"/>
                <w:szCs w:val="22"/>
              </w:rPr>
            </w:pPr>
            <w:r w:rsidRPr="003B771D">
              <w:rPr>
                <w:color w:val="000000" w:themeColor="text1"/>
                <w:sz w:val="22"/>
                <w:szCs w:val="22"/>
              </w:rPr>
              <w:t>0.19</w:t>
            </w:r>
          </w:p>
        </w:tc>
        <w:tc>
          <w:tcPr>
            <w:tcW w:w="1613" w:type="dxa"/>
          </w:tcPr>
          <w:p w14:paraId="1DF0D087" w14:textId="77777777" w:rsidR="009E1CBE" w:rsidRPr="003B771D" w:rsidRDefault="009E1CBE" w:rsidP="00E36E05">
            <w:pPr>
              <w:jc w:val="both"/>
              <w:rPr>
                <w:color w:val="000000" w:themeColor="text1"/>
                <w:sz w:val="22"/>
                <w:szCs w:val="22"/>
              </w:rPr>
            </w:pPr>
            <w:r w:rsidRPr="003B771D">
              <w:rPr>
                <w:color w:val="000000" w:themeColor="text1"/>
                <w:sz w:val="22"/>
                <w:szCs w:val="22"/>
              </w:rPr>
              <w:t>185.17</w:t>
            </w:r>
          </w:p>
        </w:tc>
      </w:tr>
      <w:tr w:rsidR="003B771D" w:rsidRPr="003B771D" w14:paraId="4B8D9711" w14:textId="77777777" w:rsidTr="00506CEE">
        <w:tc>
          <w:tcPr>
            <w:tcW w:w="1254" w:type="dxa"/>
            <w:vMerge/>
            <w:textDirection w:val="tbRlV"/>
            <w:vAlign w:val="center"/>
          </w:tcPr>
          <w:p w14:paraId="59FF4D15" w14:textId="77777777" w:rsidR="009E1CBE" w:rsidRPr="003B771D" w:rsidRDefault="009E1CBE" w:rsidP="00E36E05">
            <w:pPr>
              <w:ind w:left="113" w:right="113"/>
              <w:jc w:val="both"/>
              <w:rPr>
                <w:color w:val="000000" w:themeColor="text1"/>
                <w:sz w:val="22"/>
                <w:szCs w:val="22"/>
              </w:rPr>
            </w:pPr>
          </w:p>
        </w:tc>
        <w:tc>
          <w:tcPr>
            <w:tcW w:w="1253" w:type="dxa"/>
            <w:vAlign w:val="bottom"/>
          </w:tcPr>
          <w:p w14:paraId="323D1431"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N2</w:t>
            </w:r>
          </w:p>
        </w:tc>
        <w:tc>
          <w:tcPr>
            <w:tcW w:w="1488" w:type="dxa"/>
          </w:tcPr>
          <w:p w14:paraId="6C3C756A" w14:textId="77777777" w:rsidR="009E1CBE" w:rsidRPr="003B771D" w:rsidRDefault="009E1CBE" w:rsidP="00E36E05">
            <w:pPr>
              <w:jc w:val="both"/>
              <w:rPr>
                <w:color w:val="000000" w:themeColor="text1"/>
                <w:sz w:val="22"/>
                <w:szCs w:val="22"/>
              </w:rPr>
            </w:pPr>
            <w:r w:rsidRPr="003B771D">
              <w:rPr>
                <w:color w:val="000000" w:themeColor="text1"/>
                <w:sz w:val="22"/>
                <w:szCs w:val="22"/>
              </w:rPr>
              <w:t>8.78</w:t>
            </w:r>
          </w:p>
        </w:tc>
        <w:tc>
          <w:tcPr>
            <w:tcW w:w="1435" w:type="dxa"/>
          </w:tcPr>
          <w:p w14:paraId="667146A3" w14:textId="77777777" w:rsidR="009E1CBE" w:rsidRPr="003B771D" w:rsidRDefault="009E1CBE" w:rsidP="00E36E05">
            <w:pPr>
              <w:jc w:val="both"/>
              <w:rPr>
                <w:color w:val="000000" w:themeColor="text1"/>
                <w:sz w:val="22"/>
                <w:szCs w:val="22"/>
              </w:rPr>
            </w:pPr>
            <w:r w:rsidRPr="003B771D">
              <w:rPr>
                <w:color w:val="000000" w:themeColor="text1"/>
                <w:sz w:val="22"/>
                <w:szCs w:val="22"/>
              </w:rPr>
              <w:t>0.18</w:t>
            </w:r>
          </w:p>
        </w:tc>
        <w:tc>
          <w:tcPr>
            <w:tcW w:w="1613" w:type="dxa"/>
          </w:tcPr>
          <w:p w14:paraId="22AFC10B" w14:textId="77777777" w:rsidR="009E1CBE" w:rsidRPr="003B771D" w:rsidRDefault="009E1CBE" w:rsidP="00E36E05">
            <w:pPr>
              <w:jc w:val="both"/>
              <w:rPr>
                <w:color w:val="000000" w:themeColor="text1"/>
                <w:sz w:val="22"/>
                <w:szCs w:val="22"/>
              </w:rPr>
            </w:pPr>
            <w:r w:rsidRPr="003B771D">
              <w:rPr>
                <w:color w:val="000000" w:themeColor="text1"/>
                <w:sz w:val="22"/>
                <w:szCs w:val="22"/>
              </w:rPr>
              <w:t>175.53</w:t>
            </w:r>
          </w:p>
        </w:tc>
      </w:tr>
      <w:tr w:rsidR="003B771D" w:rsidRPr="003B771D" w14:paraId="1A056D41" w14:textId="77777777" w:rsidTr="00506CEE">
        <w:tc>
          <w:tcPr>
            <w:tcW w:w="1254" w:type="dxa"/>
            <w:vMerge/>
            <w:textDirection w:val="tbRlV"/>
            <w:vAlign w:val="center"/>
          </w:tcPr>
          <w:p w14:paraId="11E93960" w14:textId="77777777" w:rsidR="009E1CBE" w:rsidRPr="003B771D" w:rsidRDefault="009E1CBE" w:rsidP="00E36E05">
            <w:pPr>
              <w:ind w:left="113" w:right="113"/>
              <w:jc w:val="both"/>
              <w:rPr>
                <w:color w:val="000000" w:themeColor="text1"/>
                <w:sz w:val="22"/>
                <w:szCs w:val="22"/>
              </w:rPr>
            </w:pPr>
          </w:p>
        </w:tc>
        <w:tc>
          <w:tcPr>
            <w:tcW w:w="1253" w:type="dxa"/>
            <w:vAlign w:val="bottom"/>
          </w:tcPr>
          <w:p w14:paraId="3B4AD551"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N3</w:t>
            </w:r>
          </w:p>
        </w:tc>
        <w:tc>
          <w:tcPr>
            <w:tcW w:w="1488" w:type="dxa"/>
          </w:tcPr>
          <w:p w14:paraId="40E65C2B" w14:textId="77777777" w:rsidR="009E1CBE" w:rsidRPr="003B771D" w:rsidRDefault="009E1CBE" w:rsidP="00E36E05">
            <w:pPr>
              <w:jc w:val="both"/>
              <w:rPr>
                <w:color w:val="000000" w:themeColor="text1"/>
                <w:sz w:val="22"/>
                <w:szCs w:val="22"/>
              </w:rPr>
            </w:pPr>
            <w:r w:rsidRPr="003B771D">
              <w:rPr>
                <w:color w:val="000000" w:themeColor="text1"/>
                <w:sz w:val="22"/>
                <w:szCs w:val="22"/>
              </w:rPr>
              <w:t>9.15</w:t>
            </w:r>
          </w:p>
        </w:tc>
        <w:tc>
          <w:tcPr>
            <w:tcW w:w="1435" w:type="dxa"/>
          </w:tcPr>
          <w:p w14:paraId="606AABFF" w14:textId="77777777" w:rsidR="009E1CBE" w:rsidRPr="003B771D" w:rsidRDefault="009E1CBE" w:rsidP="00E36E05">
            <w:pPr>
              <w:jc w:val="both"/>
              <w:rPr>
                <w:color w:val="000000" w:themeColor="text1"/>
                <w:sz w:val="22"/>
                <w:szCs w:val="22"/>
              </w:rPr>
            </w:pPr>
            <w:r w:rsidRPr="003B771D">
              <w:rPr>
                <w:color w:val="000000" w:themeColor="text1"/>
                <w:sz w:val="22"/>
                <w:szCs w:val="22"/>
              </w:rPr>
              <w:t>0.18</w:t>
            </w:r>
          </w:p>
        </w:tc>
        <w:tc>
          <w:tcPr>
            <w:tcW w:w="1613" w:type="dxa"/>
          </w:tcPr>
          <w:p w14:paraId="77552F53" w14:textId="77777777" w:rsidR="009E1CBE" w:rsidRPr="003B771D" w:rsidRDefault="009E1CBE" w:rsidP="00E36E05">
            <w:pPr>
              <w:jc w:val="both"/>
              <w:rPr>
                <w:color w:val="000000" w:themeColor="text1"/>
                <w:sz w:val="22"/>
                <w:szCs w:val="22"/>
              </w:rPr>
            </w:pPr>
            <w:r w:rsidRPr="003B771D">
              <w:rPr>
                <w:color w:val="000000" w:themeColor="text1"/>
                <w:sz w:val="22"/>
                <w:szCs w:val="22"/>
              </w:rPr>
              <w:t>183.01</w:t>
            </w:r>
          </w:p>
        </w:tc>
      </w:tr>
      <w:tr w:rsidR="003B771D" w:rsidRPr="003B771D" w14:paraId="1E745E92" w14:textId="77777777" w:rsidTr="00506CEE">
        <w:tc>
          <w:tcPr>
            <w:tcW w:w="1254" w:type="dxa"/>
            <w:vMerge/>
            <w:textDirection w:val="tbRlV"/>
            <w:vAlign w:val="center"/>
          </w:tcPr>
          <w:p w14:paraId="5D3D11E1" w14:textId="77777777" w:rsidR="009E1CBE" w:rsidRPr="003B771D" w:rsidRDefault="009E1CBE" w:rsidP="00E36E05">
            <w:pPr>
              <w:ind w:left="113" w:right="113"/>
              <w:jc w:val="both"/>
              <w:rPr>
                <w:color w:val="000000" w:themeColor="text1"/>
                <w:sz w:val="22"/>
                <w:szCs w:val="22"/>
              </w:rPr>
            </w:pPr>
          </w:p>
        </w:tc>
        <w:tc>
          <w:tcPr>
            <w:tcW w:w="1253" w:type="dxa"/>
            <w:vAlign w:val="bottom"/>
          </w:tcPr>
          <w:p w14:paraId="0AE3D895"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N3</w:t>
            </w:r>
          </w:p>
        </w:tc>
        <w:tc>
          <w:tcPr>
            <w:tcW w:w="1488" w:type="dxa"/>
          </w:tcPr>
          <w:p w14:paraId="61F8788F" w14:textId="77777777" w:rsidR="009E1CBE" w:rsidRPr="003B771D" w:rsidRDefault="009E1CBE" w:rsidP="00E36E05">
            <w:pPr>
              <w:jc w:val="both"/>
              <w:rPr>
                <w:color w:val="000000" w:themeColor="text1"/>
                <w:sz w:val="22"/>
                <w:szCs w:val="22"/>
              </w:rPr>
            </w:pPr>
            <w:r w:rsidRPr="003B771D">
              <w:rPr>
                <w:color w:val="000000" w:themeColor="text1"/>
                <w:sz w:val="22"/>
                <w:szCs w:val="22"/>
              </w:rPr>
              <w:t>8.14</w:t>
            </w:r>
          </w:p>
        </w:tc>
        <w:tc>
          <w:tcPr>
            <w:tcW w:w="1435" w:type="dxa"/>
          </w:tcPr>
          <w:p w14:paraId="1435FB24" w14:textId="77777777" w:rsidR="009E1CBE" w:rsidRPr="003B771D" w:rsidRDefault="009E1CBE" w:rsidP="00E36E05">
            <w:pPr>
              <w:jc w:val="both"/>
              <w:rPr>
                <w:color w:val="000000" w:themeColor="text1"/>
                <w:sz w:val="22"/>
                <w:szCs w:val="22"/>
              </w:rPr>
            </w:pPr>
            <w:r w:rsidRPr="003B771D">
              <w:rPr>
                <w:color w:val="000000" w:themeColor="text1"/>
                <w:sz w:val="22"/>
                <w:szCs w:val="22"/>
              </w:rPr>
              <w:t>0.16</w:t>
            </w:r>
          </w:p>
        </w:tc>
        <w:tc>
          <w:tcPr>
            <w:tcW w:w="1613" w:type="dxa"/>
          </w:tcPr>
          <w:p w14:paraId="75F04AD9" w14:textId="77777777" w:rsidR="009E1CBE" w:rsidRPr="003B771D" w:rsidRDefault="009E1CBE" w:rsidP="00E36E05">
            <w:pPr>
              <w:jc w:val="both"/>
              <w:rPr>
                <w:color w:val="000000" w:themeColor="text1"/>
                <w:sz w:val="22"/>
                <w:szCs w:val="22"/>
              </w:rPr>
            </w:pPr>
            <w:r w:rsidRPr="003B771D">
              <w:rPr>
                <w:color w:val="000000" w:themeColor="text1"/>
                <w:sz w:val="22"/>
                <w:szCs w:val="22"/>
              </w:rPr>
              <w:t>162.73</w:t>
            </w:r>
          </w:p>
        </w:tc>
      </w:tr>
      <w:tr w:rsidR="003B771D" w:rsidRPr="003B771D" w14:paraId="2FD1BCE4" w14:textId="77777777" w:rsidTr="00506CEE">
        <w:tc>
          <w:tcPr>
            <w:tcW w:w="1254" w:type="dxa"/>
            <w:vMerge/>
            <w:textDirection w:val="tbRlV"/>
            <w:vAlign w:val="center"/>
          </w:tcPr>
          <w:p w14:paraId="715CC4B4" w14:textId="77777777" w:rsidR="009E1CBE" w:rsidRPr="003B771D" w:rsidRDefault="009E1CBE" w:rsidP="00E36E05">
            <w:pPr>
              <w:ind w:left="113" w:right="113"/>
              <w:jc w:val="both"/>
              <w:rPr>
                <w:color w:val="000000" w:themeColor="text1"/>
                <w:sz w:val="22"/>
                <w:szCs w:val="22"/>
              </w:rPr>
            </w:pPr>
          </w:p>
        </w:tc>
        <w:tc>
          <w:tcPr>
            <w:tcW w:w="1253" w:type="dxa"/>
            <w:vAlign w:val="bottom"/>
          </w:tcPr>
          <w:p w14:paraId="0EF31A0A"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N3</w:t>
            </w:r>
          </w:p>
        </w:tc>
        <w:tc>
          <w:tcPr>
            <w:tcW w:w="1488" w:type="dxa"/>
          </w:tcPr>
          <w:p w14:paraId="1F3AB3CC" w14:textId="77777777" w:rsidR="009E1CBE" w:rsidRPr="003B771D" w:rsidRDefault="009E1CBE" w:rsidP="00E36E05">
            <w:pPr>
              <w:jc w:val="both"/>
              <w:rPr>
                <w:color w:val="000000" w:themeColor="text1"/>
                <w:sz w:val="22"/>
                <w:szCs w:val="22"/>
              </w:rPr>
            </w:pPr>
            <w:r w:rsidRPr="003B771D">
              <w:rPr>
                <w:color w:val="000000" w:themeColor="text1"/>
                <w:sz w:val="22"/>
                <w:szCs w:val="22"/>
              </w:rPr>
              <w:t>8.76</w:t>
            </w:r>
          </w:p>
        </w:tc>
        <w:tc>
          <w:tcPr>
            <w:tcW w:w="1435" w:type="dxa"/>
          </w:tcPr>
          <w:p w14:paraId="2A105B7F" w14:textId="77777777" w:rsidR="009E1CBE" w:rsidRPr="003B771D" w:rsidRDefault="009E1CBE" w:rsidP="00E36E05">
            <w:pPr>
              <w:jc w:val="both"/>
              <w:rPr>
                <w:color w:val="000000" w:themeColor="text1"/>
                <w:sz w:val="22"/>
                <w:szCs w:val="22"/>
              </w:rPr>
            </w:pPr>
            <w:r w:rsidRPr="003B771D">
              <w:rPr>
                <w:color w:val="000000" w:themeColor="text1"/>
                <w:sz w:val="22"/>
                <w:szCs w:val="22"/>
              </w:rPr>
              <w:t>0.18</w:t>
            </w:r>
          </w:p>
        </w:tc>
        <w:tc>
          <w:tcPr>
            <w:tcW w:w="1613" w:type="dxa"/>
          </w:tcPr>
          <w:p w14:paraId="5092EE6D" w14:textId="77777777" w:rsidR="009E1CBE" w:rsidRPr="003B771D" w:rsidRDefault="009E1CBE" w:rsidP="00E36E05">
            <w:pPr>
              <w:jc w:val="both"/>
              <w:rPr>
                <w:color w:val="000000" w:themeColor="text1"/>
                <w:sz w:val="22"/>
                <w:szCs w:val="22"/>
              </w:rPr>
            </w:pPr>
            <w:r w:rsidRPr="003B771D">
              <w:rPr>
                <w:color w:val="000000" w:themeColor="text1"/>
                <w:sz w:val="22"/>
                <w:szCs w:val="22"/>
              </w:rPr>
              <w:t>175.11</w:t>
            </w:r>
          </w:p>
        </w:tc>
      </w:tr>
      <w:tr w:rsidR="003B771D" w:rsidRPr="003B771D" w14:paraId="5D462087" w14:textId="77777777" w:rsidTr="00506CEE">
        <w:tc>
          <w:tcPr>
            <w:tcW w:w="1254" w:type="dxa"/>
            <w:vMerge w:val="restart"/>
            <w:textDirection w:val="tbRlV"/>
            <w:vAlign w:val="center"/>
          </w:tcPr>
          <w:p w14:paraId="1C4842E2" w14:textId="77777777" w:rsidR="009E1CBE" w:rsidRPr="003B771D" w:rsidRDefault="009E1CBE" w:rsidP="00E36E05">
            <w:pPr>
              <w:ind w:left="113" w:right="113"/>
              <w:jc w:val="both"/>
              <w:rPr>
                <w:color w:val="000000" w:themeColor="text1"/>
                <w:sz w:val="22"/>
                <w:szCs w:val="22"/>
              </w:rPr>
            </w:pPr>
            <w:r w:rsidRPr="003B771D">
              <w:rPr>
                <w:color w:val="000000" w:themeColor="text1"/>
                <w:sz w:val="22"/>
                <w:szCs w:val="22"/>
              </w:rPr>
              <w:t>Rhizosphere</w:t>
            </w:r>
            <w:r w:rsidRPr="003B771D">
              <w:rPr>
                <w:rFonts w:hint="eastAsia"/>
                <w:color w:val="000000" w:themeColor="text1"/>
                <w:sz w:val="22"/>
                <w:szCs w:val="22"/>
              </w:rPr>
              <w:t xml:space="preserve"> soils</w:t>
            </w:r>
          </w:p>
        </w:tc>
        <w:tc>
          <w:tcPr>
            <w:tcW w:w="1253" w:type="dxa"/>
            <w:vAlign w:val="bottom"/>
          </w:tcPr>
          <w:p w14:paraId="1B3A9997"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N0</w:t>
            </w:r>
          </w:p>
        </w:tc>
        <w:tc>
          <w:tcPr>
            <w:tcW w:w="1488" w:type="dxa"/>
          </w:tcPr>
          <w:p w14:paraId="32230641" w14:textId="77777777" w:rsidR="009E1CBE" w:rsidRPr="003B771D" w:rsidRDefault="009E1CBE" w:rsidP="00E36E05">
            <w:pPr>
              <w:jc w:val="both"/>
              <w:rPr>
                <w:color w:val="000000" w:themeColor="text1"/>
                <w:sz w:val="22"/>
                <w:szCs w:val="22"/>
              </w:rPr>
            </w:pPr>
            <w:r w:rsidRPr="003B771D">
              <w:rPr>
                <w:color w:val="000000" w:themeColor="text1"/>
                <w:sz w:val="22"/>
                <w:szCs w:val="22"/>
              </w:rPr>
              <w:t>6.33</w:t>
            </w:r>
          </w:p>
        </w:tc>
        <w:tc>
          <w:tcPr>
            <w:tcW w:w="1435" w:type="dxa"/>
          </w:tcPr>
          <w:p w14:paraId="04B3C1A3" w14:textId="77777777" w:rsidR="009E1CBE" w:rsidRPr="003B771D" w:rsidRDefault="009E1CBE" w:rsidP="00E36E05">
            <w:pPr>
              <w:jc w:val="both"/>
              <w:rPr>
                <w:color w:val="000000" w:themeColor="text1"/>
                <w:sz w:val="22"/>
                <w:szCs w:val="22"/>
              </w:rPr>
            </w:pPr>
            <w:r w:rsidRPr="003B771D">
              <w:rPr>
                <w:color w:val="000000" w:themeColor="text1"/>
                <w:sz w:val="22"/>
                <w:szCs w:val="22"/>
              </w:rPr>
              <w:t>0.13</w:t>
            </w:r>
          </w:p>
        </w:tc>
        <w:tc>
          <w:tcPr>
            <w:tcW w:w="1613" w:type="dxa"/>
          </w:tcPr>
          <w:p w14:paraId="7F182B68" w14:textId="77777777" w:rsidR="009E1CBE" w:rsidRPr="003B771D" w:rsidRDefault="009E1CBE" w:rsidP="00E36E05">
            <w:pPr>
              <w:jc w:val="both"/>
              <w:rPr>
                <w:color w:val="000000" w:themeColor="text1"/>
                <w:sz w:val="22"/>
                <w:szCs w:val="22"/>
              </w:rPr>
            </w:pPr>
            <w:r w:rsidRPr="003B771D">
              <w:rPr>
                <w:color w:val="000000" w:themeColor="text1"/>
                <w:sz w:val="22"/>
                <w:szCs w:val="22"/>
              </w:rPr>
              <w:t>126.67</w:t>
            </w:r>
          </w:p>
        </w:tc>
      </w:tr>
      <w:tr w:rsidR="003B771D" w:rsidRPr="003B771D" w14:paraId="7952907F" w14:textId="77777777" w:rsidTr="00506CEE">
        <w:tc>
          <w:tcPr>
            <w:tcW w:w="1254" w:type="dxa"/>
            <w:vMerge/>
          </w:tcPr>
          <w:p w14:paraId="665ABCAC" w14:textId="77777777" w:rsidR="009E1CBE" w:rsidRPr="003B771D" w:rsidRDefault="009E1CBE" w:rsidP="00E36E05">
            <w:pPr>
              <w:jc w:val="both"/>
              <w:rPr>
                <w:color w:val="000000" w:themeColor="text1"/>
                <w:sz w:val="22"/>
                <w:szCs w:val="22"/>
              </w:rPr>
            </w:pPr>
          </w:p>
        </w:tc>
        <w:tc>
          <w:tcPr>
            <w:tcW w:w="1253" w:type="dxa"/>
            <w:vAlign w:val="bottom"/>
          </w:tcPr>
          <w:p w14:paraId="42050653"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N0</w:t>
            </w:r>
          </w:p>
        </w:tc>
        <w:tc>
          <w:tcPr>
            <w:tcW w:w="1488" w:type="dxa"/>
          </w:tcPr>
          <w:p w14:paraId="55D070F2" w14:textId="77777777" w:rsidR="009E1CBE" w:rsidRPr="003B771D" w:rsidRDefault="009E1CBE" w:rsidP="00E36E05">
            <w:pPr>
              <w:jc w:val="both"/>
              <w:rPr>
                <w:color w:val="000000" w:themeColor="text1"/>
                <w:sz w:val="22"/>
                <w:szCs w:val="22"/>
              </w:rPr>
            </w:pPr>
            <w:r w:rsidRPr="003B771D">
              <w:rPr>
                <w:color w:val="000000" w:themeColor="text1"/>
                <w:sz w:val="22"/>
                <w:szCs w:val="22"/>
              </w:rPr>
              <w:t>7.41</w:t>
            </w:r>
          </w:p>
        </w:tc>
        <w:tc>
          <w:tcPr>
            <w:tcW w:w="1435" w:type="dxa"/>
          </w:tcPr>
          <w:p w14:paraId="3889E91A" w14:textId="77777777" w:rsidR="009E1CBE" w:rsidRPr="003B771D" w:rsidRDefault="009E1CBE" w:rsidP="00E36E05">
            <w:pPr>
              <w:jc w:val="both"/>
              <w:rPr>
                <w:color w:val="000000" w:themeColor="text1"/>
                <w:sz w:val="22"/>
                <w:szCs w:val="22"/>
              </w:rPr>
            </w:pPr>
            <w:r w:rsidRPr="003B771D">
              <w:rPr>
                <w:color w:val="000000" w:themeColor="text1"/>
                <w:sz w:val="22"/>
                <w:szCs w:val="22"/>
              </w:rPr>
              <w:t>0.15</w:t>
            </w:r>
          </w:p>
        </w:tc>
        <w:tc>
          <w:tcPr>
            <w:tcW w:w="1613" w:type="dxa"/>
          </w:tcPr>
          <w:p w14:paraId="1DC06795" w14:textId="77777777" w:rsidR="009E1CBE" w:rsidRPr="003B771D" w:rsidRDefault="009E1CBE" w:rsidP="00E36E05">
            <w:pPr>
              <w:jc w:val="both"/>
              <w:rPr>
                <w:color w:val="000000" w:themeColor="text1"/>
                <w:sz w:val="22"/>
                <w:szCs w:val="22"/>
              </w:rPr>
            </w:pPr>
            <w:r w:rsidRPr="003B771D">
              <w:rPr>
                <w:color w:val="000000" w:themeColor="text1"/>
                <w:sz w:val="22"/>
                <w:szCs w:val="22"/>
              </w:rPr>
              <w:t>148.19</w:t>
            </w:r>
          </w:p>
        </w:tc>
      </w:tr>
      <w:tr w:rsidR="003B771D" w:rsidRPr="003B771D" w14:paraId="6FC9CE94" w14:textId="77777777" w:rsidTr="00506CEE">
        <w:tc>
          <w:tcPr>
            <w:tcW w:w="1254" w:type="dxa"/>
            <w:vMerge/>
          </w:tcPr>
          <w:p w14:paraId="6F7E6260" w14:textId="77777777" w:rsidR="009E1CBE" w:rsidRPr="003B771D" w:rsidRDefault="009E1CBE" w:rsidP="00E36E05">
            <w:pPr>
              <w:jc w:val="both"/>
              <w:rPr>
                <w:color w:val="000000" w:themeColor="text1"/>
                <w:sz w:val="22"/>
                <w:szCs w:val="22"/>
              </w:rPr>
            </w:pPr>
          </w:p>
        </w:tc>
        <w:tc>
          <w:tcPr>
            <w:tcW w:w="1253" w:type="dxa"/>
            <w:vAlign w:val="bottom"/>
          </w:tcPr>
          <w:p w14:paraId="5E910205"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N0</w:t>
            </w:r>
          </w:p>
        </w:tc>
        <w:tc>
          <w:tcPr>
            <w:tcW w:w="1488" w:type="dxa"/>
          </w:tcPr>
          <w:p w14:paraId="7C077179" w14:textId="77777777" w:rsidR="009E1CBE" w:rsidRPr="003B771D" w:rsidRDefault="009E1CBE" w:rsidP="00E36E05">
            <w:pPr>
              <w:jc w:val="both"/>
              <w:rPr>
                <w:color w:val="000000" w:themeColor="text1"/>
                <w:sz w:val="22"/>
                <w:szCs w:val="22"/>
              </w:rPr>
            </w:pPr>
            <w:r w:rsidRPr="003B771D">
              <w:rPr>
                <w:color w:val="000000" w:themeColor="text1"/>
                <w:sz w:val="22"/>
                <w:szCs w:val="22"/>
              </w:rPr>
              <w:t>7.23</w:t>
            </w:r>
          </w:p>
        </w:tc>
        <w:tc>
          <w:tcPr>
            <w:tcW w:w="1435" w:type="dxa"/>
          </w:tcPr>
          <w:p w14:paraId="4499323B" w14:textId="77777777" w:rsidR="009E1CBE" w:rsidRPr="003B771D" w:rsidRDefault="009E1CBE" w:rsidP="00E36E05">
            <w:pPr>
              <w:jc w:val="both"/>
              <w:rPr>
                <w:color w:val="000000" w:themeColor="text1"/>
                <w:sz w:val="22"/>
                <w:szCs w:val="22"/>
              </w:rPr>
            </w:pPr>
            <w:r w:rsidRPr="003B771D">
              <w:rPr>
                <w:color w:val="000000" w:themeColor="text1"/>
                <w:sz w:val="22"/>
                <w:szCs w:val="22"/>
              </w:rPr>
              <w:t>0.14</w:t>
            </w:r>
          </w:p>
        </w:tc>
        <w:tc>
          <w:tcPr>
            <w:tcW w:w="1613" w:type="dxa"/>
          </w:tcPr>
          <w:p w14:paraId="4428E444" w14:textId="77777777" w:rsidR="009E1CBE" w:rsidRPr="003B771D" w:rsidRDefault="009E1CBE" w:rsidP="00E36E05">
            <w:pPr>
              <w:jc w:val="both"/>
              <w:rPr>
                <w:color w:val="000000" w:themeColor="text1"/>
                <w:sz w:val="22"/>
                <w:szCs w:val="22"/>
              </w:rPr>
            </w:pPr>
            <w:r w:rsidRPr="003B771D">
              <w:rPr>
                <w:color w:val="000000" w:themeColor="text1"/>
                <w:sz w:val="22"/>
                <w:szCs w:val="22"/>
              </w:rPr>
              <w:t>144.57</w:t>
            </w:r>
          </w:p>
        </w:tc>
      </w:tr>
      <w:tr w:rsidR="003B771D" w:rsidRPr="003B771D" w14:paraId="1BF18A2A" w14:textId="77777777" w:rsidTr="00506CEE">
        <w:tc>
          <w:tcPr>
            <w:tcW w:w="1254" w:type="dxa"/>
            <w:vMerge/>
          </w:tcPr>
          <w:p w14:paraId="2C0707B7" w14:textId="77777777" w:rsidR="009E1CBE" w:rsidRPr="003B771D" w:rsidRDefault="009E1CBE" w:rsidP="00E36E05">
            <w:pPr>
              <w:jc w:val="both"/>
              <w:rPr>
                <w:color w:val="000000" w:themeColor="text1"/>
                <w:sz w:val="22"/>
                <w:szCs w:val="22"/>
              </w:rPr>
            </w:pPr>
          </w:p>
        </w:tc>
        <w:tc>
          <w:tcPr>
            <w:tcW w:w="1253" w:type="dxa"/>
            <w:vAlign w:val="bottom"/>
          </w:tcPr>
          <w:p w14:paraId="24BFCC60"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N1</w:t>
            </w:r>
          </w:p>
        </w:tc>
        <w:tc>
          <w:tcPr>
            <w:tcW w:w="1488" w:type="dxa"/>
          </w:tcPr>
          <w:p w14:paraId="6D1050FE" w14:textId="77777777" w:rsidR="009E1CBE" w:rsidRPr="003B771D" w:rsidRDefault="009E1CBE" w:rsidP="00E36E05">
            <w:pPr>
              <w:jc w:val="both"/>
              <w:rPr>
                <w:color w:val="000000" w:themeColor="text1"/>
                <w:sz w:val="22"/>
                <w:szCs w:val="22"/>
              </w:rPr>
            </w:pPr>
            <w:r w:rsidRPr="003B771D">
              <w:rPr>
                <w:color w:val="000000" w:themeColor="text1"/>
                <w:sz w:val="22"/>
                <w:szCs w:val="22"/>
              </w:rPr>
              <w:t>7.11</w:t>
            </w:r>
          </w:p>
        </w:tc>
        <w:tc>
          <w:tcPr>
            <w:tcW w:w="1435" w:type="dxa"/>
          </w:tcPr>
          <w:p w14:paraId="2600237A" w14:textId="77777777" w:rsidR="009E1CBE" w:rsidRPr="003B771D" w:rsidRDefault="009E1CBE" w:rsidP="00E36E05">
            <w:pPr>
              <w:jc w:val="both"/>
              <w:rPr>
                <w:color w:val="000000" w:themeColor="text1"/>
                <w:sz w:val="22"/>
                <w:szCs w:val="22"/>
              </w:rPr>
            </w:pPr>
            <w:r w:rsidRPr="003B771D">
              <w:rPr>
                <w:color w:val="000000" w:themeColor="text1"/>
                <w:sz w:val="22"/>
                <w:szCs w:val="22"/>
              </w:rPr>
              <w:t>0.14</w:t>
            </w:r>
          </w:p>
        </w:tc>
        <w:tc>
          <w:tcPr>
            <w:tcW w:w="1613" w:type="dxa"/>
          </w:tcPr>
          <w:p w14:paraId="6E5DB4E4" w14:textId="77777777" w:rsidR="009E1CBE" w:rsidRPr="003B771D" w:rsidRDefault="009E1CBE" w:rsidP="00E36E05">
            <w:pPr>
              <w:jc w:val="both"/>
              <w:rPr>
                <w:color w:val="000000" w:themeColor="text1"/>
                <w:sz w:val="22"/>
                <w:szCs w:val="22"/>
              </w:rPr>
            </w:pPr>
            <w:r w:rsidRPr="003B771D">
              <w:rPr>
                <w:color w:val="000000" w:themeColor="text1"/>
                <w:sz w:val="22"/>
                <w:szCs w:val="22"/>
              </w:rPr>
              <w:t>142.13</w:t>
            </w:r>
          </w:p>
        </w:tc>
      </w:tr>
      <w:tr w:rsidR="003B771D" w:rsidRPr="003B771D" w14:paraId="1896A5B2" w14:textId="77777777" w:rsidTr="00506CEE">
        <w:tc>
          <w:tcPr>
            <w:tcW w:w="1254" w:type="dxa"/>
            <w:vMerge/>
          </w:tcPr>
          <w:p w14:paraId="1C4E2023" w14:textId="77777777" w:rsidR="009E1CBE" w:rsidRPr="003B771D" w:rsidRDefault="009E1CBE" w:rsidP="00E36E05">
            <w:pPr>
              <w:jc w:val="both"/>
              <w:rPr>
                <w:color w:val="000000" w:themeColor="text1"/>
                <w:sz w:val="22"/>
                <w:szCs w:val="22"/>
              </w:rPr>
            </w:pPr>
          </w:p>
        </w:tc>
        <w:tc>
          <w:tcPr>
            <w:tcW w:w="1253" w:type="dxa"/>
            <w:vAlign w:val="bottom"/>
          </w:tcPr>
          <w:p w14:paraId="7C339F00"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N1</w:t>
            </w:r>
          </w:p>
        </w:tc>
        <w:tc>
          <w:tcPr>
            <w:tcW w:w="1488" w:type="dxa"/>
          </w:tcPr>
          <w:p w14:paraId="6367BD5B" w14:textId="77777777" w:rsidR="009E1CBE" w:rsidRPr="003B771D" w:rsidRDefault="009E1CBE" w:rsidP="00E36E05">
            <w:pPr>
              <w:jc w:val="both"/>
              <w:rPr>
                <w:color w:val="000000" w:themeColor="text1"/>
                <w:sz w:val="22"/>
                <w:szCs w:val="22"/>
              </w:rPr>
            </w:pPr>
            <w:r w:rsidRPr="003B771D">
              <w:rPr>
                <w:color w:val="000000" w:themeColor="text1"/>
                <w:sz w:val="22"/>
                <w:szCs w:val="22"/>
              </w:rPr>
              <w:t>9.49</w:t>
            </w:r>
          </w:p>
        </w:tc>
        <w:tc>
          <w:tcPr>
            <w:tcW w:w="1435" w:type="dxa"/>
          </w:tcPr>
          <w:p w14:paraId="1DD83DBA" w14:textId="77777777" w:rsidR="009E1CBE" w:rsidRPr="003B771D" w:rsidRDefault="009E1CBE" w:rsidP="00E36E05">
            <w:pPr>
              <w:jc w:val="both"/>
              <w:rPr>
                <w:color w:val="000000" w:themeColor="text1"/>
                <w:sz w:val="22"/>
                <w:szCs w:val="22"/>
              </w:rPr>
            </w:pPr>
            <w:r w:rsidRPr="003B771D">
              <w:rPr>
                <w:color w:val="000000" w:themeColor="text1"/>
                <w:sz w:val="22"/>
                <w:szCs w:val="22"/>
              </w:rPr>
              <w:t>0.19</w:t>
            </w:r>
          </w:p>
        </w:tc>
        <w:tc>
          <w:tcPr>
            <w:tcW w:w="1613" w:type="dxa"/>
          </w:tcPr>
          <w:p w14:paraId="0BC4D11B" w14:textId="77777777" w:rsidR="009E1CBE" w:rsidRPr="003B771D" w:rsidRDefault="009E1CBE" w:rsidP="00E36E05">
            <w:pPr>
              <w:jc w:val="both"/>
              <w:rPr>
                <w:color w:val="000000" w:themeColor="text1"/>
                <w:sz w:val="22"/>
                <w:szCs w:val="22"/>
              </w:rPr>
            </w:pPr>
            <w:r w:rsidRPr="003B771D">
              <w:rPr>
                <w:color w:val="000000" w:themeColor="text1"/>
                <w:sz w:val="22"/>
                <w:szCs w:val="22"/>
              </w:rPr>
              <w:t>189.75</w:t>
            </w:r>
          </w:p>
        </w:tc>
      </w:tr>
      <w:tr w:rsidR="003B771D" w:rsidRPr="003B771D" w14:paraId="5D501DC8" w14:textId="77777777" w:rsidTr="00506CEE">
        <w:tc>
          <w:tcPr>
            <w:tcW w:w="1254" w:type="dxa"/>
            <w:vMerge/>
          </w:tcPr>
          <w:p w14:paraId="665F4992" w14:textId="77777777" w:rsidR="009E1CBE" w:rsidRPr="003B771D" w:rsidRDefault="009E1CBE" w:rsidP="00E36E05">
            <w:pPr>
              <w:jc w:val="both"/>
              <w:rPr>
                <w:color w:val="000000" w:themeColor="text1"/>
                <w:sz w:val="22"/>
                <w:szCs w:val="22"/>
              </w:rPr>
            </w:pPr>
          </w:p>
        </w:tc>
        <w:tc>
          <w:tcPr>
            <w:tcW w:w="1253" w:type="dxa"/>
            <w:vAlign w:val="bottom"/>
          </w:tcPr>
          <w:p w14:paraId="709650CF"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N1</w:t>
            </w:r>
          </w:p>
        </w:tc>
        <w:tc>
          <w:tcPr>
            <w:tcW w:w="1488" w:type="dxa"/>
          </w:tcPr>
          <w:p w14:paraId="51A70F2F" w14:textId="77777777" w:rsidR="009E1CBE" w:rsidRPr="003B771D" w:rsidRDefault="009E1CBE" w:rsidP="00E36E05">
            <w:pPr>
              <w:jc w:val="both"/>
              <w:rPr>
                <w:color w:val="000000" w:themeColor="text1"/>
                <w:sz w:val="22"/>
                <w:szCs w:val="22"/>
              </w:rPr>
            </w:pPr>
            <w:r w:rsidRPr="003B771D">
              <w:rPr>
                <w:color w:val="000000" w:themeColor="text1"/>
                <w:sz w:val="22"/>
                <w:szCs w:val="22"/>
              </w:rPr>
              <w:t>7.62</w:t>
            </w:r>
          </w:p>
        </w:tc>
        <w:tc>
          <w:tcPr>
            <w:tcW w:w="1435" w:type="dxa"/>
          </w:tcPr>
          <w:p w14:paraId="10FE4CD4" w14:textId="77777777" w:rsidR="009E1CBE" w:rsidRPr="003B771D" w:rsidRDefault="009E1CBE" w:rsidP="00E36E05">
            <w:pPr>
              <w:jc w:val="both"/>
              <w:rPr>
                <w:color w:val="000000" w:themeColor="text1"/>
                <w:sz w:val="22"/>
                <w:szCs w:val="22"/>
              </w:rPr>
            </w:pPr>
            <w:r w:rsidRPr="003B771D">
              <w:rPr>
                <w:color w:val="000000" w:themeColor="text1"/>
                <w:sz w:val="22"/>
                <w:szCs w:val="22"/>
              </w:rPr>
              <w:t>0.15</w:t>
            </w:r>
          </w:p>
        </w:tc>
        <w:tc>
          <w:tcPr>
            <w:tcW w:w="1613" w:type="dxa"/>
          </w:tcPr>
          <w:p w14:paraId="06D610D3" w14:textId="77777777" w:rsidR="009E1CBE" w:rsidRPr="003B771D" w:rsidRDefault="009E1CBE" w:rsidP="00E36E05">
            <w:pPr>
              <w:jc w:val="both"/>
              <w:rPr>
                <w:color w:val="000000" w:themeColor="text1"/>
                <w:sz w:val="22"/>
                <w:szCs w:val="22"/>
              </w:rPr>
            </w:pPr>
            <w:r w:rsidRPr="003B771D">
              <w:rPr>
                <w:color w:val="000000" w:themeColor="text1"/>
                <w:sz w:val="22"/>
                <w:szCs w:val="22"/>
              </w:rPr>
              <w:t>152.40</w:t>
            </w:r>
          </w:p>
        </w:tc>
      </w:tr>
      <w:tr w:rsidR="003B771D" w:rsidRPr="003B771D" w14:paraId="08D2A483" w14:textId="77777777" w:rsidTr="00506CEE">
        <w:tc>
          <w:tcPr>
            <w:tcW w:w="1254" w:type="dxa"/>
            <w:vMerge/>
          </w:tcPr>
          <w:p w14:paraId="65936529" w14:textId="77777777" w:rsidR="009E1CBE" w:rsidRPr="003B771D" w:rsidRDefault="009E1CBE" w:rsidP="00E36E05">
            <w:pPr>
              <w:jc w:val="both"/>
              <w:rPr>
                <w:color w:val="000000" w:themeColor="text1"/>
                <w:sz w:val="22"/>
                <w:szCs w:val="22"/>
              </w:rPr>
            </w:pPr>
          </w:p>
        </w:tc>
        <w:tc>
          <w:tcPr>
            <w:tcW w:w="1253" w:type="dxa"/>
            <w:vAlign w:val="bottom"/>
          </w:tcPr>
          <w:p w14:paraId="629CB820"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N2</w:t>
            </w:r>
          </w:p>
        </w:tc>
        <w:tc>
          <w:tcPr>
            <w:tcW w:w="1488" w:type="dxa"/>
          </w:tcPr>
          <w:p w14:paraId="3150827C" w14:textId="77777777" w:rsidR="009E1CBE" w:rsidRPr="003B771D" w:rsidRDefault="009E1CBE" w:rsidP="00E36E05">
            <w:pPr>
              <w:jc w:val="both"/>
              <w:rPr>
                <w:color w:val="000000" w:themeColor="text1"/>
                <w:sz w:val="22"/>
                <w:szCs w:val="22"/>
              </w:rPr>
            </w:pPr>
            <w:r w:rsidRPr="003B771D">
              <w:rPr>
                <w:color w:val="000000" w:themeColor="text1"/>
                <w:sz w:val="22"/>
                <w:szCs w:val="22"/>
              </w:rPr>
              <w:t>9.46</w:t>
            </w:r>
          </w:p>
        </w:tc>
        <w:tc>
          <w:tcPr>
            <w:tcW w:w="1435" w:type="dxa"/>
          </w:tcPr>
          <w:p w14:paraId="78AAA73C" w14:textId="77777777" w:rsidR="009E1CBE" w:rsidRPr="003B771D" w:rsidRDefault="009E1CBE" w:rsidP="00E36E05">
            <w:pPr>
              <w:jc w:val="both"/>
              <w:rPr>
                <w:color w:val="000000" w:themeColor="text1"/>
                <w:sz w:val="22"/>
                <w:szCs w:val="22"/>
              </w:rPr>
            </w:pPr>
            <w:r w:rsidRPr="003B771D">
              <w:rPr>
                <w:color w:val="000000" w:themeColor="text1"/>
                <w:sz w:val="22"/>
                <w:szCs w:val="22"/>
              </w:rPr>
              <w:t>0.19</w:t>
            </w:r>
          </w:p>
        </w:tc>
        <w:tc>
          <w:tcPr>
            <w:tcW w:w="1613" w:type="dxa"/>
          </w:tcPr>
          <w:p w14:paraId="45DEA0FB" w14:textId="77777777" w:rsidR="009E1CBE" w:rsidRPr="003B771D" w:rsidRDefault="009E1CBE" w:rsidP="00E36E05">
            <w:pPr>
              <w:jc w:val="both"/>
              <w:rPr>
                <w:color w:val="000000" w:themeColor="text1"/>
                <w:sz w:val="22"/>
                <w:szCs w:val="22"/>
              </w:rPr>
            </w:pPr>
            <w:r w:rsidRPr="003B771D">
              <w:rPr>
                <w:color w:val="000000" w:themeColor="text1"/>
                <w:sz w:val="22"/>
                <w:szCs w:val="22"/>
              </w:rPr>
              <w:t>189.17</w:t>
            </w:r>
          </w:p>
        </w:tc>
      </w:tr>
      <w:tr w:rsidR="003B771D" w:rsidRPr="003B771D" w14:paraId="6BCDC3A2" w14:textId="77777777" w:rsidTr="00506CEE">
        <w:tc>
          <w:tcPr>
            <w:tcW w:w="1254" w:type="dxa"/>
            <w:vMerge/>
          </w:tcPr>
          <w:p w14:paraId="13FDFB93" w14:textId="77777777" w:rsidR="009E1CBE" w:rsidRPr="003B771D" w:rsidRDefault="009E1CBE" w:rsidP="00E36E05">
            <w:pPr>
              <w:jc w:val="both"/>
              <w:rPr>
                <w:color w:val="000000" w:themeColor="text1"/>
                <w:sz w:val="22"/>
                <w:szCs w:val="22"/>
              </w:rPr>
            </w:pPr>
          </w:p>
        </w:tc>
        <w:tc>
          <w:tcPr>
            <w:tcW w:w="1253" w:type="dxa"/>
            <w:vAlign w:val="bottom"/>
          </w:tcPr>
          <w:p w14:paraId="11A902E8"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N2</w:t>
            </w:r>
          </w:p>
        </w:tc>
        <w:tc>
          <w:tcPr>
            <w:tcW w:w="1488" w:type="dxa"/>
          </w:tcPr>
          <w:p w14:paraId="1BE14338" w14:textId="77777777" w:rsidR="009E1CBE" w:rsidRPr="003B771D" w:rsidRDefault="009E1CBE" w:rsidP="00E36E05">
            <w:pPr>
              <w:jc w:val="both"/>
              <w:rPr>
                <w:color w:val="000000" w:themeColor="text1"/>
                <w:sz w:val="22"/>
                <w:szCs w:val="22"/>
              </w:rPr>
            </w:pPr>
            <w:r w:rsidRPr="003B771D">
              <w:rPr>
                <w:color w:val="000000" w:themeColor="text1"/>
                <w:sz w:val="22"/>
                <w:szCs w:val="22"/>
              </w:rPr>
              <w:t>9.19</w:t>
            </w:r>
          </w:p>
        </w:tc>
        <w:tc>
          <w:tcPr>
            <w:tcW w:w="1435" w:type="dxa"/>
          </w:tcPr>
          <w:p w14:paraId="2BDC7304" w14:textId="77777777" w:rsidR="009E1CBE" w:rsidRPr="003B771D" w:rsidRDefault="009E1CBE" w:rsidP="00E36E05">
            <w:pPr>
              <w:jc w:val="both"/>
              <w:rPr>
                <w:color w:val="000000" w:themeColor="text1"/>
                <w:sz w:val="22"/>
                <w:szCs w:val="22"/>
              </w:rPr>
            </w:pPr>
            <w:r w:rsidRPr="003B771D">
              <w:rPr>
                <w:color w:val="000000" w:themeColor="text1"/>
                <w:sz w:val="22"/>
                <w:szCs w:val="22"/>
              </w:rPr>
              <w:t>0.18</w:t>
            </w:r>
          </w:p>
        </w:tc>
        <w:tc>
          <w:tcPr>
            <w:tcW w:w="1613" w:type="dxa"/>
          </w:tcPr>
          <w:p w14:paraId="433538B8" w14:textId="77777777" w:rsidR="009E1CBE" w:rsidRPr="003B771D" w:rsidRDefault="009E1CBE" w:rsidP="00E36E05">
            <w:pPr>
              <w:jc w:val="both"/>
              <w:rPr>
                <w:color w:val="000000" w:themeColor="text1"/>
                <w:sz w:val="22"/>
                <w:szCs w:val="22"/>
              </w:rPr>
            </w:pPr>
            <w:r w:rsidRPr="003B771D">
              <w:rPr>
                <w:color w:val="000000" w:themeColor="text1"/>
                <w:sz w:val="22"/>
                <w:szCs w:val="22"/>
              </w:rPr>
              <w:t>183.83</w:t>
            </w:r>
          </w:p>
        </w:tc>
      </w:tr>
      <w:tr w:rsidR="003B771D" w:rsidRPr="003B771D" w14:paraId="4A81EB2C" w14:textId="77777777" w:rsidTr="00506CEE">
        <w:tc>
          <w:tcPr>
            <w:tcW w:w="1254" w:type="dxa"/>
            <w:vMerge/>
          </w:tcPr>
          <w:p w14:paraId="4FD7010E" w14:textId="77777777" w:rsidR="009E1CBE" w:rsidRPr="003B771D" w:rsidRDefault="009E1CBE" w:rsidP="00E36E05">
            <w:pPr>
              <w:jc w:val="both"/>
              <w:rPr>
                <w:color w:val="000000" w:themeColor="text1"/>
                <w:sz w:val="22"/>
                <w:szCs w:val="22"/>
              </w:rPr>
            </w:pPr>
          </w:p>
        </w:tc>
        <w:tc>
          <w:tcPr>
            <w:tcW w:w="1253" w:type="dxa"/>
            <w:vAlign w:val="bottom"/>
          </w:tcPr>
          <w:p w14:paraId="065062D0"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N2</w:t>
            </w:r>
          </w:p>
        </w:tc>
        <w:tc>
          <w:tcPr>
            <w:tcW w:w="1488" w:type="dxa"/>
          </w:tcPr>
          <w:p w14:paraId="54EB682E" w14:textId="77777777" w:rsidR="009E1CBE" w:rsidRPr="003B771D" w:rsidRDefault="009E1CBE" w:rsidP="00E36E05">
            <w:pPr>
              <w:jc w:val="both"/>
              <w:rPr>
                <w:color w:val="000000" w:themeColor="text1"/>
                <w:sz w:val="22"/>
                <w:szCs w:val="22"/>
              </w:rPr>
            </w:pPr>
            <w:r w:rsidRPr="003B771D">
              <w:rPr>
                <w:color w:val="000000" w:themeColor="text1"/>
                <w:sz w:val="22"/>
                <w:szCs w:val="22"/>
              </w:rPr>
              <w:t>9.66</w:t>
            </w:r>
          </w:p>
        </w:tc>
        <w:tc>
          <w:tcPr>
            <w:tcW w:w="1435" w:type="dxa"/>
          </w:tcPr>
          <w:p w14:paraId="66088367" w14:textId="77777777" w:rsidR="009E1CBE" w:rsidRPr="003B771D" w:rsidRDefault="009E1CBE" w:rsidP="00E36E05">
            <w:pPr>
              <w:jc w:val="both"/>
              <w:rPr>
                <w:color w:val="000000" w:themeColor="text1"/>
                <w:sz w:val="22"/>
                <w:szCs w:val="22"/>
              </w:rPr>
            </w:pPr>
            <w:r w:rsidRPr="003B771D">
              <w:rPr>
                <w:color w:val="000000" w:themeColor="text1"/>
                <w:sz w:val="22"/>
                <w:szCs w:val="22"/>
              </w:rPr>
              <w:t>0.19</w:t>
            </w:r>
          </w:p>
        </w:tc>
        <w:tc>
          <w:tcPr>
            <w:tcW w:w="1613" w:type="dxa"/>
          </w:tcPr>
          <w:p w14:paraId="6FA5E653" w14:textId="77777777" w:rsidR="009E1CBE" w:rsidRPr="003B771D" w:rsidRDefault="009E1CBE" w:rsidP="00E36E05">
            <w:pPr>
              <w:jc w:val="both"/>
              <w:rPr>
                <w:color w:val="000000" w:themeColor="text1"/>
                <w:sz w:val="22"/>
                <w:szCs w:val="22"/>
              </w:rPr>
            </w:pPr>
            <w:r w:rsidRPr="003B771D">
              <w:rPr>
                <w:color w:val="000000" w:themeColor="text1"/>
                <w:sz w:val="22"/>
                <w:szCs w:val="22"/>
              </w:rPr>
              <w:t>193.30</w:t>
            </w:r>
          </w:p>
        </w:tc>
      </w:tr>
      <w:tr w:rsidR="003B771D" w:rsidRPr="003B771D" w14:paraId="74B48AE6" w14:textId="77777777" w:rsidTr="00506CEE">
        <w:tc>
          <w:tcPr>
            <w:tcW w:w="1254" w:type="dxa"/>
            <w:vMerge/>
          </w:tcPr>
          <w:p w14:paraId="7527DBE9" w14:textId="77777777" w:rsidR="009E1CBE" w:rsidRPr="003B771D" w:rsidRDefault="009E1CBE" w:rsidP="00E36E05">
            <w:pPr>
              <w:jc w:val="both"/>
              <w:rPr>
                <w:color w:val="000000" w:themeColor="text1"/>
                <w:sz w:val="22"/>
                <w:szCs w:val="22"/>
              </w:rPr>
            </w:pPr>
          </w:p>
        </w:tc>
        <w:tc>
          <w:tcPr>
            <w:tcW w:w="1253" w:type="dxa"/>
            <w:vAlign w:val="bottom"/>
          </w:tcPr>
          <w:p w14:paraId="152C6D30"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N3</w:t>
            </w:r>
          </w:p>
        </w:tc>
        <w:tc>
          <w:tcPr>
            <w:tcW w:w="1488" w:type="dxa"/>
          </w:tcPr>
          <w:p w14:paraId="64658182" w14:textId="77777777" w:rsidR="009E1CBE" w:rsidRPr="003B771D" w:rsidRDefault="009E1CBE" w:rsidP="00E36E05">
            <w:pPr>
              <w:jc w:val="both"/>
              <w:rPr>
                <w:color w:val="000000" w:themeColor="text1"/>
                <w:sz w:val="22"/>
                <w:szCs w:val="22"/>
              </w:rPr>
            </w:pPr>
            <w:r w:rsidRPr="003B771D">
              <w:rPr>
                <w:color w:val="000000" w:themeColor="text1"/>
                <w:sz w:val="22"/>
                <w:szCs w:val="22"/>
              </w:rPr>
              <w:t>7.39</w:t>
            </w:r>
          </w:p>
        </w:tc>
        <w:tc>
          <w:tcPr>
            <w:tcW w:w="1435" w:type="dxa"/>
          </w:tcPr>
          <w:p w14:paraId="25264579" w14:textId="77777777" w:rsidR="009E1CBE" w:rsidRPr="003B771D" w:rsidRDefault="009E1CBE" w:rsidP="00E36E05">
            <w:pPr>
              <w:jc w:val="both"/>
              <w:rPr>
                <w:color w:val="000000" w:themeColor="text1"/>
                <w:sz w:val="22"/>
                <w:szCs w:val="22"/>
              </w:rPr>
            </w:pPr>
            <w:r w:rsidRPr="003B771D">
              <w:rPr>
                <w:color w:val="000000" w:themeColor="text1"/>
                <w:sz w:val="22"/>
                <w:szCs w:val="22"/>
              </w:rPr>
              <w:t>0.15</w:t>
            </w:r>
          </w:p>
        </w:tc>
        <w:tc>
          <w:tcPr>
            <w:tcW w:w="1613" w:type="dxa"/>
          </w:tcPr>
          <w:p w14:paraId="4844065A" w14:textId="77777777" w:rsidR="009E1CBE" w:rsidRPr="003B771D" w:rsidRDefault="009E1CBE" w:rsidP="00E36E05">
            <w:pPr>
              <w:jc w:val="both"/>
              <w:rPr>
                <w:color w:val="000000" w:themeColor="text1"/>
                <w:sz w:val="22"/>
                <w:szCs w:val="22"/>
              </w:rPr>
            </w:pPr>
            <w:r w:rsidRPr="003B771D">
              <w:rPr>
                <w:color w:val="000000" w:themeColor="text1"/>
                <w:sz w:val="22"/>
                <w:szCs w:val="22"/>
              </w:rPr>
              <w:t>147.75</w:t>
            </w:r>
          </w:p>
        </w:tc>
      </w:tr>
      <w:tr w:rsidR="003B771D" w:rsidRPr="003B771D" w14:paraId="28D4EE20" w14:textId="77777777" w:rsidTr="00506CEE">
        <w:tc>
          <w:tcPr>
            <w:tcW w:w="1254" w:type="dxa"/>
            <w:vMerge/>
          </w:tcPr>
          <w:p w14:paraId="4D41A273" w14:textId="77777777" w:rsidR="009E1CBE" w:rsidRPr="003B771D" w:rsidRDefault="009E1CBE" w:rsidP="00E36E05">
            <w:pPr>
              <w:jc w:val="both"/>
              <w:rPr>
                <w:color w:val="000000" w:themeColor="text1"/>
                <w:sz w:val="22"/>
                <w:szCs w:val="22"/>
              </w:rPr>
            </w:pPr>
          </w:p>
        </w:tc>
        <w:tc>
          <w:tcPr>
            <w:tcW w:w="1253" w:type="dxa"/>
            <w:vAlign w:val="bottom"/>
          </w:tcPr>
          <w:p w14:paraId="6A01EA38"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N3</w:t>
            </w:r>
          </w:p>
        </w:tc>
        <w:tc>
          <w:tcPr>
            <w:tcW w:w="1488" w:type="dxa"/>
          </w:tcPr>
          <w:p w14:paraId="66835B61" w14:textId="77777777" w:rsidR="009E1CBE" w:rsidRPr="003B771D" w:rsidRDefault="009E1CBE" w:rsidP="00E36E05">
            <w:pPr>
              <w:jc w:val="both"/>
              <w:rPr>
                <w:color w:val="000000" w:themeColor="text1"/>
                <w:sz w:val="22"/>
                <w:szCs w:val="22"/>
              </w:rPr>
            </w:pPr>
            <w:r w:rsidRPr="003B771D">
              <w:rPr>
                <w:color w:val="000000" w:themeColor="text1"/>
                <w:sz w:val="22"/>
                <w:szCs w:val="22"/>
              </w:rPr>
              <w:t>9.14</w:t>
            </w:r>
          </w:p>
        </w:tc>
        <w:tc>
          <w:tcPr>
            <w:tcW w:w="1435" w:type="dxa"/>
          </w:tcPr>
          <w:p w14:paraId="58558DCD" w14:textId="77777777" w:rsidR="009E1CBE" w:rsidRPr="003B771D" w:rsidRDefault="009E1CBE" w:rsidP="00E36E05">
            <w:pPr>
              <w:jc w:val="both"/>
              <w:rPr>
                <w:color w:val="000000" w:themeColor="text1"/>
                <w:sz w:val="22"/>
                <w:szCs w:val="22"/>
              </w:rPr>
            </w:pPr>
            <w:r w:rsidRPr="003B771D">
              <w:rPr>
                <w:color w:val="000000" w:themeColor="text1"/>
                <w:sz w:val="22"/>
                <w:szCs w:val="22"/>
              </w:rPr>
              <w:t>0.18</w:t>
            </w:r>
          </w:p>
        </w:tc>
        <w:tc>
          <w:tcPr>
            <w:tcW w:w="1613" w:type="dxa"/>
          </w:tcPr>
          <w:p w14:paraId="652DCB16" w14:textId="77777777" w:rsidR="009E1CBE" w:rsidRPr="003B771D" w:rsidRDefault="009E1CBE" w:rsidP="00E36E05">
            <w:pPr>
              <w:jc w:val="both"/>
              <w:rPr>
                <w:color w:val="000000" w:themeColor="text1"/>
                <w:sz w:val="22"/>
                <w:szCs w:val="22"/>
              </w:rPr>
            </w:pPr>
            <w:r w:rsidRPr="003B771D">
              <w:rPr>
                <w:color w:val="000000" w:themeColor="text1"/>
                <w:sz w:val="22"/>
                <w:szCs w:val="22"/>
              </w:rPr>
              <w:t>182.82</w:t>
            </w:r>
          </w:p>
        </w:tc>
      </w:tr>
      <w:tr w:rsidR="003B771D" w:rsidRPr="003B771D" w14:paraId="5F408433" w14:textId="77777777" w:rsidTr="00506CEE">
        <w:tc>
          <w:tcPr>
            <w:tcW w:w="1254" w:type="dxa"/>
            <w:vMerge/>
          </w:tcPr>
          <w:p w14:paraId="0BC00105" w14:textId="77777777" w:rsidR="009E1CBE" w:rsidRPr="003B771D" w:rsidRDefault="009E1CBE" w:rsidP="00E36E05">
            <w:pPr>
              <w:jc w:val="both"/>
              <w:rPr>
                <w:color w:val="000000" w:themeColor="text1"/>
                <w:sz w:val="22"/>
                <w:szCs w:val="22"/>
              </w:rPr>
            </w:pPr>
          </w:p>
        </w:tc>
        <w:tc>
          <w:tcPr>
            <w:tcW w:w="1253" w:type="dxa"/>
            <w:vAlign w:val="bottom"/>
          </w:tcPr>
          <w:p w14:paraId="5FF3C38D" w14:textId="77777777" w:rsidR="009E1CBE" w:rsidRPr="003B771D" w:rsidRDefault="009E1CBE" w:rsidP="00E36E05">
            <w:pPr>
              <w:jc w:val="both"/>
              <w:rPr>
                <w:color w:val="000000" w:themeColor="text1"/>
                <w:sz w:val="22"/>
                <w:szCs w:val="22"/>
              </w:rPr>
            </w:pPr>
            <w:r w:rsidRPr="003B771D">
              <w:rPr>
                <w:rFonts w:eastAsia="等线"/>
                <w:color w:val="000000" w:themeColor="text1"/>
                <w:sz w:val="22"/>
                <w:szCs w:val="22"/>
              </w:rPr>
              <w:t>N3</w:t>
            </w:r>
          </w:p>
        </w:tc>
        <w:tc>
          <w:tcPr>
            <w:tcW w:w="1488" w:type="dxa"/>
          </w:tcPr>
          <w:p w14:paraId="25A1F4E8" w14:textId="77777777" w:rsidR="009E1CBE" w:rsidRPr="003B771D" w:rsidRDefault="009E1CBE" w:rsidP="00E36E05">
            <w:pPr>
              <w:jc w:val="both"/>
              <w:rPr>
                <w:color w:val="000000" w:themeColor="text1"/>
                <w:sz w:val="22"/>
                <w:szCs w:val="22"/>
              </w:rPr>
            </w:pPr>
            <w:r w:rsidRPr="003B771D">
              <w:rPr>
                <w:color w:val="000000" w:themeColor="text1"/>
                <w:sz w:val="22"/>
                <w:szCs w:val="22"/>
              </w:rPr>
              <w:t>8.65</w:t>
            </w:r>
          </w:p>
        </w:tc>
        <w:tc>
          <w:tcPr>
            <w:tcW w:w="1435" w:type="dxa"/>
          </w:tcPr>
          <w:p w14:paraId="513D2559" w14:textId="77777777" w:rsidR="009E1CBE" w:rsidRPr="003B771D" w:rsidRDefault="009E1CBE" w:rsidP="00E36E05">
            <w:pPr>
              <w:jc w:val="both"/>
              <w:rPr>
                <w:color w:val="000000" w:themeColor="text1"/>
                <w:sz w:val="22"/>
                <w:szCs w:val="22"/>
              </w:rPr>
            </w:pPr>
            <w:r w:rsidRPr="003B771D">
              <w:rPr>
                <w:color w:val="000000" w:themeColor="text1"/>
                <w:sz w:val="22"/>
                <w:szCs w:val="22"/>
              </w:rPr>
              <w:t>0.17</w:t>
            </w:r>
          </w:p>
        </w:tc>
        <w:tc>
          <w:tcPr>
            <w:tcW w:w="1613" w:type="dxa"/>
          </w:tcPr>
          <w:p w14:paraId="31CEA299" w14:textId="77777777" w:rsidR="009E1CBE" w:rsidRPr="003B771D" w:rsidRDefault="009E1CBE" w:rsidP="00E36E05">
            <w:pPr>
              <w:jc w:val="both"/>
              <w:rPr>
                <w:color w:val="000000" w:themeColor="text1"/>
                <w:sz w:val="22"/>
                <w:szCs w:val="22"/>
              </w:rPr>
            </w:pPr>
            <w:r w:rsidRPr="003B771D">
              <w:rPr>
                <w:color w:val="000000" w:themeColor="text1"/>
                <w:sz w:val="22"/>
                <w:szCs w:val="22"/>
              </w:rPr>
              <w:t>173.02</w:t>
            </w:r>
          </w:p>
        </w:tc>
      </w:tr>
    </w:tbl>
    <w:p w14:paraId="491C7058" w14:textId="77777777" w:rsidR="009E1CBE" w:rsidRPr="003B771D" w:rsidRDefault="009E1CBE" w:rsidP="00E36E05">
      <w:pPr>
        <w:jc w:val="both"/>
        <w:rPr>
          <w:color w:val="000000" w:themeColor="text1"/>
          <w:sz w:val="22"/>
          <w:szCs w:val="22"/>
        </w:rPr>
      </w:pPr>
      <w:r w:rsidRPr="003B771D">
        <w:rPr>
          <w:color w:val="000000" w:themeColor="text1"/>
          <w:sz w:val="22"/>
          <w:szCs w:val="22"/>
        </w:rPr>
        <w:t>SOC</w:t>
      </w:r>
      <w:r w:rsidRPr="003B771D">
        <w:rPr>
          <w:rFonts w:hint="eastAsia"/>
          <w:color w:val="000000" w:themeColor="text1"/>
          <w:sz w:val="22"/>
          <w:szCs w:val="22"/>
        </w:rPr>
        <w:t>:</w:t>
      </w:r>
      <w:r w:rsidRPr="003B771D">
        <w:rPr>
          <w:color w:val="000000" w:themeColor="text1"/>
          <w:sz w:val="22"/>
          <w:szCs w:val="22"/>
        </w:rPr>
        <w:t xml:space="preserve"> soil organic carbon; 2% SOC</w:t>
      </w:r>
      <w:r w:rsidRPr="003B771D">
        <w:rPr>
          <w:rFonts w:hint="eastAsia"/>
          <w:color w:val="000000" w:themeColor="text1"/>
          <w:sz w:val="22"/>
          <w:szCs w:val="22"/>
        </w:rPr>
        <w:t xml:space="preserve">: </w:t>
      </w:r>
      <w:r w:rsidRPr="003B771D">
        <w:rPr>
          <w:color w:val="000000" w:themeColor="text1"/>
          <w:sz w:val="22"/>
          <w:szCs w:val="22"/>
        </w:rPr>
        <w:t>calculated 2% of SOC (g C/kg soil); Glucose-C</w:t>
      </w:r>
      <w:r w:rsidRPr="003B771D">
        <w:rPr>
          <w:rFonts w:hint="eastAsia"/>
          <w:color w:val="000000" w:themeColor="text1"/>
          <w:sz w:val="22"/>
          <w:szCs w:val="22"/>
        </w:rPr>
        <w:t xml:space="preserve">: </w:t>
      </w:r>
      <w:r w:rsidRPr="003B771D">
        <w:rPr>
          <w:color w:val="000000" w:themeColor="text1"/>
          <w:sz w:val="22"/>
          <w:szCs w:val="22"/>
        </w:rPr>
        <w:t>amount of glucose added per kg of dry soil to achieve the target C input, based on a glucose carbon content of 40%.</w:t>
      </w:r>
      <w:r w:rsidRPr="003B771D">
        <w:rPr>
          <w:rFonts w:hint="eastAsia"/>
          <w:color w:val="000000" w:themeColor="text1"/>
          <w:sz w:val="22"/>
          <w:szCs w:val="22"/>
        </w:rPr>
        <w:t xml:space="preserve"> </w:t>
      </w:r>
      <w:r w:rsidRPr="003B771D">
        <w:rPr>
          <w:color w:val="000000" w:themeColor="text1"/>
          <w:sz w:val="22"/>
          <w:szCs w:val="22"/>
        </w:rPr>
        <w:t>All values are based on 1000 g of dry soil per sample.</w:t>
      </w:r>
    </w:p>
    <w:p w14:paraId="630EB54F" w14:textId="77777777" w:rsidR="009E1CBE" w:rsidRPr="003B771D" w:rsidRDefault="009E1CBE" w:rsidP="00E36E05">
      <w:pPr>
        <w:jc w:val="both"/>
        <w:rPr>
          <w:rFonts w:eastAsia="宋体"/>
          <w:color w:val="000000" w:themeColor="text1"/>
          <w:sz w:val="22"/>
          <w:szCs w:val="22"/>
        </w:rPr>
      </w:pPr>
      <w:r w:rsidRPr="003B771D">
        <w:rPr>
          <w:rFonts w:eastAsia="宋体"/>
          <w:color w:val="000000" w:themeColor="text1"/>
          <w:sz w:val="22"/>
          <w:szCs w:val="22"/>
        </w:rPr>
        <w:br w:type="page"/>
      </w:r>
    </w:p>
    <w:p w14:paraId="464E93A1" w14:textId="0CE6BD3B" w:rsidR="009E1CBE" w:rsidRPr="003B771D" w:rsidRDefault="00C94C3D" w:rsidP="00E36E05">
      <w:pPr>
        <w:spacing w:line="240" w:lineRule="exact"/>
        <w:jc w:val="both"/>
        <w:rPr>
          <w:rFonts w:eastAsia="宋体"/>
          <w:color w:val="000000" w:themeColor="text1"/>
          <w:sz w:val="22"/>
          <w:szCs w:val="22"/>
        </w:rPr>
      </w:pPr>
      <w:r w:rsidRPr="003B771D">
        <w:rPr>
          <w:b/>
          <w:bCs/>
          <w:noProof/>
          <w:color w:val="000000" w:themeColor="text1"/>
          <w:sz w:val="22"/>
          <w:szCs w:val="22"/>
        </w:rPr>
        <w:lastRenderedPageBreak/>
        <w:drawing>
          <wp:anchor distT="0" distB="0" distL="114300" distR="114300" simplePos="0" relativeHeight="251710464" behindDoc="0" locked="0" layoutInCell="1" allowOverlap="1" wp14:anchorId="73D0D324" wp14:editId="2BF82F2E">
            <wp:simplePos x="0" y="0"/>
            <wp:positionH relativeFrom="margin">
              <wp:posOffset>-15875</wp:posOffset>
            </wp:positionH>
            <wp:positionV relativeFrom="paragraph">
              <wp:posOffset>153670</wp:posOffset>
            </wp:positionV>
            <wp:extent cx="4908550" cy="3657600"/>
            <wp:effectExtent l="0" t="0" r="0" b="0"/>
            <wp:wrapTopAndBottom/>
            <wp:docPr id="5526165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16565" name="图片 55261656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08550" cy="3657600"/>
                    </a:xfrm>
                    <a:prstGeom prst="rect">
                      <a:avLst/>
                    </a:prstGeom>
                  </pic:spPr>
                </pic:pic>
              </a:graphicData>
            </a:graphic>
            <wp14:sizeRelH relativeFrom="margin">
              <wp14:pctWidth>0</wp14:pctWidth>
            </wp14:sizeRelH>
            <wp14:sizeRelV relativeFrom="margin">
              <wp14:pctHeight>0</wp14:pctHeight>
            </wp14:sizeRelV>
          </wp:anchor>
        </w:drawing>
      </w:r>
    </w:p>
    <w:p w14:paraId="4F8271F6" w14:textId="2BDE5EC7" w:rsidR="009E1CBE" w:rsidRPr="003B771D" w:rsidRDefault="00C54DEE" w:rsidP="00E36E05">
      <w:pPr>
        <w:spacing w:after="60" w:line="240" w:lineRule="exact"/>
        <w:jc w:val="both"/>
        <w:rPr>
          <w:rFonts w:eastAsia="宋体"/>
          <w:color w:val="000000" w:themeColor="text1"/>
          <w:sz w:val="22"/>
          <w:szCs w:val="22"/>
        </w:rPr>
      </w:pPr>
      <w:bookmarkStart w:id="306" w:name="_Hlk199855047"/>
      <w:r w:rsidRPr="003B771D">
        <w:rPr>
          <w:rFonts w:eastAsia="宋体"/>
          <w:b/>
          <w:bCs/>
          <w:color w:val="000000" w:themeColor="text1"/>
          <w:sz w:val="22"/>
          <w:szCs w:val="22"/>
        </w:rPr>
        <w:t>Fig. S4</w:t>
      </w:r>
      <w:r w:rsidRPr="003B771D">
        <w:rPr>
          <w:rFonts w:eastAsia="宋体" w:hint="eastAsia"/>
          <w:b/>
          <w:bCs/>
          <w:color w:val="000000" w:themeColor="text1"/>
          <w:sz w:val="22"/>
          <w:szCs w:val="22"/>
        </w:rPr>
        <w:t>-</w:t>
      </w:r>
      <w:r w:rsidR="009E1CBE" w:rsidRPr="003B771D">
        <w:rPr>
          <w:rFonts w:eastAsia="宋体"/>
          <w:b/>
          <w:bCs/>
          <w:color w:val="000000" w:themeColor="text1"/>
          <w:sz w:val="22"/>
          <w:szCs w:val="22"/>
        </w:rPr>
        <w:t>1</w:t>
      </w:r>
      <w:r w:rsidR="009E1CBE" w:rsidRPr="003B771D">
        <w:rPr>
          <w:rFonts w:eastAsia="宋体"/>
          <w:color w:val="000000" w:themeColor="text1"/>
          <w:sz w:val="22"/>
          <w:szCs w:val="22"/>
        </w:rPr>
        <w:t xml:space="preserve"> Field sampling illustration. In each plot,</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Rhizosphere soil is collected from the root zone of tomato plants</w:t>
      </w:r>
      <w:r w:rsidR="009E1CBE" w:rsidRPr="003B771D">
        <w:rPr>
          <w:rFonts w:eastAsia="宋体" w:hint="eastAsia"/>
          <w:color w:val="000000" w:themeColor="text1"/>
          <w:sz w:val="22"/>
          <w:szCs w:val="22"/>
        </w:rPr>
        <w:t>.</w:t>
      </w:r>
      <w:r w:rsidR="009E1CBE" w:rsidRPr="003B771D">
        <w:rPr>
          <w:rFonts w:eastAsia="宋体"/>
          <w:color w:val="000000" w:themeColor="text1"/>
          <w:sz w:val="22"/>
          <w:szCs w:val="22"/>
        </w:rPr>
        <w:t xml:space="preserve"> </w:t>
      </w:r>
      <w:r w:rsidR="009E1CBE" w:rsidRPr="003B771D">
        <w:rPr>
          <w:rFonts w:eastAsia="宋体" w:hint="eastAsia"/>
          <w:color w:val="000000" w:themeColor="text1"/>
          <w:sz w:val="22"/>
          <w:szCs w:val="22"/>
        </w:rPr>
        <w:t>B</w:t>
      </w:r>
      <w:r w:rsidR="009E1CBE" w:rsidRPr="003B771D">
        <w:rPr>
          <w:rFonts w:eastAsia="宋体"/>
          <w:color w:val="000000" w:themeColor="text1"/>
          <w:sz w:val="22"/>
          <w:szCs w:val="22"/>
        </w:rPr>
        <w:t>ulk soil is sampled from the root-free area between planting rows, approximately 20 cm away from the root zone.</w:t>
      </w:r>
      <w:r w:rsidR="009E1CBE" w:rsidRPr="003B771D">
        <w:rPr>
          <w:rFonts w:eastAsia="宋体" w:hint="eastAsia"/>
          <w:color w:val="000000" w:themeColor="text1"/>
          <w:sz w:val="22"/>
          <w:szCs w:val="22"/>
        </w:rPr>
        <w:t xml:space="preserve"> </w:t>
      </w:r>
    </w:p>
    <w:bookmarkEnd w:id="306"/>
    <w:p w14:paraId="5A5AC87A" w14:textId="77777777" w:rsidR="009E1CBE" w:rsidRPr="003B771D" w:rsidRDefault="009E1CBE" w:rsidP="00E36E05">
      <w:pPr>
        <w:spacing w:after="60" w:line="240" w:lineRule="exact"/>
        <w:jc w:val="both"/>
        <w:rPr>
          <w:rFonts w:eastAsia="宋体"/>
          <w:color w:val="000000" w:themeColor="text1"/>
          <w:sz w:val="22"/>
          <w:szCs w:val="22"/>
        </w:rPr>
      </w:pPr>
      <w:r w:rsidRPr="003B771D">
        <w:rPr>
          <w:rFonts w:eastAsia="宋体"/>
          <w:color w:val="000000" w:themeColor="text1"/>
          <w:sz w:val="22"/>
          <w:szCs w:val="22"/>
        </w:rPr>
        <w:br w:type="page"/>
      </w:r>
    </w:p>
    <w:p w14:paraId="442C4F41" w14:textId="4A9F81BF" w:rsidR="009E1CBE" w:rsidRPr="003B771D" w:rsidRDefault="00482A11" w:rsidP="00E36E05">
      <w:pPr>
        <w:spacing w:after="60" w:line="240" w:lineRule="exact"/>
        <w:jc w:val="both"/>
        <w:rPr>
          <w:rFonts w:eastAsia="宋体"/>
          <w:color w:val="000000" w:themeColor="text1"/>
          <w:sz w:val="22"/>
          <w:szCs w:val="22"/>
        </w:rPr>
      </w:pPr>
      <w:r w:rsidRPr="003B771D">
        <w:rPr>
          <w:rFonts w:eastAsia="宋体"/>
          <w:b/>
          <w:bCs/>
          <w:noProof/>
          <w:color w:val="000000" w:themeColor="text1"/>
          <w:sz w:val="22"/>
          <w:szCs w:val="22"/>
        </w:rPr>
        <w:lastRenderedPageBreak/>
        <w:drawing>
          <wp:anchor distT="0" distB="0" distL="114300" distR="114300" simplePos="0" relativeHeight="251709440" behindDoc="0" locked="0" layoutInCell="1" allowOverlap="1" wp14:anchorId="2F50C838" wp14:editId="29985B64">
            <wp:simplePos x="0" y="0"/>
            <wp:positionH relativeFrom="margin">
              <wp:align>left</wp:align>
            </wp:positionH>
            <wp:positionV relativeFrom="paragraph">
              <wp:posOffset>72</wp:posOffset>
            </wp:positionV>
            <wp:extent cx="4739005" cy="2630805"/>
            <wp:effectExtent l="0" t="0" r="4445" b="0"/>
            <wp:wrapTopAndBottom/>
            <wp:docPr id="1330873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13973" name=""/>
                    <pic:cNvPicPr/>
                  </pic:nvPicPr>
                  <pic:blipFill>
                    <a:blip r:embed="rId61"/>
                    <a:stretch>
                      <a:fillRect/>
                    </a:stretch>
                  </pic:blipFill>
                  <pic:spPr>
                    <a:xfrm>
                      <a:off x="0" y="0"/>
                      <a:ext cx="4739825" cy="2631451"/>
                    </a:xfrm>
                    <a:prstGeom prst="rect">
                      <a:avLst/>
                    </a:prstGeom>
                  </pic:spPr>
                </pic:pic>
              </a:graphicData>
            </a:graphic>
            <wp14:sizeRelH relativeFrom="margin">
              <wp14:pctWidth>0</wp14:pctWidth>
            </wp14:sizeRelH>
            <wp14:sizeRelV relativeFrom="margin">
              <wp14:pctHeight>0</wp14:pctHeight>
            </wp14:sizeRelV>
          </wp:anchor>
        </w:drawing>
      </w:r>
      <w:r w:rsidR="00C54DEE" w:rsidRPr="003B771D">
        <w:rPr>
          <w:rFonts w:eastAsia="宋体"/>
          <w:b/>
          <w:bCs/>
          <w:color w:val="000000" w:themeColor="text1"/>
          <w:sz w:val="22"/>
          <w:szCs w:val="22"/>
        </w:rPr>
        <w:t>Fig. S4</w:t>
      </w:r>
      <w:r w:rsidR="00C54DEE" w:rsidRPr="003B771D">
        <w:rPr>
          <w:rFonts w:eastAsia="宋体" w:hint="eastAsia"/>
          <w:b/>
          <w:bCs/>
          <w:color w:val="000000" w:themeColor="text1"/>
          <w:sz w:val="22"/>
          <w:szCs w:val="22"/>
        </w:rPr>
        <w:t>-</w:t>
      </w:r>
      <w:r w:rsidR="009E1CBE" w:rsidRPr="003B771D">
        <w:rPr>
          <w:rFonts w:eastAsia="宋体" w:hint="eastAsia"/>
          <w:b/>
          <w:bCs/>
          <w:color w:val="000000" w:themeColor="text1"/>
          <w:sz w:val="22"/>
          <w:szCs w:val="22"/>
        </w:rPr>
        <w:t>2</w:t>
      </w:r>
      <w:r w:rsidR="009E1CBE" w:rsidRPr="003B771D">
        <w:rPr>
          <w:rFonts w:eastAsia="宋体"/>
          <w:color w:val="000000" w:themeColor="text1"/>
          <w:sz w:val="22"/>
          <w:szCs w:val="22"/>
        </w:rPr>
        <w:t xml:space="preserve"> </w:t>
      </w:r>
      <w:r w:rsidR="009E1CBE" w:rsidRPr="003B771D">
        <w:rPr>
          <w:rFonts w:eastAsia="宋体" w:hint="eastAsia"/>
          <w:color w:val="000000" w:themeColor="text1"/>
          <w:sz w:val="22"/>
          <w:szCs w:val="22"/>
        </w:rPr>
        <w:t>Microbial community structure</w:t>
      </w:r>
      <w:r w:rsidR="009E1CBE" w:rsidRPr="003B771D">
        <w:rPr>
          <w:rFonts w:eastAsia="宋体"/>
          <w:color w:val="000000" w:themeColor="text1"/>
          <w:sz w:val="22"/>
          <w:szCs w:val="22"/>
        </w:rPr>
        <w:t xml:space="preserve"> (a)</w:t>
      </w:r>
      <w:r w:rsidR="009E1CBE" w:rsidRPr="003B771D">
        <w:rPr>
          <w:rFonts w:eastAsia="宋体" w:hint="eastAsia"/>
          <w:color w:val="000000" w:themeColor="text1"/>
          <w:sz w:val="22"/>
          <w:szCs w:val="22"/>
        </w:rPr>
        <w:t xml:space="preserve"> and microbial biomass carbon</w:t>
      </w:r>
      <w:r w:rsidR="009E1CBE" w:rsidRPr="003B771D">
        <w:rPr>
          <w:rFonts w:eastAsia="宋体"/>
          <w:color w:val="000000" w:themeColor="text1"/>
          <w:sz w:val="22"/>
          <w:szCs w:val="22"/>
        </w:rPr>
        <w:t xml:space="preserve"> (MBC; b) </w:t>
      </w:r>
      <w:r w:rsidR="009E1CBE" w:rsidRPr="003B771D">
        <w:rPr>
          <w:rFonts w:eastAsia="宋体" w:hint="eastAsia"/>
          <w:color w:val="000000" w:themeColor="text1"/>
          <w:sz w:val="22"/>
          <w:szCs w:val="22"/>
        </w:rPr>
        <w:t>under</w:t>
      </w:r>
      <w:r w:rsidR="009E1CBE" w:rsidRPr="003B771D">
        <w:rPr>
          <w:rFonts w:eastAsia="宋体"/>
          <w:color w:val="000000" w:themeColor="text1"/>
          <w:sz w:val="22"/>
          <w:szCs w:val="22"/>
        </w:rPr>
        <w:t xml:space="preserve"> the bulk and rhizosphere soils subjected to different nitrogen fertilization application over the 49-day incubation</w:t>
      </w:r>
      <w:r w:rsidR="009E1CBE" w:rsidRPr="003B771D">
        <w:rPr>
          <w:rFonts w:eastAsia="宋体" w:hint="eastAsia"/>
          <w:color w:val="000000" w:themeColor="text1"/>
          <w:sz w:val="22"/>
          <w:szCs w:val="22"/>
        </w:rPr>
        <w:t>.</w:t>
      </w:r>
      <w:r w:rsidR="009E1CBE" w:rsidRPr="003B771D">
        <w:rPr>
          <w:rFonts w:eastAsia="宋体"/>
          <w:color w:val="000000" w:themeColor="text1"/>
          <w:sz w:val="22"/>
          <w:szCs w:val="22"/>
        </w:rPr>
        <w:t xml:space="preserve"> </w:t>
      </w:r>
      <w:r w:rsidR="009E1CBE" w:rsidRPr="003B771D">
        <w:rPr>
          <w:rFonts w:hint="eastAsia"/>
          <w:bCs/>
          <w:color w:val="000000" w:themeColor="text1"/>
          <w:sz w:val="22"/>
          <w:szCs w:val="22"/>
        </w:rPr>
        <w:t>Chemical N f</w:t>
      </w:r>
      <w:r w:rsidR="009E1CBE" w:rsidRPr="003B771D">
        <w:rPr>
          <w:rFonts w:eastAsia="宋体"/>
          <w:color w:val="000000" w:themeColor="text1"/>
          <w:sz w:val="22"/>
          <w:szCs w:val="22"/>
        </w:rPr>
        <w:t>ertilizer treatments:</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N0</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(0 kg</w:t>
      </w:r>
      <w:r w:rsidR="009E1CBE" w:rsidRPr="003B771D">
        <w:rPr>
          <w:rStyle w:val="12"/>
          <w:color w:val="000000" w:themeColor="text1"/>
          <w:szCs w:val="22"/>
        </w:rPr>
        <w:t xml:space="preserve"> chemical </w:t>
      </w:r>
      <w:r w:rsidR="009E1CBE" w:rsidRPr="003B771D">
        <w:rPr>
          <w:rStyle w:val="fontstyle01"/>
          <w:color w:val="000000" w:themeColor="text1"/>
          <w:sz w:val="22"/>
          <w:szCs w:val="22"/>
        </w:rPr>
        <w:t>N</w:t>
      </w:r>
      <w:r w:rsidR="009E1CBE" w:rsidRPr="003B771D">
        <w:rPr>
          <w:rFonts w:eastAsia="宋体"/>
          <w:color w:val="000000" w:themeColor="text1"/>
          <w:sz w:val="22"/>
          <w:szCs w:val="22"/>
        </w:rPr>
        <w:t xml:space="preserve"> ha</w:t>
      </w:r>
      <w:r w:rsidR="009E1CBE" w:rsidRPr="003B771D">
        <w:rPr>
          <w:rFonts w:eastAsia="宋体"/>
          <w:color w:val="000000" w:themeColor="text1"/>
          <w:sz w:val="22"/>
          <w:szCs w:val="22"/>
          <w:vertAlign w:val="superscript"/>
        </w:rPr>
        <w:t>−1</w:t>
      </w:r>
      <w:r w:rsidR="009E1CBE" w:rsidRPr="003B771D">
        <w:rPr>
          <w:rFonts w:eastAsia="宋体"/>
          <w:color w:val="000000" w:themeColor="text1"/>
          <w:sz w:val="22"/>
          <w:szCs w:val="22"/>
        </w:rPr>
        <w:t>)</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N1</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(102 kg</w:t>
      </w:r>
      <w:r w:rsidR="009E1CBE" w:rsidRPr="003B771D">
        <w:rPr>
          <w:rStyle w:val="12"/>
          <w:color w:val="000000" w:themeColor="text1"/>
          <w:szCs w:val="22"/>
        </w:rPr>
        <w:t xml:space="preserve"> chemical </w:t>
      </w:r>
      <w:r w:rsidR="009E1CBE" w:rsidRPr="003B771D">
        <w:rPr>
          <w:rStyle w:val="fontstyle01"/>
          <w:color w:val="000000" w:themeColor="text1"/>
          <w:sz w:val="22"/>
          <w:szCs w:val="22"/>
        </w:rPr>
        <w:t>N</w:t>
      </w:r>
      <w:r w:rsidR="009E1CBE" w:rsidRPr="003B771D">
        <w:rPr>
          <w:rFonts w:eastAsia="宋体"/>
          <w:color w:val="000000" w:themeColor="text1"/>
          <w:sz w:val="22"/>
          <w:szCs w:val="22"/>
        </w:rPr>
        <w:t xml:space="preserve"> ha</w:t>
      </w:r>
      <w:r w:rsidR="009E1CBE" w:rsidRPr="003B771D">
        <w:rPr>
          <w:rFonts w:eastAsia="宋体"/>
          <w:color w:val="000000" w:themeColor="text1"/>
          <w:sz w:val="22"/>
          <w:szCs w:val="22"/>
          <w:vertAlign w:val="superscript"/>
        </w:rPr>
        <w:t>−1</w:t>
      </w:r>
      <w:r w:rsidR="009E1CBE" w:rsidRPr="003B771D">
        <w:rPr>
          <w:rFonts w:eastAsia="宋体"/>
          <w:color w:val="000000" w:themeColor="text1"/>
          <w:sz w:val="22"/>
          <w:szCs w:val="22"/>
        </w:rPr>
        <w:t>)</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N2</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(327 kg</w:t>
      </w:r>
      <w:r w:rsidR="009E1CBE" w:rsidRPr="003B771D">
        <w:rPr>
          <w:rStyle w:val="12"/>
          <w:color w:val="000000" w:themeColor="text1"/>
          <w:szCs w:val="22"/>
        </w:rPr>
        <w:t xml:space="preserve"> chemical </w:t>
      </w:r>
      <w:r w:rsidR="009E1CBE" w:rsidRPr="003B771D">
        <w:rPr>
          <w:rStyle w:val="fontstyle01"/>
          <w:color w:val="000000" w:themeColor="text1"/>
          <w:sz w:val="22"/>
          <w:szCs w:val="22"/>
        </w:rPr>
        <w:t>N</w:t>
      </w:r>
      <w:r w:rsidR="009E1CBE" w:rsidRPr="003B771D">
        <w:rPr>
          <w:rFonts w:eastAsia="宋体"/>
          <w:color w:val="000000" w:themeColor="text1"/>
          <w:sz w:val="22"/>
          <w:szCs w:val="22"/>
        </w:rPr>
        <w:t xml:space="preserve"> ha</w:t>
      </w:r>
      <w:r w:rsidR="009E1CBE" w:rsidRPr="003B771D">
        <w:rPr>
          <w:rFonts w:eastAsia="宋体"/>
          <w:color w:val="000000" w:themeColor="text1"/>
          <w:sz w:val="22"/>
          <w:szCs w:val="22"/>
          <w:vertAlign w:val="superscript"/>
        </w:rPr>
        <w:t>−1</w:t>
      </w:r>
      <w:r w:rsidR="009E1CBE" w:rsidRPr="003B771D">
        <w:rPr>
          <w:rFonts w:eastAsia="宋体"/>
          <w:color w:val="000000" w:themeColor="text1"/>
          <w:sz w:val="22"/>
          <w:szCs w:val="22"/>
        </w:rPr>
        <w:t>)</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N3</w:t>
      </w:r>
      <w:r w:rsidR="009E1CBE" w:rsidRPr="003B771D">
        <w:rPr>
          <w:rFonts w:eastAsia="宋体" w:hint="eastAsia"/>
          <w:color w:val="000000" w:themeColor="text1"/>
          <w:sz w:val="22"/>
          <w:szCs w:val="22"/>
        </w:rPr>
        <w:t xml:space="preserve"> </w:t>
      </w:r>
      <w:r w:rsidR="009E1CBE" w:rsidRPr="003B771D">
        <w:rPr>
          <w:rFonts w:eastAsia="宋体"/>
          <w:color w:val="000000" w:themeColor="text1"/>
          <w:sz w:val="22"/>
          <w:szCs w:val="22"/>
        </w:rPr>
        <w:t>(552 kg</w:t>
      </w:r>
      <w:r w:rsidR="009E1CBE" w:rsidRPr="003B771D">
        <w:rPr>
          <w:rStyle w:val="12"/>
          <w:color w:val="000000" w:themeColor="text1"/>
          <w:szCs w:val="22"/>
        </w:rPr>
        <w:t xml:space="preserve"> chemical </w:t>
      </w:r>
      <w:r w:rsidR="009E1CBE" w:rsidRPr="003B771D">
        <w:rPr>
          <w:rStyle w:val="fontstyle01"/>
          <w:color w:val="000000" w:themeColor="text1"/>
          <w:sz w:val="22"/>
          <w:szCs w:val="22"/>
        </w:rPr>
        <w:t>N</w:t>
      </w:r>
      <w:r w:rsidR="009E1CBE" w:rsidRPr="003B771D">
        <w:rPr>
          <w:rFonts w:eastAsia="宋体"/>
          <w:color w:val="000000" w:themeColor="text1"/>
          <w:sz w:val="22"/>
          <w:szCs w:val="22"/>
        </w:rPr>
        <w:t xml:space="preserve"> ha</w:t>
      </w:r>
      <w:r w:rsidR="009E1CBE" w:rsidRPr="003B771D">
        <w:rPr>
          <w:rFonts w:eastAsia="宋体"/>
          <w:color w:val="000000" w:themeColor="text1"/>
          <w:sz w:val="22"/>
          <w:szCs w:val="22"/>
          <w:vertAlign w:val="superscript"/>
        </w:rPr>
        <w:t>−1</w:t>
      </w:r>
      <w:r w:rsidR="009E1CBE" w:rsidRPr="003B771D">
        <w:rPr>
          <w:rFonts w:eastAsia="宋体"/>
          <w:color w:val="000000" w:themeColor="text1"/>
          <w:sz w:val="22"/>
          <w:szCs w:val="22"/>
        </w:rPr>
        <w:t xml:space="preserve">). Different </w:t>
      </w:r>
      <w:r w:rsidR="009E1CBE" w:rsidRPr="003B771D">
        <w:rPr>
          <w:rFonts w:eastAsia="宋体" w:hint="eastAsia"/>
          <w:color w:val="000000" w:themeColor="text1"/>
          <w:sz w:val="22"/>
          <w:szCs w:val="22"/>
        </w:rPr>
        <w:t xml:space="preserve">lowercase </w:t>
      </w:r>
      <w:r w:rsidR="009E1CBE" w:rsidRPr="003B771D">
        <w:rPr>
          <w:rFonts w:eastAsia="宋体"/>
          <w:color w:val="000000" w:themeColor="text1"/>
          <w:sz w:val="22"/>
          <w:szCs w:val="22"/>
        </w:rPr>
        <w:t xml:space="preserve">letters indicate significant differences </w:t>
      </w:r>
      <w:r w:rsidR="009E1CBE" w:rsidRPr="003B771D">
        <w:rPr>
          <w:rFonts w:eastAsia="宋体" w:hint="eastAsia"/>
          <w:color w:val="000000" w:themeColor="text1"/>
          <w:sz w:val="22"/>
          <w:szCs w:val="22"/>
        </w:rPr>
        <w:t xml:space="preserve">among different N fertilizer application rates </w:t>
      </w:r>
      <w:r w:rsidR="009E1CBE" w:rsidRPr="003B771D">
        <w:rPr>
          <w:rFonts w:eastAsia="宋体"/>
          <w:color w:val="000000" w:themeColor="text1"/>
          <w:sz w:val="22"/>
          <w:szCs w:val="22"/>
        </w:rPr>
        <w:t xml:space="preserve">at </w:t>
      </w:r>
      <w:r w:rsidR="009E1CBE" w:rsidRPr="003B771D">
        <w:rPr>
          <w:rFonts w:eastAsia="宋体"/>
          <w:i/>
          <w:iCs/>
          <w:color w:val="000000" w:themeColor="text1"/>
          <w:sz w:val="22"/>
          <w:szCs w:val="22"/>
        </w:rPr>
        <w:t>P</w:t>
      </w:r>
      <w:r w:rsidR="009E1CBE" w:rsidRPr="003B771D">
        <w:rPr>
          <w:rFonts w:eastAsia="宋体"/>
          <w:color w:val="000000" w:themeColor="text1"/>
          <w:sz w:val="22"/>
          <w:szCs w:val="22"/>
        </w:rPr>
        <w:t xml:space="preserve"> &lt; 0.05.</w:t>
      </w:r>
      <w:r w:rsidR="009E1CBE" w:rsidRPr="003B771D">
        <w:rPr>
          <w:rFonts w:eastAsia="宋体" w:hint="eastAsia"/>
          <w:color w:val="000000" w:themeColor="text1"/>
          <w:sz w:val="22"/>
          <w:szCs w:val="22"/>
        </w:rPr>
        <w:t xml:space="preserve"> Different uppercase letters i</w:t>
      </w:r>
      <w:r w:rsidR="009E1CBE" w:rsidRPr="003B771D">
        <w:rPr>
          <w:rFonts w:eastAsia="宋体"/>
          <w:color w:val="000000" w:themeColor="text1"/>
          <w:sz w:val="22"/>
          <w:szCs w:val="22"/>
        </w:rPr>
        <w:t xml:space="preserve">ndicate significant differences </w:t>
      </w:r>
      <w:r w:rsidR="009E1CBE" w:rsidRPr="003B771D">
        <w:rPr>
          <w:rFonts w:eastAsia="宋体" w:hint="eastAsia"/>
          <w:color w:val="000000" w:themeColor="text1"/>
          <w:sz w:val="22"/>
          <w:szCs w:val="22"/>
        </w:rPr>
        <w:t xml:space="preserve">between </w:t>
      </w:r>
      <w:r w:rsidR="009E1CBE" w:rsidRPr="003B771D">
        <w:rPr>
          <w:rFonts w:eastAsia="宋体"/>
          <w:color w:val="000000" w:themeColor="text1"/>
          <w:sz w:val="22"/>
          <w:szCs w:val="22"/>
        </w:rPr>
        <w:t>bulk and</w:t>
      </w:r>
      <w:r w:rsidR="009E1CBE" w:rsidRPr="003B771D">
        <w:rPr>
          <w:rFonts w:eastAsia="宋体" w:hint="eastAsia"/>
          <w:color w:val="000000" w:themeColor="text1"/>
          <w:sz w:val="22"/>
          <w:szCs w:val="22"/>
        </w:rPr>
        <w:t xml:space="preserve"> rhizosphere soils </w:t>
      </w:r>
      <w:r w:rsidR="009E1CBE" w:rsidRPr="003B771D">
        <w:rPr>
          <w:rFonts w:eastAsia="宋体"/>
          <w:color w:val="000000" w:themeColor="text1"/>
          <w:sz w:val="22"/>
          <w:szCs w:val="22"/>
        </w:rPr>
        <w:t xml:space="preserve">at </w:t>
      </w:r>
      <w:r w:rsidR="009E1CBE" w:rsidRPr="003B771D">
        <w:rPr>
          <w:rFonts w:eastAsia="宋体"/>
          <w:i/>
          <w:iCs/>
          <w:color w:val="000000" w:themeColor="text1"/>
          <w:sz w:val="22"/>
          <w:szCs w:val="22"/>
        </w:rPr>
        <w:t>P</w:t>
      </w:r>
      <w:r w:rsidR="009E1CBE" w:rsidRPr="003B771D">
        <w:rPr>
          <w:rFonts w:eastAsia="宋体"/>
          <w:color w:val="000000" w:themeColor="text1"/>
          <w:sz w:val="22"/>
          <w:szCs w:val="22"/>
        </w:rPr>
        <w:t xml:space="preserve"> &lt; 0.05.</w:t>
      </w:r>
    </w:p>
    <w:p w14:paraId="72E95431" w14:textId="77777777" w:rsidR="009E1CBE" w:rsidRPr="003B771D" w:rsidRDefault="009E1CBE" w:rsidP="00E36E05">
      <w:pPr>
        <w:spacing w:after="60" w:line="240" w:lineRule="exact"/>
        <w:jc w:val="both"/>
        <w:rPr>
          <w:rFonts w:eastAsia="宋体"/>
          <w:color w:val="000000" w:themeColor="text1"/>
          <w:sz w:val="22"/>
          <w:szCs w:val="22"/>
        </w:rPr>
      </w:pPr>
      <w:r w:rsidRPr="003B771D">
        <w:rPr>
          <w:rFonts w:eastAsia="宋体"/>
          <w:noProof/>
          <w:color w:val="000000" w:themeColor="text1"/>
          <w:sz w:val="22"/>
          <w:szCs w:val="22"/>
        </w:rPr>
        <w:br w:type="page"/>
      </w:r>
    </w:p>
    <w:p w14:paraId="7C4FC4FF" w14:textId="17771328" w:rsidR="009E1CBE" w:rsidRPr="003B771D" w:rsidRDefault="009E1CBE" w:rsidP="00E36E05">
      <w:pPr>
        <w:spacing w:after="60" w:line="240" w:lineRule="exact"/>
        <w:jc w:val="both"/>
        <w:rPr>
          <w:rFonts w:eastAsia="宋体"/>
          <w:color w:val="000000" w:themeColor="text1"/>
          <w:sz w:val="22"/>
          <w:szCs w:val="22"/>
        </w:rPr>
      </w:pPr>
      <w:r w:rsidRPr="003B771D">
        <w:rPr>
          <w:rFonts w:eastAsia="宋体"/>
          <w:b/>
          <w:bCs/>
          <w:noProof/>
          <w:color w:val="000000" w:themeColor="text1"/>
          <w:sz w:val="22"/>
          <w:szCs w:val="22"/>
        </w:rPr>
        <w:lastRenderedPageBreak/>
        <w:drawing>
          <wp:anchor distT="0" distB="0" distL="114300" distR="114300" simplePos="0" relativeHeight="251708416" behindDoc="0" locked="0" layoutInCell="1" allowOverlap="1" wp14:anchorId="17BEB129" wp14:editId="24014C28">
            <wp:simplePos x="0" y="0"/>
            <wp:positionH relativeFrom="margin">
              <wp:align>right</wp:align>
            </wp:positionH>
            <wp:positionV relativeFrom="paragraph">
              <wp:posOffset>0</wp:posOffset>
            </wp:positionV>
            <wp:extent cx="4935220" cy="4243705"/>
            <wp:effectExtent l="0" t="0" r="0" b="4445"/>
            <wp:wrapTopAndBottom/>
            <wp:docPr id="992396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36105" name=""/>
                    <pic:cNvPicPr/>
                  </pic:nvPicPr>
                  <pic:blipFill>
                    <a:blip r:embed="rId62"/>
                    <a:stretch>
                      <a:fillRect/>
                    </a:stretch>
                  </pic:blipFill>
                  <pic:spPr>
                    <a:xfrm>
                      <a:off x="0" y="0"/>
                      <a:ext cx="4935220" cy="4243705"/>
                    </a:xfrm>
                    <a:prstGeom prst="rect">
                      <a:avLst/>
                    </a:prstGeom>
                  </pic:spPr>
                </pic:pic>
              </a:graphicData>
            </a:graphic>
            <wp14:sizeRelH relativeFrom="margin">
              <wp14:pctWidth>0</wp14:pctWidth>
            </wp14:sizeRelH>
            <wp14:sizeRelV relativeFrom="margin">
              <wp14:pctHeight>0</wp14:pctHeight>
            </wp14:sizeRelV>
          </wp:anchor>
        </w:drawing>
      </w:r>
      <w:r w:rsidR="00C54DEE" w:rsidRPr="003B771D">
        <w:rPr>
          <w:rFonts w:eastAsia="宋体"/>
          <w:b/>
          <w:bCs/>
          <w:color w:val="000000" w:themeColor="text1"/>
          <w:sz w:val="22"/>
          <w:szCs w:val="22"/>
        </w:rPr>
        <w:t>Fig. S4</w:t>
      </w:r>
      <w:r w:rsidR="00C54DEE" w:rsidRPr="003B771D">
        <w:rPr>
          <w:rFonts w:eastAsia="宋体" w:hint="eastAsia"/>
          <w:b/>
          <w:bCs/>
          <w:color w:val="000000" w:themeColor="text1"/>
          <w:sz w:val="22"/>
          <w:szCs w:val="22"/>
        </w:rPr>
        <w:t>-</w:t>
      </w:r>
      <w:r w:rsidRPr="003B771D">
        <w:rPr>
          <w:rFonts w:eastAsia="宋体" w:hint="eastAsia"/>
          <w:b/>
          <w:bCs/>
          <w:color w:val="000000" w:themeColor="text1"/>
          <w:sz w:val="22"/>
          <w:szCs w:val="22"/>
        </w:rPr>
        <w:t>3</w:t>
      </w:r>
      <w:r w:rsidRPr="003B771D">
        <w:rPr>
          <w:rFonts w:eastAsia="宋体"/>
          <w:color w:val="000000" w:themeColor="text1"/>
          <w:sz w:val="22"/>
          <w:szCs w:val="22"/>
        </w:rPr>
        <w:t xml:space="preserve"> </w:t>
      </w:r>
      <w:r w:rsidRPr="003B771D">
        <w:rPr>
          <w:rFonts w:eastAsia="宋体" w:hint="eastAsia"/>
          <w:color w:val="000000" w:themeColor="text1"/>
          <w:sz w:val="22"/>
          <w:szCs w:val="22"/>
        </w:rPr>
        <w:t xml:space="preserve">The activities of C-acquiring enzyme </w:t>
      </w:r>
      <w:r w:rsidRPr="003B771D">
        <w:rPr>
          <w:rFonts w:eastAsia="宋体"/>
          <w:color w:val="000000" w:themeColor="text1"/>
          <w:sz w:val="22"/>
          <w:szCs w:val="22"/>
        </w:rPr>
        <w:t>(a, b)</w:t>
      </w:r>
      <w:r w:rsidRPr="003B771D">
        <w:rPr>
          <w:rFonts w:eastAsia="宋体" w:hint="eastAsia"/>
          <w:color w:val="000000" w:themeColor="text1"/>
          <w:sz w:val="22"/>
          <w:szCs w:val="22"/>
        </w:rPr>
        <w:t xml:space="preserve"> and N-acquiring enzyme </w:t>
      </w:r>
      <w:r w:rsidRPr="003B771D">
        <w:rPr>
          <w:rFonts w:eastAsia="宋体"/>
          <w:color w:val="000000" w:themeColor="text1"/>
          <w:sz w:val="22"/>
          <w:szCs w:val="22"/>
        </w:rPr>
        <w:t xml:space="preserve">(c, d) </w:t>
      </w:r>
      <w:r w:rsidRPr="003B771D">
        <w:rPr>
          <w:rFonts w:eastAsia="宋体" w:hint="eastAsia"/>
          <w:color w:val="000000" w:themeColor="text1"/>
          <w:sz w:val="22"/>
          <w:szCs w:val="22"/>
        </w:rPr>
        <w:t>under</w:t>
      </w:r>
      <w:r w:rsidRPr="003B771D">
        <w:rPr>
          <w:rFonts w:eastAsia="宋体"/>
          <w:color w:val="000000" w:themeColor="text1"/>
          <w:sz w:val="22"/>
          <w:szCs w:val="22"/>
        </w:rPr>
        <w:t xml:space="preserve"> the bulk and rhizosphere soils subjected to different nitrogen fertilization application over the 49-day incubation</w:t>
      </w:r>
      <w:r w:rsidRPr="003B771D">
        <w:rPr>
          <w:rFonts w:eastAsia="宋体" w:hint="eastAsia"/>
          <w:color w:val="000000" w:themeColor="text1"/>
          <w:sz w:val="22"/>
          <w:szCs w:val="22"/>
        </w:rPr>
        <w:t>.</w:t>
      </w:r>
      <w:r w:rsidRPr="003B771D">
        <w:rPr>
          <w:rFonts w:eastAsia="宋体"/>
          <w:color w:val="000000" w:themeColor="text1"/>
          <w:sz w:val="22"/>
          <w:szCs w:val="22"/>
        </w:rPr>
        <w:t xml:space="preserve"> </w:t>
      </w:r>
      <w:r w:rsidRPr="003B771D">
        <w:rPr>
          <w:rFonts w:hint="eastAsia"/>
          <w:bCs/>
          <w:color w:val="000000" w:themeColor="text1"/>
          <w:sz w:val="22"/>
          <w:szCs w:val="22"/>
        </w:rPr>
        <w:t>Chemical N f</w:t>
      </w:r>
      <w:r w:rsidRPr="003B771D">
        <w:rPr>
          <w:rFonts w:eastAsia="宋体"/>
          <w:color w:val="000000" w:themeColor="text1"/>
          <w:sz w:val="22"/>
          <w:szCs w:val="22"/>
        </w:rPr>
        <w:t>ertilizer treatments:</w:t>
      </w:r>
      <w:r w:rsidRPr="003B771D">
        <w:rPr>
          <w:rFonts w:eastAsia="宋体" w:hint="eastAsia"/>
          <w:color w:val="000000" w:themeColor="text1"/>
          <w:sz w:val="22"/>
          <w:szCs w:val="22"/>
        </w:rPr>
        <w:t xml:space="preserve"> </w:t>
      </w:r>
      <w:r w:rsidRPr="003B771D">
        <w:rPr>
          <w:rFonts w:eastAsia="宋体"/>
          <w:color w:val="000000" w:themeColor="text1"/>
          <w:sz w:val="22"/>
          <w:szCs w:val="22"/>
        </w:rPr>
        <w:t>N0</w:t>
      </w:r>
      <w:r w:rsidRPr="003B771D">
        <w:rPr>
          <w:rFonts w:eastAsia="宋体" w:hint="eastAsia"/>
          <w:color w:val="000000" w:themeColor="text1"/>
          <w:sz w:val="22"/>
          <w:szCs w:val="22"/>
        </w:rPr>
        <w:t xml:space="preserve"> </w:t>
      </w:r>
      <w:r w:rsidRPr="003B771D">
        <w:rPr>
          <w:rFonts w:eastAsia="宋体"/>
          <w:color w:val="000000" w:themeColor="text1"/>
          <w:sz w:val="22"/>
          <w:szCs w:val="22"/>
        </w:rPr>
        <w:t>(0 kg</w:t>
      </w:r>
      <w:r w:rsidRPr="003B771D">
        <w:rPr>
          <w:rStyle w:val="12"/>
          <w:color w:val="000000" w:themeColor="text1"/>
          <w:szCs w:val="22"/>
        </w:rPr>
        <w:t xml:space="preserve"> chemical </w:t>
      </w:r>
      <w:r w:rsidRPr="003B771D">
        <w:rPr>
          <w:rStyle w:val="fontstyle01"/>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w:t>
      </w:r>
      <w:r w:rsidRPr="003B771D">
        <w:rPr>
          <w:rFonts w:eastAsia="宋体" w:hint="eastAsia"/>
          <w:color w:val="000000" w:themeColor="text1"/>
          <w:sz w:val="22"/>
          <w:szCs w:val="22"/>
        </w:rPr>
        <w:t xml:space="preserve">, </w:t>
      </w:r>
      <w:r w:rsidRPr="003B771D">
        <w:rPr>
          <w:rFonts w:eastAsia="宋体"/>
          <w:color w:val="000000" w:themeColor="text1"/>
          <w:sz w:val="22"/>
          <w:szCs w:val="22"/>
        </w:rPr>
        <w:t>N1</w:t>
      </w:r>
      <w:r w:rsidRPr="003B771D">
        <w:rPr>
          <w:rFonts w:eastAsia="宋体" w:hint="eastAsia"/>
          <w:color w:val="000000" w:themeColor="text1"/>
          <w:sz w:val="22"/>
          <w:szCs w:val="22"/>
        </w:rPr>
        <w:t xml:space="preserve"> </w:t>
      </w:r>
      <w:r w:rsidRPr="003B771D">
        <w:rPr>
          <w:rFonts w:eastAsia="宋体"/>
          <w:color w:val="000000" w:themeColor="text1"/>
          <w:sz w:val="22"/>
          <w:szCs w:val="22"/>
        </w:rPr>
        <w:t>(102 kg</w:t>
      </w:r>
      <w:r w:rsidRPr="003B771D">
        <w:rPr>
          <w:rStyle w:val="12"/>
          <w:color w:val="000000" w:themeColor="text1"/>
          <w:szCs w:val="22"/>
        </w:rPr>
        <w:t xml:space="preserve"> chemical </w:t>
      </w:r>
      <w:r w:rsidRPr="003B771D">
        <w:rPr>
          <w:rStyle w:val="fontstyle01"/>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w:t>
      </w:r>
      <w:r w:rsidRPr="003B771D">
        <w:rPr>
          <w:rFonts w:eastAsia="宋体" w:hint="eastAsia"/>
          <w:color w:val="000000" w:themeColor="text1"/>
          <w:sz w:val="22"/>
          <w:szCs w:val="22"/>
        </w:rPr>
        <w:t xml:space="preserve">, </w:t>
      </w:r>
      <w:r w:rsidRPr="003B771D">
        <w:rPr>
          <w:rFonts w:eastAsia="宋体"/>
          <w:color w:val="000000" w:themeColor="text1"/>
          <w:sz w:val="22"/>
          <w:szCs w:val="22"/>
        </w:rPr>
        <w:t>N2</w:t>
      </w:r>
      <w:r w:rsidRPr="003B771D">
        <w:rPr>
          <w:rFonts w:eastAsia="宋体" w:hint="eastAsia"/>
          <w:color w:val="000000" w:themeColor="text1"/>
          <w:sz w:val="22"/>
          <w:szCs w:val="22"/>
        </w:rPr>
        <w:t xml:space="preserve"> </w:t>
      </w:r>
      <w:r w:rsidRPr="003B771D">
        <w:rPr>
          <w:rFonts w:eastAsia="宋体"/>
          <w:color w:val="000000" w:themeColor="text1"/>
          <w:sz w:val="22"/>
          <w:szCs w:val="22"/>
        </w:rPr>
        <w:t>(327 kg</w:t>
      </w:r>
      <w:r w:rsidRPr="003B771D">
        <w:rPr>
          <w:rStyle w:val="12"/>
          <w:color w:val="000000" w:themeColor="text1"/>
          <w:szCs w:val="22"/>
        </w:rPr>
        <w:t xml:space="preserve"> chemical </w:t>
      </w:r>
      <w:r w:rsidRPr="003B771D">
        <w:rPr>
          <w:rStyle w:val="fontstyle01"/>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w:t>
      </w:r>
      <w:r w:rsidRPr="003B771D">
        <w:rPr>
          <w:rFonts w:eastAsia="宋体" w:hint="eastAsia"/>
          <w:color w:val="000000" w:themeColor="text1"/>
          <w:sz w:val="22"/>
          <w:szCs w:val="22"/>
        </w:rPr>
        <w:t xml:space="preserve">, </w:t>
      </w:r>
      <w:r w:rsidRPr="003B771D">
        <w:rPr>
          <w:rFonts w:eastAsia="宋体"/>
          <w:color w:val="000000" w:themeColor="text1"/>
          <w:sz w:val="22"/>
          <w:szCs w:val="22"/>
        </w:rPr>
        <w:t>N3</w:t>
      </w:r>
      <w:r w:rsidRPr="003B771D">
        <w:rPr>
          <w:rFonts w:eastAsia="宋体" w:hint="eastAsia"/>
          <w:color w:val="000000" w:themeColor="text1"/>
          <w:sz w:val="22"/>
          <w:szCs w:val="22"/>
        </w:rPr>
        <w:t xml:space="preserve"> </w:t>
      </w:r>
      <w:r w:rsidRPr="003B771D">
        <w:rPr>
          <w:rFonts w:eastAsia="宋体"/>
          <w:color w:val="000000" w:themeColor="text1"/>
          <w:sz w:val="22"/>
          <w:szCs w:val="22"/>
        </w:rPr>
        <w:t>(552 kg</w:t>
      </w:r>
      <w:r w:rsidRPr="003B771D">
        <w:rPr>
          <w:rStyle w:val="12"/>
          <w:color w:val="000000" w:themeColor="text1"/>
          <w:szCs w:val="22"/>
        </w:rPr>
        <w:t xml:space="preserve"> chemical </w:t>
      </w:r>
      <w:r w:rsidRPr="003B771D">
        <w:rPr>
          <w:rStyle w:val="fontstyle01"/>
          <w:color w:val="000000" w:themeColor="text1"/>
          <w:sz w:val="22"/>
          <w:szCs w:val="22"/>
        </w:rPr>
        <w:t>N</w:t>
      </w:r>
      <w:r w:rsidRPr="003B771D">
        <w:rPr>
          <w:rFonts w:eastAsia="宋体"/>
          <w:color w:val="000000" w:themeColor="text1"/>
          <w:sz w:val="22"/>
          <w:szCs w:val="22"/>
        </w:rPr>
        <w:t xml:space="preserve"> ha</w:t>
      </w:r>
      <w:r w:rsidRPr="003B771D">
        <w:rPr>
          <w:rFonts w:eastAsia="宋体"/>
          <w:color w:val="000000" w:themeColor="text1"/>
          <w:sz w:val="22"/>
          <w:szCs w:val="22"/>
          <w:vertAlign w:val="superscript"/>
        </w:rPr>
        <w:t>−1</w:t>
      </w:r>
      <w:r w:rsidRPr="003B771D">
        <w:rPr>
          <w:rFonts w:eastAsia="宋体"/>
          <w:color w:val="000000" w:themeColor="text1"/>
          <w:sz w:val="22"/>
          <w:szCs w:val="22"/>
        </w:rPr>
        <w:t xml:space="preserve">). Different </w:t>
      </w:r>
      <w:r w:rsidRPr="003B771D">
        <w:rPr>
          <w:rFonts w:eastAsia="宋体" w:hint="eastAsia"/>
          <w:color w:val="000000" w:themeColor="text1"/>
          <w:sz w:val="22"/>
          <w:szCs w:val="22"/>
        </w:rPr>
        <w:t xml:space="preserve">lowercase </w:t>
      </w:r>
      <w:r w:rsidRPr="003B771D">
        <w:rPr>
          <w:rFonts w:eastAsia="宋体"/>
          <w:color w:val="000000" w:themeColor="text1"/>
          <w:sz w:val="22"/>
          <w:szCs w:val="22"/>
        </w:rPr>
        <w:t xml:space="preserve">letters indicate significant differences </w:t>
      </w:r>
      <w:r w:rsidRPr="003B771D">
        <w:rPr>
          <w:rFonts w:eastAsia="宋体" w:hint="eastAsia"/>
          <w:color w:val="000000" w:themeColor="text1"/>
          <w:sz w:val="22"/>
          <w:szCs w:val="22"/>
        </w:rPr>
        <w:t>among different N fertilizer applic</w:t>
      </w:r>
      <w:r w:rsidRPr="003B771D">
        <w:rPr>
          <w:rFonts w:eastAsia="宋体"/>
          <w:color w:val="000000" w:themeColor="text1"/>
          <w:sz w:val="22"/>
          <w:szCs w:val="22"/>
        </w:rPr>
        <w:t xml:space="preserve">ation rates at </w:t>
      </w:r>
      <w:r w:rsidRPr="003B771D">
        <w:rPr>
          <w:rFonts w:eastAsia="宋体"/>
          <w:i/>
          <w:iCs/>
          <w:color w:val="000000" w:themeColor="text1"/>
          <w:sz w:val="22"/>
          <w:szCs w:val="22"/>
        </w:rPr>
        <w:t>P</w:t>
      </w:r>
      <w:r w:rsidRPr="003B771D">
        <w:rPr>
          <w:rFonts w:eastAsia="宋体"/>
          <w:color w:val="000000" w:themeColor="text1"/>
          <w:sz w:val="22"/>
          <w:szCs w:val="22"/>
        </w:rPr>
        <w:t xml:space="preserve"> &lt; 0.05. Different uppercase letters indicate significant differences between bulk and rhizosphere soils at </w:t>
      </w:r>
      <w:r w:rsidRPr="003B771D">
        <w:rPr>
          <w:rFonts w:eastAsia="宋体"/>
          <w:i/>
          <w:iCs/>
          <w:color w:val="000000" w:themeColor="text1"/>
          <w:sz w:val="22"/>
          <w:szCs w:val="22"/>
        </w:rPr>
        <w:t>P</w:t>
      </w:r>
      <w:r w:rsidRPr="003B771D">
        <w:rPr>
          <w:rFonts w:eastAsia="宋体"/>
          <w:color w:val="000000" w:themeColor="text1"/>
          <w:sz w:val="22"/>
          <w:szCs w:val="22"/>
        </w:rPr>
        <w:t xml:space="preserve"> &lt; 0.05.</w:t>
      </w:r>
    </w:p>
    <w:p w14:paraId="1B456BBE" w14:textId="77777777" w:rsidR="009E1CBE" w:rsidRPr="003B771D" w:rsidRDefault="009E1CBE" w:rsidP="00E36E05">
      <w:pPr>
        <w:spacing w:after="60" w:line="240" w:lineRule="exact"/>
        <w:jc w:val="both"/>
        <w:rPr>
          <w:rFonts w:eastAsia="宋体"/>
          <w:color w:val="000000" w:themeColor="text1"/>
          <w:sz w:val="22"/>
          <w:szCs w:val="22"/>
        </w:rPr>
      </w:pPr>
      <w:r w:rsidRPr="003B771D">
        <w:rPr>
          <w:rFonts w:eastAsia="宋体"/>
          <w:color w:val="000000" w:themeColor="text1"/>
          <w:sz w:val="22"/>
          <w:szCs w:val="22"/>
        </w:rPr>
        <w:br w:type="page"/>
      </w:r>
    </w:p>
    <w:p w14:paraId="51430A4D" w14:textId="6B647D18" w:rsidR="005215DC" w:rsidRDefault="009E1CBE" w:rsidP="00E36E05">
      <w:pPr>
        <w:spacing w:after="60" w:line="240" w:lineRule="exact"/>
        <w:jc w:val="both"/>
        <w:rPr>
          <w:bCs/>
          <w:color w:val="000000" w:themeColor="text1"/>
          <w:sz w:val="22"/>
          <w:szCs w:val="22"/>
        </w:rPr>
      </w:pPr>
      <w:r w:rsidRPr="003B771D">
        <w:rPr>
          <w:b/>
          <w:bCs/>
          <w:noProof/>
          <w:color w:val="000000" w:themeColor="text1"/>
          <w:sz w:val="22"/>
          <w:szCs w:val="22"/>
        </w:rPr>
        <w:lastRenderedPageBreak/>
        <w:drawing>
          <wp:anchor distT="0" distB="0" distL="114300" distR="114300" simplePos="0" relativeHeight="251711488" behindDoc="0" locked="0" layoutInCell="1" allowOverlap="1" wp14:anchorId="38CB664C" wp14:editId="56EE23C0">
            <wp:simplePos x="0" y="0"/>
            <wp:positionH relativeFrom="page">
              <wp:align>center</wp:align>
            </wp:positionH>
            <wp:positionV relativeFrom="paragraph">
              <wp:posOffset>0</wp:posOffset>
            </wp:positionV>
            <wp:extent cx="4735830" cy="3790315"/>
            <wp:effectExtent l="0" t="0" r="7620" b="635"/>
            <wp:wrapTopAndBottom/>
            <wp:docPr id="5624894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89462" name=""/>
                    <pic:cNvPicPr/>
                  </pic:nvPicPr>
                  <pic:blipFill>
                    <a:blip r:embed="rId63"/>
                    <a:stretch>
                      <a:fillRect/>
                    </a:stretch>
                  </pic:blipFill>
                  <pic:spPr>
                    <a:xfrm>
                      <a:off x="0" y="0"/>
                      <a:ext cx="4735830" cy="3790315"/>
                    </a:xfrm>
                    <a:prstGeom prst="rect">
                      <a:avLst/>
                    </a:prstGeom>
                  </pic:spPr>
                </pic:pic>
              </a:graphicData>
            </a:graphic>
            <wp14:sizeRelH relativeFrom="margin">
              <wp14:pctWidth>0</wp14:pctWidth>
            </wp14:sizeRelH>
            <wp14:sizeRelV relativeFrom="margin">
              <wp14:pctHeight>0</wp14:pctHeight>
            </wp14:sizeRelV>
          </wp:anchor>
        </w:drawing>
      </w:r>
      <w:bookmarkStart w:id="307" w:name="_Hlk204851660"/>
      <w:r w:rsidR="00C54DEE" w:rsidRPr="003B771D">
        <w:rPr>
          <w:b/>
          <w:bCs/>
          <w:color w:val="000000" w:themeColor="text1"/>
          <w:sz w:val="22"/>
          <w:szCs w:val="22"/>
        </w:rPr>
        <w:t>Fig. S4</w:t>
      </w:r>
      <w:r w:rsidR="00C54DEE" w:rsidRPr="003B771D">
        <w:rPr>
          <w:rFonts w:eastAsiaTheme="minorEastAsia" w:hint="eastAsia"/>
          <w:b/>
          <w:bCs/>
          <w:color w:val="000000" w:themeColor="text1"/>
          <w:sz w:val="22"/>
          <w:szCs w:val="22"/>
        </w:rPr>
        <w:t>-</w:t>
      </w:r>
      <w:r w:rsidRPr="003B771D">
        <w:rPr>
          <w:rFonts w:hint="eastAsia"/>
          <w:b/>
          <w:bCs/>
          <w:color w:val="000000" w:themeColor="text1"/>
          <w:sz w:val="22"/>
          <w:szCs w:val="22"/>
        </w:rPr>
        <w:t>4</w:t>
      </w:r>
      <w:r w:rsidRPr="003B771D">
        <w:rPr>
          <w:b/>
          <w:bCs/>
          <w:color w:val="000000" w:themeColor="text1"/>
          <w:sz w:val="22"/>
          <w:szCs w:val="22"/>
        </w:rPr>
        <w:t xml:space="preserve">. </w:t>
      </w:r>
      <w:r w:rsidRPr="003B771D">
        <w:rPr>
          <w:bCs/>
          <w:color w:val="000000" w:themeColor="text1"/>
          <w:sz w:val="22"/>
          <w:szCs w:val="22"/>
        </w:rPr>
        <w:t xml:space="preserve">The correlation heatmaps </w:t>
      </w:r>
      <w:r w:rsidRPr="003B771D">
        <w:rPr>
          <w:rFonts w:hint="eastAsia"/>
          <w:bCs/>
          <w:color w:val="000000" w:themeColor="text1"/>
          <w:sz w:val="22"/>
          <w:szCs w:val="22"/>
        </w:rPr>
        <w:t>among</w:t>
      </w:r>
      <w:r w:rsidRPr="003B771D">
        <w:rPr>
          <w:rFonts w:eastAsia="宋体" w:hint="eastAsia"/>
          <w:color w:val="000000" w:themeColor="text1"/>
          <w:sz w:val="22"/>
          <w:szCs w:val="22"/>
        </w:rPr>
        <w:t xml:space="preserve"> the relative priming effect </w:t>
      </w:r>
      <w:r w:rsidRPr="003B771D">
        <w:rPr>
          <w:rFonts w:eastAsia="宋体"/>
          <w:color w:val="000000" w:themeColor="text1"/>
          <w:sz w:val="22"/>
          <w:szCs w:val="22"/>
        </w:rPr>
        <w:t>(RPE)</w:t>
      </w:r>
      <w:r w:rsidRPr="003B771D">
        <w:rPr>
          <w:rFonts w:eastAsia="宋体" w:hint="eastAsia"/>
          <w:color w:val="000000" w:themeColor="text1"/>
          <w:sz w:val="22"/>
          <w:szCs w:val="22"/>
        </w:rPr>
        <w:t xml:space="preserve">, </w:t>
      </w:r>
      <w:r w:rsidRPr="003B771D">
        <w:rPr>
          <w:bCs/>
          <w:color w:val="000000" w:themeColor="text1"/>
          <w:sz w:val="22"/>
          <w:szCs w:val="22"/>
        </w:rPr>
        <w:t xml:space="preserve">soil </w:t>
      </w:r>
      <w:r w:rsidRPr="003B771D">
        <w:rPr>
          <w:rFonts w:eastAsia="宋体" w:hint="eastAsia"/>
          <w:color w:val="000000" w:themeColor="text1"/>
          <w:sz w:val="22"/>
          <w:szCs w:val="22"/>
        </w:rPr>
        <w:t>properties</w:t>
      </w:r>
      <w:r w:rsidRPr="003B771D">
        <w:rPr>
          <w:bCs/>
          <w:color w:val="000000" w:themeColor="text1"/>
          <w:sz w:val="22"/>
          <w:szCs w:val="22"/>
        </w:rPr>
        <w:t xml:space="preserve"> and microbial properties.</w:t>
      </w:r>
      <w:r w:rsidRPr="003B771D">
        <w:rPr>
          <w:color w:val="000000" w:themeColor="text1"/>
          <w:sz w:val="22"/>
          <w:szCs w:val="22"/>
        </w:rPr>
        <w:t xml:space="preserve"> </w:t>
      </w:r>
      <w:r w:rsidRPr="003B771D">
        <w:rPr>
          <w:bCs/>
          <w:color w:val="000000" w:themeColor="text1"/>
          <w:sz w:val="22"/>
          <w:szCs w:val="22"/>
        </w:rPr>
        <w:t xml:space="preserve">Root exudation rates included Root C and N exudation rates; Soil properties included pH, </w:t>
      </w:r>
      <w:r w:rsidRPr="003B771D">
        <w:rPr>
          <w:rFonts w:hint="eastAsia"/>
          <w:bCs/>
          <w:color w:val="000000" w:themeColor="text1"/>
          <w:sz w:val="22"/>
          <w:szCs w:val="22"/>
        </w:rPr>
        <w:t>soi</w:t>
      </w:r>
      <w:r w:rsidRPr="003B771D">
        <w:rPr>
          <w:bCs/>
          <w:color w:val="000000" w:themeColor="text1"/>
          <w:sz w:val="22"/>
          <w:szCs w:val="22"/>
        </w:rPr>
        <w:t xml:space="preserve">l organic </w:t>
      </w:r>
      <w:r w:rsidRPr="003B771D">
        <w:rPr>
          <w:rFonts w:hint="eastAsia"/>
          <w:bCs/>
          <w:color w:val="000000" w:themeColor="text1"/>
          <w:sz w:val="22"/>
          <w:szCs w:val="22"/>
        </w:rPr>
        <w:t>carbon</w:t>
      </w:r>
      <w:r w:rsidRPr="003B771D">
        <w:rPr>
          <w:bCs/>
          <w:color w:val="000000" w:themeColor="text1"/>
          <w:sz w:val="22"/>
          <w:szCs w:val="22"/>
        </w:rPr>
        <w:t xml:space="preserve"> (SOC), </w:t>
      </w:r>
      <w:r w:rsidRPr="003B771D">
        <w:rPr>
          <w:rFonts w:hint="eastAsia"/>
          <w:bCs/>
          <w:color w:val="000000" w:themeColor="text1"/>
          <w:sz w:val="22"/>
          <w:szCs w:val="22"/>
        </w:rPr>
        <w:t>tot</w:t>
      </w:r>
      <w:r w:rsidRPr="003B771D">
        <w:rPr>
          <w:bCs/>
          <w:color w:val="000000" w:themeColor="text1"/>
          <w:sz w:val="22"/>
          <w:szCs w:val="22"/>
        </w:rPr>
        <w:t xml:space="preserve">al nitrogen (TN), </w:t>
      </w:r>
      <w:proofErr w:type="gramStart"/>
      <w:r w:rsidRPr="003B771D">
        <w:rPr>
          <w:rFonts w:eastAsia="宋体"/>
          <w:color w:val="000000" w:themeColor="text1"/>
          <w:sz w:val="22"/>
          <w:szCs w:val="22"/>
        </w:rPr>
        <w:t>S</w:t>
      </w:r>
      <w:r w:rsidRPr="003B771D">
        <w:rPr>
          <w:rFonts w:eastAsia="宋体"/>
          <w:color w:val="000000" w:themeColor="text1"/>
          <w:sz w:val="22"/>
          <w:szCs w:val="22"/>
          <w:vertAlign w:val="subscript"/>
        </w:rPr>
        <w:t>C:N</w:t>
      </w:r>
      <w:proofErr w:type="gramEnd"/>
      <w:r w:rsidRPr="003B771D">
        <w:rPr>
          <w:rFonts w:eastAsia="宋体"/>
          <w:color w:val="000000" w:themeColor="text1"/>
          <w:sz w:val="22"/>
          <w:szCs w:val="22"/>
        </w:rPr>
        <w:t xml:space="preserve"> (the ratio of soil organic carbon to total nitrogen)</w:t>
      </w:r>
      <w:r w:rsidRPr="003B771D">
        <w:rPr>
          <w:rFonts w:eastAsia="宋体" w:hint="eastAsia"/>
          <w:color w:val="000000" w:themeColor="text1"/>
          <w:sz w:val="22"/>
          <w:szCs w:val="22"/>
        </w:rPr>
        <w:t xml:space="preserve">, </w:t>
      </w:r>
      <w:r w:rsidRPr="003B771D">
        <w:rPr>
          <w:bCs/>
          <w:color w:val="000000" w:themeColor="text1"/>
          <w:sz w:val="22"/>
          <w:szCs w:val="22"/>
        </w:rPr>
        <w:t>Olsen phosphorus</w:t>
      </w:r>
      <w:r w:rsidRPr="003B771D">
        <w:rPr>
          <w:rFonts w:hint="eastAsia"/>
          <w:bCs/>
          <w:color w:val="000000" w:themeColor="text1"/>
          <w:sz w:val="22"/>
          <w:szCs w:val="22"/>
        </w:rPr>
        <w:t xml:space="preserve"> </w:t>
      </w:r>
      <w:r w:rsidRPr="003B771D">
        <w:rPr>
          <w:bCs/>
          <w:color w:val="000000" w:themeColor="text1"/>
          <w:sz w:val="22"/>
          <w:szCs w:val="22"/>
        </w:rPr>
        <w:t>(Olsen-P)</w:t>
      </w:r>
      <w:r w:rsidRPr="003B771D">
        <w:rPr>
          <w:rFonts w:hint="eastAsia"/>
          <w:bCs/>
          <w:color w:val="000000" w:themeColor="text1"/>
          <w:sz w:val="22"/>
          <w:szCs w:val="22"/>
        </w:rPr>
        <w:t>,</w:t>
      </w:r>
      <w:r w:rsidRPr="003B771D">
        <w:rPr>
          <w:bCs/>
          <w:color w:val="000000" w:themeColor="text1"/>
          <w:sz w:val="22"/>
          <w:szCs w:val="22"/>
        </w:rPr>
        <w:t xml:space="preserve"> DOC</w:t>
      </w:r>
      <w:r w:rsidRPr="003B771D">
        <w:rPr>
          <w:rFonts w:hint="eastAsia"/>
          <w:bCs/>
          <w:color w:val="000000" w:themeColor="text1"/>
          <w:sz w:val="22"/>
          <w:szCs w:val="22"/>
        </w:rPr>
        <w:t xml:space="preserve"> </w:t>
      </w:r>
      <w:r w:rsidRPr="003B771D">
        <w:rPr>
          <w:bCs/>
          <w:color w:val="000000" w:themeColor="text1"/>
          <w:sz w:val="22"/>
          <w:szCs w:val="22"/>
        </w:rPr>
        <w:t>(dissolved organic carbon)</w:t>
      </w:r>
      <w:r w:rsidRPr="003B771D">
        <w:rPr>
          <w:rFonts w:hint="eastAsia"/>
          <w:bCs/>
          <w:color w:val="000000" w:themeColor="text1"/>
          <w:sz w:val="22"/>
          <w:szCs w:val="22"/>
        </w:rPr>
        <w:t>,</w:t>
      </w:r>
      <w:r w:rsidRPr="003B771D">
        <w:rPr>
          <w:rFonts w:eastAsia="宋体"/>
          <w:color w:val="000000" w:themeColor="text1"/>
          <w:sz w:val="22"/>
          <w:szCs w:val="22"/>
        </w:rPr>
        <w:t xml:space="preserve"> DON (dissolved organic nitrogen)</w:t>
      </w:r>
      <w:r w:rsidRPr="003B771D">
        <w:rPr>
          <w:rFonts w:eastAsia="宋体" w:hint="eastAsia"/>
          <w:color w:val="000000" w:themeColor="text1"/>
          <w:sz w:val="22"/>
          <w:szCs w:val="22"/>
        </w:rPr>
        <w:t xml:space="preserve">, </w:t>
      </w:r>
      <w:proofErr w:type="gramStart"/>
      <w:r w:rsidRPr="003B771D">
        <w:rPr>
          <w:rFonts w:eastAsia="宋体"/>
          <w:color w:val="000000" w:themeColor="text1"/>
          <w:sz w:val="22"/>
          <w:szCs w:val="22"/>
        </w:rPr>
        <w:t>D</w:t>
      </w:r>
      <w:r w:rsidRPr="003B771D">
        <w:rPr>
          <w:rFonts w:eastAsia="宋体"/>
          <w:color w:val="000000" w:themeColor="text1"/>
          <w:sz w:val="22"/>
          <w:szCs w:val="22"/>
          <w:vertAlign w:val="subscript"/>
        </w:rPr>
        <w:t>C:N</w:t>
      </w:r>
      <w:proofErr w:type="gramEnd"/>
      <w:r w:rsidRPr="003B771D">
        <w:rPr>
          <w:rFonts w:eastAsia="宋体"/>
          <w:color w:val="000000" w:themeColor="text1"/>
          <w:sz w:val="22"/>
          <w:szCs w:val="22"/>
        </w:rPr>
        <w:t xml:space="preserve"> (the ratio of dissolved organic carbon to dissolved organic nitrogen)</w:t>
      </w:r>
      <w:r w:rsidRPr="003B771D">
        <w:rPr>
          <w:bCs/>
          <w:color w:val="000000" w:themeColor="text1"/>
          <w:sz w:val="22"/>
          <w:szCs w:val="22"/>
        </w:rPr>
        <w:t>.</w:t>
      </w:r>
      <w:r w:rsidRPr="003B771D">
        <w:rPr>
          <w:rFonts w:eastAsia="宋体"/>
          <w:color w:val="000000" w:themeColor="text1"/>
          <w:sz w:val="22"/>
          <w:szCs w:val="22"/>
        </w:rPr>
        <w:t xml:space="preserve"> Reflects the utilization of added glucose, represented by </w:t>
      </w:r>
      <w:r w:rsidRPr="003B771D">
        <w:rPr>
          <w:rFonts w:eastAsia="宋体"/>
          <w:color w:val="000000" w:themeColor="text1"/>
          <w:sz w:val="22"/>
          <w:szCs w:val="22"/>
          <w:vertAlign w:val="superscript"/>
        </w:rPr>
        <w:t>13</w:t>
      </w:r>
      <w:r w:rsidRPr="003B771D">
        <w:rPr>
          <w:rFonts w:eastAsia="宋体"/>
          <w:color w:val="000000" w:themeColor="text1"/>
          <w:sz w:val="22"/>
          <w:szCs w:val="22"/>
        </w:rPr>
        <w:t>F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C-labeled fungi), </w:t>
      </w:r>
      <w:r w:rsidRPr="003B771D">
        <w:rPr>
          <w:rFonts w:eastAsia="宋体"/>
          <w:color w:val="000000" w:themeColor="text1"/>
          <w:sz w:val="22"/>
          <w:szCs w:val="22"/>
          <w:vertAlign w:val="superscript"/>
        </w:rPr>
        <w:t>13</w:t>
      </w:r>
      <w:r w:rsidRPr="003B771D">
        <w:rPr>
          <w:rFonts w:eastAsia="宋体"/>
          <w:color w:val="000000" w:themeColor="text1"/>
          <w:sz w:val="22"/>
          <w:szCs w:val="22"/>
        </w:rPr>
        <w:t>B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C-labeled bacteria), </w:t>
      </w:r>
      <w:r w:rsidRPr="003B771D">
        <w:rPr>
          <w:rFonts w:eastAsia="宋体"/>
          <w:color w:val="000000" w:themeColor="text1"/>
          <w:sz w:val="22"/>
          <w:szCs w:val="22"/>
          <w:vertAlign w:val="superscript"/>
        </w:rPr>
        <w:t>13</w:t>
      </w:r>
      <w:r w:rsidRPr="003B771D">
        <w:rPr>
          <w:rFonts w:eastAsia="宋体"/>
          <w:color w:val="000000" w:themeColor="text1"/>
          <w:sz w:val="22"/>
          <w:szCs w:val="22"/>
        </w:rPr>
        <w:t>G</w:t>
      </w:r>
      <w:r w:rsidRPr="003B771D">
        <w:rPr>
          <w:rFonts w:eastAsia="宋体" w:hint="eastAsia"/>
          <w:color w:val="000000" w:themeColor="text1"/>
          <w:sz w:val="22"/>
          <w:szCs w:val="22"/>
          <w:vertAlign w:val="superscript"/>
        </w:rPr>
        <w:t>+</w:t>
      </w:r>
      <w:r w:rsidRPr="003B771D">
        <w:rPr>
          <w:rFonts w:eastAsia="宋体"/>
          <w:color w:val="000000" w:themeColor="text1"/>
          <w:sz w:val="22"/>
          <w:szCs w:val="22"/>
        </w:rPr>
        <w:t xml:space="preserve"> (</w:t>
      </w:r>
      <w:r w:rsidRPr="003B771D">
        <w:rPr>
          <w:rFonts w:eastAsia="宋体"/>
          <w:color w:val="000000" w:themeColor="text1"/>
          <w:sz w:val="22"/>
          <w:szCs w:val="22"/>
          <w:vertAlign w:val="superscript"/>
        </w:rPr>
        <w:t>13</w:t>
      </w:r>
      <w:r w:rsidRPr="003B771D">
        <w:rPr>
          <w:rFonts w:eastAsia="宋体"/>
          <w:color w:val="000000" w:themeColor="text1"/>
          <w:sz w:val="22"/>
          <w:szCs w:val="22"/>
        </w:rPr>
        <w:t>C-labeled gram-positive bacteria),</w:t>
      </w:r>
      <w:r w:rsidRPr="003B771D">
        <w:rPr>
          <w:rFonts w:eastAsia="宋体"/>
          <w:color w:val="000000" w:themeColor="text1"/>
          <w:sz w:val="22"/>
          <w:szCs w:val="22"/>
          <w:vertAlign w:val="superscript"/>
        </w:rPr>
        <w:t xml:space="preserve"> 13</w:t>
      </w:r>
      <w:r w:rsidRPr="003B771D">
        <w:rPr>
          <w:rFonts w:eastAsia="宋体"/>
          <w:color w:val="000000" w:themeColor="text1"/>
          <w:sz w:val="22"/>
          <w:szCs w:val="22"/>
        </w:rPr>
        <w:t>G</w:t>
      </w:r>
      <w:r w:rsidRPr="003B771D">
        <w:rPr>
          <w:rFonts w:eastAsia="宋体"/>
          <w:color w:val="000000" w:themeColor="text1"/>
          <w:sz w:val="22"/>
          <w:szCs w:val="22"/>
          <w:vertAlign w:val="superscript"/>
        </w:rPr>
        <w:t>−</w:t>
      </w:r>
      <w:r w:rsidRPr="003B771D">
        <w:rPr>
          <w:rFonts w:eastAsia="宋体"/>
          <w:color w:val="000000" w:themeColor="text1"/>
          <w:sz w:val="22"/>
          <w:szCs w:val="22"/>
        </w:rPr>
        <w:t xml:space="preserve"> (</w:t>
      </w:r>
      <w:r w:rsidRPr="003B771D">
        <w:rPr>
          <w:rFonts w:eastAsia="宋体"/>
          <w:color w:val="000000" w:themeColor="text1"/>
          <w:sz w:val="22"/>
          <w:szCs w:val="22"/>
          <w:vertAlign w:val="superscript"/>
        </w:rPr>
        <w:t>13</w:t>
      </w:r>
      <w:r w:rsidRPr="003B771D">
        <w:rPr>
          <w:rFonts w:eastAsia="宋体"/>
          <w:color w:val="000000" w:themeColor="text1"/>
          <w:sz w:val="22"/>
          <w:szCs w:val="22"/>
        </w:rPr>
        <w:t>C-labeled gram-negative bacteria)</w:t>
      </w:r>
      <w:r w:rsidRPr="003B771D">
        <w:rPr>
          <w:rFonts w:eastAsia="宋体" w:hint="eastAsia"/>
          <w:color w:val="000000" w:themeColor="text1"/>
          <w:sz w:val="22"/>
          <w:szCs w:val="22"/>
        </w:rPr>
        <w:t>,</w:t>
      </w:r>
      <w:r w:rsidRPr="003B771D">
        <w:rPr>
          <w:rFonts w:eastAsia="宋体"/>
          <w:color w:val="000000" w:themeColor="text1"/>
          <w:sz w:val="22"/>
          <w:szCs w:val="22"/>
        </w:rPr>
        <w:t xml:space="preserve">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F/B (the ratio of </w:t>
      </w:r>
      <w:r w:rsidRPr="003B771D">
        <w:rPr>
          <w:rFonts w:eastAsia="宋体"/>
          <w:color w:val="000000" w:themeColor="text1"/>
          <w:sz w:val="22"/>
          <w:szCs w:val="22"/>
          <w:vertAlign w:val="superscript"/>
        </w:rPr>
        <w:t>13</w:t>
      </w:r>
      <w:r w:rsidRPr="003B771D">
        <w:rPr>
          <w:rFonts w:eastAsia="宋体"/>
          <w:color w:val="000000" w:themeColor="text1"/>
          <w:sz w:val="22"/>
          <w:szCs w:val="22"/>
        </w:rPr>
        <w:t xml:space="preserve">C-labeled fungi to bacteria), </w:t>
      </w:r>
      <w:r w:rsidRPr="003B771D">
        <w:rPr>
          <w:rFonts w:eastAsia="宋体"/>
          <w:color w:val="000000" w:themeColor="text1"/>
          <w:sz w:val="22"/>
          <w:szCs w:val="22"/>
          <w:vertAlign w:val="superscript"/>
        </w:rPr>
        <w:t>13</w:t>
      </w:r>
      <w:r w:rsidRPr="003B771D">
        <w:rPr>
          <w:rFonts w:eastAsia="宋体"/>
          <w:color w:val="000000" w:themeColor="text1"/>
          <w:sz w:val="22"/>
          <w:szCs w:val="22"/>
        </w:rPr>
        <w:t>MBC (</w:t>
      </w:r>
      <w:r w:rsidRPr="003B771D">
        <w:rPr>
          <w:rFonts w:eastAsia="宋体"/>
          <w:color w:val="000000" w:themeColor="text1"/>
          <w:sz w:val="22"/>
          <w:szCs w:val="22"/>
          <w:vertAlign w:val="superscript"/>
        </w:rPr>
        <w:t>13</w:t>
      </w:r>
      <w:r w:rsidRPr="003B771D">
        <w:rPr>
          <w:rFonts w:eastAsia="宋体"/>
          <w:color w:val="000000" w:themeColor="text1"/>
          <w:sz w:val="22"/>
          <w:szCs w:val="22"/>
        </w:rPr>
        <w:t>C-labeled microbial biomass carbon), and CUE (carbon use efficiency).</w:t>
      </w:r>
      <w:r w:rsidRPr="003B771D">
        <w:rPr>
          <w:rFonts w:eastAsia="宋体" w:hint="eastAsia"/>
          <w:color w:val="000000" w:themeColor="text1"/>
          <w:sz w:val="22"/>
          <w:szCs w:val="22"/>
        </w:rPr>
        <w:t xml:space="preserve"> </w:t>
      </w:r>
      <w:r w:rsidRPr="003B771D">
        <w:rPr>
          <w:rFonts w:eastAsia="宋体"/>
          <w:color w:val="000000" w:themeColor="text1"/>
          <w:sz w:val="22"/>
          <w:szCs w:val="22"/>
        </w:rPr>
        <w:t>Comprises PLFA (phospholipid fatty acids), MBC (microbial biomass carbon), G</w:t>
      </w:r>
      <w:r w:rsidRPr="003B771D">
        <w:rPr>
          <w:rFonts w:eastAsia="宋体" w:hint="eastAsia"/>
          <w:color w:val="000000" w:themeColor="text1"/>
          <w:sz w:val="22"/>
          <w:szCs w:val="22"/>
          <w:vertAlign w:val="superscript"/>
        </w:rPr>
        <w:t>+</w:t>
      </w:r>
      <w:r w:rsidRPr="003B771D">
        <w:rPr>
          <w:rFonts w:eastAsia="宋体"/>
          <w:color w:val="000000" w:themeColor="text1"/>
          <w:sz w:val="22"/>
          <w:szCs w:val="22"/>
        </w:rPr>
        <w:t xml:space="preserve"> (gram-positive bacteria), G</w:t>
      </w:r>
      <w:r w:rsidRPr="003B771D">
        <w:rPr>
          <w:rFonts w:eastAsia="宋体"/>
          <w:color w:val="000000" w:themeColor="text1"/>
          <w:sz w:val="22"/>
          <w:szCs w:val="22"/>
          <w:vertAlign w:val="superscript"/>
        </w:rPr>
        <w:t>−</w:t>
      </w:r>
      <w:r w:rsidRPr="003B771D">
        <w:rPr>
          <w:rFonts w:eastAsia="宋体"/>
          <w:color w:val="000000" w:themeColor="text1"/>
          <w:sz w:val="22"/>
          <w:szCs w:val="22"/>
        </w:rPr>
        <w:t xml:space="preserve"> (gram-negative bacteria), B (bacteria), F (fungi), and F/B (the fungi-to-bacteria ratio).</w:t>
      </w:r>
      <w:r w:rsidRPr="003B771D">
        <w:rPr>
          <w:color w:val="000000" w:themeColor="text1"/>
          <w:sz w:val="22"/>
          <w:szCs w:val="22"/>
        </w:rPr>
        <w:t xml:space="preserve"> </w:t>
      </w:r>
      <w:r w:rsidRPr="003B771D">
        <w:rPr>
          <w:rFonts w:eastAsia="宋体"/>
          <w:color w:val="000000" w:themeColor="text1"/>
          <w:sz w:val="22"/>
          <w:szCs w:val="22"/>
        </w:rPr>
        <w:t>Extracellular enzyme activity (EEA): Includes BG (β-1,4-glucosidase), CBH (cellobiohydrolase), LAP (leucine aminopeptidase), and NAG (β-N-acetylglucosaminidase), representing enzymes involved in carbon and nitrogen acquisition.</w:t>
      </w:r>
      <w:r w:rsidRPr="003B771D">
        <w:rPr>
          <w:color w:val="000000" w:themeColor="text1"/>
          <w:sz w:val="22"/>
          <w:szCs w:val="22"/>
        </w:rPr>
        <w:t xml:space="preserve"> </w:t>
      </w:r>
      <w:r w:rsidRPr="003B771D">
        <w:rPr>
          <w:rFonts w:eastAsia="宋体"/>
          <w:color w:val="000000" w:themeColor="text1"/>
          <w:sz w:val="22"/>
          <w:szCs w:val="22"/>
        </w:rPr>
        <w:t>Microbial assimilation capacity (Mcapa): The heatmap shows correlation strength, with red indicating positive and green negative correlations. Significance levels are indicated by *</w:t>
      </w:r>
      <w:r w:rsidRPr="003B771D">
        <w:rPr>
          <w:rFonts w:eastAsia="宋体"/>
          <w:i/>
          <w:iCs/>
          <w:color w:val="000000" w:themeColor="text1"/>
          <w:sz w:val="22"/>
          <w:szCs w:val="22"/>
        </w:rPr>
        <w:t>P</w:t>
      </w:r>
      <w:r w:rsidRPr="003B771D">
        <w:rPr>
          <w:rFonts w:eastAsia="宋体"/>
          <w:color w:val="000000" w:themeColor="text1"/>
          <w:sz w:val="22"/>
          <w:szCs w:val="22"/>
        </w:rPr>
        <w:t xml:space="preserve"> &lt; 0.05</w:t>
      </w:r>
      <w:r w:rsidRPr="003B771D">
        <w:rPr>
          <w:rFonts w:eastAsia="宋体" w:hint="eastAsia"/>
          <w:color w:val="000000" w:themeColor="text1"/>
          <w:sz w:val="22"/>
          <w:szCs w:val="22"/>
        </w:rPr>
        <w:t>.</w:t>
      </w:r>
      <w:bookmarkEnd w:id="307"/>
      <w:r w:rsidRPr="003B771D">
        <w:rPr>
          <w:bCs/>
          <w:color w:val="000000" w:themeColor="text1"/>
          <w:sz w:val="22"/>
          <w:szCs w:val="22"/>
        </w:rPr>
        <w:t xml:space="preserve"> </w:t>
      </w:r>
    </w:p>
    <w:p w14:paraId="6AA8DE49" w14:textId="4C8851B6" w:rsidR="009E1CBE" w:rsidRPr="003B771D" w:rsidRDefault="005215DC" w:rsidP="00D04A98">
      <w:pPr>
        <w:rPr>
          <w:rFonts w:eastAsia="宋体"/>
          <w:color w:val="000000" w:themeColor="text1"/>
          <w:sz w:val="22"/>
          <w:szCs w:val="22"/>
        </w:rPr>
      </w:pPr>
      <w:r>
        <w:rPr>
          <w:bCs/>
          <w:color w:val="000000" w:themeColor="text1"/>
          <w:sz w:val="22"/>
          <w:szCs w:val="22"/>
        </w:rPr>
        <w:br w:type="page"/>
      </w:r>
    </w:p>
    <w:p w14:paraId="1AA98504" w14:textId="77777777" w:rsidR="00C54DEE" w:rsidRPr="003B771D" w:rsidRDefault="00C54DEE" w:rsidP="009E1CBE">
      <w:pPr>
        <w:spacing w:line="240" w:lineRule="exact"/>
        <w:jc w:val="both"/>
        <w:rPr>
          <w:bCs/>
          <w:color w:val="000000" w:themeColor="text1"/>
          <w:sz w:val="22"/>
          <w:szCs w:val="22"/>
        </w:rPr>
        <w:sectPr w:rsidR="00C54DEE" w:rsidRPr="003B771D" w:rsidSect="001A1246">
          <w:headerReference w:type="default" r:id="rId64"/>
          <w:pgSz w:w="9639" w:h="13608" w:code="9"/>
          <w:pgMar w:top="1361" w:right="907" w:bottom="1021" w:left="1247" w:header="851" w:footer="992" w:gutter="0"/>
          <w:cols w:space="425"/>
          <w:docGrid w:linePitch="312"/>
        </w:sectPr>
      </w:pPr>
    </w:p>
    <w:p w14:paraId="56A022F6" w14:textId="77777777" w:rsidR="007D2EBA" w:rsidRPr="003B771D" w:rsidRDefault="007D2EBA" w:rsidP="007D2EBA">
      <w:pPr>
        <w:jc w:val="both"/>
        <w:rPr>
          <w:b/>
          <w:bCs/>
          <w:color w:val="000000" w:themeColor="text1"/>
          <w:sz w:val="32"/>
          <w:szCs w:val="32"/>
        </w:rPr>
      </w:pPr>
    </w:p>
    <w:p w14:paraId="586A0A16" w14:textId="77777777" w:rsidR="007D2EBA" w:rsidRPr="003B771D" w:rsidRDefault="007D2EBA" w:rsidP="007D2EBA">
      <w:pPr>
        <w:pBdr>
          <w:top w:val="none" w:sz="0" w:space="1" w:color="auto"/>
          <w:left w:val="none" w:sz="0" w:space="4" w:color="auto"/>
          <w:bottom w:val="single" w:sz="12" w:space="1" w:color="auto"/>
          <w:right w:val="none" w:sz="0" w:space="4" w:color="auto"/>
        </w:pBdr>
        <w:spacing w:after="57" w:line="1100" w:lineRule="exact"/>
        <w:ind w:firstLine="170"/>
        <w:jc w:val="both"/>
        <w:rPr>
          <w:b/>
          <w:bCs/>
          <w:color w:val="000000" w:themeColor="text1"/>
          <w:sz w:val="100"/>
          <w:szCs w:val="100"/>
          <w:lang w:bidi="ar"/>
        </w:rPr>
      </w:pPr>
    </w:p>
    <w:p w14:paraId="7711DC35" w14:textId="77777777" w:rsidR="007D2EBA" w:rsidRPr="003B771D" w:rsidRDefault="007D2EBA" w:rsidP="007D2EBA">
      <w:pPr>
        <w:pBdr>
          <w:top w:val="none" w:sz="0" w:space="1" w:color="auto"/>
          <w:left w:val="none" w:sz="0" w:space="4" w:color="auto"/>
          <w:bottom w:val="single" w:sz="12" w:space="1" w:color="auto"/>
          <w:right w:val="none" w:sz="0" w:space="4" w:color="auto"/>
        </w:pBdr>
        <w:spacing w:after="57" w:line="1100" w:lineRule="exact"/>
        <w:ind w:firstLine="170"/>
        <w:jc w:val="both"/>
        <w:rPr>
          <w:b/>
          <w:bCs/>
          <w:color w:val="000000" w:themeColor="text1"/>
          <w:sz w:val="100"/>
          <w:szCs w:val="100"/>
          <w:lang w:bidi="ar"/>
        </w:rPr>
      </w:pPr>
    </w:p>
    <w:p w14:paraId="0339E4E1" w14:textId="77777777" w:rsidR="007D2EBA" w:rsidRPr="003B771D" w:rsidRDefault="007D2EBA" w:rsidP="007D2EBA">
      <w:pPr>
        <w:pBdr>
          <w:top w:val="none" w:sz="0" w:space="1" w:color="auto"/>
          <w:left w:val="none" w:sz="0" w:space="4" w:color="auto"/>
          <w:bottom w:val="single" w:sz="12" w:space="1" w:color="auto"/>
          <w:right w:val="none" w:sz="0" w:space="4" w:color="auto"/>
        </w:pBdr>
        <w:spacing w:after="57" w:line="1100" w:lineRule="exact"/>
        <w:ind w:firstLine="170"/>
        <w:jc w:val="both"/>
        <w:rPr>
          <w:b/>
          <w:bCs/>
          <w:color w:val="000000" w:themeColor="text1"/>
          <w:sz w:val="100"/>
          <w:szCs w:val="100"/>
          <w:lang w:bidi="ar"/>
        </w:rPr>
      </w:pPr>
    </w:p>
    <w:p w14:paraId="584D1E3E" w14:textId="43238F9A" w:rsidR="00CB3E08" w:rsidRPr="003B771D" w:rsidRDefault="00CB3E08" w:rsidP="00CB3E08">
      <w:pPr>
        <w:pBdr>
          <w:top w:val="none" w:sz="0" w:space="1" w:color="auto"/>
          <w:left w:val="none" w:sz="0" w:space="4" w:color="auto"/>
          <w:bottom w:val="single" w:sz="12" w:space="1" w:color="auto"/>
          <w:right w:val="none" w:sz="0" w:space="4" w:color="auto"/>
        </w:pBdr>
        <w:wordWrap w:val="0"/>
        <w:spacing w:after="57" w:line="1100" w:lineRule="exact"/>
        <w:jc w:val="right"/>
        <w:rPr>
          <w:rFonts w:eastAsiaTheme="minorEastAsia"/>
          <w:b/>
          <w:bCs/>
          <w:color w:val="000000" w:themeColor="text1"/>
          <w:sz w:val="96"/>
          <w:szCs w:val="96"/>
        </w:rPr>
      </w:pPr>
      <w:r w:rsidRPr="003B771D">
        <w:rPr>
          <w:rFonts w:eastAsiaTheme="minorEastAsia" w:hint="eastAsia"/>
          <w:b/>
          <w:bCs/>
          <w:color w:val="000000" w:themeColor="text1"/>
          <w:sz w:val="100"/>
          <w:szCs w:val="100"/>
          <w:lang w:bidi="ar"/>
        </w:rPr>
        <w:t>5</w:t>
      </w:r>
    </w:p>
    <w:p w14:paraId="218E250A" w14:textId="551EE202" w:rsidR="00CB3E08" w:rsidRPr="003B771D" w:rsidRDefault="00CB3E08" w:rsidP="00CB3E08">
      <w:pPr>
        <w:spacing w:after="57" w:line="600" w:lineRule="exact"/>
        <w:ind w:firstLine="170"/>
        <w:jc w:val="right"/>
        <w:outlineLvl w:val="0"/>
        <w:rPr>
          <w:color w:val="000000" w:themeColor="text1"/>
        </w:rPr>
      </w:pPr>
      <w:r w:rsidRPr="003B771D">
        <w:rPr>
          <w:color w:val="000000" w:themeColor="text1"/>
        </w:rPr>
        <w:t xml:space="preserve"> </w:t>
      </w:r>
      <w:bookmarkStart w:id="308" w:name="_Toc221134035"/>
      <w:r w:rsidRPr="003B771D">
        <w:rPr>
          <w:b/>
          <w:bCs/>
          <w:color w:val="000000" w:themeColor="text1"/>
          <w:sz w:val="40"/>
          <w:szCs w:val="40"/>
        </w:rPr>
        <w:t xml:space="preserve">Chapter </w:t>
      </w:r>
      <w:r w:rsidRPr="003B771D">
        <w:rPr>
          <w:rFonts w:hint="eastAsia"/>
          <w:b/>
          <w:bCs/>
          <w:color w:val="000000" w:themeColor="text1"/>
          <w:sz w:val="40"/>
          <w:szCs w:val="40"/>
        </w:rPr>
        <w:t>Ⅴ</w:t>
      </w:r>
      <w:r w:rsidRPr="003B771D">
        <w:rPr>
          <w:b/>
          <w:bCs/>
          <w:color w:val="000000" w:themeColor="text1"/>
          <w:sz w:val="40"/>
          <w:szCs w:val="40"/>
        </w:rPr>
        <w:t xml:space="preserve"> General discussion</w:t>
      </w:r>
      <w:bookmarkEnd w:id="308"/>
    </w:p>
    <w:p w14:paraId="13EF013E" w14:textId="77777777" w:rsidR="009E1CBE" w:rsidRPr="003B771D" w:rsidRDefault="009E1CBE" w:rsidP="009E1CBE">
      <w:pPr>
        <w:spacing w:line="240" w:lineRule="exact"/>
        <w:jc w:val="both"/>
        <w:rPr>
          <w:bCs/>
          <w:color w:val="000000" w:themeColor="text1"/>
        </w:rPr>
      </w:pPr>
    </w:p>
    <w:p w14:paraId="0A5051A9" w14:textId="77777777" w:rsidR="009A3553" w:rsidRPr="003B771D" w:rsidRDefault="009A3553" w:rsidP="00E75465">
      <w:pPr>
        <w:jc w:val="both"/>
        <w:rPr>
          <w:b/>
          <w:bCs/>
          <w:color w:val="000000" w:themeColor="text1"/>
          <w:sz w:val="32"/>
          <w:szCs w:val="32"/>
        </w:rPr>
      </w:pPr>
    </w:p>
    <w:p w14:paraId="47F26F7C" w14:textId="77777777" w:rsidR="00CB3E08" w:rsidRPr="003B771D" w:rsidRDefault="00CB3E08">
      <w:pPr>
        <w:rPr>
          <w:color w:val="000000" w:themeColor="text1"/>
        </w:rPr>
      </w:pPr>
      <w:bookmarkStart w:id="309" w:name="_Hlk209371096"/>
      <w:r w:rsidRPr="003B771D">
        <w:rPr>
          <w:color w:val="000000" w:themeColor="text1"/>
        </w:rPr>
        <w:br w:type="page"/>
      </w:r>
    </w:p>
    <w:p w14:paraId="40B94759" w14:textId="242AEA98" w:rsidR="00975F28" w:rsidRPr="003B771D" w:rsidRDefault="00D527F4" w:rsidP="002A1A88">
      <w:pPr>
        <w:ind w:firstLine="170"/>
        <w:jc w:val="both"/>
        <w:rPr>
          <w:rFonts w:eastAsiaTheme="minorEastAsia"/>
          <w:color w:val="000000" w:themeColor="text1"/>
          <w:sz w:val="22"/>
          <w:szCs w:val="22"/>
        </w:rPr>
      </w:pPr>
      <w:bookmarkStart w:id="310" w:name="_Hlk210042964"/>
      <w:bookmarkEnd w:id="309"/>
      <w:r w:rsidRPr="003B771D">
        <w:rPr>
          <w:color w:val="000000" w:themeColor="text1"/>
          <w:sz w:val="22"/>
          <w:szCs w:val="22"/>
        </w:rPr>
        <w:lastRenderedPageBreak/>
        <w:t>Our research systematically elucidates how, in greenhouse vegetable production (GVP) systems, chemical nitrogen (N) fertilization and rhizosphere processes jointly regulate soil carbon (C) cycling and microbial functioning. Overall, soil organic matter (SOM) and its soil organic carbon (SOC) fraction are dynamically governed by the coupling among plant carbon inputs, nutrient availability, and microbial metabolic strategies</w:t>
      </w:r>
      <w:r w:rsidR="002A1A88" w:rsidRPr="003B771D">
        <w:rPr>
          <w:color w:val="000000" w:themeColor="text1"/>
          <w:sz w:val="22"/>
          <w:szCs w:val="22"/>
        </w:rPr>
        <w:t xml:space="preserve"> (Manzoni et al., 2012; Kuzyakov, 2010).</w:t>
      </w:r>
      <w:r w:rsidR="00975F28" w:rsidRPr="003B771D">
        <w:rPr>
          <w:color w:val="000000" w:themeColor="text1"/>
          <w:sz w:val="22"/>
          <w:szCs w:val="22"/>
        </w:rPr>
        <w:t xml:space="preserve"> (Manzoni et al., 2012; Kuzyakov, 2010). Importantly, N fertilization </w:t>
      </w:r>
      <w:r w:rsidR="001E2464" w:rsidRPr="003B771D">
        <w:rPr>
          <w:color w:val="000000" w:themeColor="text1"/>
          <w:sz w:val="22"/>
          <w:szCs w:val="22"/>
        </w:rPr>
        <w:t xml:space="preserve">does </w:t>
      </w:r>
      <w:r w:rsidR="00975F28" w:rsidRPr="003B771D">
        <w:rPr>
          <w:color w:val="000000" w:themeColor="text1"/>
          <w:sz w:val="22"/>
          <w:szCs w:val="22"/>
        </w:rPr>
        <w:t xml:space="preserve">not control </w:t>
      </w:r>
      <w:r w:rsidR="00975F28" w:rsidRPr="003B771D">
        <w:rPr>
          <w:rFonts w:eastAsiaTheme="minorEastAsia" w:hint="eastAsia"/>
          <w:color w:val="000000" w:themeColor="text1"/>
          <w:sz w:val="22"/>
          <w:szCs w:val="22"/>
        </w:rPr>
        <w:t>SOM</w:t>
      </w:r>
      <w:r w:rsidRPr="003B771D">
        <w:rPr>
          <w:rFonts w:eastAsiaTheme="minorEastAsia" w:hint="eastAsia"/>
          <w:color w:val="000000" w:themeColor="text1"/>
          <w:sz w:val="22"/>
          <w:szCs w:val="22"/>
        </w:rPr>
        <w:t xml:space="preserve"> or </w:t>
      </w:r>
      <w:r w:rsidR="00975F28" w:rsidRPr="003B771D">
        <w:rPr>
          <w:color w:val="000000" w:themeColor="text1"/>
          <w:sz w:val="22"/>
          <w:szCs w:val="22"/>
        </w:rPr>
        <w:t>SOC stability directly</w:t>
      </w:r>
      <w:r w:rsidR="001E2464" w:rsidRPr="003B771D">
        <w:rPr>
          <w:color w:val="000000" w:themeColor="text1"/>
          <w:sz w:val="22"/>
          <w:szCs w:val="22"/>
        </w:rPr>
        <w:t>.</w:t>
      </w:r>
      <w:r w:rsidR="00975F28" w:rsidRPr="003B771D">
        <w:rPr>
          <w:color w:val="000000" w:themeColor="text1"/>
          <w:sz w:val="22"/>
          <w:szCs w:val="22"/>
        </w:rPr>
        <w:t xml:space="preserve"> </w:t>
      </w:r>
      <w:r w:rsidR="002A1A88" w:rsidRPr="003B771D">
        <w:rPr>
          <w:color w:val="000000" w:themeColor="text1"/>
          <w:sz w:val="22"/>
          <w:szCs w:val="22"/>
        </w:rPr>
        <w:t xml:space="preserve">Instead, variation in </w:t>
      </w:r>
      <w:r w:rsidRPr="003B771D">
        <w:rPr>
          <w:color w:val="000000" w:themeColor="text1"/>
          <w:sz w:val="22"/>
          <w:szCs w:val="22"/>
        </w:rPr>
        <w:t>chemical N fertilizer application</w:t>
      </w:r>
      <w:r w:rsidR="002A1A88" w:rsidRPr="003B771D">
        <w:rPr>
          <w:color w:val="000000" w:themeColor="text1"/>
          <w:sz w:val="22"/>
          <w:szCs w:val="22"/>
        </w:rPr>
        <w:t xml:space="preserve"> rates alters the quantity of root exudation, which </w:t>
      </w:r>
      <w:r w:rsidRPr="003B771D">
        <w:rPr>
          <w:color w:val="000000" w:themeColor="text1"/>
          <w:sz w:val="22"/>
          <w:szCs w:val="22"/>
        </w:rPr>
        <w:t>subsequently</w:t>
      </w:r>
      <w:r w:rsidR="002A1A88" w:rsidRPr="003B771D">
        <w:rPr>
          <w:color w:val="000000" w:themeColor="text1"/>
          <w:sz w:val="22"/>
          <w:szCs w:val="22"/>
        </w:rPr>
        <w:t xml:space="preserve"> reconfigures microbial C/N/P limitations and metabolic allocation</w:t>
      </w:r>
      <w:r w:rsidRPr="003B771D">
        <w:rPr>
          <w:rFonts w:eastAsiaTheme="minorEastAsia" w:hint="eastAsia"/>
          <w:color w:val="000000" w:themeColor="text1"/>
          <w:sz w:val="22"/>
          <w:szCs w:val="22"/>
        </w:rPr>
        <w:t>.</w:t>
      </w:r>
      <w:r w:rsidRPr="003B771D">
        <w:rPr>
          <w:color w:val="000000" w:themeColor="text1"/>
        </w:rPr>
        <w:t xml:space="preserve"> </w:t>
      </w:r>
      <w:r w:rsidRPr="003B771D">
        <w:rPr>
          <w:color w:val="000000" w:themeColor="text1"/>
          <w:sz w:val="22"/>
          <w:szCs w:val="22"/>
        </w:rPr>
        <w:t>These shifts are reflected</w:t>
      </w:r>
      <w:r w:rsidR="002A1A88" w:rsidRPr="003B771D">
        <w:rPr>
          <w:color w:val="000000" w:themeColor="text1"/>
          <w:sz w:val="22"/>
          <w:szCs w:val="22"/>
        </w:rPr>
        <w:t xml:space="preserve"> </w:t>
      </w:r>
      <w:r w:rsidRPr="003B771D">
        <w:rPr>
          <w:color w:val="000000" w:themeColor="text1"/>
          <w:sz w:val="22"/>
          <w:szCs w:val="22"/>
        </w:rPr>
        <w:t>in changes in</w:t>
      </w:r>
      <w:r w:rsidR="002A1A88" w:rsidRPr="003B771D">
        <w:rPr>
          <w:color w:val="000000" w:themeColor="text1"/>
          <w:sz w:val="22"/>
          <w:szCs w:val="22"/>
        </w:rPr>
        <w:t xml:space="preserve"> </w:t>
      </w:r>
      <w:r w:rsidR="002A1A88" w:rsidRPr="003B771D">
        <w:rPr>
          <w:rFonts w:eastAsiaTheme="minorEastAsia"/>
          <w:color w:val="000000" w:themeColor="text1"/>
          <w:sz w:val="22"/>
          <w:szCs w:val="22"/>
        </w:rPr>
        <w:t>microbial</w:t>
      </w:r>
      <w:r w:rsidR="002A1A88" w:rsidRPr="003B771D">
        <w:rPr>
          <w:rFonts w:eastAsiaTheme="minorEastAsia" w:hint="eastAsia"/>
          <w:color w:val="000000" w:themeColor="text1"/>
          <w:sz w:val="22"/>
          <w:szCs w:val="22"/>
        </w:rPr>
        <w:t xml:space="preserve"> </w:t>
      </w:r>
      <w:r w:rsidR="002A1A88" w:rsidRPr="003B771D">
        <w:rPr>
          <w:color w:val="000000" w:themeColor="text1"/>
          <w:sz w:val="22"/>
          <w:szCs w:val="22"/>
        </w:rPr>
        <w:t>carbon use efficiency (CUE) and the priming effect (PE)</w:t>
      </w:r>
      <w:r w:rsidR="002A1A88" w:rsidRPr="003B771D">
        <w:rPr>
          <w:rFonts w:eastAsiaTheme="minorEastAsia" w:hint="eastAsia"/>
          <w:color w:val="000000" w:themeColor="text1"/>
          <w:sz w:val="22"/>
          <w:szCs w:val="22"/>
        </w:rPr>
        <w:t xml:space="preserve"> of native SOC</w:t>
      </w:r>
      <w:r w:rsidR="002A1A88" w:rsidRPr="003B771D">
        <w:rPr>
          <w:color w:val="000000" w:themeColor="text1"/>
          <w:sz w:val="22"/>
          <w:szCs w:val="22"/>
        </w:rPr>
        <w:t>, ultimately determining whether SOC is preserved or lost.</w:t>
      </w:r>
      <w:r w:rsidR="00975F28" w:rsidRPr="003B771D">
        <w:rPr>
          <w:color w:val="000000" w:themeColor="text1"/>
          <w:sz w:val="22"/>
          <w:szCs w:val="22"/>
        </w:rPr>
        <w:t xml:space="preserve"> Accordingly, plant-mediated belowground C allocation and microbial metabolic strategies are the principal levers through which fertilization regimes and rhizosphere environments shape SOC stability in GVP systems.</w:t>
      </w:r>
    </w:p>
    <w:p w14:paraId="1EF2EAD7" w14:textId="339627C1" w:rsidR="00975F28" w:rsidRPr="003B771D" w:rsidRDefault="00975F28" w:rsidP="00975F28">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311" w:name="_Toc221134036"/>
      <w:r w:rsidRPr="003B771D">
        <w:rPr>
          <w:rFonts w:ascii="Times New Roman" w:eastAsiaTheme="majorEastAsia" w:hAnsi="Times New Roman" w:cs="Times New Roman"/>
          <w:color w:val="000000" w:themeColor="text1"/>
          <w:sz w:val="32"/>
          <w:szCs w:val="26"/>
        </w:rPr>
        <w:t xml:space="preserve">1 </w:t>
      </w:r>
      <w:r w:rsidR="00AB35B8" w:rsidRPr="003B771D">
        <w:rPr>
          <w:rFonts w:ascii="Times New Roman" w:eastAsiaTheme="majorEastAsia" w:hAnsi="Times New Roman" w:cs="Times New Roman"/>
          <w:color w:val="000000" w:themeColor="text1"/>
          <w:sz w:val="32"/>
          <w:szCs w:val="26"/>
        </w:rPr>
        <w:t>Nitrogen regulation of rhizosphere processes: from stoichiometry to microbial limitation</w:t>
      </w:r>
      <w:bookmarkEnd w:id="311"/>
    </w:p>
    <w:p w14:paraId="3C871182" w14:textId="1FFE0A95" w:rsidR="00532B14" w:rsidRPr="003B771D" w:rsidRDefault="005F43CA" w:rsidP="005F43CA">
      <w:pPr>
        <w:ind w:firstLine="170"/>
        <w:jc w:val="both"/>
        <w:rPr>
          <w:rFonts w:eastAsiaTheme="minorEastAsia"/>
          <w:color w:val="000000" w:themeColor="text1"/>
          <w:sz w:val="22"/>
          <w:szCs w:val="22"/>
        </w:rPr>
      </w:pPr>
      <w:r w:rsidRPr="003B771D">
        <w:rPr>
          <w:rFonts w:eastAsiaTheme="minorEastAsia"/>
          <w:color w:val="000000" w:themeColor="text1"/>
          <w:sz w:val="22"/>
          <w:szCs w:val="22"/>
        </w:rPr>
        <w:t>In the present study, although yield data were not directly collected during the experimental year, previous multi-year records under comparable greenhouse conditions indicated that moderate nitrogen (N) reduction did not result in yield loss. This stability can be attributed to the continuous application of organic fertilizers, which supplied sufficient N and other nutrients to sustain plant growth (Chen et al., 2018; Liu et al., 2020; Xu et al., 2024). These findings suggest that organic inputs can buffer the potential negative effects of reduced N input on productivity (Geisseler &amp; Scow, 2014; de Vries et al., 2020).</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From an agronomic and economic perspective, moderate N reduction represents an important trade-off strategy: it maintains yield performance while reducing fertilizer costs and minimizing environmental risks such as nitrate leaching and N</w:t>
      </w:r>
      <w:r w:rsidRPr="003B771D">
        <w:rPr>
          <w:rFonts w:eastAsiaTheme="minorEastAsia" w:hint="eastAsia"/>
          <w:color w:val="000000" w:themeColor="text1"/>
          <w:sz w:val="22"/>
          <w:szCs w:val="22"/>
          <w:vertAlign w:val="subscript"/>
        </w:rPr>
        <w:t>2</w:t>
      </w:r>
      <w:r w:rsidRPr="003B771D">
        <w:rPr>
          <w:rFonts w:eastAsiaTheme="minorEastAsia"/>
          <w:color w:val="000000" w:themeColor="text1"/>
          <w:sz w:val="22"/>
          <w:szCs w:val="22"/>
        </w:rPr>
        <w:t>O emissions. Over-fertilization, although sometimes perceived as economically beneficial in the short term, often leads to diminishing returns because crop N uptake efficiency saturates at high input levels, and the excess N contributes more to environmental loss than to yield gain (Ju et al., 2009; Zhang et al., 2021). Therefore, optimizing N input can simultaneously enhance economic profitability and environmental sustainability.</w:t>
      </w:r>
      <w:r w:rsidRPr="003B771D">
        <w:rPr>
          <w:rFonts w:eastAsiaTheme="minorEastAsia" w:hint="eastAsia"/>
          <w:color w:val="000000" w:themeColor="text1"/>
          <w:sz w:val="22"/>
          <w:szCs w:val="22"/>
        </w:rPr>
        <w:t xml:space="preserve"> </w:t>
      </w:r>
      <w:r w:rsidRPr="003B771D">
        <w:rPr>
          <w:rFonts w:eastAsiaTheme="minorEastAsia"/>
          <w:color w:val="000000" w:themeColor="text1"/>
          <w:sz w:val="22"/>
          <w:szCs w:val="22"/>
        </w:rPr>
        <w:t>On this basis, the current experiment was designed under the premise that yield remains stable under reduced-N treatments, allowing for a deeper investigation of rhizosphere-level mechanisms supporting this stability. Specifically, we examined how changes in root traits, rhizosphere microbial activity, and nutrient transformation processes contribute to maintaining nutrient uptake and yield potential under limited N conditions (Pausch et al., 2024; Wen et al., 2025). This mechanistic understanding provides both ecological and economic insights for developing low-input, high-efficiency fertilization strategies that sustain productivity and reduce environmental costs in greenhouse vegetable systems.</w:t>
      </w:r>
    </w:p>
    <w:p w14:paraId="190D2F93" w14:textId="54870700" w:rsidR="000A3572" w:rsidRPr="003B771D" w:rsidRDefault="000A3572" w:rsidP="000A3572">
      <w:pPr>
        <w:ind w:firstLine="170"/>
        <w:jc w:val="both"/>
        <w:rPr>
          <w:rFonts w:eastAsiaTheme="minorEastAsia"/>
          <w:color w:val="000000" w:themeColor="text1"/>
          <w:sz w:val="22"/>
          <w:szCs w:val="22"/>
        </w:rPr>
      </w:pPr>
      <w:bookmarkStart w:id="312" w:name="_Hlk214044992"/>
      <w:r w:rsidRPr="003B771D">
        <w:rPr>
          <w:rFonts w:eastAsiaTheme="minorEastAsia"/>
          <w:color w:val="000000" w:themeColor="text1"/>
          <w:sz w:val="22"/>
          <w:szCs w:val="22"/>
        </w:rPr>
        <w:lastRenderedPageBreak/>
        <w:t>Plants actively shape the rhizosphere through the release of root exudates—mixtures of sugars, amino acids, organic acids, and secondary metabolites that act as chemical mediators between plants, microbes, and soil</w:t>
      </w:r>
      <w:r w:rsidR="00AA48A7" w:rsidRPr="003B771D">
        <w:rPr>
          <w:color w:val="000000" w:themeColor="text1"/>
        </w:rPr>
        <w:t xml:space="preserve"> </w:t>
      </w:r>
      <w:r w:rsidR="00AA48A7" w:rsidRPr="003B771D">
        <w:rPr>
          <w:rFonts w:eastAsiaTheme="minorEastAsia"/>
          <w:color w:val="000000" w:themeColor="text1"/>
          <w:sz w:val="22"/>
          <w:szCs w:val="22"/>
        </w:rPr>
        <w:t>(Canarini et al., 2019; Kuzyakov &amp; Razavi, 2019)</w:t>
      </w:r>
      <w:r w:rsidRPr="003B771D">
        <w:rPr>
          <w:rFonts w:eastAsiaTheme="minorEastAsia"/>
          <w:color w:val="000000" w:themeColor="text1"/>
          <w:sz w:val="22"/>
          <w:szCs w:val="22"/>
        </w:rPr>
        <w:t>. Root exudation serves several ecological functions: it mobilizes nutrients through chelation and pH modification</w:t>
      </w:r>
      <w:r w:rsidR="00AA48A7" w:rsidRPr="003B771D">
        <w:rPr>
          <w:color w:val="000000" w:themeColor="text1"/>
        </w:rPr>
        <w:t xml:space="preserve"> </w:t>
      </w:r>
      <w:r w:rsidR="00AA48A7" w:rsidRPr="003B771D">
        <w:rPr>
          <w:rFonts w:eastAsiaTheme="minorEastAsia"/>
          <w:color w:val="000000" w:themeColor="text1"/>
          <w:sz w:val="22"/>
          <w:szCs w:val="22"/>
        </w:rPr>
        <w:t>(Hodge et al., 2001; Chai &amp; Schachtman, 2022)</w:t>
      </w:r>
      <w:r w:rsidRPr="003B771D">
        <w:rPr>
          <w:rFonts w:eastAsiaTheme="minorEastAsia"/>
          <w:color w:val="000000" w:themeColor="text1"/>
          <w:sz w:val="22"/>
          <w:szCs w:val="22"/>
        </w:rPr>
        <w:t>, provides energy sources that sustain microbial activity</w:t>
      </w:r>
      <w:r w:rsidR="00AA48A7" w:rsidRPr="003B771D">
        <w:rPr>
          <w:color w:val="000000" w:themeColor="text1"/>
        </w:rPr>
        <w:t xml:space="preserve"> </w:t>
      </w:r>
      <w:r w:rsidR="00AA48A7" w:rsidRPr="003B771D">
        <w:rPr>
          <w:rFonts w:eastAsiaTheme="minorEastAsia"/>
          <w:color w:val="000000" w:themeColor="text1"/>
          <w:sz w:val="22"/>
          <w:szCs w:val="22"/>
        </w:rPr>
        <w:t>(Kuzyakov &amp; Blagodatskaya, 2015)</w:t>
      </w:r>
      <w:r w:rsidRPr="003B771D">
        <w:rPr>
          <w:rFonts w:eastAsiaTheme="minorEastAsia"/>
          <w:color w:val="000000" w:themeColor="text1"/>
          <w:sz w:val="22"/>
          <w:szCs w:val="22"/>
        </w:rPr>
        <w:t>, and facilitates the recruitment of beneficial microbial taxa that assist in nutrient acquisition and stress alleviation</w:t>
      </w:r>
      <w:r w:rsidR="00AA48A7" w:rsidRPr="003B771D">
        <w:rPr>
          <w:color w:val="000000" w:themeColor="text1"/>
        </w:rPr>
        <w:t xml:space="preserve"> </w:t>
      </w:r>
      <w:r w:rsidR="00AA48A7" w:rsidRPr="003B771D">
        <w:rPr>
          <w:rFonts w:eastAsiaTheme="minorEastAsia"/>
          <w:color w:val="000000" w:themeColor="text1"/>
          <w:sz w:val="22"/>
          <w:szCs w:val="22"/>
        </w:rPr>
        <w:t>(Zhalnina et al., 2018; Zhao et al., 2021)</w:t>
      </w:r>
      <w:r w:rsidRPr="003B771D">
        <w:rPr>
          <w:rFonts w:eastAsiaTheme="minorEastAsia"/>
          <w:color w:val="000000" w:themeColor="text1"/>
          <w:sz w:val="22"/>
          <w:szCs w:val="22"/>
        </w:rPr>
        <w:t>. In this context, microbial processes cannot be understood independently of plant control. Therefore, in this section we discuss how nitrogen fertilization modifies plant exudation patterns and, consequently, microbial resource limitation within the coupled plant–soil–microbe system.</w:t>
      </w:r>
      <w:bookmarkEnd w:id="312"/>
    </w:p>
    <w:p w14:paraId="6827F4D9" w14:textId="1B5A2FAF" w:rsidR="00975F28" w:rsidRPr="003B771D" w:rsidRDefault="00975F28" w:rsidP="000A3572">
      <w:pPr>
        <w:ind w:firstLine="170"/>
        <w:jc w:val="both"/>
        <w:rPr>
          <w:color w:val="000000" w:themeColor="text1"/>
          <w:sz w:val="22"/>
          <w:szCs w:val="22"/>
        </w:rPr>
      </w:pPr>
      <w:r w:rsidRPr="003B771D">
        <w:rPr>
          <w:color w:val="000000" w:themeColor="text1"/>
          <w:sz w:val="22"/>
          <w:szCs w:val="22"/>
        </w:rPr>
        <w:t xml:space="preserve">Long-term N </w:t>
      </w:r>
      <w:r w:rsidRPr="003B771D">
        <w:rPr>
          <w:rFonts w:eastAsiaTheme="minorEastAsia"/>
          <w:color w:val="000000" w:themeColor="text1"/>
          <w:sz w:val="22"/>
          <w:szCs w:val="22"/>
        </w:rPr>
        <w:t>fertilizer application</w:t>
      </w:r>
      <w:r w:rsidRPr="003B771D">
        <w:rPr>
          <w:color w:val="000000" w:themeColor="text1"/>
          <w:sz w:val="22"/>
          <w:szCs w:val="22"/>
        </w:rPr>
        <w:t xml:space="preserve"> (</w:t>
      </w:r>
      <w:r w:rsidR="00082E64" w:rsidRPr="003B771D">
        <w:rPr>
          <w:color w:val="000000" w:themeColor="text1"/>
          <w:sz w:val="22"/>
          <w:szCs w:val="22"/>
        </w:rPr>
        <w:t>N1: 102, N2: 327, N3: 552 kg N ha</w:t>
      </w:r>
      <w:r w:rsidR="00082E64" w:rsidRPr="003B771D">
        <w:rPr>
          <w:color w:val="000000" w:themeColor="text1"/>
          <w:sz w:val="22"/>
          <w:szCs w:val="22"/>
          <w:vertAlign w:val="superscript"/>
        </w:rPr>
        <w:t>−1</w:t>
      </w:r>
      <w:r w:rsidR="00082E64" w:rsidRPr="003B771D">
        <w:rPr>
          <w:color w:val="000000" w:themeColor="text1"/>
          <w:sz w:val="22"/>
          <w:szCs w:val="22"/>
        </w:rPr>
        <w:t xml:space="preserve"> yr</w:t>
      </w:r>
      <w:r w:rsidR="00082E64" w:rsidRPr="003B771D">
        <w:rPr>
          <w:color w:val="000000" w:themeColor="text1"/>
          <w:sz w:val="22"/>
          <w:szCs w:val="22"/>
          <w:vertAlign w:val="superscript"/>
        </w:rPr>
        <w:t>−1</w:t>
      </w:r>
      <w:r w:rsidR="00082E64" w:rsidRPr="003B771D">
        <w:rPr>
          <w:color w:val="000000" w:themeColor="text1"/>
          <w:sz w:val="22"/>
          <w:szCs w:val="22"/>
        </w:rPr>
        <w:t xml:space="preserve"> treatments</w:t>
      </w:r>
      <w:r w:rsidRPr="003B771D">
        <w:rPr>
          <w:color w:val="000000" w:themeColor="text1"/>
          <w:sz w:val="22"/>
          <w:szCs w:val="22"/>
        </w:rPr>
        <w:t xml:space="preserve">) significantly reduced root C and N exudation rates </w:t>
      </w:r>
      <w:r w:rsidRPr="003B771D">
        <w:rPr>
          <w:rFonts w:eastAsiaTheme="minorEastAsia"/>
          <w:color w:val="000000" w:themeColor="text1"/>
          <w:sz w:val="22"/>
          <w:szCs w:val="22"/>
        </w:rPr>
        <w:t xml:space="preserve">compared with </w:t>
      </w:r>
      <w:r w:rsidR="001E2464" w:rsidRPr="003B771D">
        <w:rPr>
          <w:rFonts w:eastAsia="宋体"/>
          <w:color w:val="000000" w:themeColor="text1"/>
          <w:sz w:val="22"/>
          <w:szCs w:val="22"/>
        </w:rPr>
        <w:t xml:space="preserve">without N </w:t>
      </w:r>
      <w:r w:rsidR="00082E64" w:rsidRPr="003B771D">
        <w:rPr>
          <w:rFonts w:eastAsia="宋体" w:hint="eastAsia"/>
          <w:color w:val="000000" w:themeColor="text1"/>
          <w:sz w:val="22"/>
          <w:szCs w:val="22"/>
        </w:rPr>
        <w:t xml:space="preserve">fertilizer </w:t>
      </w:r>
      <w:r w:rsidRPr="003B771D">
        <w:rPr>
          <w:color w:val="000000" w:themeColor="text1"/>
          <w:sz w:val="22"/>
          <w:szCs w:val="22"/>
        </w:rPr>
        <w:t>(Fig. 3-1), indicating that when NH</w:t>
      </w:r>
      <w:r w:rsidRPr="003B771D">
        <w:rPr>
          <w:color w:val="000000" w:themeColor="text1"/>
          <w:sz w:val="22"/>
          <w:szCs w:val="22"/>
          <w:vertAlign w:val="subscript"/>
        </w:rPr>
        <w:t>4</w:t>
      </w:r>
      <w:r w:rsidRPr="003B771D">
        <w:rPr>
          <w:rFonts w:eastAsiaTheme="minorEastAsia"/>
          <w:color w:val="000000" w:themeColor="text1"/>
          <w:sz w:val="22"/>
          <w:szCs w:val="22"/>
          <w:vertAlign w:val="superscript"/>
        </w:rPr>
        <w:t>+</w:t>
      </w:r>
      <w:r w:rsidRPr="003B771D">
        <w:rPr>
          <w:color w:val="000000" w:themeColor="text1"/>
          <w:sz w:val="22"/>
          <w:szCs w:val="22"/>
        </w:rPr>
        <w:t>/NO</w:t>
      </w:r>
      <w:r w:rsidRPr="003B771D">
        <w:rPr>
          <w:rFonts w:eastAsiaTheme="minorEastAsia"/>
          <w:color w:val="000000" w:themeColor="text1"/>
          <w:sz w:val="22"/>
          <w:szCs w:val="22"/>
          <w:vertAlign w:val="subscript"/>
        </w:rPr>
        <w:t>3</w:t>
      </w:r>
      <w:r w:rsidRPr="003B771D">
        <w:rPr>
          <w:rFonts w:eastAsiaTheme="minorEastAsia"/>
          <w:color w:val="000000" w:themeColor="text1"/>
          <w:sz w:val="22"/>
          <w:szCs w:val="22"/>
          <w:vertAlign w:val="superscript"/>
        </w:rPr>
        <w:t>–</w:t>
      </w:r>
      <w:r w:rsidRPr="003B771D">
        <w:rPr>
          <w:color w:val="000000" w:themeColor="text1"/>
          <w:sz w:val="22"/>
          <w:szCs w:val="22"/>
        </w:rPr>
        <w:t xml:space="preserve"> are sufficient, plants rely less on “exudation-for-nutrients” (Dijkstra et al., 2009; Phillips et al., 2009, 2011; Fig. S3-1). Under excessive N </w:t>
      </w:r>
      <w:r w:rsidRPr="003B771D">
        <w:rPr>
          <w:rFonts w:eastAsiaTheme="minorEastAsia"/>
          <w:color w:val="000000" w:themeColor="text1"/>
          <w:sz w:val="22"/>
          <w:szCs w:val="22"/>
        </w:rPr>
        <w:t xml:space="preserve">fertilizer application </w:t>
      </w:r>
      <w:r w:rsidRPr="003B771D">
        <w:rPr>
          <w:color w:val="000000" w:themeColor="text1"/>
          <w:sz w:val="22"/>
          <w:szCs w:val="22"/>
        </w:rPr>
        <w:t>(N3</w:t>
      </w:r>
      <w:r w:rsidRPr="003B771D">
        <w:rPr>
          <w:rFonts w:eastAsiaTheme="minorEastAsia"/>
          <w:color w:val="000000" w:themeColor="text1"/>
          <w:sz w:val="22"/>
          <w:szCs w:val="22"/>
        </w:rPr>
        <w:t xml:space="preserve"> treatment</w:t>
      </w:r>
      <w:r w:rsidRPr="003B771D">
        <w:rPr>
          <w:color w:val="000000" w:themeColor="text1"/>
          <w:sz w:val="22"/>
          <w:szCs w:val="22"/>
        </w:rPr>
        <w:t xml:space="preserve">), however, crops tend toward stoichiometric imbalance—notably P limitation—which alters both the composition (organic acids, amino acids, etc.) and the amount of exudates (Dorais et al., 2000; Vives-Peris et al., 2020), elevates P-solubilizing signals and microbial phosphatase activity, and thereby indirectly promotes SOM decomposition (Spohn et al., 2013; Dijkstra et al., 2013; Canarini et al., 2019; Shen et al., 2018). In GVP, low NUE–induced N surplus (Ren et al., 2010; Ti et al., 2015), further feeds back on </w:t>
      </w:r>
      <w:r w:rsidRPr="003B771D">
        <w:rPr>
          <w:rFonts w:eastAsiaTheme="minorEastAsia"/>
          <w:color w:val="000000" w:themeColor="text1"/>
          <w:sz w:val="22"/>
          <w:szCs w:val="22"/>
        </w:rPr>
        <w:t xml:space="preserve">root </w:t>
      </w:r>
      <w:r w:rsidRPr="003B771D">
        <w:rPr>
          <w:color w:val="000000" w:themeColor="text1"/>
          <w:sz w:val="22"/>
          <w:szCs w:val="22"/>
        </w:rPr>
        <w:t>exudation dynamics (Fig. 3-7</w:t>
      </w:r>
      <w:r w:rsidRPr="003B771D">
        <w:rPr>
          <w:rFonts w:eastAsiaTheme="minorEastAsia"/>
          <w:color w:val="000000" w:themeColor="text1"/>
          <w:sz w:val="22"/>
          <w:szCs w:val="22"/>
        </w:rPr>
        <w:t xml:space="preserve">; </w:t>
      </w:r>
      <w:r w:rsidRPr="003B771D">
        <w:rPr>
          <w:color w:val="000000" w:themeColor="text1"/>
          <w:sz w:val="22"/>
          <w:szCs w:val="22"/>
        </w:rPr>
        <w:t>Fig. S3-4).</w:t>
      </w:r>
    </w:p>
    <w:p w14:paraId="67FC2276" w14:textId="227FD8AD" w:rsidR="00217097" w:rsidRPr="003B771D" w:rsidRDefault="00975F28" w:rsidP="00217097">
      <w:pPr>
        <w:ind w:firstLine="170"/>
        <w:jc w:val="both"/>
        <w:rPr>
          <w:rFonts w:eastAsiaTheme="minorEastAsia"/>
          <w:color w:val="000000" w:themeColor="text1"/>
          <w:sz w:val="22"/>
          <w:szCs w:val="22"/>
        </w:rPr>
      </w:pPr>
      <w:r w:rsidRPr="003B771D">
        <w:rPr>
          <w:color w:val="000000" w:themeColor="text1"/>
          <w:sz w:val="22"/>
          <w:szCs w:val="22"/>
        </w:rPr>
        <w:t xml:space="preserve">Ecoenzymatic stoichiometry captured this root–microbe coupling through vector length (intensity of resource limitation) and vector angle (direction of </w:t>
      </w:r>
      <w:r w:rsidRPr="003B771D">
        <w:rPr>
          <w:rFonts w:eastAsiaTheme="minorEastAsia"/>
          <w:color w:val="000000" w:themeColor="text1"/>
          <w:sz w:val="22"/>
          <w:szCs w:val="22"/>
        </w:rPr>
        <w:t xml:space="preserve">microbial </w:t>
      </w:r>
      <w:r w:rsidRPr="003B771D">
        <w:rPr>
          <w:color w:val="000000" w:themeColor="text1"/>
          <w:sz w:val="22"/>
          <w:szCs w:val="22"/>
        </w:rPr>
        <w:t>N vs. P limitation): N fertilization and sampling location (rhizosphere vs. bulk) exerted significant main effects on both metrics (</w:t>
      </w:r>
      <w:r w:rsidRPr="003B771D">
        <w:rPr>
          <w:i/>
          <w:iCs/>
          <w:color w:val="000000" w:themeColor="text1"/>
          <w:sz w:val="22"/>
          <w:szCs w:val="22"/>
        </w:rPr>
        <w:t>P</w:t>
      </w:r>
      <w:r w:rsidRPr="003B771D">
        <w:rPr>
          <w:color w:val="000000" w:themeColor="text1"/>
          <w:sz w:val="22"/>
          <w:szCs w:val="22"/>
        </w:rPr>
        <w:t xml:space="preserve"> &lt; 0.001; Fig. 3-3), and random-forest analysis identified N input and root C/N exudation rates as key predictors of microbial C and N/P limitations (</w:t>
      </w:r>
      <w:r w:rsidRPr="003B771D">
        <w:rPr>
          <w:i/>
          <w:iCs/>
          <w:color w:val="000000" w:themeColor="text1"/>
          <w:sz w:val="22"/>
          <w:szCs w:val="22"/>
        </w:rPr>
        <w:t>P</w:t>
      </w:r>
      <w:r w:rsidRPr="003B771D">
        <w:rPr>
          <w:color w:val="000000" w:themeColor="text1"/>
          <w:sz w:val="22"/>
          <w:szCs w:val="22"/>
        </w:rPr>
        <w:t xml:space="preserve"> &lt; 0.05; Fig. 3-6). In the rhizosphere, microbial C limitation decreased with increasing N input (N0 &gt; N1 &gt; N2 &gt; N3; Fig. 3-3B), consistent with the expectation that N addition reduces reliance on SOM-derived N while favoring use of labile</w:t>
      </w:r>
      <w:r w:rsidRPr="003B771D">
        <w:rPr>
          <w:rFonts w:eastAsiaTheme="minorEastAsia"/>
          <w:color w:val="000000" w:themeColor="text1"/>
          <w:sz w:val="22"/>
          <w:szCs w:val="22"/>
        </w:rPr>
        <w:t xml:space="preserve"> nutrition</w:t>
      </w:r>
      <w:r w:rsidRPr="003B771D">
        <w:rPr>
          <w:color w:val="000000" w:themeColor="text1"/>
          <w:sz w:val="22"/>
          <w:szCs w:val="22"/>
        </w:rPr>
        <w:t>, root-derived substrates (Kuzyakov et al., 2000; Kuzyakov &amp; Cheng, 2004). Yet the positive correlation between vector length and root C/N exudation (Fig. 3-4) highlights an apparent “paradox”: exudates can relieve C scarcity as readily available C, but under intensified plant–microbe competition for limiting nutrients (especially P) they also drive greater enzyme investment, reinforcing the signal of C limitation (Allison &amp; Vitousek, 2005; Carrara et al., 2018; Cui et al., 2018, 2022; Inselsbacher et al., 2010). Regarding P, rhizosphere vector angles exceeded those of bulk soils across treatments (Fig. 3-3),</w:t>
      </w:r>
      <w:r w:rsidR="00082E64" w:rsidRPr="003B771D">
        <w:rPr>
          <w:color w:val="000000" w:themeColor="text1"/>
        </w:rPr>
        <w:t xml:space="preserve"> </w:t>
      </w:r>
      <w:r w:rsidR="00082E64" w:rsidRPr="003B771D">
        <w:rPr>
          <w:color w:val="000000" w:themeColor="text1"/>
          <w:sz w:val="22"/>
          <w:szCs w:val="22"/>
        </w:rPr>
        <w:t xml:space="preserve">where angles &lt; 45° generally indicate microbial N limitation and angles &gt; 45° indicate microbial P limitation (Moorhead et al., 2013). Specifically, </w:t>
      </w:r>
      <w:r w:rsidRPr="003B771D">
        <w:rPr>
          <w:color w:val="000000" w:themeColor="text1"/>
          <w:sz w:val="22"/>
          <w:szCs w:val="22"/>
        </w:rPr>
        <w:t xml:space="preserve">angles &gt; 50° under N0, N1, and N3 indicate pronounced </w:t>
      </w:r>
      <w:r w:rsidRPr="003B771D">
        <w:rPr>
          <w:color w:val="000000" w:themeColor="text1"/>
          <w:sz w:val="22"/>
          <w:szCs w:val="22"/>
        </w:rPr>
        <w:lastRenderedPageBreak/>
        <w:t>microbial P limitation due to plant uptake of available P (</w:t>
      </w:r>
      <w:r w:rsidRPr="003B771D">
        <w:rPr>
          <w:rFonts w:eastAsiaTheme="minorEastAsia"/>
          <w:color w:val="000000" w:themeColor="text1"/>
          <w:sz w:val="22"/>
          <w:szCs w:val="22"/>
        </w:rPr>
        <w:t xml:space="preserve">Fig. S3-1; </w:t>
      </w:r>
      <w:r w:rsidRPr="003B771D">
        <w:rPr>
          <w:color w:val="000000" w:themeColor="text1"/>
          <w:sz w:val="22"/>
          <w:szCs w:val="22"/>
        </w:rPr>
        <w:t>Deng et al., 2019; Zhang et al., 2023); by contrast, bulk soils tended toward microbial N limitation (Bell et al., 2010).</w:t>
      </w:r>
      <w:r w:rsidR="00217097" w:rsidRPr="003B771D">
        <w:rPr>
          <w:rFonts w:eastAsiaTheme="minorEastAsia"/>
          <w:color w:val="000000" w:themeColor="text1"/>
          <w:sz w:val="22"/>
          <w:szCs w:val="22"/>
        </w:rPr>
        <w:t xml:space="preserve"> Microbial nutrient “limitation” signals reported here are inferred from ecoenzymatic stoichiometry and should be interpreted as relative imbalances emerging at the microscale, not as evidence of bulk-soil scarcity. Vector analysis of C-, N- and P-acquiring enzymes provides a robust proxy for the intensity (vector length) and direction (vector angle) of microbial resource demand</w:t>
      </w:r>
      <w:r w:rsidR="00AA48A7" w:rsidRPr="003B771D">
        <w:rPr>
          <w:rFonts w:eastAsiaTheme="minorEastAsia" w:hint="eastAsia"/>
          <w:color w:val="000000" w:themeColor="text1"/>
          <w:sz w:val="22"/>
          <w:szCs w:val="22"/>
        </w:rPr>
        <w:t xml:space="preserve"> (</w:t>
      </w:r>
      <w:r w:rsidR="00AA48A7" w:rsidRPr="003B771D">
        <w:rPr>
          <w:color w:val="000000" w:themeColor="text1"/>
          <w:sz w:val="22"/>
          <w:szCs w:val="22"/>
        </w:rPr>
        <w:t>(Moorhead et al., 2013</w:t>
      </w:r>
      <w:r w:rsidR="00AA48A7" w:rsidRPr="003B771D">
        <w:rPr>
          <w:rFonts w:eastAsiaTheme="minorEastAsia" w:hint="eastAsia"/>
          <w:color w:val="000000" w:themeColor="text1"/>
          <w:sz w:val="22"/>
          <w:szCs w:val="22"/>
        </w:rPr>
        <w:t xml:space="preserve">; </w:t>
      </w:r>
      <w:r w:rsidR="00AA48A7" w:rsidRPr="003B771D">
        <w:rPr>
          <w:color w:val="000000" w:themeColor="text1"/>
          <w:sz w:val="22"/>
          <w:szCs w:val="22"/>
        </w:rPr>
        <w:t>Cui et al., 2018, 2022;</w:t>
      </w:r>
      <w:r w:rsidR="00AA48A7" w:rsidRPr="003B771D">
        <w:rPr>
          <w:rFonts w:eastAsiaTheme="minorEastAsia" w:hint="eastAsia"/>
          <w:color w:val="000000" w:themeColor="text1"/>
          <w:sz w:val="22"/>
          <w:szCs w:val="22"/>
        </w:rPr>
        <w:t>)</w:t>
      </w:r>
      <w:r w:rsidR="00217097" w:rsidRPr="003B771D">
        <w:rPr>
          <w:rFonts w:eastAsiaTheme="minorEastAsia"/>
          <w:color w:val="000000" w:themeColor="text1"/>
          <w:sz w:val="22"/>
          <w:szCs w:val="22"/>
        </w:rPr>
        <w:t>, yet it remains an indirect indicator of nutrient status in the absence of direct measurements. Accordingly, references to P demand reflect stoichiometric shifts under high N supply and plant P uptake, rather than demonstrated P deficiency</w:t>
      </w:r>
      <w:r w:rsidR="00AA48A7" w:rsidRPr="003B771D">
        <w:rPr>
          <w:color w:val="000000" w:themeColor="text1"/>
        </w:rPr>
        <w:t xml:space="preserve"> </w:t>
      </w:r>
      <w:r w:rsidR="00AA48A7" w:rsidRPr="003B771D">
        <w:rPr>
          <w:rFonts w:eastAsiaTheme="minorEastAsia"/>
          <w:color w:val="000000" w:themeColor="text1"/>
          <w:sz w:val="22"/>
          <w:szCs w:val="22"/>
        </w:rPr>
        <w:t>(Luo et al., 2022)</w:t>
      </w:r>
      <w:r w:rsidR="00217097" w:rsidRPr="003B771D">
        <w:rPr>
          <w:rFonts w:eastAsiaTheme="minorEastAsia"/>
          <w:color w:val="000000" w:themeColor="text1"/>
          <w:sz w:val="22"/>
          <w:szCs w:val="22"/>
        </w:rPr>
        <w:t>. This plant–microbe competition perspective is consistent with the theoretical basis and global patterns reported for ecoenzymatic stoichiometry.</w:t>
      </w:r>
    </w:p>
    <w:p w14:paraId="0B6E3743" w14:textId="5A1ADBE0" w:rsidR="00975F28" w:rsidRPr="003B771D" w:rsidRDefault="00D42C4A" w:rsidP="00975F28">
      <w:pPr>
        <w:ind w:firstLine="170"/>
        <w:jc w:val="both"/>
        <w:rPr>
          <w:rFonts w:eastAsiaTheme="minorEastAsia"/>
          <w:color w:val="000000" w:themeColor="text1"/>
          <w:sz w:val="22"/>
          <w:szCs w:val="22"/>
        </w:rPr>
      </w:pPr>
      <w:r w:rsidRPr="00873D6E">
        <w:rPr>
          <w:color w:val="000000" w:themeColor="text1"/>
          <w:sz w:val="22"/>
          <w:szCs w:val="22"/>
        </w:rPr>
        <w:t xml:space="preserve">Microbial phosphorus acquisition involves a suite of biological and biochemical pathways that sustain P cycling in soil ecosystems. The primary mechanism is </w:t>
      </w:r>
      <w:r w:rsidRPr="00582558">
        <w:rPr>
          <w:color w:val="000000" w:themeColor="text1"/>
          <w:sz w:val="22"/>
          <w:szCs w:val="22"/>
        </w:rPr>
        <w:t>enzymatic mineralization</w:t>
      </w:r>
      <w:r w:rsidRPr="00873D6E">
        <w:rPr>
          <w:color w:val="000000" w:themeColor="text1"/>
          <w:sz w:val="22"/>
          <w:szCs w:val="22"/>
        </w:rPr>
        <w:t xml:space="preserve"> of organic P by acid and alkaline phosphatases, which release inorganic phosphate from esters and </w:t>
      </w:r>
      <w:r w:rsidR="003322A9" w:rsidRPr="00873D6E">
        <w:rPr>
          <w:color w:val="000000" w:themeColor="text1"/>
          <w:sz w:val="22"/>
          <w:szCs w:val="22"/>
        </w:rPr>
        <w:t>phosphomonoesters (</w:t>
      </w:r>
      <w:r w:rsidR="00702E00" w:rsidRPr="00873D6E">
        <w:rPr>
          <w:color w:val="000000" w:themeColor="text1"/>
          <w:sz w:val="22"/>
          <w:szCs w:val="22"/>
        </w:rPr>
        <w:t>Alori et al., 2017; Wu et al., 2021; Li et al., 2021</w:t>
      </w:r>
      <w:r w:rsidR="00702E00" w:rsidRPr="00873D6E">
        <w:rPr>
          <w:rFonts w:eastAsiaTheme="minorEastAsia" w:hint="eastAsia"/>
          <w:color w:val="000000" w:themeColor="text1"/>
          <w:sz w:val="22"/>
          <w:szCs w:val="22"/>
        </w:rPr>
        <w:t>c</w:t>
      </w:r>
      <w:r w:rsidR="00702E00" w:rsidRPr="00873D6E">
        <w:rPr>
          <w:color w:val="000000" w:themeColor="text1"/>
          <w:sz w:val="22"/>
          <w:szCs w:val="22"/>
        </w:rPr>
        <w:t>).</w:t>
      </w:r>
      <w:r w:rsidRPr="00873D6E">
        <w:rPr>
          <w:color w:val="000000" w:themeColor="text1"/>
          <w:sz w:val="22"/>
          <w:szCs w:val="22"/>
        </w:rPr>
        <w:t xml:space="preserve"> In addition, many rhizosphere microorganisms—particularly </w:t>
      </w:r>
      <w:r w:rsidRPr="00873D6E">
        <w:rPr>
          <w:i/>
          <w:iCs/>
          <w:color w:val="000000" w:themeColor="text1"/>
          <w:sz w:val="22"/>
          <w:szCs w:val="22"/>
        </w:rPr>
        <w:t>Pseudomonas</w:t>
      </w:r>
      <w:r w:rsidRPr="00873D6E">
        <w:rPr>
          <w:color w:val="000000" w:themeColor="text1"/>
          <w:sz w:val="22"/>
          <w:szCs w:val="22"/>
        </w:rPr>
        <w:t xml:space="preserve">, </w:t>
      </w:r>
      <w:r w:rsidRPr="00873D6E">
        <w:rPr>
          <w:i/>
          <w:iCs/>
          <w:color w:val="000000" w:themeColor="text1"/>
          <w:sz w:val="22"/>
          <w:szCs w:val="22"/>
        </w:rPr>
        <w:t>Bacillus</w:t>
      </w:r>
      <w:r w:rsidRPr="00873D6E">
        <w:rPr>
          <w:color w:val="000000" w:themeColor="text1"/>
          <w:sz w:val="22"/>
          <w:szCs w:val="22"/>
        </w:rPr>
        <w:t xml:space="preserve">, and arbuscular mycorrhizal fungi—enhance P bioavailability through </w:t>
      </w:r>
      <w:r w:rsidRPr="00582558">
        <w:rPr>
          <w:color w:val="000000" w:themeColor="text1"/>
          <w:sz w:val="22"/>
          <w:szCs w:val="22"/>
        </w:rPr>
        <w:t>organic-acid secretion</w:t>
      </w:r>
      <w:r w:rsidRPr="00873D6E">
        <w:rPr>
          <w:color w:val="000000" w:themeColor="text1"/>
          <w:sz w:val="22"/>
          <w:szCs w:val="22"/>
        </w:rPr>
        <w:t xml:space="preserve"> (e.g., citrate, oxalate) and ligand exchange reactions that dissolve calcium-, iron-, and aluminum-bound phosphates</w:t>
      </w:r>
      <w:r w:rsidR="00702E00" w:rsidRPr="00873D6E">
        <w:rPr>
          <w:rFonts w:eastAsiaTheme="minorEastAsia" w:hint="eastAsia"/>
          <w:color w:val="000000" w:themeColor="text1"/>
          <w:sz w:val="22"/>
          <w:szCs w:val="22"/>
        </w:rPr>
        <w:t xml:space="preserve"> </w:t>
      </w:r>
      <w:r w:rsidR="00702E00" w:rsidRPr="00873D6E">
        <w:rPr>
          <w:color w:val="000000" w:themeColor="text1"/>
          <w:sz w:val="22"/>
          <w:szCs w:val="22"/>
        </w:rPr>
        <w:t>(</w:t>
      </w:r>
      <w:r w:rsidR="007429B5" w:rsidRPr="00873D6E">
        <w:rPr>
          <w:rFonts w:eastAsiaTheme="minorEastAsia"/>
          <w:color w:val="000000" w:themeColor="text1"/>
          <w:sz w:val="22"/>
          <w:szCs w:val="22"/>
        </w:rPr>
        <w:t>Tshewang et al., 2022</w:t>
      </w:r>
      <w:r w:rsidR="00702E00" w:rsidRPr="00873D6E">
        <w:rPr>
          <w:color w:val="000000" w:themeColor="text1"/>
          <w:sz w:val="22"/>
          <w:szCs w:val="22"/>
        </w:rPr>
        <w:t>)</w:t>
      </w:r>
      <w:r w:rsidRPr="00873D6E">
        <w:rPr>
          <w:color w:val="000000" w:themeColor="text1"/>
          <w:sz w:val="22"/>
          <w:szCs w:val="22"/>
        </w:rPr>
        <w:t xml:space="preserve">. Under nitrogen enrichment, increased plant and microbial demand for P stimulates </w:t>
      </w:r>
      <w:r w:rsidRPr="00582558">
        <w:rPr>
          <w:color w:val="000000" w:themeColor="text1"/>
          <w:sz w:val="22"/>
          <w:szCs w:val="22"/>
        </w:rPr>
        <w:t>phosphatase production</w:t>
      </w:r>
      <w:r w:rsidRPr="00873D6E">
        <w:rPr>
          <w:color w:val="000000" w:themeColor="text1"/>
          <w:sz w:val="22"/>
          <w:szCs w:val="22"/>
        </w:rPr>
        <w:t xml:space="preserve"> and upregulates high-affinity phosphate transport systems, facilitating rapid turnover of la</w:t>
      </w:r>
      <w:r w:rsidRPr="003B771D">
        <w:rPr>
          <w:color w:val="000000" w:themeColor="text1"/>
          <w:sz w:val="22"/>
          <w:szCs w:val="22"/>
        </w:rPr>
        <w:t>bile P pools</w:t>
      </w:r>
      <w:r w:rsidR="007429B5" w:rsidRPr="003B771D">
        <w:rPr>
          <w:rFonts w:eastAsiaTheme="minorEastAsia" w:hint="eastAsia"/>
          <w:color w:val="000000" w:themeColor="text1"/>
          <w:sz w:val="22"/>
          <w:szCs w:val="22"/>
        </w:rPr>
        <w:t xml:space="preserve"> (</w:t>
      </w:r>
      <w:r w:rsidR="007429B5" w:rsidRPr="003B771D">
        <w:rPr>
          <w:color w:val="000000" w:themeColor="text1"/>
          <w:sz w:val="22"/>
          <w:szCs w:val="22"/>
        </w:rPr>
        <w:t>Luo et al., 2022; Wang et al., 2025</w:t>
      </w:r>
      <w:r w:rsidR="0090569F">
        <w:rPr>
          <w:rFonts w:eastAsiaTheme="minorEastAsia" w:hint="eastAsia"/>
          <w:color w:val="000000" w:themeColor="text1"/>
          <w:sz w:val="22"/>
          <w:szCs w:val="22"/>
        </w:rPr>
        <w:t>c</w:t>
      </w:r>
      <w:r w:rsidR="007429B5" w:rsidRPr="003B771D">
        <w:rPr>
          <w:rFonts w:eastAsiaTheme="minorEastAsia" w:hint="eastAsia"/>
          <w:color w:val="000000" w:themeColor="text1"/>
          <w:sz w:val="22"/>
          <w:szCs w:val="22"/>
        </w:rPr>
        <w:t>).</w:t>
      </w:r>
      <w:r w:rsidRPr="003B771D">
        <w:rPr>
          <w:color w:val="000000" w:themeColor="text1"/>
          <w:sz w:val="22"/>
          <w:szCs w:val="22"/>
        </w:rPr>
        <w:t xml:space="preserve"> These strategies collectively underpin the resilience of P cycling under fertilization, but they also indicate that microbial P acquisition represents </w:t>
      </w:r>
      <w:r w:rsidR="00803FB5" w:rsidRPr="003B771D">
        <w:rPr>
          <w:color w:val="000000" w:themeColor="text1"/>
          <w:sz w:val="22"/>
          <w:szCs w:val="22"/>
        </w:rPr>
        <w:t>dynamic feedback</w:t>
      </w:r>
      <w:r w:rsidRPr="003B771D">
        <w:rPr>
          <w:color w:val="000000" w:themeColor="text1"/>
          <w:sz w:val="22"/>
          <w:szCs w:val="22"/>
        </w:rPr>
        <w:t xml:space="preserve"> to nutrient stoichiometry and root-exudate chemistry rather than a simple response to bulk-soil P </w:t>
      </w:r>
      <w:r w:rsidR="00803FB5" w:rsidRPr="003B771D">
        <w:rPr>
          <w:color w:val="000000" w:themeColor="text1"/>
          <w:sz w:val="22"/>
          <w:szCs w:val="22"/>
        </w:rPr>
        <w:t>availability. These</w:t>
      </w:r>
      <w:r w:rsidR="00975F28" w:rsidRPr="003B771D">
        <w:rPr>
          <w:color w:val="000000" w:themeColor="text1"/>
          <w:sz w:val="22"/>
          <w:szCs w:val="22"/>
        </w:rPr>
        <w:t xml:space="preserve"> stoichiometric shifts translated directly to organic-matter dynamics: rhizosphere SOM increased under N2</w:t>
      </w:r>
      <w:r w:rsidR="00975F28" w:rsidRPr="003B771D">
        <w:rPr>
          <w:rFonts w:eastAsiaTheme="minorEastAsia"/>
          <w:color w:val="000000" w:themeColor="text1"/>
          <w:sz w:val="22"/>
          <w:szCs w:val="22"/>
        </w:rPr>
        <w:t xml:space="preserve"> treatment</w:t>
      </w:r>
      <w:r w:rsidR="00975F28" w:rsidRPr="003B771D">
        <w:rPr>
          <w:color w:val="000000" w:themeColor="text1"/>
          <w:sz w:val="22"/>
          <w:szCs w:val="22"/>
        </w:rPr>
        <w:t xml:space="preserve">, whereas N0, N1, and N3 </w:t>
      </w:r>
      <w:r w:rsidR="00975F28" w:rsidRPr="003B771D">
        <w:rPr>
          <w:rFonts w:eastAsiaTheme="minorEastAsia"/>
          <w:color w:val="000000" w:themeColor="text1"/>
          <w:sz w:val="22"/>
          <w:szCs w:val="22"/>
        </w:rPr>
        <w:t xml:space="preserve">treatments </w:t>
      </w:r>
      <w:r w:rsidR="00975F28" w:rsidRPr="003B771D">
        <w:rPr>
          <w:color w:val="000000" w:themeColor="text1"/>
          <w:sz w:val="22"/>
          <w:szCs w:val="22"/>
        </w:rPr>
        <w:t>exhibited rhizosphere SOM declines (Fig. S3-1; ΔSOM in Fig. S3-2). This pattern aligns with the view that moderate N promotes SOM accumulation (Dorais et al., 2000; Cotrufo et al., 2013; Panchal et al., 2022) while low N enhances N-mining-driven SOM decomposition (Asmar et al., 1994; Bengtson et al., 2012; Dijkstra et al., 2013).</w:t>
      </w:r>
    </w:p>
    <w:p w14:paraId="3D8E2BD7" w14:textId="53720EAB" w:rsidR="004912E9" w:rsidRPr="003B771D" w:rsidRDefault="00D42C4A" w:rsidP="00304305">
      <w:pPr>
        <w:ind w:firstLine="170"/>
        <w:jc w:val="both"/>
        <w:rPr>
          <w:rFonts w:eastAsiaTheme="minorEastAsia"/>
          <w:color w:val="000000" w:themeColor="text1"/>
          <w:sz w:val="15"/>
          <w:szCs w:val="15"/>
        </w:rPr>
      </w:pPr>
      <w:bookmarkStart w:id="313" w:name="_Hlk214045472"/>
      <w:r w:rsidRPr="003B771D">
        <w:rPr>
          <w:color w:val="000000" w:themeColor="text1"/>
          <w:sz w:val="22"/>
          <w:szCs w:val="22"/>
        </w:rPr>
        <w:t>Although the soil phosphorus concentration indicates that the system is not P-poor, functional evidence suggests that microbial communities may still experience relative phosphorus limitation under high nitrogen supply. According to the measured soil properties (Fig. S3-1), total phosphorus (TP) ranged from 1.52 to 2.42 g kg</w:t>
      </w:r>
      <w:r w:rsidR="001A20E0" w:rsidRPr="003B771D">
        <w:rPr>
          <w:color w:val="000000" w:themeColor="text1"/>
          <w:sz w:val="22"/>
          <w:szCs w:val="22"/>
          <w:vertAlign w:val="superscript"/>
        </w:rPr>
        <w:t>–1</w:t>
      </w:r>
      <w:r w:rsidRPr="003B771D">
        <w:rPr>
          <w:color w:val="000000" w:themeColor="text1"/>
          <w:sz w:val="22"/>
          <w:szCs w:val="22"/>
        </w:rPr>
        <w:t xml:space="preserve"> and available phosphorus (AP, Olsen-P) from 26.74 to 45.54 mg kg</w:t>
      </w:r>
      <w:r w:rsidR="001A20E0" w:rsidRPr="003B771D">
        <w:rPr>
          <w:color w:val="000000" w:themeColor="text1"/>
          <w:sz w:val="22"/>
          <w:szCs w:val="22"/>
          <w:vertAlign w:val="superscript"/>
        </w:rPr>
        <w:t>–1</w:t>
      </w:r>
      <w:r w:rsidRPr="003B771D">
        <w:rPr>
          <w:color w:val="000000" w:themeColor="text1"/>
          <w:sz w:val="22"/>
          <w:szCs w:val="22"/>
        </w:rPr>
        <w:t xml:space="preserve">, confirming that the soil maintained a generally high P status. However, long-term N enrichment can shift nutrient stoichiometry and intensify competition for labile P between plants and microbes. Such relative P limitation arises not from absolute scarcity but from </w:t>
      </w:r>
      <w:r w:rsidRPr="003B771D">
        <w:rPr>
          <w:color w:val="000000" w:themeColor="text1"/>
          <w:sz w:val="22"/>
          <w:szCs w:val="22"/>
        </w:rPr>
        <w:lastRenderedPageBreak/>
        <w:t xml:space="preserve">stoichiometric imbalance and competitive nutrient partitioning within the rhizosphere (Vitousek et al., 2010; Peñuelas et al., 2013). Excessive N input enhances plant P uptake and microbial phosphatase investment, generating transient P stress at the microscale (Zhang et al., 2023; Deng et al., 2024). Moreover, a substantial fraction of soil P in greenhouse systems occurs in organic or Ca/Fe-bound forms, limiting bioavailability despite high total P (Shen et al., 2018; Heuck et al., 2015). Accordingly, the observed increase in phosphatase activity and ecoenzymatic vector angles &gt; 45° under high-N treatments likely reflects a functional P demand driven by nutrient imbalance rather than true P deficiency. This interpretation aligns with previous reports that microbial P acquisition is highly sensitive to N-induced changes in </w:t>
      </w:r>
      <w:proofErr w:type="gramStart"/>
      <w:r w:rsidRPr="003B771D">
        <w:rPr>
          <w:color w:val="000000" w:themeColor="text1"/>
          <w:sz w:val="22"/>
          <w:szCs w:val="22"/>
        </w:rPr>
        <w:t>C:N</w:t>
      </w:r>
      <w:proofErr w:type="gramEnd"/>
      <w:r w:rsidRPr="003B771D">
        <w:rPr>
          <w:color w:val="000000" w:themeColor="text1"/>
          <w:sz w:val="22"/>
          <w:szCs w:val="22"/>
        </w:rPr>
        <w:t>:P stoichiometry and root exudation chemistry (Turner et al., 2002; Spohn, 2015).</w:t>
      </w:r>
      <w:r w:rsidR="008D1194" w:rsidRPr="003B771D">
        <w:rPr>
          <w:rFonts w:eastAsiaTheme="minorEastAsia" w:hint="eastAsia"/>
          <w:color w:val="000000" w:themeColor="text1"/>
          <w:sz w:val="22"/>
          <w:szCs w:val="22"/>
        </w:rPr>
        <w:t xml:space="preserve"> </w:t>
      </w:r>
      <w:r w:rsidRPr="003B771D">
        <w:rPr>
          <w:color w:val="000000" w:themeColor="text1"/>
          <w:sz w:val="22"/>
          <w:szCs w:val="22"/>
        </w:rPr>
        <w:t>To further verify this mechanism, future research should integrate enzyme-based indicators with P fractionation (inorganic vs. organic pools), phosphatase kinetics, and rhizosphere pH or acidification profiling, thereby quantifying both the direction and intensity of microbial P stress (Sinsabaugh et al., 2016; Moorhead et al., 2013; Zhang et al., 2024; Deng et al., 2025).</w:t>
      </w:r>
      <w:bookmarkEnd w:id="313"/>
    </w:p>
    <w:p w14:paraId="1E4AAB2E" w14:textId="77777777" w:rsidR="00975F28" w:rsidRPr="003B771D" w:rsidRDefault="00975F28" w:rsidP="00975F28">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314" w:name="_Toc221134037"/>
      <w:r w:rsidRPr="003B771D">
        <w:rPr>
          <w:rFonts w:ascii="Times New Roman" w:eastAsiaTheme="majorEastAsia" w:hAnsi="Times New Roman" w:cs="Times New Roman" w:hint="eastAsia"/>
          <w:color w:val="000000" w:themeColor="text1"/>
          <w:sz w:val="32"/>
          <w:szCs w:val="26"/>
        </w:rPr>
        <w:t>2</w:t>
      </w:r>
      <w:r w:rsidRPr="003B771D">
        <w:rPr>
          <w:rFonts w:ascii="Times New Roman" w:eastAsiaTheme="majorEastAsia" w:hAnsi="Times New Roman" w:cs="Times New Roman"/>
          <w:color w:val="000000" w:themeColor="text1"/>
          <w:sz w:val="32"/>
          <w:szCs w:val="26"/>
        </w:rPr>
        <w:t xml:space="preserve"> Coupling CUE and PE: metabolic allocation as the valve of SOC fate</w:t>
      </w:r>
      <w:bookmarkEnd w:id="314"/>
    </w:p>
    <w:p w14:paraId="3195D323" w14:textId="3E662D12" w:rsidR="00975F28" w:rsidRPr="003B771D" w:rsidRDefault="00975F28" w:rsidP="00975F28">
      <w:pPr>
        <w:ind w:firstLine="170"/>
        <w:jc w:val="both"/>
        <w:rPr>
          <w:color w:val="000000" w:themeColor="text1"/>
          <w:sz w:val="22"/>
          <w:szCs w:val="22"/>
        </w:rPr>
      </w:pPr>
      <w:r w:rsidRPr="003B771D">
        <w:rPr>
          <w:color w:val="000000" w:themeColor="text1"/>
          <w:sz w:val="22"/>
          <w:szCs w:val="22"/>
        </w:rPr>
        <w:t xml:space="preserve">Chapters 3 and 4 close the loop at the metabolic level: CUE and PE are two facets of the same C-allocation problem. Chapter 3 shows that greenhouse soils exhibited CUE values of 0.35–0.59—higher than the cross-ecosystem mean of 0.26 (Sinsabaugh et al., 2016); N addition generally increased CUE, but intense root–microbe competition made rhizosphere CUE lower than bulk (Fig. 3-5). Chapter 4, using </w:t>
      </w:r>
      <w:r w:rsidRPr="003B771D">
        <w:rPr>
          <w:color w:val="000000" w:themeColor="text1"/>
          <w:sz w:val="22"/>
          <w:szCs w:val="22"/>
          <w:vertAlign w:val="superscript"/>
        </w:rPr>
        <w:t>13</w:t>
      </w:r>
      <w:r w:rsidRPr="003B771D">
        <w:rPr>
          <w:color w:val="000000" w:themeColor="text1"/>
          <w:sz w:val="22"/>
          <w:szCs w:val="22"/>
        </w:rPr>
        <w:t xml:space="preserve">C-glucose tracing, demonstrates that long-term N </w:t>
      </w:r>
      <w:r w:rsidRPr="003B771D">
        <w:rPr>
          <w:rFonts w:eastAsiaTheme="minorEastAsia"/>
          <w:color w:val="000000" w:themeColor="text1"/>
          <w:sz w:val="22"/>
          <w:szCs w:val="22"/>
        </w:rPr>
        <w:t>fertilizer</w:t>
      </w:r>
      <w:r w:rsidRPr="003B771D">
        <w:rPr>
          <w:rFonts w:eastAsiaTheme="minorEastAsia" w:hint="eastAsia"/>
          <w:color w:val="000000" w:themeColor="text1"/>
          <w:sz w:val="22"/>
          <w:szCs w:val="22"/>
        </w:rPr>
        <w:t xml:space="preserve"> a</w:t>
      </w:r>
      <w:r w:rsidRPr="003B771D">
        <w:rPr>
          <w:rFonts w:eastAsiaTheme="minorEastAsia"/>
          <w:color w:val="000000" w:themeColor="text1"/>
          <w:sz w:val="22"/>
          <w:szCs w:val="22"/>
        </w:rPr>
        <w:t>pplication</w:t>
      </w:r>
      <w:r w:rsidRPr="003B771D">
        <w:rPr>
          <w:color w:val="000000" w:themeColor="text1"/>
          <w:sz w:val="22"/>
          <w:szCs w:val="22"/>
        </w:rPr>
        <w:t xml:space="preserve"> (N1–N3</w:t>
      </w:r>
      <w:r w:rsidRPr="003B771D">
        <w:rPr>
          <w:rFonts w:eastAsiaTheme="minorEastAsia"/>
          <w:color w:val="000000" w:themeColor="text1"/>
          <w:sz w:val="22"/>
          <w:szCs w:val="22"/>
        </w:rPr>
        <w:t xml:space="preserve"> treatments</w:t>
      </w:r>
      <w:r w:rsidRPr="003B771D">
        <w:rPr>
          <w:color w:val="000000" w:themeColor="text1"/>
          <w:sz w:val="22"/>
          <w:szCs w:val="22"/>
        </w:rPr>
        <w:t>) induced negative PE in both compartments</w:t>
      </w:r>
      <w:r w:rsidRPr="003B771D">
        <w:rPr>
          <w:rFonts w:eastAsiaTheme="minorEastAsia" w:hint="eastAsia"/>
          <w:color w:val="000000" w:themeColor="text1"/>
          <w:sz w:val="22"/>
          <w:szCs w:val="22"/>
        </w:rPr>
        <w:t>/niches</w:t>
      </w:r>
      <w:r w:rsidRPr="003B771D">
        <w:rPr>
          <w:color w:val="000000" w:themeColor="text1"/>
          <w:sz w:val="22"/>
          <w:szCs w:val="22"/>
        </w:rPr>
        <w:t xml:space="preserve">, whereas N0 </w:t>
      </w:r>
      <w:r w:rsidRPr="003B771D">
        <w:rPr>
          <w:rFonts w:eastAsiaTheme="minorEastAsia" w:hint="eastAsia"/>
          <w:color w:val="000000" w:themeColor="text1"/>
          <w:sz w:val="22"/>
          <w:szCs w:val="22"/>
        </w:rPr>
        <w:t>treatment</w:t>
      </w:r>
      <w:r w:rsidRPr="003B771D">
        <w:rPr>
          <w:color w:val="000000" w:themeColor="text1"/>
          <w:sz w:val="22"/>
          <w:szCs w:val="22"/>
        </w:rPr>
        <w:t xml:space="preserve"> produced positive PE (Fig. 4-1b, c). Moreover, relative PE was negatively correlated with </w:t>
      </w:r>
      <w:r w:rsidRPr="003B771D">
        <w:rPr>
          <w:color w:val="000000" w:themeColor="text1"/>
          <w:sz w:val="22"/>
          <w:szCs w:val="22"/>
          <w:vertAlign w:val="superscript"/>
        </w:rPr>
        <w:t>13</w:t>
      </w:r>
      <w:r w:rsidRPr="003B771D">
        <w:rPr>
          <w:color w:val="000000" w:themeColor="text1"/>
          <w:sz w:val="22"/>
          <w:szCs w:val="22"/>
        </w:rPr>
        <w:t>MBC and CUE (Fig. 4-4), indicating that when exogenous</w:t>
      </w:r>
      <w:r w:rsidRPr="003B771D">
        <w:rPr>
          <w:rFonts w:eastAsiaTheme="minorEastAsia" w:hint="eastAsia"/>
          <w:color w:val="000000" w:themeColor="text1"/>
          <w:sz w:val="22"/>
          <w:szCs w:val="22"/>
        </w:rPr>
        <w:t xml:space="preserve"> or </w:t>
      </w:r>
      <w:r w:rsidRPr="003B771D">
        <w:rPr>
          <w:color w:val="000000" w:themeColor="text1"/>
          <w:sz w:val="22"/>
          <w:szCs w:val="22"/>
        </w:rPr>
        <w:t xml:space="preserve">root-derived labile C is assimilated into </w:t>
      </w:r>
      <w:r w:rsidRPr="003B771D">
        <w:rPr>
          <w:rFonts w:eastAsiaTheme="minorEastAsia" w:hint="eastAsia"/>
          <w:color w:val="000000" w:themeColor="text1"/>
          <w:sz w:val="22"/>
          <w:szCs w:val="22"/>
        </w:rPr>
        <w:t xml:space="preserve">microbial </w:t>
      </w:r>
      <w:r w:rsidRPr="003B771D">
        <w:rPr>
          <w:color w:val="000000" w:themeColor="text1"/>
          <w:sz w:val="22"/>
          <w:szCs w:val="22"/>
        </w:rPr>
        <w:t xml:space="preserve">biomass rather than triggering oxidation of native SOC, </w:t>
      </w:r>
      <w:r w:rsidRPr="003B771D">
        <w:rPr>
          <w:rFonts w:eastAsiaTheme="minorEastAsia" w:hint="eastAsia"/>
          <w:color w:val="000000" w:themeColor="text1"/>
          <w:sz w:val="22"/>
          <w:szCs w:val="22"/>
        </w:rPr>
        <w:t xml:space="preserve">that is </w:t>
      </w:r>
      <w:r w:rsidRPr="003B771D">
        <w:rPr>
          <w:color w:val="000000" w:themeColor="text1"/>
          <w:sz w:val="22"/>
          <w:szCs w:val="22"/>
        </w:rPr>
        <w:t>SOC mineralization is suppressed (Kuzyakov, 2010; Cheng et al., 2014; Su &amp; Shangguan, 2023).</w:t>
      </w:r>
    </w:p>
    <w:p w14:paraId="3DDD64A9" w14:textId="4B42717E" w:rsidR="00D42C4A" w:rsidRPr="003B771D" w:rsidRDefault="00975F28" w:rsidP="00D42C4A">
      <w:pPr>
        <w:ind w:firstLine="170"/>
        <w:jc w:val="both"/>
        <w:rPr>
          <w:color w:val="000000" w:themeColor="text1"/>
          <w:sz w:val="22"/>
          <w:szCs w:val="22"/>
        </w:rPr>
      </w:pPr>
      <w:r w:rsidRPr="003B771D">
        <w:rPr>
          <w:color w:val="000000" w:themeColor="text1"/>
          <w:sz w:val="22"/>
          <w:szCs w:val="22"/>
        </w:rPr>
        <w:t xml:space="preserve">Critically, this suppression exhibits a dose-dependent optimum: in bulk soils, N2 produced the strongest negative PE, followed by N3 and N1 (Fig. 4-1b, c). N2 coincided with the highest CUE (Fig. 4-3c; Manzoni et al., 2012; Michel et al., 2023) and strongest </w:t>
      </w:r>
      <w:r w:rsidRPr="003B771D">
        <w:rPr>
          <w:color w:val="000000" w:themeColor="text1"/>
          <w:sz w:val="22"/>
          <w:szCs w:val="22"/>
          <w:vertAlign w:val="superscript"/>
        </w:rPr>
        <w:t>13</w:t>
      </w:r>
      <w:r w:rsidRPr="003B771D">
        <w:rPr>
          <w:color w:val="000000" w:themeColor="text1"/>
          <w:sz w:val="22"/>
          <w:szCs w:val="22"/>
        </w:rPr>
        <w:t>C assimilation (</w:t>
      </w:r>
      <w:r w:rsidRPr="003B771D">
        <w:rPr>
          <w:color w:val="000000" w:themeColor="text1"/>
          <w:sz w:val="22"/>
          <w:szCs w:val="22"/>
          <w:vertAlign w:val="superscript"/>
        </w:rPr>
        <w:t>13</w:t>
      </w:r>
      <w:r w:rsidRPr="003B771D">
        <w:rPr>
          <w:color w:val="000000" w:themeColor="text1"/>
          <w:sz w:val="22"/>
          <w:szCs w:val="22"/>
        </w:rPr>
        <w:t xml:space="preserve">PLFA, </w:t>
      </w:r>
      <w:r w:rsidRPr="003B771D">
        <w:rPr>
          <w:color w:val="000000" w:themeColor="text1"/>
          <w:sz w:val="22"/>
          <w:szCs w:val="22"/>
          <w:vertAlign w:val="superscript"/>
        </w:rPr>
        <w:t>13</w:t>
      </w:r>
      <w:r w:rsidRPr="003B771D">
        <w:rPr>
          <w:color w:val="000000" w:themeColor="text1"/>
          <w:sz w:val="22"/>
          <w:szCs w:val="22"/>
        </w:rPr>
        <w:t>MBC; Fig. 4-3a, b), indicating that fresh C was preferentially routed to biomass production rather than fueling SOC mineralization (Fontaine et al., 2003, 2011; Chen et al., 2019).</w:t>
      </w:r>
      <w:bookmarkStart w:id="315" w:name="_Hlk213949508"/>
      <w:r w:rsidRPr="003B771D">
        <w:rPr>
          <w:color w:val="000000" w:themeColor="text1"/>
          <w:sz w:val="22"/>
          <w:szCs w:val="22"/>
        </w:rPr>
        <w:t xml:space="preserve"> </w:t>
      </w:r>
      <w:r w:rsidR="00D42C4A" w:rsidRPr="003B771D">
        <w:rPr>
          <w:color w:val="000000" w:themeColor="text1"/>
          <w:sz w:val="22"/>
          <w:szCs w:val="22"/>
        </w:rPr>
        <w:t xml:space="preserve">In addition to the metabolic coupling of CUE and PE, the resulting carbon fluxes contribute to distinct stabilization pathways that determine the long-term fate of soil organic carbon. Microbial assimilation of labile C into biomass and necromass leads to the formation of mineral-associated organic matter (MAOM) through sorption onto clay minerals and oxides (Cotrufo et al., 2013; Lehmann &amp; Kleber, 2015). The production of </w:t>
      </w:r>
      <w:r w:rsidR="00D42C4A" w:rsidRPr="003B771D">
        <w:rPr>
          <w:color w:val="000000" w:themeColor="text1"/>
          <w:sz w:val="22"/>
          <w:szCs w:val="22"/>
        </w:rPr>
        <w:lastRenderedPageBreak/>
        <w:t>extracellular polysaccharides and microbial residues further promotes aggregate formation, physically protecting organic matter from enzymatic attack (</w:t>
      </w:r>
      <w:r w:rsidR="005627BB" w:rsidRPr="003B771D">
        <w:rPr>
          <w:rFonts w:eastAsiaTheme="minorEastAsia"/>
          <w:color w:val="000000" w:themeColor="text1"/>
          <w:sz w:val="22"/>
          <w:szCs w:val="22"/>
        </w:rPr>
        <w:t>Flemming</w:t>
      </w:r>
      <w:r w:rsidR="00D42C4A" w:rsidRPr="003B771D">
        <w:rPr>
          <w:color w:val="000000" w:themeColor="text1"/>
          <w:sz w:val="22"/>
          <w:szCs w:val="22"/>
        </w:rPr>
        <w:t xml:space="preserve"> et al., 20</w:t>
      </w:r>
      <w:r w:rsidR="005627BB" w:rsidRPr="003B771D">
        <w:rPr>
          <w:rFonts w:eastAsiaTheme="minorEastAsia" w:hint="eastAsia"/>
          <w:color w:val="000000" w:themeColor="text1"/>
          <w:sz w:val="22"/>
          <w:szCs w:val="22"/>
        </w:rPr>
        <w:t>25)</w:t>
      </w:r>
      <w:r w:rsidR="00D42C4A" w:rsidRPr="003B771D">
        <w:rPr>
          <w:color w:val="000000" w:themeColor="text1"/>
          <w:sz w:val="22"/>
          <w:szCs w:val="22"/>
        </w:rPr>
        <w:t>. In parallel, selective decomposition and chemical condensation increase the molecular recalcitrance of residual organic C (Schmidt et al., 2011). These pathways are reinforced under moderate N input, when high microbial CUE and negative PE favor anabolism over respiration, increasing the proportion of C retained in microbial products rather than lost as CO</w:t>
      </w:r>
      <w:r w:rsidR="00717244" w:rsidRPr="00582558">
        <w:rPr>
          <w:rFonts w:eastAsiaTheme="minorEastAsia"/>
          <w:color w:val="000000" w:themeColor="text1"/>
          <w:sz w:val="22"/>
          <w:szCs w:val="22"/>
          <w:vertAlign w:val="subscript"/>
        </w:rPr>
        <w:t>2</w:t>
      </w:r>
      <w:r w:rsidR="00D42C4A" w:rsidRPr="003B771D">
        <w:rPr>
          <w:color w:val="000000" w:themeColor="text1"/>
          <w:sz w:val="22"/>
          <w:szCs w:val="22"/>
        </w:rPr>
        <w:t>.</w:t>
      </w:r>
    </w:p>
    <w:p w14:paraId="16081AC8" w14:textId="4D350A92" w:rsidR="00975F28" w:rsidRPr="003B771D" w:rsidRDefault="00D42C4A" w:rsidP="00975F28">
      <w:pPr>
        <w:ind w:firstLine="170"/>
        <w:jc w:val="both"/>
        <w:rPr>
          <w:color w:val="000000" w:themeColor="text1"/>
          <w:sz w:val="22"/>
          <w:szCs w:val="22"/>
        </w:rPr>
      </w:pPr>
      <w:r w:rsidRPr="003B771D">
        <w:rPr>
          <w:color w:val="000000" w:themeColor="text1"/>
          <w:sz w:val="22"/>
          <w:szCs w:val="22"/>
        </w:rPr>
        <w:t xml:space="preserve">The stabilization potential also depends on microbial community composition. Copiotrophic Proteobacteria and Actinobacteria generally increase under elevated N availability, enhancing transformation of labile substrates into microbial residues that contribute to </w:t>
      </w:r>
      <w:r w:rsidR="00B233AC" w:rsidRPr="003B771D">
        <w:rPr>
          <w:rFonts w:eastAsiaTheme="minorEastAsia" w:hint="eastAsia"/>
          <w:color w:val="000000" w:themeColor="text1"/>
          <w:sz w:val="22"/>
          <w:szCs w:val="22"/>
        </w:rPr>
        <w:t>SOM</w:t>
      </w:r>
      <w:r w:rsidRPr="003B771D">
        <w:rPr>
          <w:color w:val="000000" w:themeColor="text1"/>
          <w:sz w:val="22"/>
          <w:szCs w:val="22"/>
        </w:rPr>
        <w:t xml:space="preserve"> formation (</w:t>
      </w:r>
      <w:r w:rsidR="00B233AC" w:rsidRPr="003B771D">
        <w:rPr>
          <w:rFonts w:eastAsiaTheme="minorEastAsia"/>
          <w:color w:val="000000" w:themeColor="text1"/>
          <w:sz w:val="22"/>
          <w:szCs w:val="22"/>
        </w:rPr>
        <w:t>Li et al., 2025</w:t>
      </w:r>
      <w:r w:rsidR="00B233AC" w:rsidRPr="003B771D">
        <w:rPr>
          <w:rFonts w:eastAsiaTheme="minorEastAsia" w:hint="eastAsia"/>
          <w:color w:val="000000" w:themeColor="text1"/>
          <w:sz w:val="22"/>
          <w:szCs w:val="22"/>
        </w:rPr>
        <w:t>c</w:t>
      </w:r>
      <w:r w:rsidRPr="003B771D">
        <w:rPr>
          <w:color w:val="000000" w:themeColor="text1"/>
          <w:sz w:val="22"/>
          <w:szCs w:val="22"/>
        </w:rPr>
        <w:t xml:space="preserve">). In contrast, oligotrophic Acidobacteria often decline as nutrient supply rises, reducing oxidative enzyme potential and shifting C use toward anabolic pathways </w:t>
      </w:r>
      <w:r w:rsidR="00B233AC" w:rsidRPr="003B771D">
        <w:rPr>
          <w:color w:val="000000" w:themeColor="text1"/>
          <w:sz w:val="22"/>
          <w:szCs w:val="22"/>
        </w:rPr>
        <w:t>(</w:t>
      </w:r>
      <w:r w:rsidR="00B233AC" w:rsidRPr="003B771D">
        <w:rPr>
          <w:rFonts w:eastAsiaTheme="minorEastAsia"/>
          <w:color w:val="000000" w:themeColor="text1"/>
          <w:sz w:val="22"/>
          <w:szCs w:val="22"/>
        </w:rPr>
        <w:t>Li et al., 2025</w:t>
      </w:r>
      <w:r w:rsidR="00B233AC" w:rsidRPr="003B771D">
        <w:rPr>
          <w:rFonts w:eastAsiaTheme="minorEastAsia" w:hint="eastAsia"/>
          <w:color w:val="000000" w:themeColor="text1"/>
          <w:sz w:val="22"/>
          <w:szCs w:val="22"/>
        </w:rPr>
        <w:t>c</w:t>
      </w:r>
      <w:r w:rsidR="00B233AC" w:rsidRPr="003B771D">
        <w:rPr>
          <w:color w:val="000000" w:themeColor="text1"/>
          <w:sz w:val="22"/>
          <w:szCs w:val="22"/>
        </w:rPr>
        <w:t>)</w:t>
      </w:r>
      <w:r w:rsidRPr="003B771D">
        <w:rPr>
          <w:color w:val="000000" w:themeColor="text1"/>
          <w:sz w:val="22"/>
          <w:szCs w:val="22"/>
        </w:rPr>
        <w:t>. Fungal groups such as Ascomycota exhibit strong enzymatic versatility and hyphal contributions to aggregation and long-term C retention (</w:t>
      </w:r>
      <w:r w:rsidR="00343438" w:rsidRPr="003B771D">
        <w:rPr>
          <w:color w:val="000000" w:themeColor="text1"/>
          <w:sz w:val="22"/>
          <w:szCs w:val="22"/>
        </w:rPr>
        <w:t>de Goede et al., 2025</w:t>
      </w:r>
      <w:r w:rsidRPr="003B771D">
        <w:rPr>
          <w:color w:val="000000" w:themeColor="text1"/>
          <w:sz w:val="22"/>
          <w:szCs w:val="22"/>
        </w:rPr>
        <w:t>). Thus, the interaction between microbial functional guilds and nitrogen-driven metabolic allocation underlies the observed link between CUE, PE, and carbon stabilization in greenhouse vegetable soils.</w:t>
      </w:r>
      <w:bookmarkEnd w:id="315"/>
      <w:r w:rsidRPr="003B771D">
        <w:rPr>
          <w:rFonts w:eastAsiaTheme="minorEastAsia" w:hint="eastAsia"/>
          <w:color w:val="000000" w:themeColor="text1"/>
          <w:sz w:val="22"/>
          <w:szCs w:val="22"/>
        </w:rPr>
        <w:t xml:space="preserve"> </w:t>
      </w:r>
      <w:r w:rsidR="00975F28" w:rsidRPr="003B771D">
        <w:rPr>
          <w:color w:val="000000" w:themeColor="text1"/>
          <w:sz w:val="22"/>
          <w:szCs w:val="22"/>
        </w:rPr>
        <w:t>Under N1, limited N supply</w:t>
      </w:r>
      <w:r w:rsidR="00975F28" w:rsidRPr="003B771D">
        <w:rPr>
          <w:rFonts w:eastAsiaTheme="minorEastAsia" w:hint="eastAsia"/>
          <w:color w:val="000000" w:themeColor="text1"/>
          <w:sz w:val="22"/>
          <w:szCs w:val="22"/>
        </w:rPr>
        <w:t xml:space="preserve"> </w:t>
      </w:r>
      <w:r w:rsidR="00975F28" w:rsidRPr="003B771D">
        <w:rPr>
          <w:color w:val="000000" w:themeColor="text1"/>
          <w:sz w:val="22"/>
          <w:szCs w:val="22"/>
        </w:rPr>
        <w:t xml:space="preserve">maintained </w:t>
      </w:r>
      <w:r w:rsidR="00730B36" w:rsidRPr="00502149">
        <w:rPr>
          <w:color w:val="000000" w:themeColor="text1"/>
          <w:sz w:val="22"/>
          <w:szCs w:val="22"/>
        </w:rPr>
        <w:t xml:space="preserve">microbial </w:t>
      </w:r>
      <w:r w:rsidR="00975F28" w:rsidRPr="003B771D">
        <w:rPr>
          <w:color w:val="000000" w:themeColor="text1"/>
          <w:sz w:val="22"/>
          <w:szCs w:val="22"/>
        </w:rPr>
        <w:t xml:space="preserve">dependence on SOC, yielding the weakest suppression; under N3, functional groups were constrained (decline in </w:t>
      </w:r>
      <w:r w:rsidR="00975F28" w:rsidRPr="003B771D">
        <w:rPr>
          <w:color w:val="000000" w:themeColor="text1"/>
          <w:sz w:val="22"/>
          <w:szCs w:val="22"/>
          <w:vertAlign w:val="superscript"/>
        </w:rPr>
        <w:t>13</w:t>
      </w:r>
      <w:r w:rsidR="00975F28" w:rsidRPr="003B771D">
        <w:rPr>
          <w:color w:val="000000" w:themeColor="text1"/>
          <w:sz w:val="22"/>
          <w:szCs w:val="22"/>
        </w:rPr>
        <w:t xml:space="preserve">G⁺; Fig. 4-3a) and acidification effects (correlations with BG, NAG, LAP; see Fig. S3/S5) reduced C assimilation capacity, weakening negative PE (Treseder, 2008). PLS-PM further indicated that </w:t>
      </w:r>
      <w:r w:rsidR="00975F28" w:rsidRPr="003B771D">
        <w:rPr>
          <w:color w:val="000000" w:themeColor="text1"/>
          <w:sz w:val="22"/>
          <w:szCs w:val="22"/>
          <w:vertAlign w:val="superscript"/>
        </w:rPr>
        <w:t>13</w:t>
      </w:r>
      <w:r w:rsidR="00975F28" w:rsidRPr="003B771D">
        <w:rPr>
          <w:color w:val="000000" w:themeColor="text1"/>
          <w:sz w:val="22"/>
          <w:szCs w:val="22"/>
        </w:rPr>
        <w:t>MBC, CUE, and enzyme activities—rather than “native community” per se—primarily governed the stronger negative PE under long-term N addition (Fig. 4-5a; pathway in Fig. 4-6).Spatially, Chapters 3 and 4 converge: N addition suppressed PE in both compartments, but the suppression was smaller in the rhizosphere than in bulk soils (−8.6 vs. −12.5 mg kg</w:t>
      </w:r>
      <w:r w:rsidR="001A20E0" w:rsidRPr="003B771D">
        <w:rPr>
          <w:color w:val="000000" w:themeColor="text1"/>
          <w:sz w:val="22"/>
          <w:szCs w:val="22"/>
          <w:vertAlign w:val="superscript"/>
        </w:rPr>
        <w:t>–1</w:t>
      </w:r>
      <w:r w:rsidR="00975F28" w:rsidRPr="003B771D">
        <w:rPr>
          <w:color w:val="000000" w:themeColor="text1"/>
          <w:sz w:val="22"/>
          <w:szCs w:val="22"/>
        </w:rPr>
        <w:t xml:space="preserve">, P &lt; 0.05; Fig. 4-1). This arises because continuous root exudation sustains higher microbial biomass and activity (PLFA, </w:t>
      </w:r>
      <w:r w:rsidR="00975F28" w:rsidRPr="003B771D">
        <w:rPr>
          <w:color w:val="000000" w:themeColor="text1"/>
          <w:sz w:val="22"/>
          <w:szCs w:val="22"/>
          <w:vertAlign w:val="superscript"/>
        </w:rPr>
        <w:t>13</w:t>
      </w:r>
      <w:r w:rsidR="00975F28" w:rsidRPr="003B771D">
        <w:rPr>
          <w:color w:val="000000" w:themeColor="text1"/>
          <w:sz w:val="22"/>
          <w:szCs w:val="22"/>
        </w:rPr>
        <w:t>PLFA; Fig. 4-3a,b; Fig. S4-1) and, together with plant uptake, maintains lower DON and higher DOC:DON (Fig. 4-2), thereby sustaining greater energetic and nutrient demands and a baseline level of PE (Kuzyakov et al., 2000; Cheng et al., 2014; Finzi et al., 2015; Yin et al., 2021; He et al., 2023; Qin et al., 2024; Lian et al., 2024). This also explains why rhizosphere CUE &lt; bulk CUE in Chapter 3 (Fig. 3-5): strong competition and high metabolic overhead depress anabolic efficiency.</w:t>
      </w:r>
    </w:p>
    <w:p w14:paraId="7E9CF984" w14:textId="5074037C" w:rsidR="00975F28" w:rsidRPr="003B771D" w:rsidRDefault="00975F28" w:rsidP="00975F28">
      <w:pPr>
        <w:ind w:firstLine="170"/>
        <w:jc w:val="both"/>
        <w:rPr>
          <w:rFonts w:eastAsiaTheme="minorEastAsia"/>
          <w:color w:val="000000" w:themeColor="text1"/>
          <w:sz w:val="22"/>
          <w:szCs w:val="22"/>
        </w:rPr>
      </w:pPr>
      <w:r w:rsidRPr="003B771D">
        <w:rPr>
          <w:color w:val="000000" w:themeColor="text1"/>
          <w:sz w:val="22"/>
          <w:szCs w:val="22"/>
        </w:rPr>
        <w:t xml:space="preserve">Chapter 3 shows that with increasing N </w:t>
      </w:r>
      <w:r w:rsidRPr="003B771D">
        <w:rPr>
          <w:rFonts w:eastAsiaTheme="minorEastAsia"/>
          <w:color w:val="000000" w:themeColor="text1"/>
          <w:sz w:val="22"/>
          <w:szCs w:val="22"/>
        </w:rPr>
        <w:t>fertilization</w:t>
      </w:r>
      <w:r w:rsidRPr="003B771D">
        <w:rPr>
          <w:rFonts w:eastAsiaTheme="minorEastAsia" w:hint="eastAsia"/>
          <w:color w:val="000000" w:themeColor="text1"/>
          <w:sz w:val="22"/>
          <w:szCs w:val="22"/>
        </w:rPr>
        <w:t xml:space="preserve"> </w:t>
      </w:r>
      <w:r w:rsidRPr="003B771D">
        <w:rPr>
          <w:color w:val="000000" w:themeColor="text1"/>
          <w:sz w:val="22"/>
          <w:szCs w:val="22"/>
        </w:rPr>
        <w:t xml:space="preserve">input, rhizosphere C limitation is alleviated (Fig. 3-3B), implying that exudation relieves C scarcity; yet vector length increases with </w:t>
      </w:r>
      <w:r w:rsidRPr="003B771D">
        <w:rPr>
          <w:rFonts w:eastAsiaTheme="minorEastAsia" w:hint="eastAsia"/>
          <w:color w:val="000000" w:themeColor="text1"/>
          <w:sz w:val="22"/>
          <w:szCs w:val="22"/>
        </w:rPr>
        <w:t xml:space="preserve">root </w:t>
      </w:r>
      <w:r w:rsidRPr="003B771D">
        <w:rPr>
          <w:color w:val="000000" w:themeColor="text1"/>
          <w:sz w:val="22"/>
          <w:szCs w:val="22"/>
        </w:rPr>
        <w:t>exudation rate</w:t>
      </w:r>
      <w:r w:rsidRPr="003B771D">
        <w:rPr>
          <w:rFonts w:eastAsiaTheme="minorEastAsia" w:hint="eastAsia"/>
          <w:color w:val="000000" w:themeColor="text1"/>
          <w:sz w:val="22"/>
          <w:szCs w:val="22"/>
        </w:rPr>
        <w:t>s</w:t>
      </w:r>
      <w:r w:rsidRPr="003B771D">
        <w:rPr>
          <w:color w:val="000000" w:themeColor="text1"/>
          <w:sz w:val="22"/>
          <w:szCs w:val="22"/>
        </w:rPr>
        <w:t xml:space="preserve"> (Fig. 3-4), suggesting that high exudation intensifies the “limitation signal.” These are not contradictory. Under sufficient N (especially N2</w:t>
      </w:r>
      <w:r w:rsidRPr="003B771D">
        <w:rPr>
          <w:rFonts w:eastAsiaTheme="minorEastAsia"/>
          <w:color w:val="000000" w:themeColor="text1"/>
          <w:sz w:val="22"/>
          <w:szCs w:val="22"/>
        </w:rPr>
        <w:t xml:space="preserve"> treatment</w:t>
      </w:r>
      <w:r w:rsidRPr="003B771D">
        <w:rPr>
          <w:color w:val="000000" w:themeColor="text1"/>
          <w:sz w:val="22"/>
          <w:szCs w:val="22"/>
        </w:rPr>
        <w:t>) and some relief of P stress, exudation functions primarily as available C for assimilation, reducing indicators of C limitation. Under low N or P-limited conditions (N0</w:t>
      </w:r>
      <w:r w:rsidRPr="003B771D">
        <w:rPr>
          <w:rFonts w:eastAsiaTheme="minorEastAsia"/>
          <w:color w:val="000000" w:themeColor="text1"/>
          <w:sz w:val="22"/>
          <w:szCs w:val="22"/>
        </w:rPr>
        <w:t xml:space="preserve"> and </w:t>
      </w:r>
      <w:r w:rsidRPr="003B771D">
        <w:rPr>
          <w:color w:val="000000" w:themeColor="text1"/>
          <w:sz w:val="22"/>
          <w:szCs w:val="22"/>
        </w:rPr>
        <w:t>N3</w:t>
      </w:r>
      <w:r w:rsidRPr="003B771D">
        <w:rPr>
          <w:rFonts w:eastAsiaTheme="minorEastAsia"/>
          <w:color w:val="000000" w:themeColor="text1"/>
          <w:sz w:val="22"/>
          <w:szCs w:val="22"/>
        </w:rPr>
        <w:t xml:space="preserve"> treatments</w:t>
      </w:r>
      <w:r w:rsidRPr="003B771D">
        <w:rPr>
          <w:color w:val="000000" w:themeColor="text1"/>
          <w:sz w:val="22"/>
          <w:szCs w:val="22"/>
        </w:rPr>
        <w:t xml:space="preserve">) with strong root–microbe competition, exudation acts as a competition signal and metabolic burden, driving higher enzyme </w:t>
      </w:r>
      <w:r w:rsidRPr="003B771D">
        <w:rPr>
          <w:color w:val="000000" w:themeColor="text1"/>
          <w:sz w:val="22"/>
          <w:szCs w:val="22"/>
        </w:rPr>
        <w:lastRenderedPageBreak/>
        <w:t>investment (e.g., β-glucosidase; Fig. 3-2A; Fig. 3B), manifested as longer vectors and lower CUE, and promoting SOM decomposition via N- or P-mining pathways (Asmar et al., 1994; Bengtson et al., 2012; Allison &amp; Vitousek, 2005; Blagodatskaya &amp; Kuzyakov, 2008; Shahzad et al., 2015). Thus, the relationship among exudation–limitation–allocation is jointly modulated by N/P stoichiometry and niche competition, consistent with the coherent responses of SOM (Fig. S3-1, Fig.S</w:t>
      </w:r>
      <w:r w:rsidRPr="003B771D">
        <w:rPr>
          <w:rFonts w:eastAsiaTheme="minorEastAsia"/>
          <w:color w:val="000000" w:themeColor="text1"/>
          <w:sz w:val="22"/>
          <w:szCs w:val="22"/>
        </w:rPr>
        <w:t>3</w:t>
      </w:r>
      <w:r w:rsidRPr="003B771D">
        <w:rPr>
          <w:color w:val="000000" w:themeColor="text1"/>
          <w:sz w:val="22"/>
          <w:szCs w:val="22"/>
        </w:rPr>
        <w:t>-2) and PE (Fig. 4-1, Fig.</w:t>
      </w:r>
      <w:r w:rsidRPr="003B771D">
        <w:rPr>
          <w:rFonts w:eastAsiaTheme="minorEastAsia"/>
          <w:color w:val="000000" w:themeColor="text1"/>
          <w:sz w:val="22"/>
          <w:szCs w:val="22"/>
        </w:rPr>
        <w:t>4</w:t>
      </w:r>
      <w:r w:rsidRPr="003B771D">
        <w:rPr>
          <w:color w:val="000000" w:themeColor="text1"/>
          <w:sz w:val="22"/>
          <w:szCs w:val="22"/>
        </w:rPr>
        <w:t>-4).</w:t>
      </w:r>
    </w:p>
    <w:p w14:paraId="671D488B" w14:textId="0F105762" w:rsidR="00975F28" w:rsidRPr="003B771D" w:rsidRDefault="00AB35B8" w:rsidP="00975F28">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316" w:name="_Toc221134038"/>
      <w:r w:rsidRPr="003B771D">
        <w:rPr>
          <w:rFonts w:ascii="Times New Roman" w:eastAsiaTheme="majorEastAsia" w:hAnsi="Times New Roman" w:cs="Times New Roman" w:hint="eastAsia"/>
          <w:color w:val="000000" w:themeColor="text1"/>
          <w:sz w:val="32"/>
          <w:szCs w:val="26"/>
        </w:rPr>
        <w:t>3</w:t>
      </w:r>
      <w:r w:rsidRPr="003B771D">
        <w:rPr>
          <w:rFonts w:ascii="Times New Roman" w:eastAsiaTheme="majorEastAsia" w:hAnsi="Times New Roman" w:cs="Times New Roman"/>
          <w:color w:val="000000" w:themeColor="text1"/>
          <w:sz w:val="32"/>
          <w:szCs w:val="26"/>
        </w:rPr>
        <w:t xml:space="preserve"> Mechanistic synthesis and implications for sustainable soil carbon management</w:t>
      </w:r>
      <w:bookmarkEnd w:id="316"/>
      <w:r w:rsidR="00975F28" w:rsidRPr="003B771D">
        <w:rPr>
          <w:rFonts w:ascii="Times New Roman" w:eastAsiaTheme="majorEastAsia" w:hAnsi="Times New Roman" w:cs="Times New Roman"/>
          <w:color w:val="000000" w:themeColor="text1"/>
          <w:sz w:val="32"/>
          <w:szCs w:val="26"/>
        </w:rPr>
        <w:t xml:space="preserve"> </w:t>
      </w:r>
    </w:p>
    <w:p w14:paraId="6974E59E" w14:textId="41096CC0" w:rsidR="00975F28" w:rsidRPr="003B771D" w:rsidRDefault="00975F28" w:rsidP="00975F28">
      <w:pPr>
        <w:ind w:firstLine="170"/>
        <w:jc w:val="both"/>
        <w:rPr>
          <w:color w:val="000000" w:themeColor="text1"/>
          <w:sz w:val="22"/>
          <w:szCs w:val="22"/>
        </w:rPr>
      </w:pPr>
      <w:r w:rsidRPr="003B771D">
        <w:rPr>
          <w:color w:val="000000" w:themeColor="text1"/>
          <w:sz w:val="22"/>
          <w:szCs w:val="22"/>
        </w:rPr>
        <w:t>From nutrient inputs to SOC dynamics, N fertilization modulates plant nutrient status and the magnitude of root exudation. The resulting resource shifts alter microbial C, N and P limitations (captured by ecoenzymatic stoichiometry; Fig. 3-3, 4-4), which control the partitioning of C between growth and respiration (CUE) and the sign/strength of priming effect</w:t>
      </w:r>
      <w:r w:rsidRPr="003B771D">
        <w:rPr>
          <w:rFonts w:eastAsiaTheme="minorEastAsia" w:hint="eastAsia"/>
          <w:color w:val="000000" w:themeColor="text1"/>
          <w:sz w:val="22"/>
          <w:szCs w:val="22"/>
        </w:rPr>
        <w:t xml:space="preserve"> </w:t>
      </w:r>
      <w:r w:rsidRPr="003B771D">
        <w:rPr>
          <w:color w:val="000000" w:themeColor="text1"/>
          <w:sz w:val="22"/>
          <w:szCs w:val="22"/>
        </w:rPr>
        <w:t>(PE; Fig. 3-5; Fig. 4-1, Fig.</w:t>
      </w:r>
      <w:r w:rsidRPr="003B771D">
        <w:rPr>
          <w:rFonts w:eastAsiaTheme="minorEastAsia"/>
          <w:color w:val="000000" w:themeColor="text1"/>
          <w:sz w:val="22"/>
          <w:szCs w:val="22"/>
        </w:rPr>
        <w:t>4</w:t>
      </w:r>
      <w:r w:rsidRPr="003B771D">
        <w:rPr>
          <w:color w:val="000000" w:themeColor="text1"/>
          <w:sz w:val="22"/>
          <w:szCs w:val="22"/>
        </w:rPr>
        <w:t>-4, Fig.</w:t>
      </w:r>
      <w:r w:rsidRPr="003B771D">
        <w:rPr>
          <w:rFonts w:eastAsiaTheme="minorEastAsia"/>
          <w:color w:val="000000" w:themeColor="text1"/>
          <w:sz w:val="22"/>
          <w:szCs w:val="22"/>
        </w:rPr>
        <w:t>4</w:t>
      </w:r>
      <w:r w:rsidRPr="003B771D">
        <w:rPr>
          <w:color w:val="000000" w:themeColor="text1"/>
          <w:sz w:val="22"/>
          <w:szCs w:val="22"/>
        </w:rPr>
        <w:t>-5). Together, these steps determine SOM</w:t>
      </w:r>
      <w:r w:rsidRPr="003B771D">
        <w:rPr>
          <w:rFonts w:eastAsiaTheme="minorEastAsia" w:hint="eastAsia"/>
          <w:color w:val="000000" w:themeColor="text1"/>
          <w:sz w:val="22"/>
          <w:szCs w:val="22"/>
        </w:rPr>
        <w:t>/SOC</w:t>
      </w:r>
      <w:r w:rsidRPr="003B771D">
        <w:rPr>
          <w:color w:val="000000" w:themeColor="text1"/>
          <w:sz w:val="22"/>
          <w:szCs w:val="22"/>
        </w:rPr>
        <w:t xml:space="preserve"> accumulation or mineralization. </w:t>
      </w:r>
    </w:p>
    <w:p w14:paraId="79228B38" w14:textId="350797D3" w:rsidR="00873D6E" w:rsidRDefault="00975F28" w:rsidP="00873D6E">
      <w:pPr>
        <w:ind w:firstLine="170"/>
        <w:jc w:val="both"/>
        <w:rPr>
          <w:rFonts w:eastAsiaTheme="minorEastAsia"/>
          <w:color w:val="000000" w:themeColor="text1"/>
          <w:sz w:val="22"/>
          <w:szCs w:val="22"/>
        </w:rPr>
      </w:pPr>
      <w:r w:rsidRPr="003B771D">
        <w:rPr>
          <w:color w:val="000000" w:themeColor="text1"/>
          <w:sz w:val="22"/>
          <w:szCs w:val="22"/>
        </w:rPr>
        <w:t>From this framework, we identify several mechanistic implications for N fertilization and rhizosphere processes:</w:t>
      </w:r>
      <w:r w:rsidR="00D82CF0" w:rsidRPr="003B771D">
        <w:rPr>
          <w:rFonts w:eastAsiaTheme="minorEastAsia" w:hint="eastAsia"/>
          <w:color w:val="000000" w:themeColor="text1"/>
          <w:sz w:val="22"/>
          <w:szCs w:val="22"/>
        </w:rPr>
        <w:t xml:space="preserve"> </w:t>
      </w:r>
      <w:r w:rsidRPr="003B771D">
        <w:rPr>
          <w:color w:val="000000" w:themeColor="text1"/>
          <w:sz w:val="22"/>
          <w:szCs w:val="22"/>
        </w:rPr>
        <w:t xml:space="preserve">(i) An optimal N fertilization rate (near </w:t>
      </w:r>
      <w:r w:rsidR="005F43CA" w:rsidRPr="003B771D">
        <w:rPr>
          <w:color w:val="000000" w:themeColor="text1"/>
          <w:sz w:val="22"/>
          <w:szCs w:val="22"/>
        </w:rPr>
        <w:t>N</w:t>
      </w:r>
      <w:r w:rsidR="005F43CA" w:rsidRPr="003B771D">
        <w:rPr>
          <w:rFonts w:eastAsiaTheme="minorEastAsia" w:hint="eastAsia"/>
          <w:color w:val="000000" w:themeColor="text1"/>
          <w:sz w:val="22"/>
          <w:szCs w:val="22"/>
        </w:rPr>
        <w:t>1</w:t>
      </w:r>
      <w:r w:rsidR="005F43CA" w:rsidRPr="003B771D">
        <w:rPr>
          <w:color w:val="000000" w:themeColor="text1"/>
          <w:sz w:val="22"/>
          <w:szCs w:val="22"/>
        </w:rPr>
        <w:t xml:space="preserve"> </w:t>
      </w:r>
      <w:r w:rsidRPr="003B771D">
        <w:rPr>
          <w:color w:val="000000" w:themeColor="text1"/>
          <w:sz w:val="22"/>
          <w:szCs w:val="22"/>
        </w:rPr>
        <w:t xml:space="preserve">treatment) should coincide with lower root exudation rates, intermediate vectors length with vectors angle </w:t>
      </w:r>
      <w:r w:rsidR="00894A68" w:rsidRPr="003B771D">
        <w:rPr>
          <w:bCs/>
          <w:color w:val="000000" w:themeColor="text1"/>
          <w:sz w:val="22"/>
          <w:szCs w:val="22"/>
        </w:rPr>
        <w:t>of enzymatic stoichiometry</w:t>
      </w:r>
      <w:r w:rsidRPr="003B771D">
        <w:rPr>
          <w:color w:val="000000" w:themeColor="text1"/>
          <w:sz w:val="22"/>
          <w:szCs w:val="22"/>
        </w:rPr>
        <w:t>, higher CUE, and a stronger negative PE;</w:t>
      </w:r>
      <w:r w:rsidR="00D82CF0" w:rsidRPr="003B771D">
        <w:rPr>
          <w:rFonts w:eastAsiaTheme="minorEastAsia" w:hint="eastAsia"/>
          <w:color w:val="000000" w:themeColor="text1"/>
          <w:sz w:val="22"/>
          <w:szCs w:val="22"/>
        </w:rPr>
        <w:t xml:space="preserve"> </w:t>
      </w:r>
      <w:r w:rsidRPr="003B771D">
        <w:rPr>
          <w:color w:val="000000" w:themeColor="text1"/>
          <w:sz w:val="22"/>
          <w:szCs w:val="22"/>
        </w:rPr>
        <w:t xml:space="preserve">(ii) Under </w:t>
      </w:r>
      <w:r w:rsidR="00894A68" w:rsidRPr="003B771D">
        <w:rPr>
          <w:rFonts w:eastAsiaTheme="minorEastAsia" w:hint="eastAsia"/>
          <w:color w:val="000000" w:themeColor="text1"/>
          <w:sz w:val="22"/>
          <w:szCs w:val="22"/>
        </w:rPr>
        <w:t xml:space="preserve">microbial </w:t>
      </w:r>
      <w:r w:rsidRPr="003B771D">
        <w:rPr>
          <w:color w:val="000000" w:themeColor="text1"/>
          <w:sz w:val="22"/>
          <w:szCs w:val="22"/>
        </w:rPr>
        <w:t>P limitation or stronger acidification (conditions approximating N3</w:t>
      </w:r>
      <w:r w:rsidR="00894A68" w:rsidRPr="003B771D">
        <w:rPr>
          <w:color w:val="000000" w:themeColor="text1"/>
          <w:sz w:val="22"/>
          <w:szCs w:val="22"/>
        </w:rPr>
        <w:t xml:space="preserve"> treatment</w:t>
      </w:r>
      <w:r w:rsidRPr="003B771D">
        <w:rPr>
          <w:color w:val="000000" w:themeColor="text1"/>
          <w:sz w:val="22"/>
          <w:szCs w:val="22"/>
        </w:rPr>
        <w:t xml:space="preserve">), even with higher DON, CUE will decline due to constraints on </w:t>
      </w:r>
      <w:r w:rsidR="00894A68" w:rsidRPr="003B771D">
        <w:rPr>
          <w:rFonts w:eastAsiaTheme="minorEastAsia" w:hint="eastAsia"/>
          <w:color w:val="000000" w:themeColor="text1"/>
          <w:sz w:val="22"/>
          <w:szCs w:val="22"/>
        </w:rPr>
        <w:t xml:space="preserve">microbial </w:t>
      </w:r>
      <w:r w:rsidRPr="003B771D">
        <w:rPr>
          <w:color w:val="000000" w:themeColor="text1"/>
          <w:sz w:val="22"/>
          <w:szCs w:val="22"/>
        </w:rPr>
        <w:t xml:space="preserve">functional groups (e.g., reduced </w:t>
      </w:r>
      <w:r w:rsidRPr="003B771D">
        <w:rPr>
          <w:color w:val="000000" w:themeColor="text1"/>
          <w:sz w:val="22"/>
          <w:szCs w:val="22"/>
          <w:vertAlign w:val="superscript"/>
        </w:rPr>
        <w:t>13</w:t>
      </w:r>
      <w:r w:rsidRPr="003B771D">
        <w:rPr>
          <w:color w:val="000000" w:themeColor="text1"/>
          <w:sz w:val="22"/>
          <w:szCs w:val="22"/>
        </w:rPr>
        <w:t>G⁺; Fig. 4-3a) and higher metabolic costs, thereby weakening the negative PE;</w:t>
      </w:r>
      <w:r w:rsidR="00D82CF0" w:rsidRPr="003B771D">
        <w:rPr>
          <w:rFonts w:eastAsiaTheme="minorEastAsia" w:hint="eastAsia"/>
          <w:color w:val="000000" w:themeColor="text1"/>
          <w:sz w:val="22"/>
          <w:szCs w:val="22"/>
        </w:rPr>
        <w:t xml:space="preserve"> </w:t>
      </w:r>
      <w:r w:rsidRPr="003B771D">
        <w:rPr>
          <w:color w:val="000000" w:themeColor="text1"/>
          <w:sz w:val="22"/>
          <w:szCs w:val="22"/>
        </w:rPr>
        <w:t>(iii) Within the rhizosphere</w:t>
      </w:r>
      <w:r w:rsidRPr="003B771D">
        <w:rPr>
          <w:rFonts w:eastAsiaTheme="minorEastAsia" w:hint="eastAsia"/>
          <w:color w:val="000000" w:themeColor="text1"/>
          <w:sz w:val="22"/>
          <w:szCs w:val="22"/>
        </w:rPr>
        <w:t xml:space="preserve"> soils</w:t>
      </w:r>
      <w:r w:rsidRPr="003B771D">
        <w:rPr>
          <w:color w:val="000000" w:themeColor="text1"/>
          <w:sz w:val="22"/>
          <w:szCs w:val="22"/>
        </w:rPr>
        <w:t xml:space="preserve">, even under sufficient N fertilization, continuous exudation and intense plant–microbe competition will maintain lower CUE and a weaker suppression of PE (Fig. 3-5; Fig. 4-1, </w:t>
      </w:r>
      <w:r w:rsidR="00894A68" w:rsidRPr="003B771D">
        <w:rPr>
          <w:color w:val="000000" w:themeColor="text1"/>
          <w:sz w:val="22"/>
          <w:szCs w:val="22"/>
        </w:rPr>
        <w:t>Fig. 4</w:t>
      </w:r>
      <w:r w:rsidRPr="003B771D">
        <w:rPr>
          <w:color w:val="000000" w:themeColor="text1"/>
          <w:sz w:val="22"/>
          <w:szCs w:val="22"/>
        </w:rPr>
        <w:t xml:space="preserve">-3, </w:t>
      </w:r>
      <w:r w:rsidR="00894A68" w:rsidRPr="003B771D">
        <w:rPr>
          <w:color w:val="000000" w:themeColor="text1"/>
          <w:sz w:val="22"/>
          <w:szCs w:val="22"/>
        </w:rPr>
        <w:t>Fig. 4</w:t>
      </w:r>
      <w:r w:rsidRPr="003B771D">
        <w:rPr>
          <w:color w:val="000000" w:themeColor="text1"/>
          <w:sz w:val="22"/>
          <w:szCs w:val="22"/>
        </w:rPr>
        <w:t>-4).</w:t>
      </w:r>
      <w:r w:rsidR="00D82CF0" w:rsidRPr="003B771D">
        <w:rPr>
          <w:rFonts w:eastAsiaTheme="minorEastAsia" w:hint="eastAsia"/>
          <w:color w:val="000000" w:themeColor="text1"/>
          <w:sz w:val="22"/>
          <w:szCs w:val="22"/>
        </w:rPr>
        <w:t xml:space="preserve"> </w:t>
      </w:r>
      <w:r w:rsidRPr="003B771D">
        <w:rPr>
          <w:color w:val="000000" w:themeColor="text1"/>
          <w:sz w:val="22"/>
          <w:szCs w:val="22"/>
        </w:rPr>
        <w:t xml:space="preserve">Collectively, these processes determine SOC stability and nutrient cycling outcomes in </w:t>
      </w:r>
      <w:r w:rsidR="00894A68" w:rsidRPr="003B771D">
        <w:rPr>
          <w:rFonts w:eastAsiaTheme="minorEastAsia" w:hint="eastAsia"/>
          <w:color w:val="000000" w:themeColor="text1"/>
          <w:sz w:val="22"/>
          <w:szCs w:val="22"/>
        </w:rPr>
        <w:t>GVP</w:t>
      </w:r>
      <w:r w:rsidRPr="003B771D">
        <w:rPr>
          <w:color w:val="000000" w:themeColor="text1"/>
          <w:sz w:val="22"/>
          <w:szCs w:val="22"/>
        </w:rPr>
        <w:t xml:space="preserve"> soils.</w:t>
      </w:r>
      <w:r w:rsidRPr="003B771D">
        <w:rPr>
          <w:rFonts w:eastAsiaTheme="minorEastAsia" w:hint="eastAsia"/>
          <w:color w:val="000000" w:themeColor="text1"/>
          <w:sz w:val="22"/>
          <w:szCs w:val="22"/>
        </w:rPr>
        <w:t xml:space="preserve"> </w:t>
      </w:r>
      <w:bookmarkStart w:id="317" w:name="_Hlk214047414"/>
      <w:r w:rsidRPr="003B771D">
        <w:rPr>
          <w:color w:val="000000" w:themeColor="text1"/>
          <w:sz w:val="22"/>
          <w:szCs w:val="22"/>
        </w:rPr>
        <w:t xml:space="preserve">This integrative framework highlights that fertilization effects on soil C cycling are not solely determined by nutrient supply but are mediated through plant–microbe interactions in the rhizosphere and shaped by plant developmental trajectories. Recognizing these interconnected pathways provides a mechanistic basis for designing fertilization strategies </w:t>
      </w:r>
      <w:r w:rsidR="00572AA4" w:rsidRPr="003B771D">
        <w:rPr>
          <w:color w:val="000000" w:themeColor="text1"/>
          <w:sz w:val="22"/>
          <w:szCs w:val="22"/>
        </w:rPr>
        <w:t>that optimize nitrogen inputs, maintain balanced nutrient stoichiometry, and enhance microbial carbon use efficiency (CUE). Such practices can increase soil organic carbon (SOC) retention, reduce nitrogen losses and greenhouse gas emissions, and sustain microbial functionality and soil fertility over time. Therefore, the mechanisms identified in this study offer both ecological and agronomic pathways to improve soil health and resource efficiency, thereby supporting sustainable agricultural production in high-input greenhouse systems.</w:t>
      </w:r>
      <w:bookmarkStart w:id="318" w:name="_Hlk214045210"/>
      <w:bookmarkStart w:id="319" w:name="_Hlk214046895"/>
      <w:bookmarkStart w:id="320" w:name="_Hlk212041710"/>
      <w:bookmarkEnd w:id="317"/>
    </w:p>
    <w:p w14:paraId="58CBD9AD" w14:textId="7806D748" w:rsidR="00873D6E" w:rsidRDefault="00217097" w:rsidP="00873D6E">
      <w:pPr>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Although this study was conducted in a long-term greenhouse tomato system, the mechanistic insights obtained </w:t>
      </w:r>
      <w:r w:rsidR="00BC2F41">
        <w:rPr>
          <w:rFonts w:eastAsiaTheme="minorEastAsia"/>
          <w:color w:val="000000" w:themeColor="text1"/>
          <w:sz w:val="22"/>
          <w:szCs w:val="22"/>
        </w:rPr>
        <w:t>could be</w:t>
      </w:r>
      <w:r w:rsidRPr="003B771D">
        <w:rPr>
          <w:rFonts w:eastAsiaTheme="minorEastAsia"/>
          <w:color w:val="000000" w:themeColor="text1"/>
          <w:sz w:val="22"/>
          <w:szCs w:val="22"/>
        </w:rPr>
        <w:t xml:space="preserve"> applicable to other cropping systems. The coupling between nitrogen inputs, root exudation, and microbial metabolic allocation </w:t>
      </w:r>
      <w:r w:rsidRPr="003B771D">
        <w:rPr>
          <w:rFonts w:eastAsiaTheme="minorEastAsia"/>
          <w:color w:val="000000" w:themeColor="text1"/>
          <w:sz w:val="22"/>
          <w:szCs w:val="22"/>
        </w:rPr>
        <w:lastRenderedPageBreak/>
        <w:t xml:space="preserve">represents a general framework that governs soil carbon dynamics across environments (Kuzyakov &amp; Xu, 2013; Canarini et al., 2019). </w:t>
      </w:r>
      <w:r w:rsidR="008777B0" w:rsidRPr="008777B0">
        <w:rPr>
          <w:rFonts w:eastAsiaTheme="minorEastAsia"/>
          <w:color w:val="000000" w:themeColor="text1"/>
          <w:sz w:val="22"/>
          <w:szCs w:val="22"/>
        </w:rPr>
        <w:t xml:space="preserve">Yet, crop-specific traits can modulate the quantitative expression of these mechanisms. Evidence from temperate grasslands, century-old maize–soybean systems, and subtropical mixed forests shows that the relative availability of soil N to incoming C regulates microbial growth, priming intensity, and the balance between microbial assimilation and SOC protection (Zhang et al., 2024). In barley systems, increased N availability can induce microbial C limitation, stimulating extracellular enzyme production and SOM decomposition, whereas enhanced root exudation may alleviate microbial C demand and suppress SOM–N mineralization under high-N conditions (Daly &amp; Hernandez-Ramirez, 2020). In rice paddies, long-term N fertilization increases root exudation rates as a plant strategy to optimize carbon allocation under nutrient imbalance, thereby reshaping microbial processes and soil carbon stabilization pathways (Jiang et al., 2024). Moreover, N-induced increases in plant C inputs can elevate particulate organic carbon while decreasing mineral-associated organic carbon, indicating crop-specific SOC formation trajectories (Sun et al., 2023). Root exudates can further liberate protected SOM through microbial decomposition or physicochemical mobilization processes, such as coordination, complexation, and dissolution (Lei et al., 2022). </w:t>
      </w:r>
      <w:r w:rsidR="008777B0">
        <w:rPr>
          <w:rFonts w:eastAsiaTheme="minorEastAsia" w:hint="eastAsia"/>
          <w:color w:val="000000" w:themeColor="text1"/>
          <w:sz w:val="22"/>
          <w:szCs w:val="22"/>
        </w:rPr>
        <w:t>T</w:t>
      </w:r>
      <w:r w:rsidR="008777B0" w:rsidRPr="008777B0">
        <w:rPr>
          <w:rFonts w:eastAsiaTheme="minorEastAsia"/>
          <w:color w:val="000000" w:themeColor="text1"/>
          <w:sz w:val="22"/>
          <w:szCs w:val="22"/>
        </w:rPr>
        <w:t>hese findings indicate that although root functional traits, exudate chemistry, and plant nutrient strategies may lead to crop-specific differences in priming intensity, microbial CUE, and SOC stabilization, the overarching pathway</w:t>
      </w:r>
      <w:r w:rsidR="008777B0">
        <w:rPr>
          <w:rFonts w:eastAsiaTheme="minorEastAsia" w:hint="eastAsia"/>
          <w:color w:val="000000" w:themeColor="text1"/>
          <w:sz w:val="22"/>
          <w:szCs w:val="22"/>
        </w:rPr>
        <w:t xml:space="preserve">, </w:t>
      </w:r>
      <w:r w:rsidR="008777B0" w:rsidRPr="008777B0">
        <w:rPr>
          <w:rFonts w:eastAsiaTheme="minorEastAsia"/>
          <w:color w:val="000000" w:themeColor="text1"/>
          <w:sz w:val="22"/>
          <w:szCs w:val="22"/>
        </w:rPr>
        <w:t>whereby nitrogen inputs mediate root exudation and thereby regulate microbial metabolic allocation and the protection or turnover of SOC</w:t>
      </w:r>
      <w:r w:rsidR="008777B0">
        <w:rPr>
          <w:rFonts w:eastAsiaTheme="minorEastAsia" w:hint="eastAsia"/>
          <w:color w:val="000000" w:themeColor="text1"/>
          <w:sz w:val="22"/>
          <w:szCs w:val="22"/>
        </w:rPr>
        <w:t xml:space="preserve">, </w:t>
      </w:r>
      <w:r w:rsidR="008777B0" w:rsidRPr="008777B0">
        <w:rPr>
          <w:rFonts w:eastAsiaTheme="minorEastAsia"/>
          <w:color w:val="000000" w:themeColor="text1"/>
          <w:sz w:val="22"/>
          <w:szCs w:val="22"/>
        </w:rPr>
        <w:t>remains broadly conserved across cropping systems. Comparative studies under standardized conditions will therefore be essential to delineate the universality of this framework and identify crop-specific deviations.</w:t>
      </w:r>
      <w:r w:rsidR="008777B0">
        <w:rPr>
          <w:rFonts w:eastAsiaTheme="minorEastAsia" w:hint="eastAsia"/>
          <w:color w:val="000000" w:themeColor="text1"/>
          <w:sz w:val="22"/>
          <w:szCs w:val="22"/>
        </w:rPr>
        <w:t xml:space="preserve"> </w:t>
      </w:r>
      <w:r w:rsidR="003A34E7" w:rsidRPr="003B771D">
        <w:rPr>
          <w:rFonts w:eastAsiaTheme="minorEastAsia"/>
          <w:color w:val="000000" w:themeColor="text1"/>
          <w:sz w:val="22"/>
          <w:szCs w:val="22"/>
        </w:rPr>
        <w:t>In diverse agricultural ecosystems</w:t>
      </w:r>
      <w:r w:rsidRPr="003B771D">
        <w:rPr>
          <w:rFonts w:eastAsiaTheme="minorEastAsia"/>
          <w:color w:val="000000" w:themeColor="text1"/>
          <w:sz w:val="22"/>
          <w:szCs w:val="22"/>
        </w:rPr>
        <w:t>, moderate nitrogen supply is likewise expected to enhance microbial carbon use efficiency (CUE) and promote soil carbon retention through stronger microbial assimilation and mineral association of organic matter</w:t>
      </w:r>
      <w:r w:rsidR="00D16A7A" w:rsidRPr="003B771D">
        <w:rPr>
          <w:rFonts w:eastAsiaTheme="minorEastAsia" w:hint="eastAsia"/>
          <w:color w:val="000000" w:themeColor="text1"/>
          <w:sz w:val="22"/>
          <w:szCs w:val="22"/>
        </w:rPr>
        <w:t xml:space="preserve"> (</w:t>
      </w:r>
      <w:r w:rsidR="00D16A7A" w:rsidRPr="003B771D">
        <w:rPr>
          <w:rFonts w:eastAsiaTheme="minorEastAsia"/>
          <w:color w:val="000000" w:themeColor="text1"/>
          <w:sz w:val="22"/>
          <w:szCs w:val="22"/>
        </w:rPr>
        <w:t>Tao et al., 2023</w:t>
      </w:r>
      <w:r w:rsidR="00D16A7A" w:rsidRPr="003B771D">
        <w:rPr>
          <w:rFonts w:eastAsiaTheme="minorEastAsia" w:hint="eastAsia"/>
          <w:color w:val="000000" w:themeColor="text1"/>
          <w:sz w:val="22"/>
          <w:szCs w:val="22"/>
        </w:rPr>
        <w:t>;</w:t>
      </w:r>
      <w:r w:rsidR="00D16A7A" w:rsidRPr="003B771D">
        <w:rPr>
          <w:rFonts w:eastAsiaTheme="minorEastAsia"/>
          <w:color w:val="000000" w:themeColor="text1"/>
          <w:sz w:val="22"/>
          <w:szCs w:val="22"/>
        </w:rPr>
        <w:t xml:space="preserve"> </w:t>
      </w:r>
      <w:r w:rsidR="00D16A7A" w:rsidRPr="003B771D">
        <w:rPr>
          <w:color w:val="000000" w:themeColor="text1"/>
          <w:sz w:val="22"/>
          <w:szCs w:val="22"/>
        </w:rPr>
        <w:t>Wang et al., 2024</w:t>
      </w:r>
      <w:r w:rsidR="00D16A7A" w:rsidRPr="003B771D">
        <w:rPr>
          <w:rFonts w:eastAsiaTheme="minorEastAsia" w:hint="eastAsia"/>
          <w:color w:val="000000" w:themeColor="text1"/>
          <w:sz w:val="22"/>
          <w:szCs w:val="22"/>
        </w:rPr>
        <w:t>;</w:t>
      </w:r>
      <w:r w:rsidR="00D16A7A" w:rsidRPr="003B771D">
        <w:rPr>
          <w:color w:val="000000" w:themeColor="text1"/>
        </w:rPr>
        <w:t xml:space="preserve"> </w:t>
      </w:r>
      <w:r w:rsidR="00D16A7A" w:rsidRPr="003B771D">
        <w:rPr>
          <w:rFonts w:eastAsiaTheme="minorEastAsia"/>
          <w:color w:val="000000" w:themeColor="text1"/>
          <w:sz w:val="22"/>
          <w:szCs w:val="22"/>
        </w:rPr>
        <w:t>Liu et al., 2025</w:t>
      </w:r>
      <w:r w:rsidR="00D16A7A" w:rsidRPr="003B771D">
        <w:rPr>
          <w:rFonts w:eastAsiaTheme="minorEastAsia" w:hint="eastAsia"/>
          <w:color w:val="000000" w:themeColor="text1"/>
          <w:sz w:val="22"/>
          <w:szCs w:val="22"/>
        </w:rPr>
        <w:t>)</w:t>
      </w:r>
      <w:r w:rsidRPr="003B771D">
        <w:rPr>
          <w:rFonts w:eastAsiaTheme="minorEastAsia"/>
          <w:color w:val="000000" w:themeColor="text1"/>
          <w:sz w:val="22"/>
          <w:szCs w:val="22"/>
        </w:rPr>
        <w:t xml:space="preserve">. In contrast, coarse-textured or nutrient-poor soils may exhibit weaker stabilization because of limited microbial retention and aggregation capacity. Thus, while the specific thresholds of nitrogen input may vary among systems, the underlying principle—balancing nutrient availability with microbial efficiency to sustain soil carbon storage—remains broadly valid across crops and soil types </w:t>
      </w:r>
      <w:r w:rsidR="008F30F2" w:rsidRPr="003B771D">
        <w:rPr>
          <w:rFonts w:eastAsiaTheme="minorEastAsia" w:hint="eastAsia"/>
          <w:color w:val="000000" w:themeColor="text1"/>
          <w:sz w:val="22"/>
          <w:szCs w:val="22"/>
        </w:rPr>
        <w:t>(</w:t>
      </w:r>
      <w:r w:rsidR="008F30F2" w:rsidRPr="003B771D">
        <w:rPr>
          <w:rFonts w:eastAsiaTheme="minorEastAsia"/>
          <w:color w:val="000000" w:themeColor="text1"/>
          <w:sz w:val="22"/>
          <w:szCs w:val="22"/>
        </w:rPr>
        <w:t>Tao et al., 2023</w:t>
      </w:r>
      <w:r w:rsidR="008F30F2" w:rsidRPr="003B771D">
        <w:rPr>
          <w:rFonts w:eastAsiaTheme="minorEastAsia" w:hint="eastAsia"/>
          <w:color w:val="000000" w:themeColor="text1"/>
          <w:sz w:val="22"/>
          <w:szCs w:val="22"/>
        </w:rPr>
        <w:t>;</w:t>
      </w:r>
      <w:r w:rsidR="008F30F2" w:rsidRPr="003B771D">
        <w:rPr>
          <w:rFonts w:eastAsiaTheme="minorEastAsia"/>
          <w:color w:val="000000" w:themeColor="text1"/>
          <w:sz w:val="22"/>
          <w:szCs w:val="22"/>
        </w:rPr>
        <w:t xml:space="preserve"> Liu et al., 2025</w:t>
      </w:r>
      <w:r w:rsidR="008F30F2" w:rsidRPr="003B771D">
        <w:rPr>
          <w:rFonts w:eastAsiaTheme="minorEastAsia" w:hint="eastAsia"/>
          <w:color w:val="000000" w:themeColor="text1"/>
          <w:sz w:val="22"/>
          <w:szCs w:val="22"/>
        </w:rPr>
        <w:t>)</w:t>
      </w:r>
      <w:r w:rsidRPr="003B771D">
        <w:rPr>
          <w:rFonts w:eastAsiaTheme="minorEastAsia"/>
          <w:color w:val="000000" w:themeColor="text1"/>
          <w:sz w:val="22"/>
          <w:szCs w:val="22"/>
        </w:rPr>
        <w:t>.</w:t>
      </w:r>
      <w:bookmarkStart w:id="321" w:name="_Hlk212043632"/>
      <w:r w:rsidR="000506C0" w:rsidRPr="003B771D">
        <w:rPr>
          <w:rFonts w:eastAsiaTheme="minorEastAsia" w:hint="eastAsia"/>
          <w:color w:val="000000" w:themeColor="text1"/>
          <w:sz w:val="22"/>
          <w:szCs w:val="22"/>
        </w:rPr>
        <w:t xml:space="preserve"> </w:t>
      </w:r>
      <w:bookmarkStart w:id="322" w:name="_Hlk214045674"/>
      <w:bookmarkEnd w:id="318"/>
      <w:r w:rsidR="00290CA0" w:rsidRPr="003B771D">
        <w:rPr>
          <w:rFonts w:eastAsiaTheme="minorEastAsia"/>
          <w:color w:val="000000" w:themeColor="text1"/>
          <w:sz w:val="22"/>
          <w:szCs w:val="22"/>
        </w:rPr>
        <w:t xml:space="preserve">Consistent with this interpretation, the soil used in this experiment can be characterized as </w:t>
      </w:r>
      <w:r w:rsidR="00290CA0" w:rsidRPr="00582558">
        <w:rPr>
          <w:rFonts w:eastAsiaTheme="minorEastAsia"/>
          <w:color w:val="000000" w:themeColor="text1"/>
          <w:sz w:val="22"/>
          <w:szCs w:val="22"/>
        </w:rPr>
        <w:t>nutrient-rich</w:t>
      </w:r>
      <w:r w:rsidR="00290CA0" w:rsidRPr="003B771D">
        <w:rPr>
          <w:rFonts w:eastAsiaTheme="minorEastAsia"/>
          <w:color w:val="000000" w:themeColor="text1"/>
          <w:sz w:val="22"/>
          <w:szCs w:val="22"/>
        </w:rPr>
        <w:t>, reflecting fifteen years of combined organic and inorganic fertilization. According to the measured properties (Table 4-1)</w:t>
      </w:r>
      <w:r w:rsidR="00290CA0" w:rsidRPr="003B771D">
        <w:rPr>
          <w:rFonts w:eastAsiaTheme="minorEastAsia" w:hint="eastAsia"/>
          <w:color w:val="000000" w:themeColor="text1"/>
          <w:sz w:val="22"/>
          <w:szCs w:val="22"/>
        </w:rPr>
        <w:t>.</w:t>
      </w:r>
      <w:r w:rsidR="00290CA0" w:rsidRPr="003B771D">
        <w:rPr>
          <w:rFonts w:eastAsiaTheme="minorEastAsia"/>
          <w:color w:val="000000" w:themeColor="text1"/>
          <w:sz w:val="22"/>
          <w:szCs w:val="22"/>
        </w:rPr>
        <w:t xml:space="preserve"> The SOC content (7.99 ± 0.50 g kg</w:t>
      </w:r>
      <w:r w:rsidR="001A20E0" w:rsidRPr="003B771D">
        <w:rPr>
          <w:rFonts w:eastAsiaTheme="minorEastAsia"/>
          <w:color w:val="000000" w:themeColor="text1"/>
          <w:sz w:val="22"/>
          <w:szCs w:val="22"/>
          <w:vertAlign w:val="superscript"/>
        </w:rPr>
        <w:t>–1</w:t>
      </w:r>
      <w:r w:rsidR="00290CA0" w:rsidRPr="003B771D">
        <w:rPr>
          <w:rFonts w:eastAsiaTheme="minorEastAsia"/>
          <w:color w:val="000000" w:themeColor="text1"/>
          <w:sz w:val="22"/>
          <w:szCs w:val="22"/>
        </w:rPr>
        <w:t>) and total nitrogen (1.21 ± 0.10 g kg</w:t>
      </w:r>
      <w:r w:rsidR="001A20E0" w:rsidRPr="003B771D">
        <w:rPr>
          <w:rFonts w:eastAsiaTheme="minorEastAsia"/>
          <w:color w:val="000000" w:themeColor="text1"/>
          <w:sz w:val="22"/>
          <w:szCs w:val="22"/>
          <w:vertAlign w:val="superscript"/>
        </w:rPr>
        <w:t>–1</w:t>
      </w:r>
      <w:r w:rsidR="00290CA0" w:rsidRPr="003B771D">
        <w:rPr>
          <w:rFonts w:eastAsiaTheme="minorEastAsia"/>
          <w:color w:val="000000" w:themeColor="text1"/>
          <w:sz w:val="22"/>
          <w:szCs w:val="22"/>
        </w:rPr>
        <w:t xml:space="preserve">) fall within the medium-to-high range typical of intensively managed vegetable systems, while the relatively low C:N ratio (6.6 ± 0.24) indicates long-term nitrogen accumulation and rapid mineralization. Together with a near-neutral to slightly alkaline pH (7.87 ± 0.03), these features confirm that the soil has a high baseline fertility, consistent with fifteen </w:t>
      </w:r>
      <w:r w:rsidR="00290CA0" w:rsidRPr="003B771D">
        <w:rPr>
          <w:rFonts w:eastAsiaTheme="minorEastAsia"/>
          <w:color w:val="000000" w:themeColor="text1"/>
          <w:sz w:val="22"/>
          <w:szCs w:val="22"/>
        </w:rPr>
        <w:lastRenderedPageBreak/>
        <w:t>years of combined organic and inorganic fertilization. Under such nutrient-enriched conditions, microbial resource limitation is largely relative, driven by stoichiometric imbalance rather than absolute nutrient scarcity (</w:t>
      </w:r>
      <w:r w:rsidR="008F30F2" w:rsidRPr="003B771D">
        <w:rPr>
          <w:rFonts w:eastAsiaTheme="minorEastAsia" w:hint="eastAsia"/>
          <w:color w:val="000000" w:themeColor="text1"/>
          <w:sz w:val="22"/>
          <w:szCs w:val="22"/>
        </w:rPr>
        <w:t>Cui e</w:t>
      </w:r>
      <w:r w:rsidR="00290CA0" w:rsidRPr="003B771D">
        <w:rPr>
          <w:rFonts w:eastAsiaTheme="minorEastAsia"/>
          <w:color w:val="000000" w:themeColor="text1"/>
          <w:sz w:val="22"/>
          <w:szCs w:val="22"/>
        </w:rPr>
        <w:t>t al., 202</w:t>
      </w:r>
      <w:r w:rsidR="008F30F2" w:rsidRPr="003B771D">
        <w:rPr>
          <w:rFonts w:eastAsiaTheme="minorEastAsia" w:hint="eastAsia"/>
          <w:color w:val="000000" w:themeColor="text1"/>
          <w:sz w:val="22"/>
          <w:szCs w:val="22"/>
        </w:rPr>
        <w:t>4</w:t>
      </w:r>
      <w:r w:rsidR="00290CA0" w:rsidRPr="003B771D">
        <w:rPr>
          <w:rFonts w:eastAsiaTheme="minorEastAsia"/>
          <w:color w:val="000000" w:themeColor="text1"/>
          <w:sz w:val="22"/>
          <w:szCs w:val="22"/>
        </w:rPr>
        <w:t>). Consequently, the strong negative priming and high microbial carbon use efficiency (CUE) observed under moderate N input reflect optimized metabolic allocation in a nutrient-sufficient context</w:t>
      </w:r>
      <w:r w:rsidR="005826FE" w:rsidRPr="003B771D">
        <w:rPr>
          <w:rFonts w:eastAsiaTheme="minorEastAsia" w:hint="eastAsia"/>
          <w:color w:val="000000" w:themeColor="text1"/>
          <w:sz w:val="22"/>
          <w:szCs w:val="22"/>
        </w:rPr>
        <w:t xml:space="preserve"> (T</w:t>
      </w:r>
      <w:r w:rsidR="005826FE" w:rsidRPr="003B771D">
        <w:rPr>
          <w:rFonts w:eastAsiaTheme="minorEastAsia"/>
          <w:color w:val="000000" w:themeColor="text1"/>
          <w:sz w:val="22"/>
          <w:szCs w:val="22"/>
        </w:rPr>
        <w:t>ao et al., 2023</w:t>
      </w:r>
      <w:r w:rsidR="005826FE" w:rsidRPr="003B771D">
        <w:rPr>
          <w:rFonts w:eastAsiaTheme="minorEastAsia" w:hint="eastAsia"/>
          <w:color w:val="000000" w:themeColor="text1"/>
          <w:sz w:val="22"/>
          <w:szCs w:val="22"/>
        </w:rPr>
        <w:t>;</w:t>
      </w:r>
      <w:r w:rsidR="005826FE" w:rsidRPr="003B771D">
        <w:rPr>
          <w:rFonts w:eastAsiaTheme="minorEastAsia"/>
          <w:color w:val="000000" w:themeColor="text1"/>
          <w:sz w:val="22"/>
          <w:szCs w:val="22"/>
        </w:rPr>
        <w:t xml:space="preserve"> </w:t>
      </w:r>
      <w:r w:rsidR="005826FE" w:rsidRPr="003B771D">
        <w:rPr>
          <w:color w:val="000000" w:themeColor="text1"/>
          <w:sz w:val="22"/>
          <w:szCs w:val="22"/>
        </w:rPr>
        <w:t>Wang et al., 2024</w:t>
      </w:r>
      <w:r w:rsidR="005826FE" w:rsidRPr="003B771D">
        <w:rPr>
          <w:rFonts w:eastAsiaTheme="minorEastAsia" w:hint="eastAsia"/>
          <w:color w:val="000000" w:themeColor="text1"/>
          <w:sz w:val="22"/>
          <w:szCs w:val="22"/>
        </w:rPr>
        <w:t>;</w:t>
      </w:r>
      <w:r w:rsidR="005826FE" w:rsidRPr="003B771D">
        <w:rPr>
          <w:color w:val="000000" w:themeColor="text1"/>
        </w:rPr>
        <w:t xml:space="preserve"> </w:t>
      </w:r>
      <w:r w:rsidR="005826FE" w:rsidRPr="003B771D">
        <w:rPr>
          <w:rFonts w:eastAsiaTheme="minorEastAsia"/>
          <w:color w:val="000000" w:themeColor="text1"/>
          <w:sz w:val="22"/>
          <w:szCs w:val="22"/>
        </w:rPr>
        <w:t>Liu et al., 2025</w:t>
      </w:r>
      <w:r w:rsidR="005826FE" w:rsidRPr="003B771D">
        <w:rPr>
          <w:rFonts w:eastAsiaTheme="minorEastAsia" w:hint="eastAsia"/>
          <w:color w:val="000000" w:themeColor="text1"/>
          <w:sz w:val="22"/>
          <w:szCs w:val="22"/>
        </w:rPr>
        <w:t>)</w:t>
      </w:r>
      <w:r w:rsidR="00290CA0" w:rsidRPr="003B771D">
        <w:rPr>
          <w:rFonts w:eastAsiaTheme="minorEastAsia"/>
          <w:color w:val="000000" w:themeColor="text1"/>
          <w:sz w:val="22"/>
          <w:szCs w:val="22"/>
        </w:rPr>
        <w:t xml:space="preserve">. By contrast, in nutrient-poor or less-fertilized soils, microbial processes often exhibit stronger C and N limitation, higher enzyme investment, and lower carbon retention efficiency </w:t>
      </w:r>
      <w:r w:rsidR="00E95BE9" w:rsidRPr="003B771D">
        <w:rPr>
          <w:color w:val="000000" w:themeColor="text1"/>
          <w:sz w:val="22"/>
          <w:szCs w:val="22"/>
        </w:rPr>
        <w:t>(Manzoni et al., 2012;</w:t>
      </w:r>
      <w:r w:rsidR="00E95BE9" w:rsidRPr="003B771D">
        <w:rPr>
          <w:rFonts w:eastAsiaTheme="minorEastAsia" w:hint="eastAsia"/>
          <w:color w:val="000000" w:themeColor="text1"/>
          <w:sz w:val="22"/>
          <w:szCs w:val="22"/>
        </w:rPr>
        <w:t xml:space="preserve"> Chen </w:t>
      </w:r>
      <w:r w:rsidR="00E95BE9" w:rsidRPr="003B771D">
        <w:rPr>
          <w:color w:val="000000" w:themeColor="text1"/>
          <w:sz w:val="22"/>
          <w:szCs w:val="22"/>
        </w:rPr>
        <w:t>et al., 20</w:t>
      </w:r>
      <w:r w:rsidR="00E95BE9" w:rsidRPr="003B771D">
        <w:rPr>
          <w:rFonts w:eastAsiaTheme="minorEastAsia" w:hint="eastAsia"/>
          <w:color w:val="000000" w:themeColor="text1"/>
          <w:sz w:val="22"/>
          <w:szCs w:val="22"/>
        </w:rPr>
        <w:t>25</w:t>
      </w:r>
      <w:r w:rsidR="00E95BE9" w:rsidRPr="003B771D">
        <w:rPr>
          <w:color w:val="000000" w:themeColor="text1"/>
          <w:sz w:val="22"/>
          <w:szCs w:val="22"/>
        </w:rPr>
        <w:t>)</w:t>
      </w:r>
      <w:r w:rsidR="00290CA0" w:rsidRPr="003B771D">
        <w:rPr>
          <w:rFonts w:eastAsiaTheme="minorEastAsia"/>
          <w:color w:val="000000" w:themeColor="text1"/>
          <w:sz w:val="22"/>
          <w:szCs w:val="22"/>
        </w:rPr>
        <w:t>. Hence, although the mechanisms identified here are broadly applicable, the magnitude of these responses should be interpreted with caution when extrapolated to soils with differing fertility or management histories.</w:t>
      </w:r>
      <w:r w:rsidR="008D1194" w:rsidRPr="003B771D">
        <w:rPr>
          <w:rFonts w:eastAsiaTheme="minorEastAsia" w:hint="eastAsia"/>
          <w:color w:val="000000" w:themeColor="text1"/>
          <w:sz w:val="22"/>
          <w:szCs w:val="22"/>
        </w:rPr>
        <w:t xml:space="preserve"> </w:t>
      </w:r>
      <w:bookmarkStart w:id="323" w:name="_Hlk214047004"/>
      <w:bookmarkEnd w:id="319"/>
      <w:bookmarkEnd w:id="322"/>
    </w:p>
    <w:p w14:paraId="0979ECD3" w14:textId="4BAFE17E" w:rsidR="000136E9" w:rsidRPr="000136E9" w:rsidRDefault="000136E9" w:rsidP="000136E9">
      <w:pPr>
        <w:ind w:firstLine="170"/>
        <w:jc w:val="both"/>
        <w:rPr>
          <w:rFonts w:eastAsiaTheme="minorEastAsia"/>
          <w:color w:val="000000" w:themeColor="text1"/>
          <w:sz w:val="22"/>
          <w:szCs w:val="22"/>
        </w:rPr>
      </w:pPr>
      <w:r w:rsidRPr="000136E9">
        <w:rPr>
          <w:rFonts w:eastAsiaTheme="minorEastAsia"/>
          <w:color w:val="000000" w:themeColor="text1"/>
          <w:sz w:val="22"/>
          <w:szCs w:val="22"/>
        </w:rPr>
        <w:t>In GVP systems, multiple management practices often act synergistically, and relying on a single approach is unlikely to sustainably raise soil organic carbon (SOC) stocks. Therefore, beyond the conventional application of organic amendments, proper irrigation and drainage management must be considered to prevent SOC losses caused by inappropriate moisture regimes and to optimize carbon–nitrogen turnover (Niu et al., 2024; Han et al., 2025). Moreover, increasing evidence indicates that the use of biofertilizers and inoculation with beneficial microorganisms—such as arbuscular mycorrhizal fungi (AMF) and decomposer microbial consortia—can promote humus formation and carbon stabilization, thereby enhancing carbon conversion efficiency and SOC accumulation (Salvioli di Fossalunga and Bonfante, 2023; Wu et al., 2024). The integration of organic amendments with cover crops, reduced or no-tillage practices, and biochar applications has been shown to significantly boost SOC accumulation while improving soil structure, increasing microbial diversity, and enhancing nutrient cycling efficiency (Yang et al., 2024; Hu et al., 2024; Bragazza et al., 2025; Feng et al., 2025; Wang et al., 2025c; Zhang et al., 2025). Looking forward, future research should explore the long-term dynamic effects of combined interventions on SOC and their broader impacts on greenhouse gas emissions, thus enabling greenhouse agricultural ecosystems to achieve high yield, strong carbon sequestration, and sustainable development objectives.</w:t>
      </w:r>
    </w:p>
    <w:p w14:paraId="74A36D16" w14:textId="44367D7B" w:rsidR="00674CFB" w:rsidRPr="007401F2" w:rsidRDefault="00674CFB" w:rsidP="00876989">
      <w:pPr>
        <w:spacing w:before="120" w:after="60" w:line="320" w:lineRule="exact"/>
        <w:ind w:left="170"/>
        <w:jc w:val="both"/>
        <w:outlineLvl w:val="1"/>
        <w:rPr>
          <w:rFonts w:eastAsiaTheme="majorEastAsia"/>
          <w:b/>
          <w:bCs/>
          <w:color w:val="000000" w:themeColor="text1"/>
          <w:sz w:val="32"/>
          <w:szCs w:val="26"/>
        </w:rPr>
      </w:pPr>
      <w:bookmarkStart w:id="324" w:name="_Toc221134039"/>
      <w:bookmarkStart w:id="325" w:name="_Hlk215238287"/>
      <w:bookmarkEnd w:id="321"/>
      <w:r w:rsidRPr="007401F2">
        <w:rPr>
          <w:rFonts w:eastAsiaTheme="majorEastAsia" w:hint="eastAsia"/>
          <w:b/>
          <w:bCs/>
          <w:color w:val="000000" w:themeColor="text1"/>
          <w:sz w:val="32"/>
          <w:szCs w:val="26"/>
        </w:rPr>
        <w:t>4</w:t>
      </w:r>
      <w:r w:rsidRPr="007401F2">
        <w:rPr>
          <w:rFonts w:eastAsiaTheme="majorEastAsia"/>
          <w:b/>
          <w:bCs/>
          <w:color w:val="000000" w:themeColor="text1"/>
          <w:sz w:val="32"/>
          <w:szCs w:val="26"/>
        </w:rPr>
        <w:t xml:space="preserve"> Limitations of the present study</w:t>
      </w:r>
      <w:bookmarkEnd w:id="324"/>
      <w:r w:rsidRPr="007401F2">
        <w:rPr>
          <w:rFonts w:eastAsiaTheme="majorEastAsia"/>
          <w:b/>
          <w:bCs/>
          <w:color w:val="000000" w:themeColor="text1"/>
          <w:sz w:val="32"/>
          <w:szCs w:val="26"/>
        </w:rPr>
        <w:t xml:space="preserve"> </w:t>
      </w:r>
    </w:p>
    <w:bookmarkEnd w:id="325"/>
    <w:p w14:paraId="3C9CE4AC" w14:textId="77777777" w:rsidR="00674CFB" w:rsidRPr="004A71B0"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This study provides important insights into how chemical nitrogen fertilization regulates rhizosphere processes and SOC dynamics; however, several limitations need to be clearly acknowledged.</w:t>
      </w:r>
    </w:p>
    <w:p w14:paraId="69FD61BD" w14:textId="77777777" w:rsidR="00674CFB" w:rsidRPr="004A71B0"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 xml:space="preserve">First, at the system level, vegetable production is strongly driven by yield maximization, and the use of chemical N fertilizers is widely regarded as a key strategy to secure high productivity. Our results showed that vegetable yields could be maintained under zero-N conditions, yet synthetic N inputs more effectively promoted SOC stabilization. This reveals a structural trade-off in intensive GVP systems: short-term yield demands versus long-term SOC sequestration goals. Future </w:t>
      </w:r>
      <w:r w:rsidRPr="004A71B0">
        <w:rPr>
          <w:rFonts w:eastAsiaTheme="minorEastAsia"/>
          <w:color w:val="000000" w:themeColor="text1"/>
          <w:sz w:val="22"/>
          <w:szCs w:val="22"/>
        </w:rPr>
        <w:lastRenderedPageBreak/>
        <w:t>management strategies must therefore optimize N fertilization practices to enhance SOC storage without compromising crop yields.</w:t>
      </w:r>
    </w:p>
    <w:p w14:paraId="389B85E6" w14:textId="77777777" w:rsidR="00674CFB" w:rsidRPr="004A71B0"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Second, at the process level (Chapter III), measurements of root exudation were conducted only at the seedling stage and quantified only the release rates of C and N, without characterizing the chemical composition of the exudates. However, the species and abundance of root exudates vary substantially with plant developmental stage, nutrient supply, and environmental stress, which strongly influence microbial metabolic pathways, CUE, and priming intensity. Moreover, microbial CUE was inferred from extracellular enzyme stoichiometry, a method that remains theoretically controversial. Previous studies have shown that enzyme stoichiometry is not a reliable indicator of microbial nutrient limitation (Mori, 2025), and thus interpretations based solely on enzyme ratios should be made cautiously.</w:t>
      </w:r>
    </w:p>
    <w:p w14:paraId="416C9428" w14:textId="77777777" w:rsidR="00674CFB" w:rsidRPr="004A71B0"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Third, from the perspective of soil nutrient stoichiometry, high N inputs markedly increased the soil N:P ratio. Although available phosphorus (Olsen-P) remained relatively high (26.74–45.54 mg kg</w:t>
      </w:r>
      <w:r w:rsidRPr="003B771D">
        <w:rPr>
          <w:color w:val="000000" w:themeColor="text1"/>
          <w:sz w:val="22"/>
          <w:szCs w:val="22"/>
          <w:vertAlign w:val="superscript"/>
        </w:rPr>
        <w:t>–1</w:t>
      </w:r>
      <w:r>
        <w:rPr>
          <w:rFonts w:eastAsiaTheme="minorEastAsia" w:hint="eastAsia"/>
          <w:color w:val="000000" w:themeColor="text1"/>
          <w:sz w:val="22"/>
          <w:szCs w:val="22"/>
        </w:rPr>
        <w:t>, Fig. S3-1</w:t>
      </w:r>
      <w:r w:rsidRPr="004A71B0">
        <w:rPr>
          <w:rFonts w:eastAsiaTheme="minorEastAsia"/>
          <w:color w:val="000000" w:themeColor="text1"/>
          <w:sz w:val="22"/>
          <w:szCs w:val="22"/>
        </w:rPr>
        <w:t>), the rhizosphere still exhibited clear microbial P limitation. This is unsurprising, as plant-available P typically accounts for less than 4% of total soil P, leaving a large pool of “legacy P” inaccessible to microorganisms. Enhancing the bioavailability of this legacy P pool is therefore essential—not only to alleviate microbial P limitation but also to stimulate the microbial carbon pump and increase microbial CUE (Luo et al., 2023). Improved P availability would additionally reduce the dependence on chemical fertilizers and thus lower the carbon emissions associated with fertilizer production, which is both energy- and carbon-intensive (Yang et al., 2024).</w:t>
      </w:r>
    </w:p>
    <w:p w14:paraId="7D7CA6EF" w14:textId="77777777" w:rsidR="00674CFB" w:rsidRPr="004A71B0"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 xml:space="preserve">Fourth, the incubation experiments used in Chapter IV have inherent methodological limitations. The absence of living roots means that microorganisms could not continuously obtain fresh rhizosphere carbon inputs, potentially causing microbial activity, substrate preferences, and community composition to deviate from in situ rhizosphere conditions. Although rhizosphere soils retained some “legacy effects” of plant–microbe interactions (Hannula et al., 2024), the progressive depletion of labile carbon likely shifted microbial metabolism toward reliance on more recalcitrant SOM substrates (Kuzyakov, 2010). In addition, the use of glucose as a proxy for root exudates in the </w:t>
      </w:r>
      <w:r w:rsidRPr="00591397">
        <w:rPr>
          <w:rFonts w:eastAsiaTheme="minorEastAsia"/>
          <w:color w:val="000000" w:themeColor="text1"/>
          <w:sz w:val="22"/>
          <w:szCs w:val="22"/>
          <w:vertAlign w:val="superscript"/>
        </w:rPr>
        <w:t>13</w:t>
      </w:r>
      <w:r w:rsidRPr="004A71B0">
        <w:rPr>
          <w:rFonts w:eastAsiaTheme="minorEastAsia"/>
          <w:color w:val="000000" w:themeColor="text1"/>
          <w:sz w:val="22"/>
          <w:szCs w:val="22"/>
        </w:rPr>
        <w:t xml:space="preserve">C tracing experiment can capture short-term carbon assimilation but cannot represent the chemical diversity of real exudates. Future research should adopt whole-plant </w:t>
      </w:r>
      <w:r w:rsidRPr="00591397">
        <w:rPr>
          <w:rFonts w:eastAsiaTheme="minorEastAsia"/>
          <w:color w:val="000000" w:themeColor="text1"/>
          <w:sz w:val="22"/>
          <w:szCs w:val="22"/>
          <w:vertAlign w:val="superscript"/>
        </w:rPr>
        <w:t>13</w:t>
      </w:r>
      <w:r w:rsidRPr="004A71B0">
        <w:rPr>
          <w:rFonts w:eastAsiaTheme="minorEastAsia"/>
          <w:color w:val="000000" w:themeColor="text1"/>
          <w:sz w:val="22"/>
          <w:szCs w:val="22"/>
        </w:rPr>
        <w:t>C labeling to trace carbon fluxes under conditions that more closely reflect natural rhizosphere environments.</w:t>
      </w:r>
    </w:p>
    <w:p w14:paraId="321D07F3" w14:textId="77777777" w:rsidR="00674CFB" w:rsidRPr="004A71B0"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 xml:space="preserve">Fifth, from a theoretical perspective, soil microorganisms are the primary drivers of carbon stabilization: they transform labile substrates into relatively stable microbial-derived SOC, including microbial metabolites and necromass (Zhu et al., 2020). The microbial carbon pump (MCP) framework suggests that SOC accumulation depends not only on carbon inputs but also on the efficiency with which microorganisms process and transform carbon within metabolic networks. In this study, </w:t>
      </w:r>
      <w:r w:rsidRPr="00674CFB">
        <w:rPr>
          <w:rFonts w:eastAsiaTheme="minorEastAsia"/>
          <w:color w:val="000000" w:themeColor="text1"/>
          <w:sz w:val="22"/>
          <w:szCs w:val="22"/>
          <w:vertAlign w:val="superscript"/>
        </w:rPr>
        <w:t>13</w:t>
      </w:r>
      <w:r w:rsidRPr="004A71B0">
        <w:rPr>
          <w:rFonts w:eastAsiaTheme="minorEastAsia"/>
          <w:color w:val="000000" w:themeColor="text1"/>
          <w:sz w:val="22"/>
          <w:szCs w:val="22"/>
        </w:rPr>
        <w:t xml:space="preserve">C measurements were limited to PLFA, reflecting only short-term microbial </w:t>
      </w:r>
      <w:r w:rsidRPr="004A71B0">
        <w:rPr>
          <w:rFonts w:eastAsiaTheme="minorEastAsia"/>
          <w:color w:val="000000" w:themeColor="text1"/>
          <w:sz w:val="22"/>
          <w:szCs w:val="22"/>
        </w:rPr>
        <w:lastRenderedPageBreak/>
        <w:t xml:space="preserve">assimilation and not the end-products of MCP—microbial metabolites and necromass—that contribute to long-term SOC stabilization. Future studies should employ amino-sugar markers, metabolomics, and mineral-associated </w:t>
      </w:r>
      <w:r w:rsidRPr="00E03E41">
        <w:rPr>
          <w:rFonts w:eastAsiaTheme="minorEastAsia"/>
          <w:color w:val="000000" w:themeColor="text1"/>
          <w:sz w:val="22"/>
          <w:szCs w:val="22"/>
          <w:vertAlign w:val="superscript"/>
        </w:rPr>
        <w:t>13</w:t>
      </w:r>
      <w:r w:rsidRPr="004A71B0">
        <w:rPr>
          <w:rFonts w:eastAsiaTheme="minorEastAsia"/>
          <w:color w:val="000000" w:themeColor="text1"/>
          <w:sz w:val="22"/>
          <w:szCs w:val="22"/>
        </w:rPr>
        <w:t xml:space="preserve">C measurements to determine whether enhanced microbial assimilation under high N actually translates into persistent SOC pools. Moreover, PLFA-based microbial profiling reveals only microbial biomass structure and cannot resolve functional pathways related to carbon assimilation, extracellular enzyme regulation, or microbial turnover. Integrating metagenomics, transcriptomics, and </w:t>
      </w:r>
      <w:r w:rsidRPr="00591397">
        <w:rPr>
          <w:rFonts w:eastAsiaTheme="minorEastAsia"/>
          <w:color w:val="000000" w:themeColor="text1"/>
          <w:sz w:val="22"/>
          <w:szCs w:val="22"/>
          <w:vertAlign w:val="superscript"/>
        </w:rPr>
        <w:t>13</w:t>
      </w:r>
      <w:r w:rsidRPr="004A71B0">
        <w:rPr>
          <w:rFonts w:eastAsiaTheme="minorEastAsia"/>
          <w:color w:val="000000" w:themeColor="text1"/>
          <w:sz w:val="22"/>
          <w:szCs w:val="22"/>
        </w:rPr>
        <w:t>C-SIP approaches will be essential to mechanistically identify the key microbial taxa and functional genes driving niche-specific priming effects. Finally, the distinct “legacy effects” observed in the rhizosphere suggest the potential existence of a root-associated carbon pump, whose mechanisms—including the roles of exudation, microbial interactions, and microsite conditions in necromass accumulation—deserve further investigation.</w:t>
      </w:r>
    </w:p>
    <w:p w14:paraId="1EC6C920" w14:textId="77777777" w:rsidR="00674CFB" w:rsidRDefault="00674CFB" w:rsidP="00674CFB">
      <w:pPr>
        <w:ind w:firstLine="170"/>
        <w:jc w:val="both"/>
        <w:rPr>
          <w:rFonts w:eastAsiaTheme="minorEastAsia"/>
          <w:color w:val="000000" w:themeColor="text1"/>
          <w:sz w:val="22"/>
          <w:szCs w:val="22"/>
        </w:rPr>
      </w:pPr>
      <w:r w:rsidRPr="004A71B0">
        <w:rPr>
          <w:rFonts w:eastAsiaTheme="minorEastAsia"/>
          <w:color w:val="000000" w:themeColor="text1"/>
          <w:sz w:val="22"/>
          <w:szCs w:val="22"/>
        </w:rPr>
        <w:t>In summary, although this study provides important evidence for how chemical nitrogen inputs shape rhizosphere processes and SOC dynamics, the interpretations of microbial CUE, priming responses, and SOM turnover should be understood within the boundaries of the experimental design. Future research combining long-term isotopic labeling, in situ rhizosphere monitoring, exudate compositional analysis, and multi-omics integration will be essential to refine our understanding of SOM turnover, microbial metabolism, and SOC stabilization mechanisms and to improve the applicability of these findings to the management of intensive GVP systems.</w:t>
      </w:r>
    </w:p>
    <w:p w14:paraId="62756BC1" w14:textId="76D81289" w:rsidR="005215DC" w:rsidRDefault="005215DC" w:rsidP="00674CFB">
      <w:pPr>
        <w:jc w:val="both"/>
        <w:rPr>
          <w:rFonts w:eastAsiaTheme="minorEastAsia"/>
          <w:color w:val="000000" w:themeColor="text1"/>
          <w:sz w:val="22"/>
          <w:szCs w:val="22"/>
        </w:rPr>
      </w:pPr>
    </w:p>
    <w:p w14:paraId="5A4BF845" w14:textId="77777777" w:rsidR="005215DC" w:rsidRDefault="005215DC">
      <w:pPr>
        <w:rPr>
          <w:rFonts w:eastAsiaTheme="minorEastAsia"/>
          <w:color w:val="000000" w:themeColor="text1"/>
          <w:sz w:val="22"/>
          <w:szCs w:val="22"/>
        </w:rPr>
      </w:pPr>
      <w:r>
        <w:rPr>
          <w:rFonts w:eastAsiaTheme="minorEastAsia"/>
          <w:color w:val="000000" w:themeColor="text1"/>
          <w:sz w:val="22"/>
          <w:szCs w:val="22"/>
        </w:rPr>
        <w:br w:type="page"/>
      </w:r>
    </w:p>
    <w:p w14:paraId="036C8FDF" w14:textId="77777777" w:rsidR="00873D6E" w:rsidRPr="00674CFB" w:rsidRDefault="00873D6E" w:rsidP="00674CFB">
      <w:pPr>
        <w:jc w:val="both"/>
        <w:rPr>
          <w:rFonts w:eastAsiaTheme="minorEastAsia"/>
          <w:color w:val="000000" w:themeColor="text1"/>
          <w:sz w:val="22"/>
          <w:szCs w:val="22"/>
        </w:rPr>
      </w:pPr>
    </w:p>
    <w:p w14:paraId="559F96C5" w14:textId="77777777" w:rsidR="00873D6E" w:rsidRPr="003B771D" w:rsidRDefault="00873D6E" w:rsidP="00D31A02">
      <w:pPr>
        <w:jc w:val="both"/>
        <w:rPr>
          <w:rFonts w:eastAsiaTheme="minorEastAsia"/>
          <w:color w:val="000000" w:themeColor="text1"/>
          <w:sz w:val="22"/>
          <w:szCs w:val="22"/>
        </w:rPr>
      </w:pPr>
    </w:p>
    <w:bookmarkEnd w:id="310"/>
    <w:bookmarkEnd w:id="320"/>
    <w:bookmarkEnd w:id="323"/>
    <w:p w14:paraId="37E3CABE" w14:textId="77777777" w:rsidR="00BE2FF7" w:rsidRPr="00582558" w:rsidRDefault="00BE2FF7" w:rsidP="00D31A02">
      <w:pPr>
        <w:jc w:val="both"/>
        <w:rPr>
          <w:rFonts w:eastAsiaTheme="minorEastAsia"/>
          <w:color w:val="000000" w:themeColor="text1"/>
          <w:sz w:val="22"/>
          <w:szCs w:val="22"/>
        </w:rPr>
        <w:sectPr w:rsidR="00BE2FF7" w:rsidRPr="00582558" w:rsidSect="001A1246">
          <w:pgSz w:w="9639" w:h="13608" w:code="9"/>
          <w:pgMar w:top="1361" w:right="907" w:bottom="1021" w:left="1247" w:header="851" w:footer="992" w:gutter="0"/>
          <w:cols w:space="425"/>
          <w:docGrid w:linePitch="312"/>
        </w:sectPr>
      </w:pPr>
    </w:p>
    <w:p w14:paraId="1509CAC3" w14:textId="77777777" w:rsidR="009A3553" w:rsidRPr="003B771D" w:rsidRDefault="009A3553" w:rsidP="00E75465">
      <w:pPr>
        <w:jc w:val="both"/>
        <w:rPr>
          <w:b/>
          <w:bCs/>
          <w:color w:val="000000" w:themeColor="text1"/>
          <w:sz w:val="32"/>
          <w:szCs w:val="32"/>
        </w:rPr>
      </w:pPr>
    </w:p>
    <w:p w14:paraId="33B44ACC" w14:textId="77777777" w:rsidR="009A3553" w:rsidRPr="003B771D" w:rsidRDefault="009A3553" w:rsidP="00E75465">
      <w:pPr>
        <w:pBdr>
          <w:top w:val="none" w:sz="0" w:space="1" w:color="auto"/>
          <w:left w:val="none" w:sz="0" w:space="4" w:color="auto"/>
          <w:bottom w:val="single" w:sz="12" w:space="1" w:color="auto"/>
          <w:right w:val="none" w:sz="0" w:space="4" w:color="auto"/>
        </w:pBdr>
        <w:spacing w:after="57" w:line="1100" w:lineRule="exact"/>
        <w:ind w:firstLine="170"/>
        <w:jc w:val="both"/>
        <w:rPr>
          <w:b/>
          <w:bCs/>
          <w:color w:val="000000" w:themeColor="text1"/>
          <w:sz w:val="100"/>
          <w:szCs w:val="100"/>
          <w:lang w:bidi="ar"/>
        </w:rPr>
      </w:pPr>
    </w:p>
    <w:p w14:paraId="26A6312E" w14:textId="77777777" w:rsidR="009A3553" w:rsidRPr="003B771D" w:rsidRDefault="009A3553" w:rsidP="00E75465">
      <w:pPr>
        <w:pBdr>
          <w:top w:val="none" w:sz="0" w:space="1" w:color="auto"/>
          <w:left w:val="none" w:sz="0" w:space="4" w:color="auto"/>
          <w:bottom w:val="single" w:sz="12" w:space="1" w:color="auto"/>
          <w:right w:val="none" w:sz="0" w:space="4" w:color="auto"/>
        </w:pBdr>
        <w:spacing w:after="57" w:line="1100" w:lineRule="exact"/>
        <w:ind w:firstLine="170"/>
        <w:jc w:val="both"/>
        <w:rPr>
          <w:b/>
          <w:bCs/>
          <w:color w:val="000000" w:themeColor="text1"/>
          <w:sz w:val="100"/>
          <w:szCs w:val="100"/>
          <w:lang w:bidi="ar"/>
        </w:rPr>
      </w:pPr>
    </w:p>
    <w:p w14:paraId="50B9669C" w14:textId="77777777" w:rsidR="009A3553" w:rsidRPr="003B771D" w:rsidRDefault="009A3553" w:rsidP="00E75465">
      <w:pPr>
        <w:pBdr>
          <w:top w:val="none" w:sz="0" w:space="1" w:color="auto"/>
          <w:left w:val="none" w:sz="0" w:space="4" w:color="auto"/>
          <w:bottom w:val="single" w:sz="12" w:space="1" w:color="auto"/>
          <w:right w:val="none" w:sz="0" w:space="4" w:color="auto"/>
        </w:pBdr>
        <w:spacing w:after="57" w:line="1100" w:lineRule="exact"/>
        <w:ind w:firstLine="170"/>
        <w:jc w:val="both"/>
        <w:rPr>
          <w:b/>
          <w:bCs/>
          <w:color w:val="000000" w:themeColor="text1"/>
          <w:sz w:val="100"/>
          <w:szCs w:val="100"/>
          <w:lang w:bidi="ar"/>
        </w:rPr>
      </w:pPr>
    </w:p>
    <w:p w14:paraId="73A251A6" w14:textId="54AFEF57" w:rsidR="009A3553" w:rsidRPr="003B771D" w:rsidRDefault="00DF6AB8" w:rsidP="003068B9">
      <w:pPr>
        <w:pBdr>
          <w:top w:val="none" w:sz="0" w:space="1" w:color="auto"/>
          <w:left w:val="none" w:sz="0" w:space="4" w:color="auto"/>
          <w:bottom w:val="single" w:sz="12" w:space="1" w:color="auto"/>
          <w:right w:val="none" w:sz="0" w:space="4" w:color="auto"/>
        </w:pBdr>
        <w:wordWrap w:val="0"/>
        <w:spacing w:after="57" w:line="1100" w:lineRule="exact"/>
        <w:jc w:val="right"/>
        <w:rPr>
          <w:rFonts w:eastAsiaTheme="minorEastAsia"/>
          <w:b/>
          <w:bCs/>
          <w:color w:val="000000" w:themeColor="text1"/>
          <w:sz w:val="96"/>
          <w:szCs w:val="96"/>
        </w:rPr>
      </w:pPr>
      <w:r w:rsidRPr="003B771D">
        <w:rPr>
          <w:rFonts w:eastAsiaTheme="minorEastAsia" w:hint="eastAsia"/>
          <w:b/>
          <w:bCs/>
          <w:color w:val="000000" w:themeColor="text1"/>
          <w:sz w:val="100"/>
          <w:szCs w:val="100"/>
          <w:lang w:bidi="ar"/>
        </w:rPr>
        <w:t>6</w:t>
      </w:r>
    </w:p>
    <w:p w14:paraId="35234B7C" w14:textId="7B3C7885" w:rsidR="009A3553" w:rsidRPr="003B771D" w:rsidRDefault="009A3553" w:rsidP="00304C93">
      <w:pPr>
        <w:spacing w:after="57" w:line="600" w:lineRule="exact"/>
        <w:ind w:firstLine="170"/>
        <w:jc w:val="right"/>
        <w:outlineLvl w:val="0"/>
        <w:rPr>
          <w:color w:val="000000" w:themeColor="text1"/>
        </w:rPr>
      </w:pPr>
      <w:bookmarkStart w:id="326" w:name="_Toc162010446"/>
      <w:bookmarkStart w:id="327" w:name="_Toc221134040"/>
      <w:r w:rsidRPr="003B771D">
        <w:rPr>
          <w:b/>
          <w:bCs/>
          <w:color w:val="000000" w:themeColor="text1"/>
          <w:sz w:val="40"/>
          <w:szCs w:val="40"/>
        </w:rPr>
        <w:t xml:space="preserve">Chapter </w:t>
      </w:r>
      <w:r w:rsidR="00DF6AB8" w:rsidRPr="003B771D">
        <w:rPr>
          <w:b/>
          <w:bCs/>
          <w:color w:val="000000" w:themeColor="text1"/>
          <w:sz w:val="40"/>
          <w:szCs w:val="40"/>
        </w:rPr>
        <w:t>Ⅵ</w:t>
      </w:r>
      <w:r w:rsidRPr="003B771D">
        <w:rPr>
          <w:b/>
          <w:bCs/>
          <w:color w:val="000000" w:themeColor="text1"/>
          <w:sz w:val="40"/>
          <w:szCs w:val="40"/>
        </w:rPr>
        <w:t xml:space="preserve"> Conclusion and perspectives</w:t>
      </w:r>
      <w:bookmarkEnd w:id="326"/>
      <w:bookmarkEnd w:id="327"/>
    </w:p>
    <w:p w14:paraId="2613A964" w14:textId="77777777" w:rsidR="009A3553" w:rsidRPr="003B771D" w:rsidRDefault="009A3553" w:rsidP="00E75465">
      <w:pPr>
        <w:jc w:val="both"/>
        <w:rPr>
          <w:color w:val="000000" w:themeColor="text1"/>
          <w:sz w:val="32"/>
        </w:rPr>
      </w:pPr>
      <w:r w:rsidRPr="003B771D">
        <w:rPr>
          <w:color w:val="000000" w:themeColor="text1"/>
          <w:sz w:val="32"/>
        </w:rPr>
        <w:br w:type="page"/>
      </w:r>
    </w:p>
    <w:p w14:paraId="1584D9AB" w14:textId="77777777"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328" w:name="_Toc221134041"/>
      <w:r w:rsidRPr="003B771D">
        <w:rPr>
          <w:rFonts w:ascii="Times New Roman" w:eastAsiaTheme="majorEastAsia" w:hAnsi="Times New Roman" w:cs="Times New Roman"/>
          <w:color w:val="000000" w:themeColor="text1"/>
          <w:sz w:val="32"/>
          <w:szCs w:val="26"/>
        </w:rPr>
        <w:lastRenderedPageBreak/>
        <w:t>1. Conclusion</w:t>
      </w:r>
      <w:bookmarkEnd w:id="328"/>
    </w:p>
    <w:p w14:paraId="1E982AA6" w14:textId="3FA4A6E2" w:rsidR="006B68E1" w:rsidRPr="003B771D" w:rsidRDefault="006B68E1" w:rsidP="006B68E1">
      <w:pPr>
        <w:spacing w:after="60" w:line="240" w:lineRule="exact"/>
        <w:ind w:firstLine="170"/>
        <w:jc w:val="both"/>
        <w:rPr>
          <w:color w:val="000000" w:themeColor="text1"/>
          <w:sz w:val="22"/>
          <w:szCs w:val="22"/>
        </w:rPr>
      </w:pPr>
      <w:r w:rsidRPr="003B771D">
        <w:rPr>
          <w:color w:val="000000" w:themeColor="text1"/>
          <w:sz w:val="22"/>
          <w:szCs w:val="22"/>
        </w:rPr>
        <w:t>Soil organic carbon (SOC) is a fundamental component of terrestrial C storage, playing a central role in global climate regulation and ecosystem productivity. In agricultural ecosystems, microbially mediated SOC turnover is tightly regulated by plant inputs, nutrient availability, and microbial traits such as carbon use efficiency (CUE) and priming effects (PE). CUE reflects the efficiency with which microbes channel consumed C substrates into biomass, whereas PE describes the stimulation or suppression of SOC decomposition induced by exogenous C inputs. Together, these two metrics provide important mechanistic insights into whether soils act as C sinks or sources under environmental change.</w:t>
      </w:r>
    </w:p>
    <w:p w14:paraId="42261CE6" w14:textId="14EA427A" w:rsidR="006B68E1" w:rsidRPr="003B771D" w:rsidRDefault="006B68E1" w:rsidP="006B68E1">
      <w:pPr>
        <w:spacing w:after="60" w:line="240" w:lineRule="exact"/>
        <w:ind w:firstLine="170"/>
        <w:jc w:val="both"/>
        <w:rPr>
          <w:color w:val="000000" w:themeColor="text1"/>
          <w:sz w:val="22"/>
          <w:szCs w:val="22"/>
        </w:rPr>
      </w:pPr>
      <w:r w:rsidRPr="003B771D">
        <w:rPr>
          <w:color w:val="000000" w:themeColor="text1"/>
          <w:sz w:val="22"/>
          <w:szCs w:val="22"/>
        </w:rPr>
        <w:t>Nitrogen (N) fertilization is a common practice to improve crop yield, but its long-term ecological effects on SOC cycling remain controversial. Excessive N inputs may suppress microbial decomposition or alter C allocation patterns, while N limitation may enhance root exudation and intensify nutrient competition, thereby stimulating microbial activity (Fang et al., 2018). Thus, understanding how N fertilization interacts with rhizosphere processes to regulate microbial C metabolism and SOC stability is essential for the development of sustainable fertilization strategies.</w:t>
      </w:r>
    </w:p>
    <w:p w14:paraId="3AC8A541" w14:textId="6CA62C6E" w:rsidR="00C4309C" w:rsidRPr="003B771D" w:rsidRDefault="00BB0D31" w:rsidP="00C4309C">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Relying on a</w:t>
      </w:r>
      <w:r w:rsidR="006B68E1" w:rsidRPr="003B771D">
        <w:rPr>
          <w:color w:val="000000" w:themeColor="text1"/>
          <w:sz w:val="22"/>
          <w:szCs w:val="22"/>
        </w:rPr>
        <w:t xml:space="preserve"> 15-year</w:t>
      </w:r>
      <w:r w:rsidRPr="003B771D">
        <w:rPr>
          <w:color w:val="000000" w:themeColor="text1"/>
          <w:sz w:val="22"/>
          <w:szCs w:val="22"/>
        </w:rPr>
        <w:t>s trial in</w:t>
      </w:r>
      <w:r w:rsidR="006B68E1" w:rsidRPr="003B771D">
        <w:rPr>
          <w:color w:val="000000" w:themeColor="text1"/>
          <w:sz w:val="22"/>
          <w:szCs w:val="22"/>
        </w:rPr>
        <w:t xml:space="preserve"> greenhouse vegetable production system, this dissertation demonstrates that N fertilization profoundly influences soil C cycling by altering root-derived C inputs and microbial metabolic strategies. Integrating the findings, a mechanistic framework can be established in which N fertilization regulates root exudation, microbial CUE, and PE, which collectively determine SOC stability.</w:t>
      </w:r>
      <w:r w:rsidR="00C4309C" w:rsidRPr="003B771D">
        <w:rPr>
          <w:color w:val="000000" w:themeColor="text1"/>
          <w:sz w:val="22"/>
          <w:szCs w:val="22"/>
        </w:rPr>
        <w:t xml:space="preserve"> </w:t>
      </w:r>
    </w:p>
    <w:p w14:paraId="035246FA" w14:textId="77777777" w:rsidR="00C4309C" w:rsidRPr="003B771D" w:rsidRDefault="00C4309C" w:rsidP="00C4309C">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 xml:space="preserve">N availability strongly shapes plant root exudation patterns and belowground C allocation. Under low N supply, the reduced availability of soil NH₄⁺ and NO₃⁻ induces plants to increase the release of root exudates—including organic acids, sugars, amino acids, and secondary metabolites—to mobilize limiting nutrients, especially phosphorus (P). Although these exudates provide critical substrates for microbes, they also intensify plant–microbe competition for P. Microbial communities under P limitation invest more C into the synthesis of extracellular enzymes (e.g., β-glucosidase, cellulase), which enhances C acquisition but reduces CUE, as more C is respired rather than incorporated into biomass. Structural equation modeling further revealed the pathway “low N </w:t>
      </w:r>
      <w:r w:rsidRPr="003B771D">
        <w:rPr>
          <w:rFonts w:hint="eastAsia"/>
          <w:color w:val="000000" w:themeColor="text1"/>
          <w:sz w:val="22"/>
          <w:szCs w:val="22"/>
        </w:rPr>
        <w:t>→</w:t>
      </w:r>
      <w:r w:rsidRPr="003B771D">
        <w:rPr>
          <w:color w:val="000000" w:themeColor="text1"/>
          <w:sz w:val="22"/>
          <w:szCs w:val="22"/>
        </w:rPr>
        <w:t xml:space="preserve"> higher root exudation </w:t>
      </w:r>
      <w:r w:rsidRPr="003B771D">
        <w:rPr>
          <w:rFonts w:hint="eastAsia"/>
          <w:color w:val="000000" w:themeColor="text1"/>
          <w:sz w:val="22"/>
          <w:szCs w:val="22"/>
        </w:rPr>
        <w:t>→</w:t>
      </w:r>
      <w:r w:rsidRPr="003B771D">
        <w:rPr>
          <w:color w:val="000000" w:themeColor="text1"/>
          <w:sz w:val="22"/>
          <w:szCs w:val="22"/>
        </w:rPr>
        <w:t xml:space="preserve"> intensified microbial P limitation </w:t>
      </w:r>
      <w:r w:rsidRPr="003B771D">
        <w:rPr>
          <w:rFonts w:hint="eastAsia"/>
          <w:color w:val="000000" w:themeColor="text1"/>
          <w:sz w:val="22"/>
          <w:szCs w:val="22"/>
        </w:rPr>
        <w:t>→</w:t>
      </w:r>
      <w:r w:rsidRPr="003B771D">
        <w:rPr>
          <w:color w:val="000000" w:themeColor="text1"/>
          <w:sz w:val="22"/>
          <w:szCs w:val="22"/>
        </w:rPr>
        <w:t xml:space="preserve"> lower CUE” (R² = 0.70), underscoring how plant nutrient acquisition strategies indirectly undermine SOM stabilization through altered microbial metabolism.</w:t>
      </w:r>
    </w:p>
    <w:p w14:paraId="6DE46D42" w14:textId="77777777" w:rsidR="00C4309C" w:rsidRPr="003B771D" w:rsidRDefault="00C4309C" w:rsidP="00C4309C">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 xml:space="preserve">CUE and PE jointly characterize microbial responses to C and nutrient availability under different fertilization regimes. Our findings show that both rhizosphere and bulk soils exhibited similar trends: N deficiency (N0) induced positive PE, whereas fertilized soils (N1–N3) exhibited negative PE, suggesting that N inputs suppress SOC mineralization. The strength of negative PE was more pronounced in rhizosphere soils, indicating that rhizosphere processes amplify fertilization effects on SOC stabilization. Mechanistically, N0 reduced microbial CUE, with more C allocated to respiration, </w:t>
      </w:r>
      <w:r w:rsidRPr="003B771D">
        <w:rPr>
          <w:color w:val="000000" w:themeColor="text1"/>
          <w:sz w:val="22"/>
          <w:szCs w:val="22"/>
        </w:rPr>
        <w:lastRenderedPageBreak/>
        <w:t>and triggered N-mining strategies that enhanced SOC decomposition. In contrast, moderate fertilization (N2) significantly increased CUE, as microbes preferentially assimilated easily decomposable root-derived C, resulting in negative PE and suppressed SOC losses. Excessive N (N3) again lowered CUE and weakened negative PE, likely due to nutrient imbalances, microbi</w:t>
      </w:r>
      <w:r w:rsidRPr="003B771D">
        <w:rPr>
          <w:rFonts w:eastAsiaTheme="minorEastAsia"/>
          <w:color w:val="000000" w:themeColor="text1"/>
          <w:sz w:val="22"/>
          <w:szCs w:val="22"/>
        </w:rPr>
        <w:t>al shifts toward r-strategists, and soil acidification.</w:t>
      </w:r>
    </w:p>
    <w:p w14:paraId="68AAE756" w14:textId="77777777" w:rsidR="00C4309C" w:rsidRPr="003B771D" w:rsidRDefault="00C4309C" w:rsidP="00C4309C">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Collectively, these results highlight that N fertilization influences SOC stability indirectly through rhizosphere-mediated processes. On the one hand, N supply regulates the quantity and composition of root exudates, which reshape microbial nutrient limitation patterns. On the other hand, microbial allocation of C between respiration and growth is governed by CUE and PE. High CUE combined with negative PE promotes SOC stabilization, whereas low CUE and positive PE enhance SOC mineralization. Thus, SOC stability is not determined by N inputs alone but rather by the coupled metabolic interactions among plants, roots, and microbes in the rhizosphere.</w:t>
      </w:r>
      <w:r w:rsidRPr="003B771D">
        <w:rPr>
          <w:color w:val="000000" w:themeColor="text1"/>
          <w:sz w:val="22"/>
          <w:szCs w:val="22"/>
        </w:rPr>
        <w:t xml:space="preserve"> </w:t>
      </w:r>
    </w:p>
    <w:p w14:paraId="565A6E04" w14:textId="569D25E8" w:rsidR="006B68E1" w:rsidRPr="003B771D" w:rsidRDefault="00C4309C" w:rsidP="00260075">
      <w:pPr>
        <w:spacing w:after="60" w:line="240" w:lineRule="exact"/>
        <w:ind w:firstLine="170"/>
        <w:jc w:val="both"/>
        <w:rPr>
          <w:rFonts w:eastAsiaTheme="minorEastAsia"/>
          <w:color w:val="000000" w:themeColor="text1"/>
          <w:sz w:val="22"/>
          <w:szCs w:val="22"/>
        </w:rPr>
      </w:pPr>
      <w:r w:rsidRPr="003B771D">
        <w:rPr>
          <w:rFonts w:eastAsiaTheme="minorEastAsia" w:hint="eastAsia"/>
          <w:color w:val="000000" w:themeColor="text1"/>
          <w:sz w:val="22"/>
          <w:szCs w:val="22"/>
        </w:rPr>
        <w:t>Our</w:t>
      </w:r>
      <w:r w:rsidRPr="003B771D">
        <w:rPr>
          <w:rFonts w:eastAsiaTheme="minorEastAsia"/>
          <w:color w:val="000000" w:themeColor="text1"/>
          <w:sz w:val="22"/>
          <w:szCs w:val="22"/>
        </w:rPr>
        <w:t xml:space="preserve"> study demonstrates that long-term </w:t>
      </w:r>
      <w:r w:rsidR="000E4D73">
        <w:rPr>
          <w:rFonts w:eastAsiaTheme="minorEastAsia" w:hint="eastAsia"/>
          <w:color w:val="000000" w:themeColor="text1"/>
          <w:sz w:val="22"/>
          <w:szCs w:val="22"/>
        </w:rPr>
        <w:t xml:space="preserve">chemical </w:t>
      </w:r>
      <w:r w:rsidRPr="003B771D">
        <w:rPr>
          <w:rFonts w:eastAsiaTheme="minorEastAsia"/>
          <w:color w:val="000000" w:themeColor="text1"/>
          <w:sz w:val="22"/>
          <w:szCs w:val="22"/>
        </w:rPr>
        <w:t>N fertilization affects SOC not through a single pathway but via a complex linking root exudation, microbial metabolism, and soil C pools. Under low N, enhanced root exudation alleviates plant nutrient stress but triggers “carbon mining,” whereby microbes increase enzyme activity to acquire limiting nutrients at the expense of CUE, leading to greater respiration and SOC losses. Under moderate N, microbes achieve higher CUE and negative PE, directing more C into biomass and enhancing SOC stabilization. Excessive N, however, reduces microbial efficiency, weakens negative PE, and diminishes SOC sequestration capacity. Together, these findings indicate that both N deficiency and oversupply destabilize SOC, whereas moderate N application optimizes the balance between crop productivity and long-term SOC conservation. This underscores the importance of precision fertilization and suggests that integrated strategies combining organic amendments with moderate chemical N inputs may best sustain both crop yields and soil C sequestration.</w:t>
      </w:r>
    </w:p>
    <w:p w14:paraId="00BF79FD" w14:textId="13664B10" w:rsidR="009A3553" w:rsidRPr="003B771D" w:rsidRDefault="009A3553" w:rsidP="00E75465">
      <w:pPr>
        <w:pStyle w:val="20"/>
        <w:adjustRightInd/>
        <w:snapToGrid/>
        <w:spacing w:before="120" w:afterLines="0" w:after="60" w:line="320" w:lineRule="exact"/>
        <w:ind w:left="170"/>
        <w:jc w:val="both"/>
        <w:rPr>
          <w:rFonts w:ascii="Times New Roman" w:eastAsiaTheme="majorEastAsia" w:hAnsi="Times New Roman" w:cs="Times New Roman"/>
          <w:color w:val="000000" w:themeColor="text1"/>
          <w:sz w:val="32"/>
          <w:szCs w:val="26"/>
        </w:rPr>
      </w:pPr>
      <w:bookmarkStart w:id="329" w:name="_Toc221134042"/>
      <w:bookmarkStart w:id="330" w:name="_Hlk210122094"/>
      <w:r w:rsidRPr="003B771D">
        <w:rPr>
          <w:rFonts w:ascii="Times New Roman" w:eastAsiaTheme="majorEastAsia" w:hAnsi="Times New Roman" w:cs="Times New Roman" w:hint="eastAsia"/>
          <w:color w:val="000000" w:themeColor="text1"/>
          <w:sz w:val="32"/>
          <w:szCs w:val="26"/>
        </w:rPr>
        <w:t xml:space="preserve">2 </w:t>
      </w:r>
      <w:r w:rsidRPr="003B771D">
        <w:rPr>
          <w:rFonts w:ascii="Times New Roman" w:eastAsiaTheme="majorEastAsia" w:hAnsi="Times New Roman" w:cs="Times New Roman"/>
          <w:color w:val="000000" w:themeColor="text1"/>
          <w:sz w:val="32"/>
          <w:szCs w:val="26"/>
        </w:rPr>
        <w:t>Future Perspectives</w:t>
      </w:r>
      <w:bookmarkEnd w:id="329"/>
    </w:p>
    <w:p w14:paraId="0608B406" w14:textId="06F0233D" w:rsidR="00260075" w:rsidRPr="003B771D" w:rsidRDefault="00260075" w:rsidP="00260075">
      <w:pPr>
        <w:spacing w:after="60" w:line="240" w:lineRule="exact"/>
        <w:ind w:firstLine="170"/>
        <w:jc w:val="both"/>
        <w:rPr>
          <w:color w:val="000000" w:themeColor="text1"/>
          <w:sz w:val="22"/>
          <w:szCs w:val="22"/>
        </w:rPr>
      </w:pPr>
      <w:r w:rsidRPr="003B771D">
        <w:rPr>
          <w:color w:val="000000" w:themeColor="text1"/>
          <w:sz w:val="22"/>
          <w:szCs w:val="22"/>
        </w:rPr>
        <w:t xml:space="preserve">This </w:t>
      </w:r>
      <w:r w:rsidRPr="003B771D">
        <w:rPr>
          <w:rFonts w:eastAsiaTheme="minorEastAsia"/>
          <w:color w:val="000000" w:themeColor="text1"/>
          <w:sz w:val="22"/>
          <w:szCs w:val="22"/>
        </w:rPr>
        <w:t>study</w:t>
      </w:r>
      <w:r w:rsidRPr="003B771D">
        <w:rPr>
          <w:color w:val="000000" w:themeColor="text1"/>
          <w:sz w:val="22"/>
          <w:szCs w:val="22"/>
        </w:rPr>
        <w:t xml:space="preserve"> highlights the pivotal role of nitrogen (N) fertilization and root exudation in shaping microbial metabolism and regulating soil organic carbon (SOC) dynamics in greenhouse vegetable production systems. While the findings provide new mechanistic insights, several knowledge gaps and research opportunities remain to be addressed in future work.</w:t>
      </w:r>
    </w:p>
    <w:p w14:paraId="55CFED0A" w14:textId="4E2C77E0" w:rsidR="00023226" w:rsidRPr="003B771D" w:rsidRDefault="00023226" w:rsidP="00023226">
      <w:pPr>
        <w:spacing w:after="60" w:line="240" w:lineRule="exact"/>
        <w:ind w:firstLine="170"/>
        <w:jc w:val="both"/>
        <w:rPr>
          <w:rFonts w:eastAsiaTheme="minorEastAsia"/>
          <w:color w:val="000000" w:themeColor="text1"/>
        </w:rPr>
      </w:pPr>
      <w:r w:rsidRPr="003B771D">
        <w:rPr>
          <w:color w:val="000000" w:themeColor="text1"/>
          <w:sz w:val="22"/>
          <w:szCs w:val="22"/>
        </w:rPr>
        <w:t xml:space="preserve">First, long-term field validation is urgently needed. Current findings are based mainly on controlled greenhouse experiments, which may not fully capture the heterogeneity and complexity of natural field conditions. Future studies should investigate whether the observed relationships among N fertilization, root exudation, microbial carbon use efficiency (CUE), and priming effects (PE) are consistent across different soils, climates, and cropping systems (Kuzyakov and Domanski, 2000; Kuzyakov, 2002; Stuart Chapin III et al., 2009). Such field-based validations would </w:t>
      </w:r>
      <w:r w:rsidRPr="003B771D">
        <w:rPr>
          <w:color w:val="000000" w:themeColor="text1"/>
          <w:sz w:val="22"/>
          <w:szCs w:val="22"/>
        </w:rPr>
        <w:lastRenderedPageBreak/>
        <w:t>strengthen the ecological relevance of rhizosphere processes and their contribution to global C cycling.</w:t>
      </w:r>
      <w:r w:rsidRPr="003B771D">
        <w:rPr>
          <w:color w:val="000000" w:themeColor="text1"/>
        </w:rPr>
        <w:t xml:space="preserve"> </w:t>
      </w:r>
    </w:p>
    <w:p w14:paraId="513E6CFC" w14:textId="7E5375D2" w:rsidR="00023226" w:rsidRPr="003B771D" w:rsidRDefault="00023226" w:rsidP="00E75465">
      <w:pPr>
        <w:spacing w:after="60" w:line="240" w:lineRule="exact"/>
        <w:ind w:firstLine="170"/>
        <w:jc w:val="both"/>
        <w:rPr>
          <w:rFonts w:eastAsiaTheme="minorEastAsia"/>
          <w:color w:val="000000" w:themeColor="text1"/>
          <w:sz w:val="22"/>
          <w:szCs w:val="22"/>
        </w:rPr>
      </w:pPr>
      <w:r w:rsidRPr="003B771D">
        <w:rPr>
          <w:color w:val="000000" w:themeColor="text1"/>
          <w:sz w:val="22"/>
          <w:szCs w:val="22"/>
        </w:rPr>
        <w:t>Second, future work should focus on the chemical diversity of root exudates. Plant roots exude a broad spectrum of sugars, organic acids, amino acids, and secondary metabolites that act as both nutrients and signaling molecules for microbial communities (Coskun et al., 2017; Staley et al., 2017; Zhalnina et al., 2018; Guyonnet et al., 2018; Balyan and Pandey, 2024). The quantity and composition of these exudates are increasingly recognized as key functional traits influencing plant nutrient-use strategies and ecosystem processes (Ågren and Weih, 2020). Recent studies have shown that sugars globally induce stronger priming effects compared with lipids, while lipid compounds enrich Bacillus populations and associated metabolic genes (Yan et al., 2023; Fu et al., 2025). Advanced metabolomics and isotopic tracing approaches could disentangle how diverse exudate compounds shape microbial nutrient acquisition strategies and SOC stabilization.</w:t>
      </w:r>
    </w:p>
    <w:p w14:paraId="15C5EC26" w14:textId="77777777" w:rsidR="00023226" w:rsidRPr="003B771D" w:rsidRDefault="00023226" w:rsidP="00023226">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Third, multi-element stoichiometry beyond C and N must be integrated. Our study revealed strong microbial P limitation, but other nutrients such as potassium (K) and micronutrients may also modulate microbial metabolism and plant–microbe interactions (Hessen et al., 2004; Ågren and Weih, 2020). Long-term K fertilization trials suggest that reducing microbial redundancy enhances microbial adaptability and minimizes energy loss, thereby improving C and N sequestration efficiency (Liu et al., 2025). Incorporating multi-element perspectives will enable a more holistic understanding of nutrient coupling and SOC stability.</w:t>
      </w:r>
    </w:p>
    <w:p w14:paraId="1CFD2EDB" w14:textId="77777777" w:rsidR="00023226" w:rsidRPr="003B771D" w:rsidRDefault="00023226" w:rsidP="00023226">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Fourth, microbial community assembly and functional genes warrant more attention. While this study emphasized microbial traits such as CUE and PE, the genetic and metabolic drivers underpinning these processes remain insufficiently understood. Recent frameworks highlight the importance of trait-based microbial strategies and anabolism in controlling soil C storage (Liang et al., 2017; Malik et al., 2020; Cui et al., 2024). Future studies should employ omics-based approaches, including metagenomics, metatranscriptomics, and metabolomics, to reveal how shifts in microbial community composition and turnover regulate PE and SOC dynamics (Huo et al., 2017; Yan et al., 2023).</w:t>
      </w:r>
    </w:p>
    <w:p w14:paraId="3B0DC3B9" w14:textId="3FE697C2" w:rsidR="001A1246" w:rsidRPr="003B771D" w:rsidRDefault="00023226" w:rsidP="00455B42">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 xml:space="preserve">Finally, </w:t>
      </w:r>
      <w:r w:rsidR="00455B42" w:rsidRPr="00455B42">
        <w:rPr>
          <w:rFonts w:eastAsiaTheme="minorEastAsia"/>
          <w:color w:val="000000" w:themeColor="text1"/>
          <w:sz w:val="22"/>
          <w:szCs w:val="22"/>
        </w:rPr>
        <w:t>Sustainable fertilization strategies must be developed to reconcile high crop productivity with long-term soil health. Evidence from greenhouse vegetable systems indicates that continuous application of organic fertilizers can provide sufficient nutrients to support plant growth, even in the absence of chemical fertilizers. However, the stability of soil organic carbon (SOC) still requires moderate mineral N inputs, as both insufficient and excessive N destabilize microbial metabolism and soil carbon dynamics. Moderate N levels</w:t>
      </w:r>
      <w:r w:rsidR="00455B42">
        <w:rPr>
          <w:rFonts w:eastAsiaTheme="minorEastAsia" w:hint="eastAsia"/>
          <w:color w:val="000000" w:themeColor="text1"/>
          <w:sz w:val="22"/>
          <w:szCs w:val="22"/>
        </w:rPr>
        <w:t xml:space="preserve"> c</w:t>
      </w:r>
      <w:r w:rsidR="00455B42" w:rsidRPr="00455B42">
        <w:rPr>
          <w:rFonts w:eastAsiaTheme="minorEastAsia"/>
          <w:color w:val="000000" w:themeColor="text1"/>
          <w:sz w:val="22"/>
          <w:szCs w:val="22"/>
        </w:rPr>
        <w:t>an maintain yields while optimizing microbial efficiency and enhancing SOC sequestration. Moreover, rhizosphere processes play a critical role in SOC dynamics: even under adequate N supply, continuous root exudation and strong plant–microbe competition may reduce microbial carbon use efficiency (CUE) and weaken priming suppression, further emphasizing the need for restrained N application.</w:t>
      </w:r>
      <w:r w:rsidR="00455B42">
        <w:rPr>
          <w:rFonts w:eastAsiaTheme="minorEastAsia" w:hint="eastAsia"/>
          <w:color w:val="000000" w:themeColor="text1"/>
          <w:sz w:val="22"/>
          <w:szCs w:val="22"/>
        </w:rPr>
        <w:t xml:space="preserve"> </w:t>
      </w:r>
      <w:r w:rsidR="00455B42" w:rsidRPr="00455B42">
        <w:rPr>
          <w:rFonts w:eastAsiaTheme="minorEastAsia"/>
          <w:color w:val="000000" w:themeColor="text1"/>
          <w:sz w:val="22"/>
          <w:szCs w:val="22"/>
        </w:rPr>
        <w:t xml:space="preserve">Integrated management approaches combining organic amendments, long-term manure inputs, and precision N fertilization therefore offer </w:t>
      </w:r>
      <w:r w:rsidR="00455B42" w:rsidRPr="00455B42">
        <w:rPr>
          <w:rFonts w:eastAsiaTheme="minorEastAsia"/>
          <w:color w:val="000000" w:themeColor="text1"/>
          <w:sz w:val="22"/>
          <w:szCs w:val="22"/>
        </w:rPr>
        <w:lastRenderedPageBreak/>
        <w:t>practical pathways to improve microbial CUE and promote SOC stabilization (Sun et al., 2025; Wang et al., 2024b). In practice, however, growers often apply nitrogen far beyond crop requirements in pursuit of higher yields. This tendency conflicts with the mechanistic evidence supporting moderate fertilization as the most effective strategy for SOC preservation. Thus, effective knowledge transfer to agricultural practice requires active involvement from stakeholders</w:t>
      </w:r>
      <w:r w:rsidR="00455B42">
        <w:rPr>
          <w:rFonts w:eastAsiaTheme="minorEastAsia" w:hint="eastAsia"/>
          <w:color w:val="000000" w:themeColor="text1"/>
          <w:sz w:val="22"/>
          <w:szCs w:val="22"/>
        </w:rPr>
        <w:t xml:space="preserve">, </w:t>
      </w:r>
      <w:r w:rsidR="00455B42" w:rsidRPr="00455B42">
        <w:rPr>
          <w:rFonts w:eastAsiaTheme="minorEastAsia"/>
          <w:color w:val="000000" w:themeColor="text1"/>
          <w:sz w:val="22"/>
          <w:szCs w:val="22"/>
        </w:rPr>
        <w:t>particularly agricultural advisory services</w:t>
      </w:r>
      <w:r w:rsidR="00455B42">
        <w:rPr>
          <w:rFonts w:eastAsiaTheme="minorEastAsia" w:hint="eastAsia"/>
          <w:color w:val="000000" w:themeColor="text1"/>
          <w:sz w:val="22"/>
          <w:szCs w:val="22"/>
        </w:rPr>
        <w:t xml:space="preserve">, </w:t>
      </w:r>
      <w:r w:rsidR="00455B42" w:rsidRPr="00455B42">
        <w:rPr>
          <w:rFonts w:eastAsiaTheme="minorEastAsia"/>
          <w:color w:val="000000" w:themeColor="text1"/>
          <w:sz w:val="22"/>
          <w:szCs w:val="22"/>
        </w:rPr>
        <w:t>to guide growers toward balanced fertilization strategies and discourage unnecessary N inputs. Bridging these mechanistic insights with real-world decision-making provides a scientifically grounded foundation for sustainable fertilization practices in greenhouse agriculture.</w:t>
      </w:r>
      <w:r w:rsidR="00455B42" w:rsidRPr="003B771D" w:rsidDel="00455B42">
        <w:rPr>
          <w:rFonts w:eastAsiaTheme="minorEastAsia"/>
          <w:color w:val="000000" w:themeColor="text1"/>
          <w:sz w:val="22"/>
          <w:szCs w:val="22"/>
        </w:rPr>
        <w:t xml:space="preserve"> </w:t>
      </w:r>
    </w:p>
    <w:p w14:paraId="71B5840C" w14:textId="18AFA7EB" w:rsidR="005215DC" w:rsidRDefault="00023226" w:rsidP="001A1246">
      <w:pPr>
        <w:spacing w:after="60" w:line="240" w:lineRule="exact"/>
        <w:ind w:firstLine="170"/>
        <w:jc w:val="both"/>
        <w:rPr>
          <w:rFonts w:eastAsiaTheme="minorEastAsia"/>
          <w:color w:val="000000" w:themeColor="text1"/>
          <w:sz w:val="22"/>
          <w:szCs w:val="22"/>
        </w:rPr>
      </w:pPr>
      <w:r w:rsidRPr="003B771D">
        <w:rPr>
          <w:rFonts w:eastAsiaTheme="minorEastAsia"/>
          <w:color w:val="000000" w:themeColor="text1"/>
          <w:sz w:val="22"/>
          <w:szCs w:val="22"/>
        </w:rPr>
        <w:t>In summary, future research should adopt integrative, multi-scale approaches that link plant physiology, root–microbe interactions, and soil biogeochemical processes. Such efforts will not only deepen our mechanistic understanding of SOC stabilization but also guide sustainable soil management under intensifying agricultural demands (Kuzyakov, 2002; Stuart Chapin III et al., 2009).</w:t>
      </w:r>
    </w:p>
    <w:p w14:paraId="25C99A6B" w14:textId="77777777" w:rsidR="005215DC" w:rsidRDefault="005215DC">
      <w:pPr>
        <w:rPr>
          <w:rFonts w:eastAsiaTheme="minorEastAsia"/>
          <w:color w:val="000000" w:themeColor="text1"/>
          <w:sz w:val="22"/>
          <w:szCs w:val="22"/>
        </w:rPr>
      </w:pPr>
      <w:r>
        <w:rPr>
          <w:rFonts w:eastAsiaTheme="minorEastAsia"/>
          <w:color w:val="000000" w:themeColor="text1"/>
          <w:sz w:val="22"/>
          <w:szCs w:val="22"/>
        </w:rPr>
        <w:br w:type="page"/>
      </w:r>
    </w:p>
    <w:p w14:paraId="6A429DE1" w14:textId="77777777" w:rsidR="00726C2B" w:rsidRPr="003B771D" w:rsidRDefault="00726C2B" w:rsidP="001A1246">
      <w:pPr>
        <w:spacing w:after="60" w:line="240" w:lineRule="exact"/>
        <w:ind w:firstLine="170"/>
        <w:jc w:val="both"/>
        <w:rPr>
          <w:rFonts w:eastAsiaTheme="minorEastAsia"/>
          <w:color w:val="000000" w:themeColor="text1"/>
          <w:sz w:val="22"/>
          <w:szCs w:val="22"/>
        </w:rPr>
      </w:pPr>
    </w:p>
    <w:p w14:paraId="7A6406F7" w14:textId="099D46E5" w:rsidR="00023226" w:rsidRPr="0006095E" w:rsidRDefault="00023226" w:rsidP="0006095E">
      <w:pPr>
        <w:spacing w:after="57" w:line="600" w:lineRule="exact"/>
        <w:ind w:firstLine="170"/>
        <w:outlineLvl w:val="0"/>
        <w:rPr>
          <w:b/>
          <w:bCs/>
          <w:color w:val="000000" w:themeColor="text1"/>
          <w:sz w:val="40"/>
          <w:szCs w:val="40"/>
        </w:rPr>
      </w:pPr>
      <w:r w:rsidRPr="003B771D">
        <w:rPr>
          <w:rFonts w:eastAsiaTheme="minorEastAsia"/>
          <w:color w:val="000000" w:themeColor="text1"/>
          <w:sz w:val="22"/>
          <w:szCs w:val="22"/>
        </w:rPr>
        <w:br w:type="page"/>
      </w:r>
      <w:bookmarkStart w:id="331" w:name="_Toc221134043"/>
      <w:r w:rsidRPr="0006095E">
        <w:rPr>
          <w:b/>
          <w:bCs/>
          <w:color w:val="000000" w:themeColor="text1"/>
          <w:sz w:val="40"/>
          <w:szCs w:val="40"/>
        </w:rPr>
        <w:lastRenderedPageBreak/>
        <w:t>References</w:t>
      </w:r>
      <w:bookmarkEnd w:id="331"/>
    </w:p>
    <w:bookmarkStart w:id="332" w:name="_Hlk214874191" w:displacedByCustomXml="next"/>
    <w:sdt>
      <w:sdtPr>
        <w:rPr>
          <w:color w:val="000000" w:themeColor="text1"/>
          <w:sz w:val="22"/>
          <w:szCs w:val="22"/>
          <w:lang w:val="fr-BE"/>
        </w:rPr>
        <w:tag w:val="MENDELEY_BIBLIOGRAPHY"/>
        <w:id w:val="1732804211"/>
        <w:placeholder>
          <w:docPart w:val="061B56B21BDA43E49D67C4713D7B3BDE"/>
        </w:placeholder>
      </w:sdtPr>
      <w:sdtEndPr>
        <w:rPr>
          <w:lang w:val="en-GB"/>
        </w:rPr>
      </w:sdtEndPr>
      <w:sdtContent>
        <w:p w14:paraId="68DE5E2C" w14:textId="75E173DC" w:rsidR="00BD5E10" w:rsidRPr="00876989"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Abay, P., Gong, L., Luo, Y., Zhu, H., Ding, Z., 2024. Soil extracellular enzyme stoichiometry reveals the nutrient limitations in soil microbial metabolism under different carbon input manipulations. Science of the Total Environment 913, 169793. https://doi.org/10.1016/j.scitotenv.2023.169793</w:t>
          </w:r>
        </w:p>
        <w:p w14:paraId="35CFA19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Agren, G.I., Weih, M., 2020. </w:t>
          </w:r>
          <w:r w:rsidRPr="00B97EF8">
            <w:rPr>
              <w:color w:val="000000" w:themeColor="text1"/>
              <w:sz w:val="22"/>
              <w:szCs w:val="22"/>
              <w:lang w:val="en-GB"/>
            </w:rPr>
            <w:t>Multi-Dimensional Plant Element Stoichiometry—Looking Beyond Carbon, Nitrogen, and Phosphorus. Frontiers in Plant Science Volume 11-2020.</w:t>
          </w:r>
        </w:p>
        <w:p w14:paraId="7975FA8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Allison, S.D., Vitousek, P.M., 2005. Responses of extracellular enzymes to simple and complex nutrient inputs. Soil Biology and Biochemistry 37, 937–944. https://doi.org/10.1016/j.soilbio.2004.09.014</w:t>
          </w:r>
        </w:p>
        <w:p w14:paraId="3E184E5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Alori, E.T., Glick, B.R., Babalola, O.O., 2017. Microbial phosphorus solubilization and its potential for use in sustainable agriculture. Frontiers in Microbiology 8, 971. https://doi.org/10.3389/fmicb.2017.00971</w:t>
          </w:r>
        </w:p>
        <w:p w14:paraId="4581C52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Araujo, A.S.F., Pereira, A.P.A., de Medeiros, E. V, Mendes, L.W., 2025. </w:t>
          </w:r>
          <w:r w:rsidRPr="00B97EF8">
            <w:rPr>
              <w:color w:val="000000" w:themeColor="text1"/>
              <w:sz w:val="22"/>
              <w:szCs w:val="22"/>
              <w:lang w:val="en-GB"/>
            </w:rPr>
            <w:t>Root architecture and the rhizosphere microbiome: Shaping sustainable agriculture. Plant Science 359, 112599. https://doi.org/10.1016/j.plantsci.2025.112599</w:t>
          </w:r>
        </w:p>
        <w:p w14:paraId="1E7564C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Archer, E., 2016. rfPermute: Estimate Permutation p-Values for Random Forest Importance Metrics. R package version 2.1.5. https://cran.r-project.org/package=rfPermute.</w:t>
          </w:r>
        </w:p>
        <w:p w14:paraId="18A8DB1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Asmar, F., Eiland, F., Nielsen, N.E., 1994. </w:t>
          </w:r>
          <w:r w:rsidRPr="00B97EF8">
            <w:rPr>
              <w:color w:val="000000" w:themeColor="text1"/>
              <w:sz w:val="22"/>
              <w:szCs w:val="22"/>
              <w:lang w:val="en-GB"/>
            </w:rPr>
            <w:t>Effect of extracellular-enzyme activities on solubilization rate of soil organic nitrogen. Biol Fertil Soils 17, 32–38. https://doi.org/10.1007/BF00418669</w:t>
          </w:r>
        </w:p>
        <w:p w14:paraId="20E9302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Averill, C., Waring, B., 2018. Nitrogen limitation of decomposition and decay: How can it occur? Global Change Biology 24, 1417–1427. https://doi.org/10.1111/gcb.13980</w:t>
          </w:r>
        </w:p>
        <w:p w14:paraId="2CE8661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Aye, N.S., Butterly, C.R., Sale, P.W.G., Tang, C., 2018. Interactive effects of initial pH and nitrogen status on soil organic carbon priming by glucose and lignocellulose. Soil Biology and Biochemistry 123, 33–44. https://doi.org/10.1016/j.soilbio.2018.04.027</w:t>
          </w:r>
        </w:p>
        <w:p w14:paraId="6AA13CB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Bahadoran, Z., Mirmiran, P., Jeddi, S., Azizi, F., Ghasemi, A., Hadaegh, F., 2016. Nitrate and nitrite content of vegetables, fruits, grains, legumes, dairy products, meats and processed meats. Journal of Food Composition and Analysis 51, 93–105. https://doi.org/10.1016/j.jfca.2016.06.006</w:t>
          </w:r>
        </w:p>
        <w:p w14:paraId="46A454A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Bahram, M., Netherway, T., Hildebrand, F., Pritsch, K., Drenkhan, R., Loit, K., Anslan, S., Bork, P., Tedersoo, L., 2020. Plant nutrient-acquisition strategies drive topsoil microbiome structure and function. New Phytologist 227, 1189–1199. https://doi.org/10.1111/nph.16598</w:t>
          </w:r>
        </w:p>
        <w:p w14:paraId="2950B91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Bai, N., Mi, X.T., Tao, Z.K., Kang, J.Y., He, G., Wang, Z.H., 2022. China’s nitrogen management of wheat production needs more than high nitrogen use </w:t>
          </w:r>
          <w:r w:rsidRPr="00B97EF8">
            <w:rPr>
              <w:color w:val="000000" w:themeColor="text1"/>
              <w:sz w:val="22"/>
              <w:szCs w:val="22"/>
              <w:lang w:val="en-GB"/>
            </w:rPr>
            <w:lastRenderedPageBreak/>
            <w:t>efficiency. European Journal of Agronomy 139, 126557. https://doi.org/10.1016/j.eja.2022.126557</w:t>
          </w:r>
        </w:p>
        <w:p w14:paraId="18D9EEE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Balyan, G., Pandey, A.K., 2024. Root exudates, the warrior of plant life: Revolution below the ground. South African Journal of Botany 164, 280–287. https://doi.org/10.1016/j.sajb.2023.11.049</w:t>
          </w:r>
        </w:p>
        <w:p w14:paraId="7BAE6F8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Baptist, F., Aranjuelo, I., Legay, N., Lopez-Sangil, L., Molero, G., Rovira, P., Nogués, S., 2015. Rhizodeposition of organic carbon by plants with contrasting traits for resource acquisition: responses to different fertility regimes. Plant Soil 394, 391–406. https://doi.org/10.1007/s11104-015-2531-4</w:t>
          </w:r>
        </w:p>
        <w:p w14:paraId="6DF8770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Barber, S.A., 1984. Soil nutrient availability: A mechanistic approach. John Wiley, New York, 398 pp.</w:t>
          </w:r>
        </w:p>
        <w:p w14:paraId="6FFC7A8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Barber, S.A., Walker, J.M., Vasey, E.H., 1963. Mechanisms for movement of plant nutrients from soil and fertilizer to plant root. Journal of Agricultural and Food Chemistry 11, 204–207. https://doi.org/10.1021/jf60127a017</w:t>
          </w:r>
        </w:p>
        <w:p w14:paraId="43F46AA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Bardgett, R.D., Mommer, L., De Vries, F.T., 2014. </w:t>
          </w:r>
          <w:r w:rsidRPr="00B97EF8">
            <w:rPr>
              <w:color w:val="000000" w:themeColor="text1"/>
              <w:sz w:val="22"/>
              <w:szCs w:val="22"/>
              <w:lang w:val="en-GB"/>
            </w:rPr>
            <w:t>Going underground: Root traits as drivers of ecosystem processes. Trends in Ecology and Evolution 29, 692–699. https://doi.org/10.1016/j.tree.2014.10.006</w:t>
          </w:r>
        </w:p>
        <w:p w14:paraId="12AD312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Bastida, F., García, C., Fierer, N., Delgado-Baquerizo, M., Eldridge, D.J., 2019. Global ecological predictors of the soil priming effect. Nature Communications 10, 3481. https://doi.org/10.1038/s41467-019-11472-7</w:t>
          </w:r>
        </w:p>
        <w:p w14:paraId="1943C23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Batjes, N.H., 2014. Total carbon and nitrogen in the soils of the world. European Journal of Soil Science 65, 10–21. https://doi.org/10.1111/ejss.12114_2</w:t>
          </w:r>
        </w:p>
        <w:p w14:paraId="577EAD6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Begill, N., Don, A., Poeplau, C., 2023. No detectable upper limit of mineral-associated organic carbon in temperate agricultural soils. Global Change Biology 29, 4662–4669. https://doi.org/10.1111/gcb.16804</w:t>
          </w:r>
        </w:p>
        <w:p w14:paraId="31CEC75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Bei, S., Li, X., Kuyper, T.W., Chadwick, D.R., Zhang, J., 2022. Nitrogen availability mediates the priming effect of soil organic matter by preferentially altering the straw carbon-assimilating microbial community. Science of The Total Environment 815, 152882. https://doi.org/10.1016/j.scitotenv.2021.152882</w:t>
          </w:r>
        </w:p>
        <w:p w14:paraId="64C34C8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Bell, T.H., Klironomos, J.N., Henry, H.A.L., 2010. Seasonal Responses of Extracellular Enzyme Activity and Microbial Biomass to Warming and Nitrogen Addition. Soil Science Society of America Journal 74, 820–828. https://doi.org/10.2136/sssaj2009.0036</w:t>
          </w:r>
        </w:p>
        <w:p w14:paraId="335B6F5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Bengtson, P., Barker, J., Grayston, S.J., 2012. Evidence of a strong coupling between root exudation, C and N availability, and stimulated SOM decomposition caused by rhizosphere priming effects. Ecol Evol 2, 1843–1852. https://doi.org/10.1002/ece3.311</w:t>
          </w:r>
        </w:p>
        <w:p w14:paraId="55CA70EF"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Bengtson, P., Barker, J., Grayston, S.J., 2012. Evidence of a strong coupling between root exudation, C and N availability, and stimulated SOM decomposition caused by rhizosphere priming effects. </w:t>
          </w:r>
          <w:r w:rsidRPr="00E83C03">
            <w:rPr>
              <w:color w:val="000000" w:themeColor="text1"/>
              <w:sz w:val="22"/>
              <w:szCs w:val="22"/>
              <w:lang w:val="nl-NL"/>
            </w:rPr>
            <w:t>Ecol Evol 2, 1843–1852. https://doi.org/10.1002/ece3.311</w:t>
          </w:r>
        </w:p>
        <w:p w14:paraId="525B59F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lastRenderedPageBreak/>
            <w:t xml:space="preserve">Bi, B., Wang, Y., Wang, K., Zhang, H., Fei, H., Pan, R., Han, F., 2022. </w:t>
          </w:r>
          <w:r w:rsidRPr="00B97EF8">
            <w:rPr>
              <w:color w:val="000000" w:themeColor="text1"/>
              <w:sz w:val="22"/>
              <w:szCs w:val="22"/>
              <w:lang w:val="en-GB"/>
            </w:rPr>
            <w:t>Changes in microbial metabolic C- and N-limitations in the rhizosphere and bulk soils along afforestation chronosequence in desertified ecosystems. Journal of Environmental Management 303, 114215. https://doi.org/10.1016/j.jenvman.2021.114215</w:t>
          </w:r>
        </w:p>
        <w:p w14:paraId="15981E9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Bilyera, N., Loginova, I., 2023. Phosphorus in soils—Biological interactions. In: Goss, M.J., Oliver, M. (Eds.), Encyclopedia of Soils in the Environment (Second Edition). Academic Press, Oxford, 293–302. https://doi.org/10.1016/B978-0-12-822974-3.00179-8</w:t>
          </w:r>
        </w:p>
        <w:p w14:paraId="07DA855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Blagodatskaya, E., Kuzyakov, Y., 2008. Mechanisms of real and apparent priming effects and their dependence on soil microbial biomass and community structure: A critical review. Biology and Fertility of Soils 45, 115–131. https://doi.org/10.1007/s00374-008-0334-y</w:t>
          </w:r>
        </w:p>
        <w:p w14:paraId="6539FF1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Bossio, D.A., Cook-Patton, S.C., Ellis, P.W., Fargione, J., Sanderman, J., Smith, P., Wood, S., Zomer, R.J., von Unger, M., Emmer, I.M., Griscom, B.W., 2020. The role of soil carbon in natural climate solutions. Nature Sustainability 3, 391–398. https://doi.org/10.1038/s41893-020-0491-z</w:t>
          </w:r>
        </w:p>
        <w:p w14:paraId="7CFC272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Bragazza, L., Fontana, M., Johannes, A., Koestel, J., Charles, R., Büchi, L., Mendoza, O., Guillaume, T., 2025. </w:t>
          </w:r>
          <w:r w:rsidRPr="00B97EF8">
            <w:rPr>
              <w:color w:val="000000" w:themeColor="text1"/>
              <w:sz w:val="22"/>
              <w:szCs w:val="22"/>
              <w:lang w:val="en-GB"/>
            </w:rPr>
            <w:t>Effects of tillage on winter wheat productivity and soil fertility: Results from 13 years of no-till in western Switzerland. European Journal of Agronomy 170, 127722. https://doi.org/https://doi.org/10.1016/j.eja.2025.127722</w:t>
          </w:r>
        </w:p>
        <w:p w14:paraId="7077623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Breiman, L., 2001. Random Forests. Mach Learn 45, 5–32. https://doi.org/10.1023/A:1010933404324</w:t>
          </w:r>
        </w:p>
        <w:p w14:paraId="2F00418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Bremner, J.M., Mulvaney, C.S., 1983. Nitrogen—Total, in: Methods of Soil Analysis, Agronomy Monographs. pp. 595–624. https://doi.org/10.2134/agronmonogr9.2.2ed.c31</w:t>
          </w:r>
        </w:p>
        <w:p w14:paraId="37DEDEF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Brookes, P.C., Landman, A., Pruden, G., Jenkinson, D.S., 1985. Chloroform fumigation and the release of soil nitrogen: A rapid direct extraction method to measure microbial biomass nitrogen in soil. Soil Biology and Biochemistry 17, 837–842. https://doi.org/10.1016/0038-0717(85)90144-0</w:t>
          </w:r>
        </w:p>
        <w:p w14:paraId="7C1D6EE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Burns, R.G., DeForest, J.L., Marxsen, J., Sinsabaugh, R.L., Stromberger, M.E., Wallenstein, M.D., Weintraub, M.N., Zoppini, A., 2013. Soil enzymes in a changing environment: current knowledge and future directions. Soil Biology and Biochemistry 58, 216–234. https://doi.org/10.1016/j.soilbio.2012.11.009</w:t>
          </w:r>
        </w:p>
        <w:p w14:paraId="1035138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Canarini, A., Kaiser, C., Merchant, A., Richter, A., Wanek, W., 2019. Root Exudation of Primary Metabolites: Mechanisms and Their Roles in Plant Responses to Environmental Stimuli. Front Plant Sci 10. https://doi.org/10.3389/fpls.2019.00157</w:t>
          </w:r>
        </w:p>
        <w:p w14:paraId="5F39DF2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Carrara, J.E., Walter, C.A., Hawkins, J.S., Peterjohn, W.T., Averill, C., Brzostek, E.R., 2018. Interactions among plants, bacteria, and fungi reduce extracellular </w:t>
          </w:r>
          <w:r w:rsidRPr="00B97EF8">
            <w:rPr>
              <w:color w:val="000000" w:themeColor="text1"/>
              <w:sz w:val="22"/>
              <w:szCs w:val="22"/>
              <w:lang w:val="en-GB"/>
            </w:rPr>
            <w:lastRenderedPageBreak/>
            <w:t>enzyme activities under long-term N fertilization. Global Change Biology 24, 2721–2734. https://doi.org /10.1111/gcb.14081</w:t>
          </w:r>
        </w:p>
        <w:p w14:paraId="4A32CA3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Chai, Y.N., Schachtman, D.P., 2022. Root exudates impact plant performance under abiotic stress. Trends in Plant Science 27, 80–91. https://doi.org/10.1016/j.tplants.2021.08.003</w:t>
          </w:r>
        </w:p>
        <w:p w14:paraId="19845AC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582558">
            <w:rPr>
              <w:color w:val="000000" w:themeColor="text1"/>
              <w:sz w:val="22"/>
              <w:szCs w:val="22"/>
              <w:lang w:val="fr-BE"/>
            </w:rPr>
            <w:t xml:space="preserve">Chaparro, J.M., Badri, D. V., Vivanco, J.M., 2014. </w:t>
          </w:r>
          <w:r w:rsidRPr="00B97EF8">
            <w:rPr>
              <w:color w:val="000000" w:themeColor="text1"/>
              <w:sz w:val="22"/>
              <w:szCs w:val="22"/>
              <w:lang w:val="en-GB"/>
            </w:rPr>
            <w:t xml:space="preserve">Rhizosphere microbiome assemblage is affected by plant development. </w:t>
          </w:r>
          <w:r w:rsidRPr="00B97EF8">
            <w:rPr>
              <w:color w:val="000000" w:themeColor="text1"/>
              <w:sz w:val="22"/>
              <w:szCs w:val="22"/>
              <w:lang w:val="fr-BE"/>
            </w:rPr>
            <w:t>ISME Journal 8, 790–803. https://doi.org/10.1038/ismej.2013.196</w:t>
          </w:r>
        </w:p>
        <w:p w14:paraId="059C348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fr-BE"/>
            </w:rPr>
            <w:t xml:space="preserve">Chen, J., Xiao, W., Zheng, C., Zhu, B., 2020. </w:t>
          </w:r>
          <w:r w:rsidRPr="00B97EF8">
            <w:rPr>
              <w:color w:val="000000" w:themeColor="text1"/>
              <w:sz w:val="22"/>
              <w:szCs w:val="22"/>
              <w:lang w:val="en-GB"/>
            </w:rPr>
            <w:t>Nitrogen addition has contrasting effects on particulate and mineral-associated soil organic carbon in a subtropical forest. Soil Biology and Biochemistry 142, 107708. https://doi.org/10.1016/j.soilbio.2020.107708</w:t>
          </w:r>
        </w:p>
        <w:p w14:paraId="5496FE0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Chen, M., Xu, J., Li, Z., Li, D., Wang, Q., Zhou, Y., Guo, W., Ma, D., Zhang, J., Zhao, B., 2023. </w:t>
          </w:r>
          <w:r w:rsidRPr="00B97EF8">
            <w:rPr>
              <w:color w:val="000000" w:themeColor="text1"/>
              <w:sz w:val="22"/>
              <w:szCs w:val="22"/>
              <w:lang w:val="en-GB"/>
            </w:rPr>
            <w:t>Long-term nitrogen fertilization-induced enhancements of acid hydrolyzable nitrogen are mainly regulated by the most vital microbial taxa of keystone species and enzyme activities. Science of The Total Environment 874, 162463. https://doi.org/10.1016/j.scitotenv.2023.162463</w:t>
          </w:r>
        </w:p>
        <w:p w14:paraId="3F9BF8C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 P., Mo, C., He, C., Cui, H., Lin, J., Yang, J., 2021. Shift of microbial turnover time and metabolic efficiency strongly regulates rhizosphere priming effect under nitrogen fertilization in paddy soil. Science of The Total Environment 800, 149590. https://doi.org/10.1016/j.scitotenv.2021.149590</w:t>
          </w:r>
        </w:p>
        <w:p w14:paraId="5DA2F66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 R., Senbayram, M., Blagodatsky, S., Myachina, O., Dittert, K., Lin, X., Blagodatskaya, E., Kuzyakov, Y., 2014. Soil C and N availability determine the priming effect: microbial N mining and stoichiometric decomposition theories. Global Change Biology 20, 2356–2367. https://doi.org/10.1111/gcb.12475</w:t>
          </w:r>
        </w:p>
        <w:p w14:paraId="4FD2C12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 S., Waghmode, T.R., Sun, R., Kuramae, E.E., Hu, C., Liu, B., 2019. Root-associated microbiomes of wheat under the combined effect of plant development and nitrogen fertilization. Microbiome 7, 136. https://doi.org/10.1186/s40168-019-0750-2</w:t>
          </w:r>
        </w:p>
        <w:p w14:paraId="6348CDC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 X., Cao, J., Sinsabaugh, R.L., Moorhead, D.L., Bardgett, R.D., Fanin, N., Nottingham, A.T., Zheng, X., Chen, J., 2025. Soil extracellular enzymes as drivers of soil carbon storage under nitrogen addition. Biological Reviews 100, 1716–1733. https://doi.org/10.1111/brv.70021</w:t>
          </w:r>
        </w:p>
        <w:p w14:paraId="7B0C537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 X., Cui, Z., Fan, M., Vitousek, P., Zhao, M., Ma, W., Wang, Zhenlin, Zhang, Weijian, Yan, X., Yang, J., Deng, X., Gao, Q., Zhang, Q., Guo, S., Ren, J., Li, S., Ye, Y., Wang, Zhaohui, Huang, J., Tang, Q., Sun, Y., Peng, X., Zhang, J., He, M., Zhu, Y., Xue, J., Wang, G., Wu, Liang, An, N., Wu, Liangquan, Ma, L., Zhang, Weifeng, Zhang, F., 2014. Producing more grain with lower environmental costs. Nature 514, 486–489. https://doi.org/10.1038/nature13609</w:t>
          </w:r>
        </w:p>
        <w:p w14:paraId="22EAF13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Chen, Y., Camps-Arbestain, M., Shen, Q., Singh, B., Cayuela, M.L., 2018. The long-term role of organic amendments in building soil nutrient fertility: a meta-analysis and review. Nutrient Cycling in Agroecosystems 111, 103–125. https://doi.org/10.1007/s10705-017-9903-5</w:t>
          </w:r>
        </w:p>
        <w:p w14:paraId="2A33D37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 Z., Xu, Y., Castellano, M.J., Fontaine, S., Wang, W., Ding, W., 2019. Soil respiration components and their temperature sensitivity under chemical fertilizer and compost application: the role of nitrogen supply and compost substrate quality. Journal of Geophysical Research: Biogeosciences 124, 556–571. https://doi.org/10.1029/2018JG004771</w:t>
          </w:r>
        </w:p>
        <w:p w14:paraId="2144874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Cheng, W., Kuzyakov, Y., 2005. Root effects on soil organic matter decomposition. Roots and Soil Management: Interactions Between Roots and the Soil 48, 119–143. https://doi.org/10.2134/agronmonogr48.c7</w:t>
          </w:r>
        </w:p>
        <w:p w14:paraId="5D074D3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Cheng, W., Parton, W.J., Gonzalez-Meler, M.A., Phillips, R., Asao, S., McNickle, G.G., Brzostek, E., Jastrow, J.D., 2014. Synthesis and modeling perspectives of rhizosphere priming. New Phytologist 201, 31–44. https://doi.org/10.1111/nph.12440</w:t>
          </w:r>
        </w:p>
        <w:p w14:paraId="7C2B2D2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Chowdhuri, I., Pal, S.C., 2025. </w:t>
          </w:r>
          <w:r w:rsidRPr="00B97EF8">
            <w:rPr>
              <w:color w:val="000000" w:themeColor="text1"/>
              <w:sz w:val="22"/>
              <w:szCs w:val="22"/>
              <w:lang w:val="en-GB"/>
            </w:rPr>
            <w:t>Challenges and potential pathways towards sustainable agriculture crop production: a systematic review to achieve sustainable development goals (SDGs). Soil and Tillage Research 248, 106442. https://doi.org/10.1016/j.still.2024.106442</w:t>
          </w:r>
        </w:p>
        <w:p w14:paraId="1F70CF2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Chowdhury, S., Farrell, M., Bolan, N., 2014. Photoassimilated carbon allocation in a wheat plant-soil system as affected by soil fertility and land-use history. Plant Soil 383, 173–189. https://doi.org/10.1007/s11104-014-2173-y</w:t>
          </w:r>
        </w:p>
        <w:p w14:paraId="45C88AE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Clarholm, M., Skyllberg, U., Rosling, A., 2015. Organic acid induced release of nutrients from metal-stabilized soil organic matter—the unbutton model. Soil Biology and Biochemistry 84, 168–176. https://doi.org/10.1016/j.soilbio.2015.02.019</w:t>
          </w:r>
        </w:p>
        <w:p w14:paraId="3985711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Coskun, D., Britto, D.T., Shi, W., Kronzucker, H.J., 2017. How Plant Root Exudates Shape the Nitrogen Cycle. Trends in Plant Science 22, 661–673. https://doi.org/10.1016/j.tplants.2017.05.004</w:t>
          </w:r>
        </w:p>
        <w:p w14:paraId="4F4F9F5F"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Cotrufo, M.F., Soong, J.L., Horton, A.J., Campbell, E.E., Haddix, M.L., Wall, D.H., Parton, W.J., 2015. Formation of soil organic matter via biochemical and physical pathways of litter mass loss. </w:t>
          </w:r>
          <w:r w:rsidRPr="00E83C03">
            <w:rPr>
              <w:color w:val="000000" w:themeColor="text1"/>
              <w:sz w:val="22"/>
              <w:szCs w:val="22"/>
              <w:lang w:val="nl-NL"/>
            </w:rPr>
            <w:t>Nat Geosci 8, 776–779. https://doi.org/10.1038/ngeo2520</w:t>
          </w:r>
        </w:p>
        <w:p w14:paraId="3CA1E59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Cotrufo, M.F., Wallenstein, M.D., Boot, C.M., Denef, K., Paul, E., 2013. </w:t>
          </w:r>
          <w:r w:rsidRPr="00B97EF8">
            <w:rPr>
              <w:color w:val="000000" w:themeColor="text1"/>
              <w:sz w:val="22"/>
              <w:szCs w:val="22"/>
              <w:lang w:val="en-GB"/>
            </w:rPr>
            <w:t>The Microbial Efficiency-Matrix Stabilization (MEMS) framework integrates plant litter decomposition with soil organic matter stabilization: do labile plant inputs form stable soil organic matter? Global Change Biology 19, 988–995. https://doi.org/10.1111/gcb.12113</w:t>
          </w:r>
        </w:p>
        <w:p w14:paraId="29F0AE4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Craine, J.M., Morrow, C., Fierer, N., 2007. Microbial nitrogen limitation increases decomposition. Ecology 88, 2105–2113. https://doi.org/10.1890/06-1847.1</w:t>
          </w:r>
        </w:p>
        <w:p w14:paraId="115B12B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Crocker, K., Lee, K.K., Chakraverti-Wuerthwein, M., Li, Z., Tikhonov, M., Mani, M., Gowda, K., Kuehn, S., 2024. Environmentally dependent interactions shape patterns in gene content across natural microbiomes. Nature Microbiology 9, 2022–2037. https://doi.org/10.1038/s41564-024-01752-4</w:t>
          </w:r>
        </w:p>
        <w:p w14:paraId="6DE9DB6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Cui, H., He, C., Zheng, W., Jiang, Z., Yang, J., 2024. Effects of nitrogen addition on rhizosphere priming: The role of stoichiometric imbalance. Science of The Total Environment 914, 169731. https://doi.org/https://doi.org/10.1016/j.scitotenv.2023.169731</w:t>
          </w:r>
        </w:p>
        <w:p w14:paraId="3F931852"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582558">
            <w:rPr>
              <w:color w:val="000000" w:themeColor="text1"/>
              <w:sz w:val="22"/>
              <w:szCs w:val="22"/>
              <w:lang w:val="fr-BE"/>
            </w:rPr>
            <w:t xml:space="preserve">Cui, J., Zhang, S., Wang, X., Xu, X., Ai, C., Liang, G., Zhu, P., Zhou, W., 2022. </w:t>
          </w:r>
          <w:r w:rsidRPr="00B97EF8">
            <w:rPr>
              <w:color w:val="000000" w:themeColor="text1"/>
              <w:sz w:val="22"/>
              <w:szCs w:val="22"/>
              <w:lang w:val="en-GB"/>
            </w:rPr>
            <w:t xml:space="preserve">Enzymatic stoichiometry reveals phosphorus limitation-induced changes in the soil bacterial communities and element cycling: Evidence from a long-term field experiment. </w:t>
          </w:r>
          <w:r w:rsidRPr="00E83C03">
            <w:rPr>
              <w:color w:val="000000" w:themeColor="text1"/>
              <w:sz w:val="22"/>
              <w:szCs w:val="22"/>
              <w:lang w:val="nl-NL"/>
            </w:rPr>
            <w:t>Geoderma 426, 116124. https://doi.org/10.1016/j.geoderma.2022.116124</w:t>
          </w:r>
        </w:p>
        <w:p w14:paraId="0918DF3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Cui, Y., Fang, L., Guo, X., Wang, X., Zhang, Y., Li, P., Zhang, X., 2018. </w:t>
          </w:r>
          <w:r w:rsidRPr="00B97EF8">
            <w:rPr>
              <w:color w:val="000000" w:themeColor="text1"/>
              <w:sz w:val="22"/>
              <w:szCs w:val="22"/>
              <w:lang w:val="en-GB"/>
            </w:rPr>
            <w:t>Ecoenzymatic stoichiometry and microbial nutrient limitation in rhizosphere soil in the arid area of the northern Loess Plateau, China. Soil Biology and Biochemistry 116, 11–21. https://doi.org/10.1016/j.soilbio.2017.09.025</w:t>
          </w:r>
        </w:p>
        <w:p w14:paraId="1A387AF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Cui, Y., Hu, J., Peng, S., Delgado-Baquerizo, M., Moorhead, D.L., Sinsabaugh, R.L., Xu, X., Geyer, K.M., Fang, L., Smith, P., Peñuelas, J., Kuzyakov, Y., Chen, J., 2024. Limiting Resources Define the Global Pattern of Soil Microbial Carbon Use Efficiency. Advanced Science 11, 2308176. https://doi.org/10.1002/advs.202308176</w:t>
          </w:r>
        </w:p>
        <w:p w14:paraId="03D1B60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Cui, Y., Moorhead, D.L., Guo, X., Peng, S., Wang, Y., Zhang, X., Fang, L., 2021. Stoichiometric models of microbial metabolic limitation in soil systems. Global Ecology and Biogeography 30, 2297–2311. https://doi.org/10.1111/geb.13378</w:t>
          </w:r>
        </w:p>
        <w:p w14:paraId="1F41577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Cui, Y., Wang, X., Zhang, X., Ju, W., Duan, C., Guo, X., Wang, Y., Fang, L., 2020. </w:t>
          </w:r>
          <w:r w:rsidRPr="00B97EF8">
            <w:rPr>
              <w:color w:val="000000" w:themeColor="text1"/>
              <w:sz w:val="22"/>
              <w:szCs w:val="22"/>
              <w:lang w:val="en-GB"/>
            </w:rPr>
            <w:t>Soil moisture mediates microbial carbon and phosphorus metabolism during vegetation succession in a semiarid region. Soil Biology and Biochemistry 147, 107814. https://doi.org/10.1016/j.soilbio.2020.107814</w:t>
          </w:r>
        </w:p>
        <w:p w14:paraId="28C5C5D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Dai, Z., Su, W., Chen, H., Barberán, A., Zhao, H., Yu, M., Yu, L., Brookes, P.C., Schadt, C.W., Chang, S.X., Xu, J., 2018. Long-term nitrogen fertilization decreases bacterial diversity and favors the growth of Actinobacteria and Proteobacteria in agro-ecosystems across the globe. Global Change Biology 24, 3452–3461. https://doi.org/10.1111/gcb.14163</w:t>
          </w:r>
        </w:p>
        <w:p w14:paraId="46441091" w14:textId="77777777" w:rsidR="00BD5E10" w:rsidRPr="00BD5E10" w:rsidRDefault="00BD5E10" w:rsidP="00BD5E10">
          <w:pPr>
            <w:autoSpaceDE w:val="0"/>
            <w:autoSpaceDN w:val="0"/>
            <w:spacing w:after="60" w:line="240" w:lineRule="exact"/>
            <w:ind w:left="720" w:hanging="720"/>
            <w:jc w:val="both"/>
            <w:rPr>
              <w:color w:val="000000" w:themeColor="text1"/>
              <w:sz w:val="22"/>
              <w:szCs w:val="22"/>
            </w:rPr>
          </w:pPr>
          <w:r w:rsidRPr="00582558">
            <w:rPr>
              <w:color w:val="000000" w:themeColor="text1"/>
              <w:sz w:val="22"/>
              <w:szCs w:val="22"/>
              <w:lang w:val="en-GB"/>
            </w:rPr>
            <w:t xml:space="preserve">Daly, E. J., &amp; Hernandez-Ramirez, G. (2020). </w:t>
          </w:r>
          <w:r w:rsidRPr="00BD5E10">
            <w:rPr>
              <w:color w:val="000000" w:themeColor="text1"/>
              <w:sz w:val="22"/>
              <w:szCs w:val="22"/>
            </w:rPr>
            <w:t>Sources and priming of soil N₂O and CO₂ production: Nitrogen and simulated exudate additions. Soil Biology and Biochemistry, 149, 107942. https://doi.org/10.1016/j.soilbio.2020.107942</w:t>
          </w:r>
        </w:p>
        <w:p w14:paraId="3C3C526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de Goede, S. P. C., Hannula, S. E., Jansen, B., Morriën, E., 2025. </w:t>
          </w:r>
          <w:r w:rsidRPr="00B97EF8">
            <w:rPr>
              <w:color w:val="000000" w:themeColor="text1"/>
              <w:sz w:val="22"/>
              <w:szCs w:val="22"/>
              <w:lang w:val="en-GB"/>
            </w:rPr>
            <w:t>Fungal-mediated soil aggregation as a mechanism for carbon stabilization. The ISME Journal, 19(1), wraf074. https://doi.org/10.1093/ismejo/wraf074</w:t>
          </w:r>
        </w:p>
        <w:p w14:paraId="71314CE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de Vries, F.T., Griffiths, R.I., Knight, C.G., Nicolitch, O., Williams, A., 2020. Harnessing rhizosphere microbiomes for drought-resilient crop production. Science 368, 270–274. https://doi.org/10.1126/science.aaz5192</w:t>
          </w:r>
        </w:p>
        <w:p w14:paraId="0B60D2F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DeForest, J.L., 2009. The influence of time, storage temperature, and substrate age on potential soil enzyme activity in acidic forest soils using MUB-linked substrates and l-DOPA. Soil Biology and Biochemistry 41, 1180–1186. https://doi.org/https://doi.org/10.1016/j.soilbio.2009.02.029</w:t>
          </w:r>
        </w:p>
        <w:p w14:paraId="1C8A813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Delamare, J., Brunel-Muguet, S., Bressan, M., Firmin, S., Prigent-Combaret, C., Personeni, E., 2025. </w:t>
          </w:r>
          <w:r w:rsidRPr="00B97EF8">
            <w:rPr>
              <w:color w:val="000000" w:themeColor="text1"/>
              <w:sz w:val="22"/>
              <w:szCs w:val="22"/>
              <w:lang w:val="en-GB"/>
            </w:rPr>
            <w:t>Root traits and root-rhizosphere interactions are overlooked players in the plant acclimation to heat stress. Rhizosphere 35, 101124. https://doi.org/10.1016/j.rhisph.2025.101124</w:t>
          </w:r>
        </w:p>
        <w:p w14:paraId="088AC30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Deng, L., Peng, C., Huang, C., Wang, K., Liu, Q., Liu, Y., Hai, X., Shangguan, Z., 2019. Drivers of soil microbial metabolic limitation changes along a vegetation restoration gradient on the Loess Plateau, China. Geoderma 353, 188–200. https://doi.org/10.1016/j.geoderma.2019.06.037</w:t>
          </w:r>
        </w:p>
        <w:p w14:paraId="4E691DB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Dijkstra, F.A., Bader, N.E., Johnson, D.W., Cheng, W., 2009. Does accelerated soil organic matter decomposition in the presence of plants increase plant N availability? Soil Biology and Biochemistry 41, 1080–1087. https://doi.org/10.1016/j.soilbio.2009.02.013</w:t>
          </w:r>
        </w:p>
        <w:p w14:paraId="31A6C3F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Dijkstra, F.A., Carrillo, Y., Pendall, E., Morgan, J.A., 2013. Rhizosphere priming: A nutrient perspective. Frontiers in Microbiology 4. https://doi.org/10.3389/fmicb.2013.00216</w:t>
          </w:r>
        </w:p>
        <w:p w14:paraId="65B8883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Ding, W., Zhang, G., Xie, H., Li, X., Yang, S., 2023. </w:t>
          </w:r>
          <w:r w:rsidRPr="00B97EF8">
            <w:rPr>
              <w:color w:val="000000" w:themeColor="text1"/>
              <w:sz w:val="22"/>
              <w:szCs w:val="22"/>
              <w:lang w:val="en-GB"/>
            </w:rPr>
            <w:t>Balancing high yields and low N2O emissions from greenhouse vegetable fields with large water and fertilizer input: a case study of multiple-year irrigation and nitrogen fertilizer regimes. Plant and Soil 483, 131–152. https://doi.org/10.1007/s11104-022-05730-9</w:t>
          </w:r>
        </w:p>
        <w:p w14:paraId="734E634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Domeignoz-Horta, L.A., Pold, G., Liu, X.-J.A., Frey, S.D., Melillo, J.M., DeAngelis, K.M., 2020. Microbial diversity drives carbon use efficiency in a model soil. </w:t>
          </w:r>
          <w:r w:rsidRPr="00B97EF8">
            <w:rPr>
              <w:color w:val="000000" w:themeColor="text1"/>
              <w:sz w:val="22"/>
              <w:szCs w:val="22"/>
              <w:lang w:val="fr-BE"/>
            </w:rPr>
            <w:t>Nature Communications 11, 3684. https://doi.org/10.1038/s41467-020-17502-z</w:t>
          </w:r>
        </w:p>
        <w:p w14:paraId="21433E3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Dorais, M., Papadopoulos, A.P., Gosselin, A., 2000. </w:t>
          </w:r>
          <w:r w:rsidRPr="00B97EF8">
            <w:rPr>
              <w:color w:val="000000" w:themeColor="text1"/>
              <w:sz w:val="22"/>
              <w:szCs w:val="22"/>
              <w:lang w:val="en-GB"/>
            </w:rPr>
            <w:t>Greenhouse Tomato Fruit Quality, in: Horticultural Reviews. pp. 239–319. https://doi.org/https://doi.org/10.1002/9780470650806.ch5</w:t>
          </w:r>
        </w:p>
        <w:p w14:paraId="2BB75A7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Drinkwater, L.E., Schipanski, M., Snapp, S., Jackson, L.E., 2017. Ecologically based nutrient management for development. In: Agricultural Systems: Agroecology and Rural Innovation. Elsevier. https://doi.org/10.1016/B978-0-12-802070-8.00007-4</w:t>
          </w:r>
        </w:p>
        <w:p w14:paraId="34174D5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Duncan, D.B., 1955. Multiple range and multiple F tests. Biometrics 11(1), 1-42. https://doi.org/10.2307/3001478.</w:t>
          </w:r>
        </w:p>
        <w:p w14:paraId="7CFE097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Edwards, J., Johnson, C., Santos-Medellín, C., Lurie, E., Podishetty, N.K., Bhatnagar, S., Eisen, J.A., Sundaresan, V., 2015. Structure, variation, and assembly of </w:t>
          </w:r>
          <w:r w:rsidRPr="00B97EF8">
            <w:rPr>
              <w:color w:val="000000" w:themeColor="text1"/>
              <w:sz w:val="22"/>
              <w:szCs w:val="22"/>
              <w:lang w:val="en-GB"/>
            </w:rPr>
            <w:lastRenderedPageBreak/>
            <w:t>the root-associated microbiomes of rice. Proceedings of the National Academy of Sciences 112, E911–E920. https://doi.org/10.1073/pnas.1414592112</w:t>
          </w:r>
        </w:p>
        <w:p w14:paraId="38BD3F4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Fageria, N.K., 2012. Role of soil organic matter in maintaining sustainability of cropping systems. Communications in Soil Science and Plant Analysis 43, 2063–2113. https://doi.org/10.1080/00103624.2012.697234</w:t>
          </w:r>
        </w:p>
        <w:p w14:paraId="4F31006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Fan, X., Ge, A.H., Qi, S., Guan, Y., Wang, R., Yu, N., Wang, E., 2025. </w:t>
          </w:r>
          <w:r w:rsidRPr="00B97EF8">
            <w:rPr>
              <w:color w:val="000000" w:themeColor="text1"/>
              <w:sz w:val="22"/>
              <w:szCs w:val="22"/>
              <w:lang w:val="en-GB"/>
            </w:rPr>
            <w:t>Root exudates and microbial metabolites: Signals and nutrients in plant–microbe interactions. Science China Life Sciences 1, 1–23. https://doi.org/10.1007/s11427-024-2876-0</w:t>
          </w:r>
        </w:p>
        <w:p w14:paraId="25EA1E9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Fang, Y., Nazaries, L., Singh, B.K., Singh, B.P., 2018. Microbial mechanisms of carbon priming effects revealed during the interaction of crop residue and nutrient inputs in contrasting soils. Global Change Biology 24, 2775–2790. https://doi.org/10.1111/gcb.14154</w:t>
          </w:r>
        </w:p>
        <w:p w14:paraId="21A3EA7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FAO (Food and Agriculture Organization of the United Nations), 2024. FAOSTAT Database-resources. https://www.fao.org/faostat/en/#data</w:t>
          </w:r>
        </w:p>
        <w:p w14:paraId="28666A6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FAO (Food and Agriculture Organization of the United Nations), 2022. Agricultural production statistics (2000–2021). FAOSTAT Analytical Brief Series No. 60. Rome. https://doi.org/10.4060/cc3751en</w:t>
          </w:r>
        </w:p>
        <w:p w14:paraId="7C0D2B2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Favaro, A., Singh, B., Warren, C., Dijkstra, F.A., 2025. Differences between priming and rhizosphere priming effects: Concepts and mechanisms. Soil Biology and Biochemistry 205, 109769. https://doi.org/10.1016/j.soilbio.2025.109769</w:t>
          </w:r>
        </w:p>
        <w:p w14:paraId="203DCF1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Feng, J., Tang, M., Zhu, B., 2021. Soil priming effect and its responses to nutrient addition along a tropical forest elevation gradient. Global Change Biology 27, 2793–2806. https://doi.org/10.1111/gcb.15587</w:t>
          </w:r>
        </w:p>
        <w:p w14:paraId="7E3F51E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Feng, J., Zhu, B., 2021. Global patterns and associated drivers of priming effect in response to nutrient addition. Soil Biology and Biochemistry 153, 108118. https://doi.org/10.1016/j.soilbio.2020.108118</w:t>
          </w:r>
        </w:p>
        <w:p w14:paraId="5E35872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Feng, W., Ai, J., Sánchez-Rodríguez, A.R., Li, S., Zhang, W., Yang, H., Apostolakis, A., Muenter, C., Li, F.-M., Dippold, M.A., Zhou, J., Dittert, K., Wang, H., 2025. Depth-dependent patterns in soil organic C, enzymatic stochiometric ratio, and soil quality under conventional tillage and reduced tillage after 55-years. Agric Ecosyst Environ 385, 109584. https://doi.org/10.1016/j.agee.2025.109584</w:t>
          </w:r>
        </w:p>
        <w:p w14:paraId="468F79D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Finn, D., Page, K., Catton, K., Strounina, E., Kienzle, M., Robertson, F., Armstrong, R., Dalal, R., 2015. Effect of added nitrogen on plant litter decomposition depends on initial soil carbon and nitrogen stoichiometry. Soil Biology and Biochemistry 91, 160–168. https://doi.org/10.1016/j.soilbio.2015.09.001</w:t>
          </w:r>
        </w:p>
        <w:p w14:paraId="0941818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Finzi, A.C., Abramoff, R.Z., Spiller, K.S., Brzostek, E.R., Darby, B.A., Kramer, M.A., Phillips, R.P., 2015. Rhizosphere processes are quantitatively important components of terrestrial carbon and nutrient cycles. Global Change Biology 21, 2082–2094. https://doi.org/10.1111/gcb.12816</w:t>
          </w:r>
        </w:p>
        <w:p w14:paraId="3111C9E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Fischer, K., Vico, G., Röcklinsberg, H., Liljenström, H., Bommarco, R., 2025. Progress towards sustainable agriculture hampered by siloed scientific discourses. Nature Sustainability 8, 66–74. https://doi.org/10.1038/s41893-024-01474-9</w:t>
          </w:r>
        </w:p>
        <w:p w14:paraId="127BFB9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Flemming, H.-C., van Hullebusch, E. D., Little, B. J., Neu, T. R., Nielsen, P. H., Seviour, T., Stoodley, P., Wingender, J., Wuertz, S., 2025. Microbial extracellular polymeric substances in the environment, technology and medicine. Nature Reviews Microbiology, 23(2), 87–105. https://doi.org/10.1038/s41579-024-01098-y</w:t>
          </w:r>
        </w:p>
        <w:p w14:paraId="3970753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Fontaine, S., Henault, C., Aamor, A., Bdioui, N., Bloor, J.M.G., Maire, V., Mary, B., Revaillot, S., Maron, P.A., 2011. Fungi mediate long-term sequestration of carbon and nitrogen in soil through their priming effect. Soil Biology and Biochemistry 43, 86–96. https://doi.org/10.1016/j.soilbio.2010.09.017</w:t>
          </w:r>
        </w:p>
        <w:p w14:paraId="2A4D041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Fontaine, S., Mariotti, A., Abbadie, L., 2003. </w:t>
          </w:r>
          <w:r w:rsidRPr="00B97EF8">
            <w:rPr>
              <w:color w:val="000000" w:themeColor="text1"/>
              <w:sz w:val="22"/>
              <w:szCs w:val="22"/>
              <w:lang w:val="en-GB"/>
            </w:rPr>
            <w:t>The priming effect of organic matter: a question of microbial competition? Soil Biology and Biochemistry 35, 837–843. https://doi.org/10.1016/S0038-0717(03)00123-8</w:t>
          </w:r>
        </w:p>
        <w:p w14:paraId="67A2A2A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Fowler, D., Coyle, M., Skiba, U., Sutton, M.A., Cape, J.N., Reis, S., Sheppard, L.J., Jenkins, A., Grizzetti, B., Galloway, J.N., Vitousek, P., Leach, A., Bouwman, A.F., Butterbach-Bahl, K., Dentener, F., Stevenson, D., Amann, M., Voss, M., 2013. The global nitrogen cycle in the twenty-first century. Philosophical Transactions of the Royal Society B: Biological Sciences 368, 20130164. https://doi.org/10.1098/rstb.2013.0164</w:t>
          </w:r>
        </w:p>
        <w:p w14:paraId="654782C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Frank, S., Lessa Derci Augustynczik, A., Havlík, P., Boere, E., Ermolieva, T., Fricko, O., Di Fulvio, F., Gusti, M., Krisztin, T., Lauri, P., Palazzo, A., Wögerer, M., 2024. Enhanced agricultural carbon sinks provide benefits for farmers and the climate. Nature Food 5, 742–753. https://doi.org/10.1038/s43016-024-01039-1</w:t>
          </w:r>
        </w:p>
        <w:p w14:paraId="0371653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Fu, X., Huang, Y., Fu, Q., Qiu, Y., Zhao, J., Li, J., Wu, X., Yang, Y., Liu, H., Yang, X., Chen, H., 2023. Critical transition of soil microbial diversity and composition triggered by plant rhizosphere effects. Frontiers in Plant Science 14, 1252821. https://doi.org/10.3389/fpls.2023.1252821</w:t>
          </w:r>
        </w:p>
        <w:p w14:paraId="30449CB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Fu, Y., Liu, W., Chen, Z., Redmile-Gordon, M., Liang, C., Tang, C., Guggenberger, G., Yan, S., Yin, L., Peng, J., Van Zwieten, L., Wang, P., Chen, J., Kuzyakov, Y., Ge, T., Xu, J., Luo, Y., 2025. Microbial metabolisms determine soil priming effect induced by organic inputs. Soil Biology and Biochemistry 109885. https://doi.org/10.1016/j.soilbio.2025.109885</w:t>
          </w:r>
        </w:p>
        <w:p w14:paraId="533BDE2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Fusseder, A., Kraus, M., 1986. </w:t>
          </w:r>
          <w:r w:rsidRPr="00E83C03">
            <w:rPr>
              <w:color w:val="000000" w:themeColor="text1"/>
              <w:sz w:val="22"/>
              <w:szCs w:val="22"/>
              <w:lang w:val="nl-NL"/>
            </w:rPr>
            <w:t xml:space="preserve">Individuelle Wurzelkonkurrenz und Ausnutzung der immobilen Makronährstoffe im Wurzelraum von Mais. </w:t>
          </w:r>
          <w:r w:rsidRPr="00B97EF8">
            <w:rPr>
              <w:color w:val="000000" w:themeColor="text1"/>
              <w:sz w:val="22"/>
              <w:szCs w:val="22"/>
              <w:lang w:val="en-GB"/>
            </w:rPr>
            <w:t>Flora 178, 11–18. https://doi.org/10.1016/S0367-2530(17)30199-8</w:t>
          </w:r>
        </w:p>
        <w:p w14:paraId="3AC5A22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Galloway, J., Townsend, A., Erisman, J., Bekunda, M., Cai, Z., Freney, J., Martinelli, L., Seitzinger, S., Sutton, M., 2008. Transformation of the nitrogen cycle: </w:t>
          </w:r>
          <w:r w:rsidRPr="00B97EF8">
            <w:rPr>
              <w:color w:val="000000" w:themeColor="text1"/>
              <w:sz w:val="22"/>
              <w:szCs w:val="22"/>
              <w:lang w:val="en-GB"/>
            </w:rPr>
            <w:lastRenderedPageBreak/>
            <w:t>recent trends, questions, and potential solutions. Science 320, 889–892. https://doi.org/10.1126/science.1136674</w:t>
          </w:r>
        </w:p>
        <w:p w14:paraId="4AEAB04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Geisseler, D., Scow, K.M., 2014. Long-term effects of mineral fertilizers on soil microorganisms—A review. Soil Biology and Biochemistry 75, 54–63. https://doi.org/10.1016/j.soilbio.2014.03.023</w:t>
          </w:r>
        </w:p>
        <w:p w14:paraId="28793BC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Geisseler, D., Smith, R., Cahn, M., Muramoto, J., 2021. Nitrogen mineralization from organic fertilizers and composts: Literature survey and model fitting. Journal of Environmental Quality 50, 1325–1338. https://doi.org/10.1002/jeq2.20295</w:t>
          </w:r>
        </w:p>
        <w:p w14:paraId="4DF8278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Geng, Y., Wang, J., Sun, Z., Ji, C., Huang, M., Zhang, Y., Xu, P., Li, S., Pawlett, M., Zou, J., 2021. Soil N-oxide emissions decrease from intensive greenhouse vegetable fields by substituting synthetic N fertilizer with organic and bio-organic fertilizers. Geoderma 383, 114730. https://doi.org/10.1016/j.geoderma.2020.114730</w:t>
          </w:r>
        </w:p>
        <w:p w14:paraId="441129C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Geyer, K.M., Dijkstra, P., Sinsabaugh, R., Frey, S.D., 2019. Clarifying the interpretation of carbon use efficiency in soil through methods comparison. Soil Biology and Biochemistry 128, 79–88. https://doi.org/10.1016/j.soilbio.2018.09.036</w:t>
          </w:r>
        </w:p>
        <w:p w14:paraId="617C98E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Gomez, K.A., Gomez, A.A., 1984. Statistical Procedures for Agricultural Research, second ed. John Wiley &amp; Sons, New York.</w:t>
          </w:r>
        </w:p>
        <w:p w14:paraId="0403899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Granados, M.R., Thompson, R.B., Fernández, M.D., Martínez-Gaitán, C., Gallardo, M., 2013. Prescriptive–corrective nitrogen and irrigation management of fertigated and drip-irrigated vegetable crops using modeling and monitoring approaches. Agricultural Water Management 119, 121–134. https://doi.org/10.1016/j.agwat.2012.12.014</w:t>
          </w:r>
        </w:p>
        <w:p w14:paraId="16C19F3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Gunina, A., Kuzyakov, Y., 2015. Sugars in soil and sweets for microorganisms: Review of origin, content, composition and fate. Soil Biology and Biochemistry 90, 87–100. https://doi.org/10.1016/j.soilbio.2015.07.021</w:t>
          </w:r>
        </w:p>
        <w:p w14:paraId="1D05365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Guyonnet, J.P., Cantarel, A.A.M., Simon, L., Haichar, F. el Z., 2018. Root exudation rate as functional trait involved in plant nutrient-use strategy classification. Ecology and Evolution 8, 8573–8581. https://doi.org/10.1002/ece3.4383</w:t>
          </w:r>
        </w:p>
        <w:p w14:paraId="6C02F7D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Haichar, Z., Santaella, C., Heulin, T., 2014. </w:t>
          </w:r>
          <w:r w:rsidRPr="00B97EF8">
            <w:rPr>
              <w:color w:val="000000" w:themeColor="text1"/>
              <w:sz w:val="22"/>
              <w:szCs w:val="22"/>
              <w:lang w:val="en-GB"/>
            </w:rPr>
            <w:t>Root exudates mediated interactions belowground. Soil Biology and Biochemistry 77, 69–80. https://doi.org/10.1016/j.soilbio.2014.06.017</w:t>
          </w:r>
        </w:p>
        <w:p w14:paraId="48EA77C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Han, B., Li, J., Liu, K., Zhang, H., Wei, X., Shao, X., 2021. Variations in soil properties rather than functional gene abundances dominate soil phosphorus dynamics under short-term nitrogen input. Plant and Soil 469, 227–241. https://doi.org/10.1007/s11104-021-05143-0</w:t>
          </w:r>
        </w:p>
        <w:p w14:paraId="6600E4C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Han, L., Zhao, Y., Peacock, C.L., Lv, H., Feng, P., Lin, S., Hu, K., 2025. Mitigating N leaching and N₂O emissions by combining drip irrigation and reduced fertilization with straw incorporation in greenhouse tomato systems. Agricultural Water Management 321, 109928. https://doi.org/10.1016/j.agwat.2025.109928</w:t>
          </w:r>
        </w:p>
        <w:p w14:paraId="4B5592F0" w14:textId="77777777" w:rsidR="00BD5E10" w:rsidRPr="00674CFB" w:rsidRDefault="00BD5E10" w:rsidP="00674CFB">
          <w:pPr>
            <w:autoSpaceDE w:val="0"/>
            <w:autoSpaceDN w:val="0"/>
            <w:spacing w:after="60" w:line="240" w:lineRule="exact"/>
            <w:ind w:left="720" w:hanging="720"/>
            <w:jc w:val="both"/>
            <w:rPr>
              <w:color w:val="000000" w:themeColor="text1"/>
              <w:sz w:val="22"/>
              <w:szCs w:val="22"/>
              <w:lang w:val="fr-BE"/>
            </w:rPr>
          </w:pPr>
          <w:r w:rsidRPr="00674CFB">
            <w:rPr>
              <w:color w:val="000000" w:themeColor="text1"/>
              <w:sz w:val="22"/>
              <w:szCs w:val="22"/>
              <w:lang w:val="en-GB"/>
            </w:rPr>
            <w:lastRenderedPageBreak/>
            <w:t xml:space="preserve">Hannula, S. E., Heinen, R., Huberty, M., Steinauer, K., De Long, J. R., Jongen, R., &amp; Bezemer, T. M. (2021). Persistence of plant-mediated microbial soil legacy effects in soil and inside roots. </w:t>
          </w:r>
          <w:r w:rsidRPr="00674CFB">
            <w:rPr>
              <w:color w:val="000000" w:themeColor="text1"/>
              <w:sz w:val="22"/>
              <w:szCs w:val="22"/>
              <w:lang w:val="fr-BE"/>
            </w:rPr>
            <w:t>Nature Communications, 12, 5686. https://doi.org/10.1038/s41467-021-25971-z</w:t>
          </w:r>
        </w:p>
        <w:p w14:paraId="2CF2E99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674CFB">
            <w:rPr>
              <w:color w:val="000000" w:themeColor="text1"/>
              <w:sz w:val="22"/>
              <w:szCs w:val="22"/>
              <w:lang w:val="fr-BE"/>
            </w:rPr>
            <w:t xml:space="preserve">Haq, M.Z.U., Bai, Z., Gu, G., Liu, Y., Yang, D., Yang, H., Yu, J., Wu, Y., 2025. </w:t>
          </w:r>
          <w:r w:rsidRPr="00B97EF8">
            <w:rPr>
              <w:color w:val="000000" w:themeColor="text1"/>
              <w:sz w:val="22"/>
              <w:szCs w:val="22"/>
              <w:lang w:val="en-GB"/>
            </w:rPr>
            <w:t>Continuous cropping obstacles in medicinal plants: Driven by soil microbial communities and root exudates. A review. Plant Science 359, 112686. https://doi.org/10.1016/j.plantsci.2025.112686</w:t>
          </w:r>
        </w:p>
        <w:p w14:paraId="7DF7141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Harby, K., Ali, E.S., Almohammadi, K.M., 2021. A novel combined reverse osmosis and hybrid absorption desalination-cooling system to increase overall water recovery and energy efficiency. Journal of Cleaner Production 287, 125014. https://doi.org/10.1016/j.jclepro.2020.125014</w:t>
          </w:r>
        </w:p>
        <w:p w14:paraId="0ACBEF2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Harrison, A.F., 1987. Soil organic phosphorus: A review of world literature. CAB International, Wallingford, Oxon, UK, 257 pp.</w:t>
          </w:r>
        </w:p>
        <w:p w14:paraId="4CA2C22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He, C., Harindintwali, J.D., Cui, H., Cui, Y., Chen, P., Mo, C., Zhu, Q., Zheng, W., Alessi, D.S., Wang, F., Jiang, Z., Yang, J., 2023. Deciphering the dual role of bacterial communities in stabilizing rhizosphere priming effect under intra-annual change of growing seasons. Science of The Total Environment 903, 166777. https://doi.org/10.1016/j.scitotenv.2023.166777</w:t>
          </w:r>
        </w:p>
        <w:p w14:paraId="1AFF05DF" w14:textId="77777777" w:rsidR="00BD5E10" w:rsidRPr="0058255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Henry, A., Doucette, W., Norton, J., Bugbee, B., 2007. Changes in Crested Wheatgrass Root Exudation Caused by Flood, Drought, and Nutrient Stress. </w:t>
          </w:r>
          <w:r w:rsidRPr="00582558">
            <w:rPr>
              <w:color w:val="000000" w:themeColor="text1"/>
              <w:sz w:val="22"/>
              <w:szCs w:val="22"/>
              <w:lang w:val="fr-BE"/>
            </w:rPr>
            <w:t>J Environ Qual 36, 904–912. https://doi.org/10.2134/jeq2006.0425sc</w:t>
          </w:r>
        </w:p>
        <w:p w14:paraId="4490FC3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Hessen, D.O., Ågren, G.I., Anderson, T.R., Elser, J.J., de Ruiter, P.C., 2004. </w:t>
          </w:r>
          <w:r w:rsidRPr="00B97EF8">
            <w:rPr>
              <w:color w:val="000000" w:themeColor="text1"/>
              <w:sz w:val="22"/>
              <w:szCs w:val="22"/>
              <w:lang w:val="en-GB"/>
            </w:rPr>
            <w:t>CARBON SEQUESTRATION IN ECOSYSTEMS: THE ROLE OF STOICHIOMETRY. Ecology 85, 1179–1192. https://doi.org/10.1890/02-0251</w:t>
          </w:r>
        </w:p>
        <w:p w14:paraId="09290A1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Hicks, L.C., Meir, P., Nottingham, A.T., Reay, D.S., Stott, A.W., Salinas, N., Whitaker, J., 2019. Carbon and nitrogen inputs differentially affect priming of soil organic matter in tropical lowland and montane soils. Soil Biology and Biochemistry 129, 212–222. https://doi.org/10.1016/j.soilbio.2018.10.015</w:t>
          </w:r>
        </w:p>
        <w:p w14:paraId="0675306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Hodge, A., Campbell, C.D., Fitter, A.H., 2001. An arbuscular mycorrhizal fungus accelerates decomposition and acquires nitrogen directly from organic material. </w:t>
          </w:r>
          <w:r w:rsidRPr="00B97EF8">
            <w:rPr>
              <w:color w:val="000000" w:themeColor="text1"/>
              <w:sz w:val="22"/>
              <w:szCs w:val="22"/>
              <w:lang w:val="fr-BE"/>
            </w:rPr>
            <w:t>Nature 413, 297–299. https://doi.org/10.1038/35095041</w:t>
          </w:r>
        </w:p>
        <w:p w14:paraId="58CFD38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Honvault, N., Houben, D., Firmin, S., Meglouli, H., Laruelle, F., Fontaine, J., Lounès-Hadj Sahraoui, A., Coutu, A., Lambers, H., Faucon, M., 2021. </w:t>
          </w:r>
          <w:r w:rsidRPr="00B97EF8">
            <w:rPr>
              <w:color w:val="000000" w:themeColor="text1"/>
              <w:sz w:val="22"/>
              <w:szCs w:val="22"/>
              <w:lang w:val="en-GB"/>
            </w:rPr>
            <w:t>Interactions between belowground traits and rhizosheath fungal and bacterial communities for phosphorus acquisition. Functional Ecology 35, 1603–1619. https://doi.org/10.1111/1365-2435.13823</w:t>
          </w:r>
        </w:p>
        <w:p w14:paraId="37F2237B"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Hu, L., Bentler, P.M., 1999. Cutoff criteria for fit indexes in covariance structure analysis: Conventional criteria versus new alternatives. </w:t>
          </w:r>
          <w:r w:rsidRPr="00E83C03">
            <w:rPr>
              <w:color w:val="000000" w:themeColor="text1"/>
              <w:sz w:val="22"/>
              <w:szCs w:val="22"/>
              <w:lang w:val="nl-NL"/>
            </w:rPr>
            <w:t>Struct Equ Modeling 6, 1–55. https://doi.org/10.1080/10705519909540118</w:t>
          </w:r>
        </w:p>
        <w:p w14:paraId="5F47E5D2"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E83C03">
            <w:rPr>
              <w:color w:val="000000" w:themeColor="text1"/>
              <w:sz w:val="22"/>
              <w:szCs w:val="22"/>
              <w:lang w:val="nl-NL"/>
            </w:rPr>
            <w:lastRenderedPageBreak/>
            <w:t xml:space="preserve">Hu, W., Zhang, Y., Huang, B., Teng, Y., 2017. </w:t>
          </w:r>
          <w:r w:rsidRPr="00B97EF8">
            <w:rPr>
              <w:color w:val="000000" w:themeColor="text1"/>
              <w:sz w:val="22"/>
              <w:szCs w:val="22"/>
              <w:lang w:val="en-GB"/>
            </w:rPr>
            <w:t xml:space="preserve">Soil environmental quality in greenhouse vegetable production systems in eastern China: Current status and management strategies. </w:t>
          </w:r>
          <w:r w:rsidRPr="00E83C03">
            <w:rPr>
              <w:color w:val="000000" w:themeColor="text1"/>
              <w:sz w:val="22"/>
              <w:szCs w:val="22"/>
              <w:lang w:val="nl-NL"/>
            </w:rPr>
            <w:t>Chemosphere 170, 183–195. https://doi.org/10.1016/j.chemosphere.2016.12.047</w:t>
          </w:r>
        </w:p>
        <w:p w14:paraId="644895B5" w14:textId="77777777" w:rsidR="00BD5E10" w:rsidRPr="0058255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Hu, W., Zhang, Y., Rong, X., Zhou, X., Fei, J., Peng, J., Luo, G., 2024. </w:t>
          </w:r>
          <w:r w:rsidRPr="00B97EF8">
            <w:rPr>
              <w:color w:val="000000" w:themeColor="text1"/>
              <w:sz w:val="22"/>
              <w:szCs w:val="22"/>
              <w:lang w:val="en-GB"/>
            </w:rPr>
            <w:t xml:space="preserve">Biochar and organic fertilizer applications enhance soil functional microbial abundance and agroecosystem multifunctionality. </w:t>
          </w:r>
          <w:r w:rsidRPr="00582558">
            <w:rPr>
              <w:color w:val="000000" w:themeColor="text1"/>
              <w:sz w:val="22"/>
              <w:szCs w:val="22"/>
              <w:lang w:val="en-GB"/>
            </w:rPr>
            <w:t>Biochar 6, 3. https://doi.org/10.1007/s42773-023-00296-w</w:t>
          </w:r>
        </w:p>
        <w:p w14:paraId="4FA43A9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en-GB"/>
            </w:rPr>
            <w:t xml:space="preserve">Huo, C., Luo, Y., Cheng, W., 2017. </w:t>
          </w:r>
          <w:r w:rsidRPr="00B97EF8">
            <w:rPr>
              <w:color w:val="000000" w:themeColor="text1"/>
              <w:sz w:val="22"/>
              <w:szCs w:val="22"/>
              <w:lang w:val="en-GB"/>
            </w:rPr>
            <w:t>Rhizosphere priming effect: A meta-analysis. Soil Biology and Biochemistry 111, 78–84. https://doi.org/10.1016/j.soilbio.2017.04.003</w:t>
          </w:r>
        </w:p>
        <w:p w14:paraId="6A6873A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Inselsbacher, E., Hinko-Najera Umana, N., Stange, F.C., Gorfer, M., Schüller, E., Ripka, K., Zechmeister-Boltenstern, S., Hood-Novotny, R., Strauss, J., Wanek, W., 2010. Short-term competition between crop plants and soil microbes for inorganic N fertilizer. Soil Biology and Biochemistry 42, 360–372. https://doi.org/10.1016/j.soilbio.2009.11.019</w:t>
          </w:r>
        </w:p>
        <w:p w14:paraId="442A458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Islam, M., Siddique, K.H.M., Padhye, L.P., Pang, J., Solaiman, Z.M., Hou, D., Srinivasarao, C., Zhang, T., Chandana, P., Venu, N., Prasad, J.V.N.S., Srinivas, T., Singh, R., Kirkham, M.B., Bolan, N., 2024. A critical review of soil phosphorus dynamics and biogeochemical processes for unlocking soil phosphorus reserves. Advances in Agronomy 174, 153–249. https://doi.org/10.1016/bs.agron.2024.02.004</w:t>
          </w:r>
        </w:p>
        <w:p w14:paraId="24BA472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Jackson, M.L., 1973. Soil Chemical Analysis-Advanced Course: A Manual of Methods Useful for Instruction and Research in Soil Chemistry, Physical Chemistry of Soils, Soil Fertility, and Soil Genesis.</w:t>
          </w:r>
        </w:p>
        <w:p w14:paraId="1948675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Jackson, R.B., Lajtha, K., Crow, S.E., Hugelius, G., Kramer, M.G., Piñeiro, G., 2017. The ecology of soil carbon: pools, vulnerabilities, and biotic and abiotic controls. Annual Review of Ecology, Evolution, and Systematics 48, 419–445. https://doi.org/10.1146/annurev-ecolsys-112414-054234</w:t>
          </w:r>
        </w:p>
        <w:p w14:paraId="09B1CCC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Jalpa, L., Mylavarapu, R., 2023. Current tomato production practices and their effects on plant and soil carbon and nitrogen dynamics. Journal of Plant Nutrition 46(16). https://doi.org/10.1080/01904167.2023.2220708</w:t>
          </w:r>
        </w:p>
        <w:p w14:paraId="0509A30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Jalpa, L., Mylavarapu, R.S., 2024. </w:t>
          </w:r>
          <w:r w:rsidRPr="00B97EF8">
            <w:rPr>
              <w:color w:val="000000" w:themeColor="text1"/>
              <w:sz w:val="22"/>
              <w:szCs w:val="22"/>
              <w:lang w:val="en-GB"/>
            </w:rPr>
            <w:t>Estimation of fertilizer use efficiency in vegetable systems using 15N: An overview. Discover Agriculture 2, 128. https://doi.org/10.1007/s44279-024-00139-7</w:t>
          </w:r>
        </w:p>
        <w:p w14:paraId="5DC0B20A"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Jia, X., Zhong, Y., Liu, J., Zhu, G., Shangguan, Z., Yan, W., 2020. Effects of nitrogen enrichment on soil microbial characteristics: From biomass to enzyme activities. </w:t>
          </w:r>
          <w:r w:rsidRPr="00E83C03">
            <w:rPr>
              <w:color w:val="000000" w:themeColor="text1"/>
              <w:sz w:val="22"/>
              <w:szCs w:val="22"/>
              <w:lang w:val="nl-NL"/>
            </w:rPr>
            <w:t>Geoderma 366, 114256. https://doi.org/10.1016/j.geoderma.2020.114256</w:t>
          </w:r>
        </w:p>
        <w:p w14:paraId="447B09B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Jian, S., Li, J., Chen, J., Wang, G., Mayes, M.A., Dzantor, K.E., Hui, D., Luo, Y., 2016. </w:t>
          </w:r>
          <w:r w:rsidRPr="00B97EF8">
            <w:rPr>
              <w:color w:val="000000" w:themeColor="text1"/>
              <w:sz w:val="22"/>
              <w:szCs w:val="22"/>
              <w:lang w:val="en-GB"/>
            </w:rPr>
            <w:t xml:space="preserve">Soil extracellular enzyme activities, soil carbon and nitrogen storage </w:t>
          </w:r>
          <w:r w:rsidRPr="00B97EF8">
            <w:rPr>
              <w:color w:val="000000" w:themeColor="text1"/>
              <w:sz w:val="22"/>
              <w:szCs w:val="22"/>
              <w:lang w:val="en-GB"/>
            </w:rPr>
            <w:lastRenderedPageBreak/>
            <w:t>under nitrogen fertilization: A meta-analysis. Soil Biology and Biochemistry 101, 32–43. https://doi.org/10.1016/j.soilbio.2016.07.003</w:t>
          </w:r>
        </w:p>
        <w:p w14:paraId="2115F0C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Jiang, Z., Wang, C., Sun, H., Zhang, X., Zhang, J., Hai, L., Zhou, S., 2025. </w:t>
          </w:r>
          <w:r w:rsidRPr="00B97EF8">
            <w:rPr>
              <w:color w:val="000000" w:themeColor="text1"/>
              <w:sz w:val="22"/>
              <w:szCs w:val="22"/>
              <w:lang w:val="en-GB"/>
            </w:rPr>
            <w:t>Soil phosphorus availability modulates root exudation under long-term nitrogen fertilization. Soil and Tillage Research 254, 106699. https://doi.org/10.1016/j.still.2025.106699</w:t>
          </w:r>
        </w:p>
        <w:p w14:paraId="61C3D5C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Johansson, G., 1992. Below-ground carbon distribution in barley (Hordeum vulgare L.) with and without nitrogen fertilization. Plant Soil 144, 93–99. https://doi.org/10.1007/BF00018849</w:t>
          </w:r>
        </w:p>
        <w:p w14:paraId="30EDA71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Johnston, A.E., Poulton, P.R., Fixen, P.E., Curtin, D., 2014. Phosphorus: Its efficient use in agriculture. Advances in Agronomy 123, 177–228. https://doi.org/10.1016/B978-0-12-420225-2.00005-4</w:t>
          </w:r>
        </w:p>
        <w:p w14:paraId="2830B94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Jones, D.L., Hodge, A., Kuzyakov, Y., 2004. Plant and mycorrhizal regulation of rhizodeposition. New Phytologist 163, 459–480. https://doi.org/10.1111/j.1469-8137.2004.01130.x</w:t>
          </w:r>
        </w:p>
        <w:p w14:paraId="703FFBE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Jones, D.L., Nguyen, C., Finlay, R.D., 2009. </w:t>
          </w:r>
          <w:r w:rsidRPr="00B97EF8">
            <w:rPr>
              <w:color w:val="000000" w:themeColor="text1"/>
              <w:sz w:val="22"/>
              <w:szCs w:val="22"/>
              <w:lang w:val="en-GB"/>
            </w:rPr>
            <w:t>Carbon flow in the rhizosphere: carbon trading at the soil–root interface. Plant Soil 321, 5–33. https://doi.org/10.1007/s11104-009-9925-0</w:t>
          </w:r>
        </w:p>
        <w:p w14:paraId="61AEDDF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Ju, W., Moorhead, D.L., Shen, G., Cui, Y., Fang, L., 2023. Soil aggregate development and associated microbial metabolic limitations alter grassland carbon storage following livestock removal. Soil Biology and Biochemistry 177, 108907. https://doi.org/10.1016/j.soilbio.2022.108907</w:t>
          </w:r>
        </w:p>
        <w:p w14:paraId="0C858CD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Ju, X., Xing, G., Chen, X., Zhang, S., Zhang, L., Liu, X., Cui, Z., Yin, B., Christie, P., Zhu, Z., Zhang, F., 2009. Reducing environmental risk by improving N management in intensive Chinese agricultural systems. Proceedings of the National Academy of Sciences 106, 3041–3046. https://doi.org/10.1073/pnas.0813417106</w:t>
          </w:r>
        </w:p>
        <w:p w14:paraId="7A780A1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Kachurina, O.M., Zhang, H., Raun, W.R., Krenzer, E.G., 2000. Simultaneous determination of soil aluminum, ammonium‐ and nitrate‐nitrogen using 1 M potassium chloride extraction. Commun Soil Sci Plant Anal 31, 893–903. https://doi.org/10.1080/00103620009370485</w:t>
          </w:r>
        </w:p>
        <w:p w14:paraId="6A27D7D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Keiluweit, M., Bougoure, J.J., Nico, P.S., Pett-Ridge, J., Weber, P.K., Kleber, M., 2015. Mineral protection of soil carbon counteracted by root exudates. Nature Climate Change 5, 588–595. https://doi.org/10.1038/nclimate2580</w:t>
          </w:r>
        </w:p>
        <w:p w14:paraId="15912C7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Kianpoor Kalkhajeh, Y., Huang, B., Hu, W., Ma, C., Gao, H., Thompson, M.L., Bruun Hansen, H.C., 2021. Environmental soil quality and vegetable safety under current greenhouse vegetable production management in China. Agriculture, Ecosystems and Environment 307, 107230. https://doi.org/10.1016/j.agee.2020.107230</w:t>
          </w:r>
        </w:p>
        <w:p w14:paraId="7D63189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9B6AD8">
            <w:rPr>
              <w:color w:val="000000" w:themeColor="text1"/>
              <w:sz w:val="22"/>
              <w:szCs w:val="22"/>
              <w:lang w:val="en-GB"/>
            </w:rPr>
            <w:t xml:space="preserve">Kovar, J.L., Claassen, N., 2005. </w:t>
          </w:r>
          <w:r w:rsidRPr="00B97EF8">
            <w:rPr>
              <w:color w:val="000000" w:themeColor="text1"/>
              <w:sz w:val="22"/>
              <w:szCs w:val="22"/>
              <w:lang w:val="en-GB"/>
            </w:rPr>
            <w:t xml:space="preserve">Soil-root interactions and phosphorus nutrition of plants. In: Sims, J.T., Sharpley, A.N. (Eds.), Phosphorus: Agriculture and the </w:t>
          </w:r>
          <w:r w:rsidRPr="00B97EF8">
            <w:rPr>
              <w:color w:val="000000" w:themeColor="text1"/>
              <w:sz w:val="22"/>
              <w:szCs w:val="22"/>
              <w:lang w:val="en-GB"/>
            </w:rPr>
            <w:lastRenderedPageBreak/>
            <w:t>Environment. Agronomy Monograph 46. ASA, CSSA, SSSA, Madison, WI, 379–414. https://doi.org/10.2134/agronmonogr46.c12</w:t>
          </w:r>
        </w:p>
        <w:p w14:paraId="5DB3000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Kuypers, M.M.M., Marchant, H.K., Kartal, B., 2018. The microbial nitrogen-cycling network. Nature Reviews Microbiology 16, 263–276. https://doi.org/10.1038/nrmicro.2018.9</w:t>
          </w:r>
        </w:p>
        <w:p w14:paraId="37157FD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2002. Review: Factors affecting rhizosphere priming effects. Journal of Plant Nutrition and Soil Science 165, 382–396. https://doi.org/10.1002/1522-2624(200208)165:4&lt;</w:t>
          </w:r>
          <w:proofErr w:type="gramStart"/>
          <w:r w:rsidRPr="00B97EF8">
            <w:rPr>
              <w:color w:val="000000" w:themeColor="text1"/>
              <w:sz w:val="22"/>
              <w:szCs w:val="22"/>
              <w:lang w:val="en-GB"/>
            </w:rPr>
            <w:t>382::</w:t>
          </w:r>
          <w:proofErr w:type="gramEnd"/>
          <w:r w:rsidRPr="00B97EF8">
            <w:rPr>
              <w:color w:val="000000" w:themeColor="text1"/>
              <w:sz w:val="22"/>
              <w:szCs w:val="22"/>
              <w:lang w:val="en-GB"/>
            </w:rPr>
            <w:t>AID-JPLN382&gt;3.0.CO;2-#</w:t>
          </w:r>
        </w:p>
        <w:p w14:paraId="4ED6066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2010. Priming effects: Interactions between living and dead organic matter. Soil Biology and Biochemistry 42, 1363–1371. https://doi.org/10.1016/J.SOILBIO.2010.04.003</w:t>
          </w:r>
        </w:p>
        <w:p w14:paraId="03C0E9E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Blagodatskaya, E., 2015. Microbial hotspots and hot moments in soil: Concept &amp; review. Soil Biology and Biochemistry 83, 184–199. https://doi.org/10.1016/j.soilbio.2015.01.025</w:t>
          </w:r>
        </w:p>
        <w:p w14:paraId="1AD9EAC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Cheng, W., 2004. Photosynthesis controls of CO2 efflux from maize rhizosphere. Plant and Soil 2004 263:1 263, 85–99. https://doi.org/10.1023/B:PLSO.0000047728.61591.FD</w:t>
          </w:r>
        </w:p>
        <w:p w14:paraId="3510C66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Domanski, G., 2000. Carbon input by plants into the soil. Review. Journal of Plant Nutrition and Soil Science 163, 421–431. https://doi.org/10.1002/1522-2624(200008)163:4&lt;</w:t>
          </w:r>
          <w:proofErr w:type="gramStart"/>
          <w:r w:rsidRPr="00B97EF8">
            <w:rPr>
              <w:color w:val="000000" w:themeColor="text1"/>
              <w:sz w:val="22"/>
              <w:szCs w:val="22"/>
              <w:lang w:val="en-GB"/>
            </w:rPr>
            <w:t>421::</w:t>
          </w:r>
          <w:proofErr w:type="gramEnd"/>
          <w:r w:rsidRPr="00B97EF8">
            <w:rPr>
              <w:color w:val="000000" w:themeColor="text1"/>
              <w:sz w:val="22"/>
              <w:szCs w:val="22"/>
              <w:lang w:val="en-GB"/>
            </w:rPr>
            <w:t xml:space="preserve">AID-JPLN421&gt;3.0.CO;2-R </w:t>
          </w:r>
        </w:p>
        <w:p w14:paraId="5F98761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Kuzyakov, Y., Friedel, J.K., Stahr, K., 2000. </w:t>
          </w:r>
          <w:r w:rsidRPr="00B97EF8">
            <w:rPr>
              <w:color w:val="000000" w:themeColor="text1"/>
              <w:sz w:val="22"/>
              <w:szCs w:val="22"/>
              <w:lang w:val="en-GB"/>
            </w:rPr>
            <w:t>Review of mechanisms and quantification of priming effects. Soil Biology and Biochemistry 32, 1485–1498. https://doi.org/10.1016/S0038-0717(00)00084-5</w:t>
          </w:r>
        </w:p>
        <w:p w14:paraId="76F8642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Razavi, B.S., 2019. Rhizosphere size and shape: Temporal dynamics and spatial stationarity. Soil Biology and Biochemistry 135, 343–360. https://doi.org/10.1016/j.soilbio.2019.05.011</w:t>
          </w:r>
        </w:p>
        <w:p w14:paraId="3226B3F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Kuzyakov, Y., Xu, X., 2013. Competition between roots and microorganisms for nitrogen: mechanisms and ecological relevance. New Phytologist 198, 656–669. https://doi.org/10.1111/nph.12235</w:t>
          </w:r>
        </w:p>
        <w:p w14:paraId="11D2BA0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Lareen, A., Burton, F., Schäfer, P., 2016. Plant root–microbe communication in shaping root microbiomes. Plant Molecular Biology 90, 575–587. https://doi.org/10.1007/s11103-015-0417-8</w:t>
          </w:r>
        </w:p>
        <w:p w14:paraId="5C36D02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Lavallee, J.M., Soong, J.L., Cotrufo, M.F., 2020. Conceptualizing soil organic matter into particulate and mineral-associated forms to address global change in the 21st century. Global Change Biology 26, 261–273. https://doi.org/10.1111/gcb.14859</w:t>
          </w:r>
        </w:p>
        <w:p w14:paraId="3DDCDB9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Lee, K.K., Liu, S., Crocker, K., Wang, J., Huggins, D.R., Tikhonov, M., Mani, M., Kuehn, S., 2025. Functional regimes define soil microbiome response to environmental change. Nature. https://doi.org/10.1038/s41586-025-09264-9</w:t>
          </w:r>
        </w:p>
        <w:p w14:paraId="5CE1CF4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Lehmann, J., Kleber, M., 2015. The contentious nature of soil organic matter. Nature 528, 60–68. https://doi.org/10.1038/nature16069</w:t>
          </w:r>
        </w:p>
        <w:p w14:paraId="5DD9CE4D" w14:textId="77777777" w:rsidR="00BD5E10" w:rsidRPr="00582558" w:rsidRDefault="00BD5E10" w:rsidP="00BD5E10">
          <w:pPr>
            <w:autoSpaceDE w:val="0"/>
            <w:autoSpaceDN w:val="0"/>
            <w:spacing w:after="60" w:line="240" w:lineRule="exact"/>
            <w:ind w:left="720" w:hanging="720"/>
            <w:jc w:val="both"/>
            <w:rPr>
              <w:color w:val="000000" w:themeColor="text1"/>
              <w:sz w:val="22"/>
              <w:szCs w:val="22"/>
              <w:lang w:val="en-GB"/>
            </w:rPr>
          </w:pPr>
          <w:r w:rsidRPr="00BD5E10">
            <w:rPr>
              <w:color w:val="000000" w:themeColor="text1"/>
              <w:sz w:val="22"/>
              <w:szCs w:val="22"/>
            </w:rPr>
            <w:t xml:space="preserve">Lei, X., Shen, Y., Zhao, J., Huang, J., Wang, H., Yu, Y., &amp; Xiao, C. (2023). Root exudates mediate the processes of soil organic carbon input and efflux. </w:t>
          </w:r>
          <w:r w:rsidRPr="00582558">
            <w:rPr>
              <w:color w:val="000000" w:themeColor="text1"/>
              <w:sz w:val="22"/>
              <w:szCs w:val="22"/>
              <w:lang w:val="en-GB"/>
            </w:rPr>
            <w:t>Plants, 12(3), 630. https://doi.org/10.3390/plants12030630</w:t>
          </w:r>
        </w:p>
        <w:p w14:paraId="07CC5550"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Lenka, S., Trivedi, P., Singh, B., Singh, B.P., Pendall, E., Bass, A., Lenka, N.K., 2019. Effect of crop residue addition on soil organic carbon priming as influenced by temperature and soil properties. </w:t>
          </w:r>
          <w:r w:rsidRPr="00E83C03">
            <w:rPr>
              <w:color w:val="000000" w:themeColor="text1"/>
              <w:sz w:val="22"/>
              <w:szCs w:val="22"/>
              <w:lang w:val="nl-NL"/>
            </w:rPr>
            <w:t>Geoderma 347, 70–79. https://doi.org/10.1016/j.geoderma.2019.03.039</w:t>
          </w:r>
        </w:p>
        <w:p w14:paraId="44F1A2C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Li, J., Sang, C., Yang, J., Qu, L., Xia, Z., Sun, H., Jiang, P., Wang, X., He, H., Wang, C., 2021. </w:t>
          </w:r>
          <w:r w:rsidRPr="00B97EF8">
            <w:rPr>
              <w:color w:val="000000" w:themeColor="text1"/>
              <w:sz w:val="22"/>
              <w:szCs w:val="22"/>
              <w:lang w:val="en-GB"/>
            </w:rPr>
            <w:t>Stoichiometric imbalance and microbial community regulate microbial elements use efficiencies under nitrogen addition. Soil Biology and Biochemistry 156, 108207. https://doi.org/10.1016/j.soilbio.2021.108207</w:t>
          </w:r>
        </w:p>
        <w:p w14:paraId="04FE4F10"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Li, J., Xie, T., Zhu, H., Zhou, J., Li, C., Xiong, W., Xu, L., Wu, Y., He, Z., Li, X., 2021. Alkaline phosphatase activity mediates soil organic phosphorus mineralization in a subalpine forest ecosystem. </w:t>
          </w:r>
          <w:r w:rsidRPr="00E83C03">
            <w:rPr>
              <w:color w:val="000000" w:themeColor="text1"/>
              <w:sz w:val="22"/>
              <w:szCs w:val="22"/>
              <w:lang w:val="nl-NL"/>
            </w:rPr>
            <w:t>Geoderma 404, 115376. https://doi.org/10.1016/j.geoderma.2021.115376</w:t>
          </w:r>
        </w:p>
        <w:p w14:paraId="2B2BD71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Li, J., Yuan, X., Ge, L., Li, Q., Li, Z., Wang, L., Liu, Y., 2020. </w:t>
          </w:r>
          <w:r w:rsidRPr="00B97EF8">
            <w:rPr>
              <w:color w:val="000000" w:themeColor="text1"/>
              <w:sz w:val="22"/>
              <w:szCs w:val="22"/>
              <w:lang w:val="en-GB"/>
            </w:rPr>
            <w:t>Rhizosphere effects promote soil aggregate stability and associated organic carbon sequestration in rocky areas of desertification. Agric Ecosyst Environ 304, 107126. https://doi.org/10.1016/j.agee.2020.107126</w:t>
          </w:r>
        </w:p>
        <w:p w14:paraId="4BE6F1E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 K., Wang, J., Zhou, Z., Wu, J., Bo, X., Shen, M., Zou, J., 2025a. Nitrogen enrichment reverses microbial biomass–function relationships over time in a global meta-analysis. Global Change Biology 31, e70514. https://doi.org/10.1111/gcb.70514</w:t>
          </w:r>
        </w:p>
        <w:p w14:paraId="75DC253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 L.-J., Zhu-Barker, X., Ye, R., Doane, T.A., Horwath, W.R., 2018. Soil microbial biomass size and soil carbon influence the priming effect from carbon inputs depending on nitrogen availability. Soil Biology and Biochemistry 119, 41–49. https://doi.org/10.1016/j.soilbio.2018.01.003</w:t>
          </w:r>
        </w:p>
        <w:p w14:paraId="198D263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 N., Xu, X., Zhu, Z., Guo, L., Ju, C., Zhang, Q., Chen, J., Geng, Q., Yang, B., Wang, G., Shen, C., Cao, G., 2023. Long-term N addition leads to microbial C, but not N limitation of poplar plantation soils in eastern China. Forest Ecology and Management 542, 121074. https://doi.org/10.1016/j.foreco.2023.121074</w:t>
          </w:r>
        </w:p>
        <w:p w14:paraId="5701023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 Q., Shi, J., Li, G., Hu, J., Ma, R., 2023. Extracellular enzyme stoichiometry and microbial resource limitation following various grassland reestablishment in abandoned cropland. Science of The Total Environment 870, 161746. https://doi.org/10.1016/j.scitotenv.2023.161746</w:t>
          </w:r>
        </w:p>
        <w:p w14:paraId="5CC0100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 W., Zhuang, M., Feng, L., Wei, W., Xia, L., Yang, Y., 2025b. Carbon and reactive nitrogen footprint of greenhouse versus open-field vegetable production in China. Resources, Conservation and Recycling 221, 108400. https://doi.org/10.1016/j.resconrec.2025.108400</w:t>
          </w:r>
        </w:p>
        <w:p w14:paraId="4F3431B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lastRenderedPageBreak/>
            <w:t xml:space="preserve">Li, X., Su, L., Jing, M., Wang, K., Song, C., Song, Y., 2025c. Nitrogen addition restricts key soil ecological enzymes and nutrients by reducing microbial abundance and diversity. </w:t>
          </w:r>
          <w:r w:rsidRPr="00B97EF8">
            <w:rPr>
              <w:color w:val="000000" w:themeColor="text1"/>
              <w:sz w:val="22"/>
              <w:szCs w:val="22"/>
              <w:lang w:val="fr-BE"/>
            </w:rPr>
            <w:t>Scientific Reports 15, 5560. https://doi.org/10.1038/s41598-025-87327-7</w:t>
          </w:r>
        </w:p>
        <w:p w14:paraId="20640A6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Li, Z., Cui, S., Zhang, Q.P., Xu, G., Feng, Q.S., Chen, C., Li, Y., 2022. </w:t>
          </w:r>
          <w:r w:rsidRPr="00B97EF8">
            <w:rPr>
              <w:color w:val="000000" w:themeColor="text1"/>
              <w:sz w:val="22"/>
              <w:szCs w:val="22"/>
              <w:lang w:val="en-GB"/>
            </w:rPr>
            <w:t>Optimizing wheat yield, water, and nitrogen use efficiency with water and nitrogen inputs in China: a synthesis and life cycle assessment. Frontiers in Plant Science 13, 930484. https://doi.org/10.3389/fpls.2022.930484</w:t>
          </w:r>
        </w:p>
        <w:p w14:paraId="38EFF1D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Lian, J., Li, G., Zhang, J., Massart, S., 2024. Nitrogen fertilization affected microbial carbon use efficiency and microbial resource limitations via root exudates. Science of The Total Environment 950, 174933. https://doi.org/10.1016/j.scitotenv.2024.174933</w:t>
          </w:r>
        </w:p>
        <w:p w14:paraId="681E0944"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E83C03">
            <w:rPr>
              <w:color w:val="000000" w:themeColor="text1"/>
              <w:sz w:val="22"/>
              <w:szCs w:val="22"/>
              <w:lang w:val="nl-NL"/>
            </w:rPr>
            <w:t xml:space="preserve">Liang, C., Schimel, J.P., Jastrow, J.D., 2017. </w:t>
          </w:r>
          <w:r w:rsidRPr="00B97EF8">
            <w:rPr>
              <w:color w:val="000000" w:themeColor="text1"/>
              <w:sz w:val="22"/>
              <w:szCs w:val="22"/>
              <w:lang w:val="en-GB"/>
            </w:rPr>
            <w:t xml:space="preserve">The importance of anabolism in microbial control over soil carbon storage. </w:t>
          </w:r>
          <w:r w:rsidRPr="00E83C03">
            <w:rPr>
              <w:color w:val="000000" w:themeColor="text1"/>
              <w:sz w:val="22"/>
              <w:szCs w:val="22"/>
              <w:lang w:val="nl-NL"/>
            </w:rPr>
            <w:t>Nature Microbiology 2, 17105. https://doi.org/10.1038/nmicrobiol.2017.105</w:t>
          </w:r>
        </w:p>
        <w:p w14:paraId="6356641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Liang, L., Ridoutt, B.G., Lal, R., Wang, D., Wu, W., Peng, P., Hang, S., Wang, L., Zhao, G., 2019. </w:t>
          </w:r>
          <w:r w:rsidRPr="00B97EF8">
            <w:rPr>
              <w:color w:val="000000" w:themeColor="text1"/>
              <w:sz w:val="22"/>
              <w:szCs w:val="22"/>
              <w:lang w:val="en-GB"/>
            </w:rPr>
            <w:t>Nitrogen footprint and nitrogen use efficiency of greenhouse tomato production in North China. Journal of Cleaner Production 208, 285–296. https://doi.org/10.1016/j.jclepro.2018.10.149</w:t>
          </w:r>
        </w:p>
        <w:p w14:paraId="0449F5B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Liu, H., Tang, C., Li, C., 2016. </w:t>
          </w:r>
          <w:r w:rsidRPr="00B97EF8">
            <w:rPr>
              <w:color w:val="000000" w:themeColor="text1"/>
              <w:sz w:val="22"/>
              <w:szCs w:val="22"/>
              <w:lang w:val="en-GB"/>
            </w:rPr>
            <w:t>The effects of nitrogen form on root morphological and physiological adaptations of maize, white lupin and faba bean under phosphorus deficiency. AoB Plants 8, plw058. https://doi.org/10.1093/aobpla/plw058</w:t>
          </w:r>
        </w:p>
        <w:p w14:paraId="2464F60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Liu, M., Lin, H., Li, J., 2025. Are there links between nutrient inputs and the response of microbial carbon use efficiency or soil organic carbon? A meta-analysis. Soil Biology and Biochemistry 201, 109656. https://doi.org/10.1016/j.soilbio.2024.109656</w:t>
          </w:r>
        </w:p>
        <w:p w14:paraId="504038D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Liu, P., Chen, H., Li, X., You, L., Chen, Q., Zhang, M., Liu, Z., 2025. 11 years of controlled-release potassium fertilization reshaped maize ecosystems and drove sustainable soil quality: insights from physical-chemical-biological interactions. Journal of Environmental Management 393, 127160. https://doi.org/10.1016/j.jenvman.2025.127160</w:t>
          </w:r>
        </w:p>
        <w:p w14:paraId="4AD2AF4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Liu, S., Wang, J., Pu, S., Blagodatskaya, E., Kuzyakov, Y., Razavi, B.S., 2020. Impact of manure on soil biochemical properties: A global synthesis. Science of the Total Environment 745, 141003. https://doi.org/10.1016/j.scitotenv.2020.141003</w:t>
          </w:r>
        </w:p>
        <w:p w14:paraId="0F9B490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Liu, X., Lu, X., Zhao, W., Yang, S., Wang, J., Xia, H., Wei, X., Zhang, J., Chen, L., Chen, Q., 2022. </w:t>
          </w:r>
          <w:r w:rsidRPr="00B97EF8">
            <w:rPr>
              <w:color w:val="000000" w:themeColor="text1"/>
              <w:sz w:val="22"/>
              <w:szCs w:val="22"/>
              <w:lang w:val="en-GB"/>
            </w:rPr>
            <w:t>The rhizosphere effect of native legume Albizzia julibrissin on coastal saline soil nutrient availability, microbial modulation, and aggregate formation. Science of The Total Environment 806, 150705. https://doi.org/10.1016/j.scitotenv.2021.150705</w:t>
          </w:r>
        </w:p>
        <w:p w14:paraId="534E672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Liu, X., Zhang, S., 2019. Nitrogen addition shapes soil enzyme activity patterns by changing pH rather than the composition of the plant and microbial communities in an alpine meadow soil. Plant Soil 440, 11–24. https://doi.org/10.1007/s11104-019-04054-5</w:t>
          </w:r>
        </w:p>
        <w:p w14:paraId="01D7ADB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Louca, S., Polz, M.F., Mazel, F., Albright, M.B.N., Huber, J.A., O’Connor, M.I., Ackermann, M., Hahn, A.S., Srivastava, D.S., Crowe, S.A., Doebeli, M., Parfrey, L.W., 2018. Function and functional redundancy in microbial systems. Nature Ecology &amp; Evolution 2, 936–943. https://doi.org/10.1038/s41559-018-0519-1</w:t>
          </w:r>
        </w:p>
        <w:p w14:paraId="4A31077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Lu, J., Dijkstra, F.A., Wang, P., Cheng, W., 2019. Roots of non-woody perennials accelerated long-term soil organic matter decomposition through biological and physical mechanisms. Soil Biology and Biochemistry 134, 42–53. https://doi.org/10.1016/j.soilbio.2019.03.015</w:t>
          </w:r>
        </w:p>
        <w:p w14:paraId="55F78DD0" w14:textId="77777777" w:rsidR="00BD5E10" w:rsidRPr="00674CFB" w:rsidRDefault="00BD5E10" w:rsidP="00674CFB">
          <w:pPr>
            <w:autoSpaceDE w:val="0"/>
            <w:autoSpaceDN w:val="0"/>
            <w:spacing w:after="60" w:line="240" w:lineRule="exact"/>
            <w:ind w:left="720" w:hanging="720"/>
            <w:jc w:val="both"/>
            <w:rPr>
              <w:color w:val="000000" w:themeColor="text1"/>
              <w:sz w:val="22"/>
              <w:szCs w:val="22"/>
              <w:lang w:val="en-GB"/>
            </w:rPr>
          </w:pPr>
          <w:r w:rsidRPr="00674CFB">
            <w:rPr>
              <w:color w:val="000000" w:themeColor="text1"/>
              <w:sz w:val="22"/>
              <w:szCs w:val="22"/>
              <w:lang w:val="en-GB"/>
            </w:rPr>
            <w:t>Luo, L., Liu, Z., &amp; Zhu, Y.-G. (2023). Hydrochar: A promising activator for legacy phosphorus in soil. Resources, Conservation and Recycling, 197, 107113. https://doi.org/10.1016/j.resconrec.2023.107113</w:t>
          </w:r>
        </w:p>
        <w:p w14:paraId="1508368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Luo, M., Moorhead, D.L., Ochoa-Hueso, R., Mueller, C.W., Ying, S.C., Chen, J., 2022. Nitrogen loading enhances phosphorus limitation in terrestrial ecosystems with implications for soil carbon cycling. Functional Ecology 36, 2845–2858. https://doi.org/10.1111/1365-2435.14178</w:t>
          </w:r>
        </w:p>
        <w:p w14:paraId="7720F4A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Luo, R., Kuzyakov, Y., Liu, D., Fan, J., Luo, J., Lindsey, S., He, J.-S., Ding, W., 2020. Nutrient addition reduces carbon sequestration in a Tibetan grassland soil: Disentangling microbial and physical controls. Soil Biology and Biochemistry 144, 107764. https://doi.org/10.1016/j.soilbio.2020.107764</w:t>
          </w:r>
        </w:p>
        <w:p w14:paraId="4657283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Lv, H., Zhao, Y., Wang, Y., Wan, L., Wang, J., Butterbach-Bahl, K., Lin, S., 2020. Conventional flooding irrigation and over fertilization drives soil pH decrease not only in the top- but also in subsoil layers in solar greenhouse vegetable production systems. Geoderma 363, 114156. https://doi.org/10.1016/j.geoderma.2019.114156</w:t>
          </w:r>
        </w:p>
        <w:p w14:paraId="18AF065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Lynch, J.M., Whipps, J.M., 1990. Substrate flow in the rhizosphere. Plant Soil 129, 1–10. https://doi.org/10.1007/BF00011685</w:t>
          </w:r>
        </w:p>
        <w:p w14:paraId="0D925C0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Lynch, J.P., Galindo-Castañeda, T., Schneider, H.M., Sidhu, J.S., Rangarajan, H., York, L.M., 2023. Root phenotypes for improved nitrogen capture. Plant Soil. https://doi.org/10.1007/s11104-023-06301-2</w:t>
          </w:r>
        </w:p>
        <w:p w14:paraId="42E1ED2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Lyu, M., Xie, J., Giardina, C.P., Vadeboncoeur, M.A., Feng, X., Wang, M., Ukonmaanaho, L., Lin, T.-C., Kuzyakov, Y., Yang, Y., 2019. Understory ferns alter soil carbon chemistry and increase carbon storage during reforestation with native pine on previously degraded sites. Soil Biology and Biochemistry 132, 80–92. https://doi.org/10.1016/j.soilbio.2019.02.004</w:t>
          </w:r>
        </w:p>
        <w:p w14:paraId="7055001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Ma, L., Wu, D., Li, R., Luan, H., Tang, J., Wang, L., Guo, T., Ai, C., Huang, S., 2025. </w:t>
          </w:r>
          <w:r w:rsidRPr="00B97EF8">
            <w:rPr>
              <w:color w:val="000000" w:themeColor="text1"/>
              <w:sz w:val="22"/>
              <w:szCs w:val="22"/>
              <w:lang w:val="en-GB"/>
            </w:rPr>
            <w:t xml:space="preserve">Long-term fertilization legacy effects and temperatures regulate soil microbial function of crop straw decomposition in a greenhouse vegetable </w:t>
          </w:r>
          <w:r w:rsidRPr="00B97EF8">
            <w:rPr>
              <w:color w:val="000000" w:themeColor="text1"/>
              <w:sz w:val="22"/>
              <w:szCs w:val="22"/>
              <w:lang w:val="en-GB"/>
            </w:rPr>
            <w:lastRenderedPageBreak/>
            <w:t>field. Applied Soil Ecology 210, 106056. https://doi.org/10.1016/j.apsoil.2025.106056</w:t>
          </w:r>
        </w:p>
        <w:p w14:paraId="07F127E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 T., Zhan, Y., Chen, W., Hou, Z., Chai, S., Zhang, J., Zhang, X., Wang, R., Liu, R., Wei, Y., 2024. Microbial traits drive soil priming effect in response to nitrogen addition along an alpine forest elevation gradient. Science of The Total Environment 907, 167970. https://doi.org/10.1016/j.scitotenv.2023.167970</w:t>
          </w:r>
        </w:p>
        <w:p w14:paraId="4995AA8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Ma, X., Zhou, Z., Chen, J., Xu, H., Ma, S., Dippold, M.A., Kuzyakov, Y., 2023a. </w:t>
          </w:r>
          <w:r w:rsidRPr="00B97EF8">
            <w:rPr>
              <w:color w:val="000000" w:themeColor="text1"/>
              <w:sz w:val="22"/>
              <w:szCs w:val="22"/>
              <w:lang w:val="en-GB"/>
            </w:rPr>
            <w:t>Long-term nitrogen and phosphorus fertilization reveals that phosphorus limitation shapes the microbial community composition and functions in tropical montane forest soil. Science of the Total Environment 854, 158709. https://doi.org/10.1016/j.scitotenv.2022.158709</w:t>
          </w:r>
        </w:p>
        <w:p w14:paraId="0DBAF6E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 Y., Woolf, D., Fan, M., Qiao, L., Li, R., Lehmann, J., 2023b. Global crop production increase by soil organic carbon. Nature Geoscience 16, 1159–1165. https://doi.org/10.1038/s41561-023-01302-3</w:t>
          </w:r>
        </w:p>
        <w:p w14:paraId="589F905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Malik, A.A., Martiny, J.B.H., Brodie, E.L., Martiny, A.C., Treseder, K.K., Allison, S.D., 2020. Defining trait-based microbial strategies with consequences for soil carbon cycling under climate change. The ISME Journal 14, 1–9. https://doi.org/10.1038/s41396-019-0510-0</w:t>
          </w:r>
        </w:p>
        <w:p w14:paraId="7C70C32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Manzoni, S., 2017. Flexible Carbon-Use Efficiency across Litter Types and during Decomposition Partly Compensates Nutrient Imbalances—Results from Analytical Stoichiometric Models. Front Microbiol 8. https://doi.org/10.3389/fmicb.2017.00661</w:t>
          </w:r>
        </w:p>
        <w:p w14:paraId="0CFA8FF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Manzoni, S., Taylor, P., Richter, A., Porporato, A., Ågren, G.I., 2012. Environmental and stoichiometric controls on microbial carbon-use efficiency in soils. New Phytologist 196, 79–91. https://doi.org/10.1111/j.1469-8137.2012.04225.x</w:t>
          </w:r>
        </w:p>
        <w:p w14:paraId="0371115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Marx, M.-C., Wood, M., Jarvis, S.C., 2001. A microplate fluorimetric assay for the study of enzyme diversity in soils. Soil Biology and Biochemistry 33, 1633–1640. https://doi.org/10.1016/S0038-0717(01)00079-7</w:t>
          </w:r>
        </w:p>
        <w:p w14:paraId="23B38CC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Maseko, S.T., Dakora, F.D., 2019. Relationship between acid phosphatase activity and P concentration in organs of Cyclopia and Aspalathus species, and a non-legume of the Cape Floristic Region. Journal of Plant Ecology 12, 387–392. https://doi.org/10.1093/jpe/rty032</w:t>
          </w:r>
        </w:p>
        <w:p w14:paraId="3A2B808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Mason-Jones, K., Schmücker, N., Kuzyakov, Y., 2018. Contrasting effects of organic and mineral nitrogen challenge the N-mining hypothesis for soil organic matter priming. Soil Biology and Biochemistry 124, 38–46. https://doi.org/10.1016/j.soilbio.2018.05.024</w:t>
          </w:r>
        </w:p>
        <w:p w14:paraId="31EED8F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Matus, F.J., 2021. Fine silt and clay content is the main factor defining maximal C and N accumulations in soils: a meta-analysis. Scientific Reports 11, 6438. https://doi.org/10.1038/s41598-021-84821-6</w:t>
          </w:r>
        </w:p>
        <w:p w14:paraId="33075E3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Meier, I.C., Tückmantel, T., Heitkötter, J., Müller, K., Preusser, S., Wrobel, T.J., Kandeler, E., Marschner, B., Leuschner, C., 2020. Root exudation of mature </w:t>
          </w:r>
          <w:r w:rsidRPr="00B97EF8">
            <w:rPr>
              <w:color w:val="000000" w:themeColor="text1"/>
              <w:sz w:val="22"/>
              <w:szCs w:val="22"/>
              <w:lang w:val="en-GB"/>
            </w:rPr>
            <w:lastRenderedPageBreak/>
            <w:t>beech forests across a nutrient availability gradient: The role of root morphology and fungal activity. New Phytologist 226, 583–594. https://doi.org/10.1111/nph.16389</w:t>
          </w:r>
        </w:p>
        <w:p w14:paraId="3CB64AE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Meyer, N., Welp, G., Rodionov, A., Borchard, N., Martius, C., Amelung, W., 2018. Nitrogen and phosphorus supply controls soil organic carbon mineralization in tropical topsoil and subsoil. Soil Biology and Biochemistry 119, 152–161. https://doi.org/10.1016/j.soilbio.2018.01.024</w:t>
          </w:r>
        </w:p>
        <w:p w14:paraId="38657C5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Michel, J., Hartley, I.P., Buckeridge, K.M., van Meegen, C., Broyd, R.C., Reinelt, L., Ccahuana Quispe, A.J., Whitaker, J., 2023. Preferential substrate use decreases priming effects in contrasting treeline soils. Biogeochemistry 162, 141–161. https://doi.org/10.1007/s10533-022-00996-8</w:t>
          </w:r>
        </w:p>
        <w:p w14:paraId="285F83A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Ministry of Agriculture of China (MAC), 2023. National Plan for the Construction of Modern Facility Agriculture (2023–2030). Beijing, China.</w:t>
          </w:r>
        </w:p>
        <w:p w14:paraId="7349542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Moorhead, D.L., Rinkes, Z.L., Sinsabaugh, R.L., Weintraub, M.N., 2013. Dynamic relationships between microbial biomass, respiration, inorganic nutrients and enzyme activities: informing enzyme-based decomposition models. Front Microbiol 4. https://doi.org/10.3389/fmicb.2013.00223</w:t>
          </w:r>
        </w:p>
        <w:p w14:paraId="5F2F7EB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Moorhead, D.L., Sinsabaugh, R.L., Hill, B.H., Weintraub, M.N., 2016. Vector analysis of ecoenzyme activities reveal constraints on coupled C, N and P dynamics. Soil Biology and Biochemistry 93, 1–7. https://doi.org/10.1016/j.soilbio.2015.10.019 </w:t>
          </w:r>
        </w:p>
        <w:p w14:paraId="3C1D2532"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Mooshammer, M., Wanek, W., Schnecker, J., Wild, B., Leitner, S., Hofhansl, F., Blöchl, A., Hämmerle, I., Frank, A.H., Fuchslueger, L., Keiblinger, K.M., Zechmeister-Boltenstern, S., Richter, A., 2012. Stoichiometric controls of nitrogen and phosphorus cycling in decomposing beech leaf litter. </w:t>
          </w:r>
          <w:r w:rsidRPr="00E83C03">
            <w:rPr>
              <w:color w:val="000000" w:themeColor="text1"/>
              <w:sz w:val="22"/>
              <w:szCs w:val="22"/>
              <w:lang w:val="nl-NL"/>
            </w:rPr>
            <w:t>Ecology 93, 770–782. https://doi.org/10.1890/11-0721.1</w:t>
          </w:r>
        </w:p>
        <w:p w14:paraId="4528CC8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Mooshammer, M., Wanek, W., Zechmeister-Boltenstern, S., Richter, A.A., 2014. </w:t>
          </w:r>
          <w:r w:rsidRPr="00B97EF8">
            <w:rPr>
              <w:color w:val="000000" w:themeColor="text1"/>
              <w:sz w:val="22"/>
              <w:szCs w:val="22"/>
              <w:lang w:val="en-GB"/>
            </w:rPr>
            <w:t>Stoichiometric imbalances between terrestrial decomposer communities and their resources: mechanisms and implications of microbial adaptations to their resources. Front Microbiol 5. https://doi.org/10.3389/fmicb.2014.00022</w:t>
          </w:r>
        </w:p>
        <w:p w14:paraId="493B16F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Morales, M.E., Iocoli, G.A., Allegrini, M., Villamil, M.B., Zabaloy, M.C., 2023. Response of root exudates and bacterial community to N fertilization and termination methods in Avena sativa L. as a winter cover crop model. European Journal of Soil Biology 114, 103453. https://doi.org/10.1016/j.ejsobi.2022.103453</w:t>
          </w:r>
        </w:p>
        <w:p w14:paraId="7AEC8C8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Moreau, D., Bardgett, R.D., Finlay, R.D., Jones, D.L., Philippot, L., 2019. A plant perspective on nitrogen cycling in the rhizosphere. Functional Ecology 33, 540–552. https://doi.org/10.1111/1365-2435.13303</w:t>
          </w:r>
        </w:p>
        <w:p w14:paraId="5FD7AA26" w14:textId="77777777" w:rsidR="00BD5E10" w:rsidRPr="00674CFB" w:rsidRDefault="00BD5E10" w:rsidP="00674CFB">
          <w:pPr>
            <w:autoSpaceDE w:val="0"/>
            <w:autoSpaceDN w:val="0"/>
            <w:spacing w:after="60" w:line="240" w:lineRule="exact"/>
            <w:ind w:left="720" w:hanging="720"/>
            <w:jc w:val="both"/>
            <w:rPr>
              <w:color w:val="000000" w:themeColor="text1"/>
              <w:sz w:val="22"/>
              <w:szCs w:val="22"/>
              <w:lang w:val="en-GB"/>
            </w:rPr>
          </w:pPr>
          <w:r w:rsidRPr="00674CFB">
            <w:rPr>
              <w:color w:val="000000" w:themeColor="text1"/>
              <w:sz w:val="22"/>
              <w:szCs w:val="22"/>
              <w:lang w:val="en-GB"/>
            </w:rPr>
            <w:t>Mori, T. (2025). The problem is not how we calculate enzyme stoichiometry threshold—it is that we calculate it. Global Change Biology, 31, e70519. https://doi.org/10.1111/gcb.70519</w:t>
          </w:r>
        </w:p>
        <w:p w14:paraId="6FA759E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lastRenderedPageBreak/>
            <w:t xml:space="preserve">Murphy, M., 2018. rfUtilities: Random Forests Model Selection and Performance Evaluation. </w:t>
          </w:r>
          <w:r w:rsidRPr="00B97EF8">
            <w:rPr>
              <w:color w:val="000000" w:themeColor="text1"/>
              <w:sz w:val="22"/>
              <w:szCs w:val="22"/>
              <w:lang w:val="fr-BE"/>
            </w:rPr>
            <w:t>R package version 2.1-3. https://cran.r-project.org/package=rfUtilities.</w:t>
          </w:r>
        </w:p>
        <w:p w14:paraId="0231EF6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National Bureau of Statistics of China (NBSC), 2019. China Statistical Yearbook. China Statistics Press, Beijing.</w:t>
          </w:r>
        </w:p>
        <w:p w14:paraId="50BA2AA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National Bureau of Statistics of China (NBSC), 2022. China Statistical Yearbook. Beijing, China: National Bureau of Statistics of China. http://www.stats.gov.cn/</w:t>
          </w:r>
        </w:p>
        <w:p w14:paraId="1102C8D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National Bureau of Statistics of China (NBSC), 2023. National Modern Facility Agriculture Construction Plan (2023–2030). Beijing, China.</w:t>
          </w:r>
        </w:p>
        <w:p w14:paraId="32DEF8B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Neal, A.L., Rossmann, M., Brearley, C., Akkari, E., Guyomar, C., Clark, I.M., Allen, E., Hirsch, P.R., 2017. Land-use influences phosphatase gene microdiversity in soils. Environmental Microbiology 19, 2740–2753. https://doi.org/10.1111/1462-2920.13778</w:t>
          </w:r>
        </w:p>
        <w:p w14:paraId="2EF7F81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Neumann, G., Bott, S., Ohler, M., Mock, H.-P., Lippmann, R., Grosch, R., Smalla, K., 2014. Root exudation and root development of lettuce (Lactuca sativa L. cv. Tizian) as affected by different soils. Front Microbiol 5. https://doi.org/10.3389/fmicb.2014.00002</w:t>
          </w:r>
        </w:p>
        <w:p w14:paraId="79F671D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Nguyen, C., 2003. Rhizodeposition of organic C by plants: Mechanisms and controls, in: Agronomie. pp. 375–396. https://doi.org/10.1051/agro:2003011</w:t>
          </w:r>
        </w:p>
        <w:p w14:paraId="7E7AF26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Nguyen, C., 2009. Rhizodeposition of Organic C by Plant: Mechanisms and Controls, in: Lichtfouse, E., Navarrete, M., Debaeke, P., Véronique, S., Alberola, C. (Eds.), Sustainable Agriculture. Springer Netherlands, Dordrecht, pp. 97–123. https://doi.org/10.1007/978-90-481-2666-8_9</w:t>
          </w:r>
        </w:p>
        <w:p w14:paraId="4DB1CEB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Niu, H., Wang, T., Dai, Y., Yao, M., Li, B., Zheng, J., Mao, L., Zhao, M.,Xu, Z., Zhang, F., 2024. </w:t>
          </w:r>
          <w:r w:rsidRPr="00B97EF8">
            <w:rPr>
              <w:color w:val="000000" w:themeColor="text1"/>
              <w:sz w:val="22"/>
              <w:szCs w:val="22"/>
              <w:lang w:val="en-GB"/>
            </w:rPr>
            <w:t>Optimal Irrigation and Fertilization Enhanced Tomato Yield and Water and Nitrogen Productivities by Increasing Rhizosphere Microbial Nitrogen Fixation. Agronomy, 14, 2111. https://doi.org/10.3390/agronomy14092111</w:t>
          </w:r>
        </w:p>
        <w:p w14:paraId="3953AA4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Norse, D., Ju, X., 2015. Environmental costs of China’s food security. Agriculture, Ecosystems and Environment 209, 5–14. https://doi.org/10.1016/j.agee.2015.02.014</w:t>
          </w:r>
        </w:p>
        <w:p w14:paraId="59B84C4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Norton, J.M., Firestone, M.K., 1996. N dynamics in the rhizosphere of Pinus ponderosa seedlings. Soil Biology and Biochemistry 28, 351–362. https://doi.org/https://doi.org/10.1016/0038-0717(95)00155-7</w:t>
          </w:r>
        </w:p>
        <w:p w14:paraId="0E53C5A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Nottingham, A.T., Turner, B.L., Stott, A.W., Tanner, E.V.J., 2015. Nitrogen and phosphorus constrain labile and stable carbon turnover in lowland tropical forest soils. Soil Biology and Biochemistry 80, 26–33. https://doi.org/10.1016/j.soilbio.2014.09.012</w:t>
          </w:r>
        </w:p>
        <w:p w14:paraId="3ED3049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Oburger, E., Jones, D.L., 2018. Sampling root exudates – Mission impossible? Rhizosphere 6, 116–133. https://doi.org/10.1016/j.rhisph.2018.06.004</w:t>
          </w:r>
        </w:p>
        <w:p w14:paraId="4063FC0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Olsen, S.R., Sommers, L.E., 1983. Phosphorus, in: Methods of Soil Analysis, Agronomy Monographs. pp. 403–430. https://doi.org/10.2134/agronmonogr9.2.2ed.c24</w:t>
          </w:r>
        </w:p>
        <w:p w14:paraId="56C89D5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Panchal, P., Preece, C., Peñuelas, J., Giri, J., 2022. Soil carbon sequestration by root exudates. Trends Plant Sci 27, 749–757. https://doi.org/10.1016/j.tplants.2022.04.009</w:t>
          </w:r>
        </w:p>
        <w:p w14:paraId="6948012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Pathan, S.I., Ceccherini, M.T., Sunseri, F., Lupini, A., 2020. Rhizosphere as a hotspot for plant-soil-microbe interaction. In: Datta, R., Meena, R., Pathan, S., Ceccherini, M. (Eds.), Carbon and Nitrogen Cycling in Soil. Springer, Singapore. https://doi.org/10.1007/978-981-13-7264-3_2</w:t>
          </w:r>
        </w:p>
        <w:p w14:paraId="0A61B92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Pausch, J., Holz, M., Zhu, B., Cheng, W., 2024. Rhizosphere priming promotes plant nitrogen acquisition by microbial necromass recycling. Plant, Cell &amp; Environment 47, 1987–1996. https://doi.org/10.1111/pce.14858</w:t>
          </w:r>
        </w:p>
        <w:p w14:paraId="62098BB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Pausch, J., Kuzyakov, Y., 2018. Carbon input by roots into the soil: Quantification of rhizodeposition from root to ecosystem scale. Global Change Biology 24, 1–12. https://doi.org/10.1111/GCB.13850</w:t>
          </w:r>
        </w:p>
        <w:p w14:paraId="23412D24"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Penn, C.J., Camberato, J.J., 2019. A critical review on soil chemical processes that control how soil pH affects phosphorus availability to plants. </w:t>
          </w:r>
          <w:r w:rsidRPr="00E83C03">
            <w:rPr>
              <w:color w:val="000000" w:themeColor="text1"/>
              <w:sz w:val="22"/>
              <w:szCs w:val="22"/>
              <w:lang w:val="nl-NL"/>
            </w:rPr>
            <w:t>Agriculture 9, 120. https://doi.org/10.3390/agriculture9060120</w:t>
          </w:r>
        </w:p>
        <w:p w14:paraId="166D932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Philippot, L., Raaijmakers, J.M., Lemanceau, P., van der Putten, W.H., 2013. </w:t>
          </w:r>
          <w:r w:rsidRPr="00B97EF8">
            <w:rPr>
              <w:color w:val="000000" w:themeColor="text1"/>
              <w:sz w:val="22"/>
              <w:szCs w:val="22"/>
              <w:lang w:val="en-GB"/>
            </w:rPr>
            <w:t>Going back to the roots: The microbial ecology of the rhizosphere. Nature Reviews Microbiology 11, 789–799. https://doi.org/10.1038/nrmicro3109</w:t>
          </w:r>
        </w:p>
        <w:p w14:paraId="04B1EC5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Phillips, R.P., Bernhardt, E.S., Schlesinger, W.H., 2009. Elevated CO2 increases root exudation from loblolly pine (Pinus taeda) seedlings as an N-mediated response. Tree Physiol 29, 1513–1523. https://doi.org/10.1093/treephys/tpp083</w:t>
          </w:r>
        </w:p>
        <w:p w14:paraId="38C3DA62"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Phillips, R.P., Erlitz, Y., Bier, R., Bernhardt, E.S., 2008. New approach for capturing soluble root exudates in forest soils. </w:t>
          </w:r>
          <w:r w:rsidRPr="00E83C03">
            <w:rPr>
              <w:color w:val="000000" w:themeColor="text1"/>
              <w:sz w:val="22"/>
              <w:szCs w:val="22"/>
              <w:lang w:val="nl-NL"/>
            </w:rPr>
            <w:t>Funct Ecol 22, 990–999. https://doi.org/10.1111/j.1365-2435.2008.01495.x</w:t>
          </w:r>
        </w:p>
        <w:p w14:paraId="4C9DBE3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Phillips, R.P., Finzi, A.C., Bernhardt, E.S., 2011a. </w:t>
          </w:r>
          <w:r w:rsidRPr="00B97EF8">
            <w:rPr>
              <w:color w:val="000000" w:themeColor="text1"/>
              <w:sz w:val="22"/>
              <w:szCs w:val="22"/>
              <w:lang w:val="en-GB"/>
            </w:rPr>
            <w:t>Enhanced root exudation induces microbial feedbacks to N cycling in a pine forest under long-term CO2 fumigation. Ecol Lett 14, 187–194. https://doi.org/10.1111/j.1461-0248.2010.01570.x</w:t>
          </w:r>
        </w:p>
        <w:p w14:paraId="5A970AF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Phillips, R.P., Meier, I.C., Bernhardt, E.S., Grandy, A.S., Wickings, K., Finzi, A.C., 2012. Roots and fungi accelerate carbon and nitrogen cycling in forests exposed to elevated CO2. Ecol Lett 15, 1042–1049. https://doi.org/10.1111/j.1461-0248.2012.01827.x</w:t>
          </w:r>
        </w:p>
        <w:p w14:paraId="6F8B738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Poeplau, C., Helfrich, M., Dechow, R., Szoboszlay, M., Tebbe, C.C., Don, A., Greiner, B., Zopf, D., Thumm, U., Korevaar, H., Geerts, R., 2019. Increased microbial anabolism contributes to soil carbon sequestration by mineral fertilization in temperate grasslands. Soil Biology and Biochemistry 130, 167–176. https://doi.org/10.1016/j.soilbio.2018.12.019</w:t>
          </w:r>
        </w:p>
        <w:p w14:paraId="53DCC44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Preece, C., Peñuelas, J., 2016. Rhizodeposition under drought and consequences for soil communities and ecosystem resilience. Plant and Soil 409, 1–17. https://doi.org/10.1007/s11104-016-3090-z</w:t>
          </w:r>
        </w:p>
        <w:p w14:paraId="5763EDA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Qasim, W., Xia, L., Lin, S., Wan, L., Zhao, Y., Butterbach-Bahl, K., 2021. Global greenhouse vegetable production systems are hotspots of soil N₂O emissions and nitrogen leaching: A meta-analysis. Environmental Pollution 272, 116372. https://doi.org/10.1016/j.envpol.2020.116372</w:t>
          </w:r>
        </w:p>
        <w:p w14:paraId="2FA2040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Qasim, W., Zhao, Y., Wan, L., Lv, H., Lin, S., Gettel, G.M., Butterbach-Bahl, K., 2022. The potential importance of soil denitrification as a major N loss pathway in intensive greenhouse vegetable production systems. Plant and Soil 471, 157–174. https://doi.org/10.1007/s11104-021-05187-2</w:t>
          </w:r>
        </w:p>
        <w:p w14:paraId="758155E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Qin, W., Feng, J., Zhang, Q., Yuan, X., Zhou, H., Zhu, B., 2024. Nitrogen and phosphorus addition mediate soil priming effects via affecting microbial stoichiometric balance in an alpine meadow. Science of The Total Environment 908, 168350. https://doi.org/10.1016/j.scitotenv.2023.168350</w:t>
          </w:r>
        </w:p>
        <w:p w14:paraId="7DC8BB0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Ramirez, K.S., Craine, J.M., Fierer, N., 2012. </w:t>
          </w:r>
          <w:r w:rsidRPr="00B97EF8">
            <w:rPr>
              <w:color w:val="000000" w:themeColor="text1"/>
              <w:sz w:val="22"/>
              <w:szCs w:val="22"/>
              <w:lang w:val="en-GB"/>
            </w:rPr>
            <w:t>Consistent effects of nitrogen amendments on soil microbial communities and processes across biomes. Global Change Biology 18, 1918–1927. https://doi.org/10.1111/j.1365-2486.2012.02639.x</w:t>
          </w:r>
        </w:p>
        <w:p w14:paraId="18BC0C8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Raymond, N. S., Gómez-Muñoz, B., van der Bom, F. J. T., Nybroe, O., Jensen, L. S., Müller-Stöver, D. S., Oberson, A., Richardson, A. E., 2021. Phosphate-solubilising microorganisms for improved crop productivity: a critical assessment. New Phytologist, 229(3), 1268–1277. https://doi.org/10.1111/nph.16924</w:t>
          </w:r>
        </w:p>
        <w:p w14:paraId="0139832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Reich, P.B., 2014. The world-wide ‘fast–slow’ plant economics spectrum: a traits manifesto. Journal of Ecology 102, 275–301. https://doi.org/10.1111/1365-2745.12211</w:t>
          </w:r>
        </w:p>
        <w:p w14:paraId="1669C03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Ren, T., Christie, P., Wang, J., Chen, Q., Zhang, F., 2010. Root zone soil nitrogen management to maintain high tomato yields and minimum nitrogen losses to the environment. Sci Hortic 125, 25–33. https://doi.org/10.1016/j.scienta.2010.02.014</w:t>
          </w:r>
        </w:p>
        <w:p w14:paraId="71FFF5A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Ren, T., Li, Y., Miao, T., Hassan, W., Zhang, J., Wan, Y., Cai, A., 2022. Characteristics and Driving Factors of Nitrogen-Use Efficiency in Chinese Greenhouse Tomato Cultivation. Sustainability, 14, 805. https://doi.org/10.3390/su14020805</w:t>
          </w:r>
        </w:p>
        <w:p w14:paraId="037F7CF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Roble, C., 2019. Greenhouse statistics. Produce Grower. https://www.producegrower.com/article/cuesta-roble-2019-global-greenhouse-statistics/</w:t>
          </w:r>
        </w:p>
        <w:p w14:paraId="4CEAE76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Rocci, K.S., Cleveland, C.C., Eastman, B.A., Georgiou, K., Grandy, A.S., Hartman, M.D., Hauser, E., Holland-Moritz, H., Kyker-Snowman, E., Pierson, D., Reich, P.B., Schlerman, E.P., Wieder, W.R., 2024. Aligning theoretical and empirical representations of soil carbon-to-nitrogen stoichiometry with </w:t>
          </w:r>
          <w:r w:rsidRPr="00B97EF8">
            <w:rPr>
              <w:color w:val="000000" w:themeColor="text1"/>
              <w:sz w:val="22"/>
              <w:szCs w:val="22"/>
              <w:lang w:val="en-GB"/>
            </w:rPr>
            <w:lastRenderedPageBreak/>
            <w:t>process-based terrestrial biogeochemistry models. Soil Biology and Biochemistry 189, 109272. https://doi.org/10.1016/j.soilbio.2023.109272</w:t>
          </w:r>
        </w:p>
        <w:p w14:paraId="6ABD218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Rodríguez, A., Peña-Fleitas, M.T., Gallardo, M., de Souza, R., Padilla, F.M., Thompson, R.B., 2020. Sweet pepper and nitrogen supply in greenhouse production: Critical nitrogen curve, agronomic responses and risk of nitrogen loss. European Journal of Agronomy 117, 126046. https://doi.org/10.1016/j.eja.2020.126046</w:t>
          </w:r>
        </w:p>
        <w:p w14:paraId="74BD201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Rumpel, C., Lehmann, J., Chabbi, A., 2018. Boost soil carbon for food and climate. Nature 553, 27. https://doi.org/10.1038/d41586-017-09010-w</w:t>
          </w:r>
        </w:p>
        <w:p w14:paraId="16844A6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Saiya-Cork, K.R., Sinsabaugh, R.L., Zak, D.R., 2002. The effects of </w:t>
          </w:r>
          <w:proofErr w:type="gramStart"/>
          <w:r w:rsidRPr="00B97EF8">
            <w:rPr>
              <w:color w:val="000000" w:themeColor="text1"/>
              <w:sz w:val="22"/>
              <w:szCs w:val="22"/>
              <w:lang w:val="en-GB"/>
            </w:rPr>
            <w:t>long term</w:t>
          </w:r>
          <w:proofErr w:type="gramEnd"/>
          <w:r w:rsidRPr="00B97EF8">
            <w:rPr>
              <w:color w:val="000000" w:themeColor="text1"/>
              <w:sz w:val="22"/>
              <w:szCs w:val="22"/>
              <w:lang w:val="en-GB"/>
            </w:rPr>
            <w:t xml:space="preserve"> nitrogen deposition on extracellular enzyme activity in an Acer saccharum forest soil. Soil Biology and Biochemistry 34, 1309–1315. https://doi.org/10.1016/S0038-0717(02)00074-3</w:t>
          </w:r>
        </w:p>
        <w:p w14:paraId="6C28030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Salehzadeh, H., Maleki, A., Rezaee, R., Shahmoradi, B., Ponnet, K., 2020. The nitrate content of fresh and cooked vegetables and their health-related risks. </w:t>
          </w:r>
          <w:r w:rsidRPr="00B97EF8">
            <w:rPr>
              <w:color w:val="000000" w:themeColor="text1"/>
              <w:sz w:val="22"/>
              <w:szCs w:val="22"/>
              <w:lang w:val="fr-BE"/>
            </w:rPr>
            <w:t>PLoS One 15, e0227551. https://doi.org/10.1371/journal.pone.0227551</w:t>
          </w:r>
        </w:p>
        <w:p w14:paraId="5609E03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Salvioli di Fossalunga, A., Bonfante, P., 2023. </w:t>
          </w:r>
          <w:r w:rsidRPr="00B97EF8">
            <w:rPr>
              <w:color w:val="000000" w:themeColor="text1"/>
              <w:sz w:val="22"/>
              <w:szCs w:val="22"/>
              <w:lang w:val="en-GB"/>
            </w:rPr>
            <w:t>Arbuscular mycorrhizal fungi as biofertilisers. Current Biology 33, R462–R463. https://doi.org/10.1016/j.cub.2023.01.056</w:t>
          </w:r>
        </w:p>
        <w:p w14:paraId="53EA82F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Sandhu, S.S., Alom, J., Ansari, B.H., Singh, D., 2025. The Secret Dialogue between Plant Roots and the Soil Microbiome: A Hidden Force Shaping Plant Growth and Development. Physiological and Molecular Plant Pathology 102908. https://doi.org/10.1016/j.pmpp.2025.102908</w:t>
          </w:r>
        </w:p>
        <w:p w14:paraId="66AEAB9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Schenck zu Schweinsberg-Mickan, M., Jörgensen, R.G., Müller, T., 2012. </w:t>
          </w:r>
          <w:r w:rsidRPr="00B97EF8">
            <w:rPr>
              <w:color w:val="000000" w:themeColor="text1"/>
              <w:sz w:val="22"/>
              <w:szCs w:val="22"/>
              <w:lang w:val="en-GB"/>
            </w:rPr>
            <w:t>Rhizodeposition: Its contribution to microbial growth and carbon and nitrogen turnover within the rhizosphere. Journal of Plant Nutrition and Soil Science 175, 750–760. https://doi.org/10.1002/jpln.201100300</w:t>
          </w:r>
        </w:p>
        <w:p w14:paraId="55F9E81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Schimel, J., Weintraub, M.N., Moorhead, D., 2022. </w:t>
          </w:r>
          <w:r w:rsidRPr="00B97EF8">
            <w:rPr>
              <w:color w:val="000000" w:themeColor="text1"/>
              <w:sz w:val="22"/>
              <w:szCs w:val="22"/>
              <w:lang w:val="en-GB"/>
            </w:rPr>
            <w:t>Estimating microbial carbon use efficiency in soil: Isotope-based and enzyme-based methods measure fundamentally different aspects of microbial resource use. Soil Biology and Biochemistry 169, 108677. https://doi.org/10.1016/j.soilbio.2022.108677</w:t>
          </w:r>
        </w:p>
        <w:p w14:paraId="6F48CC0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Schmidt, M.W.I., Torn, M.S., Abiven, S., Dittmar, T., Guggenberger, G., Janssens, I.A., Kleber, M., Kögel-Knabner, I., Lehmann, J., Manning, D.A.C., Nannipieri, P., Rasse, D.P., Weiner, S., Trumbore, S.E., 2011. Persistence of soil organic matter as an ecosystem property. Nature 478, 49–56. https://doi.org/10.1038/nature10386</w:t>
          </w:r>
        </w:p>
        <w:p w14:paraId="56C94D4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Schwalb, S.A., Li, S., Hemkemeyer, M., Heinze, S., Joergensen, R.G., Mayer, J., Mäder, P., Wichern, F., 2023. Long-term differences in fertilisation type change the </w:t>
          </w:r>
          <w:proofErr w:type="gramStart"/>
          <w:r w:rsidRPr="00B97EF8">
            <w:rPr>
              <w:color w:val="000000" w:themeColor="text1"/>
              <w:sz w:val="22"/>
              <w:szCs w:val="22"/>
              <w:lang w:val="en-GB"/>
            </w:rPr>
            <w:t>bacteria:archaea</w:t>
          </w:r>
          <w:proofErr w:type="gramEnd"/>
          <w:r w:rsidRPr="00B97EF8">
            <w:rPr>
              <w:color w:val="000000" w:themeColor="text1"/>
              <w:sz w:val="22"/>
              <w:szCs w:val="22"/>
              <w:lang w:val="en-GB"/>
            </w:rPr>
            <w:t>:fungi ratios and reveal a heterogeneous response of the soil microbial ionome in a Haplic Luvisol. Soil Biology and Biochemistry 177, 108892. https://doi.org/10.1016/j.soilbio.2022.108892</w:t>
          </w:r>
        </w:p>
        <w:p w14:paraId="03A6004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Shahbaz, M., Kuzyakov, Y., Sanaullah, M., Heitkamp, F., Zelenev, V., Kumar, A., Blagodatskaya, E., 2017. Microbial decomposition of soil organic matter is mediated by quality and quantity of crop residues: Mechanisms and thresholds. Biology and Fertility of Soils 53, 287–301. https://doi.org/10.1007/s00374-016-1174-9</w:t>
          </w:r>
        </w:p>
        <w:p w14:paraId="126442D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Shahzad, T., Chenu, C., Genet, P., Barot, S., Perveen, N., Mougin, C., Fontaine, S., 2015. Contribution of exudates, arbuscular mycorrhizal fungi and litter depositions to the rhizosphere priming effect induced by grassland species. Soil Biology and Biochemistry 80, 146–155. https://doi.org/10.1016/j.soilbio.2014.09.023</w:t>
          </w:r>
        </w:p>
        <w:p w14:paraId="2B65C0D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Shang, S., Song, M., Wang, C., Dou, X., Wang, J., Liu, F., Zhu, C., Wang, S., 2023. Decrease of nitrogen cycle gene abundance and promotion of soil microbial-N saturation restrain increases in N2O emissions in a temperate forest with long-term nitrogen addition. Chemosphere 338, 139378. https://doi.org/10.1016/j.chemosphere.2023.139378</w:t>
          </w:r>
        </w:p>
        <w:p w14:paraId="79A31C6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Shen, Q., Wen, Z., Dong, Y., Li, H., Miao, Y., Shen, J., 2018. The responses of root morphology and phosphorus-mobilizing exudations in wheat to increasing shoot phosphorus concentration. AoB Plants 10, ply054. https://doi.org/10.1093/aobpla/ply054</w:t>
          </w:r>
        </w:p>
        <w:p w14:paraId="01851BF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Sinsabaugh, R.L., Follstad Shah, J.J., 2012. Ecoenzymatic stoichiometry and ecological theory. Annual Review of Ecology, Evolution, and Systematics 43, 313–343. https://doi.org/10.1146/annurev-ecolsys-071112-124414</w:t>
          </w:r>
        </w:p>
        <w:p w14:paraId="6A8DD0E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Sinsabaugh, R.L., Hill, B.H., Follstad Shah, J.J., 2009. Ecoenzymatic stoichiometry of microbial organic nutrient acquisition in soil and sediment. Nature 462, 795–798. https://doi.org/10.1038/nature08632</w:t>
          </w:r>
        </w:p>
        <w:p w14:paraId="5D9329E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Sinsabaugh, R.L., Manzoni, S., Moorhead, D.L., Richter, A., 2013. Carbon use efficiency of microbial communities: stoichiometry, methodology and modelling. Ecology Letters 16, 930–939. https://doi.org/10.1111/ele.12113</w:t>
          </w:r>
        </w:p>
        <w:p w14:paraId="71BB198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Sinsabaugh, R.L., Turner, B.L., Talbot, J.M., Waring, B.G., Powers, J.S., Kuske, C.R., Moorhead, D.L., Follstad Shah, J.J., 2016. Stoichiometry of microbial carbon use efficiency in soils. Ecological Monographs 86, 172–189. https://doi.org/10.1890/15-2110.1</w:t>
          </w:r>
        </w:p>
        <w:p w14:paraId="31CFE42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Sokol, N.W., Bradford, M.A., 2019. Microbial formation of stable soil carbon is more efficient from belowground than aboveground input. </w:t>
          </w:r>
          <w:r w:rsidRPr="00B97EF8">
            <w:rPr>
              <w:color w:val="000000" w:themeColor="text1"/>
              <w:sz w:val="22"/>
              <w:szCs w:val="22"/>
              <w:lang w:val="fr-BE"/>
            </w:rPr>
            <w:t>Nature Geoscience 12, 46–53. https://doi.org/10.1038/s41561-018-0258-6</w:t>
          </w:r>
        </w:p>
        <w:p w14:paraId="0F709359"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fr-BE"/>
            </w:rPr>
            <w:t xml:space="preserve">Song, S., Yang, X., Tang, R., Zhang, Y., Tang, Z., 2025. </w:t>
          </w:r>
          <w:r w:rsidRPr="00B97EF8">
            <w:rPr>
              <w:color w:val="000000" w:themeColor="text1"/>
              <w:sz w:val="22"/>
              <w:szCs w:val="22"/>
              <w:lang w:val="en-GB"/>
            </w:rPr>
            <w:t xml:space="preserve">Soil properties and plant functional traits have different importance in shaping rhizosphere soil bacterial and fungal communities in a meadow steppe. </w:t>
          </w:r>
          <w:r w:rsidRPr="00E83C03">
            <w:rPr>
              <w:color w:val="000000" w:themeColor="text1"/>
              <w:sz w:val="22"/>
              <w:szCs w:val="22"/>
              <w:lang w:val="nl-NL"/>
            </w:rPr>
            <w:t>MSystems 10. https://doi.org/10.1128/msystems.00570-25</w:t>
          </w:r>
        </w:p>
        <w:p w14:paraId="6CD1756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Song, X., Li, J., Liu, X., Liang, G., Li, S., Zhang, M., Zheng, F., Wang, B., Wu, X., Wu, H., 2022. </w:t>
          </w:r>
          <w:r w:rsidRPr="00B97EF8">
            <w:rPr>
              <w:color w:val="000000" w:themeColor="text1"/>
              <w:sz w:val="22"/>
              <w:szCs w:val="22"/>
              <w:lang w:val="en-GB"/>
            </w:rPr>
            <w:t xml:space="preserve">Altered microbial resource limitation regulates soil organic carbon sequestration based on ecoenzyme stoichiometry under long-term </w:t>
          </w:r>
          <w:r w:rsidRPr="00B97EF8">
            <w:rPr>
              <w:color w:val="000000" w:themeColor="text1"/>
              <w:sz w:val="22"/>
              <w:szCs w:val="22"/>
              <w:lang w:val="en-GB"/>
            </w:rPr>
            <w:lastRenderedPageBreak/>
            <w:t>tillage systems. Land Degrad Dev 33, 2795–2808. https://doi.org/10.1002/ldr.4318</w:t>
          </w:r>
        </w:p>
        <w:p w14:paraId="3A90DEF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Soong, J.L., Fuchslueger, L., Marañon-Jimenez, S., Torn, M.S., Janssens, I.A., Peñuelas, J., Richter, A., 2020. Microbial carbon limitation: The need for integrating microorganisms into our understanding of ecosystem carbon cycling. Global Change Biology 26, 1953–1961. https://doi.org/10.1111/gcb.14962</w:t>
          </w:r>
        </w:p>
        <w:p w14:paraId="62C72DC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Spohn, M., Ermak, A., Kuzyakov, Y., 2013. Microbial gross organic phosphorus mineralization can be stimulated by root exudates – A 33P isotopic dilution study. Soil Biology and Biochemistry 65, 254–263. https://doi.org/10.1016/j.soilbio.2013.05.028</w:t>
          </w:r>
        </w:p>
        <w:p w14:paraId="0E3523E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Spohn, M., Kuzyakov, Y., 2013. Phosphorus mineralization can be driven by microbial need for carbon. Soil Biology and Biochemistry 61, 69–75. https://doi.org/10.1016/j.soilbio.2013.02.013</w:t>
          </w:r>
        </w:p>
        <w:p w14:paraId="27AE6C1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Spohn, M., Pötsch, E.M., Eichorst, S.A., Woebken, D., Wanek, W., Richter, A., 2016. Soil microbial carbon use efficiency and biomass turnover in a long-term fertilization experiment in a temperate grassland. Soil Biology and Biochemistry 97, 168–175. https://doi.org/10.1016/j.soilbio.2016.03.008</w:t>
          </w:r>
        </w:p>
        <w:p w14:paraId="6975AA23" w14:textId="77777777" w:rsidR="00BD5E10" w:rsidRPr="0058255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Staley, C., Ferrieri, A.P., Tfaily, M.M., Cui, Y., Chu, R.K., Wang, P., Shaw, J.B., Ansong, C.K., Brewer, H., Norbeck, A.D., Markillie, M., do Amaral, F., Tuleski, T., Pellizzaro, T., Agtuca, B., Ferrieri, R., Tringe, S.G., Paša-Tolić, L., Stacey, G., Sadowsky, M.J., 2017. Diurnal cycling of rhizosphere bacterial communities is associated with shifts in carbon metabolism. </w:t>
          </w:r>
          <w:r w:rsidRPr="00582558">
            <w:rPr>
              <w:color w:val="000000" w:themeColor="text1"/>
              <w:sz w:val="22"/>
              <w:szCs w:val="22"/>
              <w:lang w:val="fr-BE"/>
            </w:rPr>
            <w:t>Microbiome 5, 65. https://doi.org/10.1186/s40168-017-0287-1</w:t>
          </w:r>
        </w:p>
        <w:p w14:paraId="620CDD4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Stuart Chapin III, F., McFarland, J., David McGuire, A., Euskirchen, E.S., Ruess, R.W., Kielland, K., 2009. </w:t>
          </w:r>
          <w:r w:rsidRPr="00B97EF8">
            <w:rPr>
              <w:color w:val="000000" w:themeColor="text1"/>
              <w:sz w:val="22"/>
              <w:szCs w:val="22"/>
              <w:lang w:val="en-GB"/>
            </w:rPr>
            <w:t>The changing global carbon cycle: linking plant–soil carbon dynamics to global consequences. Journal of Ecology 97, 840–850. https://doi.org/10.1111/j.1365-2745.2009.01529.x</w:t>
          </w:r>
        </w:p>
        <w:p w14:paraId="2290C69B"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Su, Z., Shangguan, Z., 2023. Nitrogen addition decreases the soil cumulative priming effect and favours soil net carbon gains in Robinia pseudoacacia plantation soil. </w:t>
          </w:r>
          <w:r w:rsidRPr="00E83C03">
            <w:rPr>
              <w:color w:val="000000" w:themeColor="text1"/>
              <w:sz w:val="22"/>
              <w:szCs w:val="22"/>
              <w:lang w:val="nl-NL"/>
            </w:rPr>
            <w:t>Geoderma 433, 116444. https://doi.org/10.1016/j.geoderma.2023.116444</w:t>
          </w:r>
        </w:p>
        <w:p w14:paraId="271FE06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Sun, L., Ataka, M., Han, M., Han, Y., Gan, D., Xu, T., Guo, Y., Zhu, B., 2021. </w:t>
          </w:r>
          <w:r w:rsidRPr="00B97EF8">
            <w:rPr>
              <w:color w:val="000000" w:themeColor="text1"/>
              <w:sz w:val="22"/>
              <w:szCs w:val="22"/>
              <w:lang w:val="en-GB"/>
            </w:rPr>
            <w:t>Root exudation as a major competitive fine-root functional trait of 18 coexisting species in a subtropical forest. New Phytologist 229, 259–271. https://doi.org/10.1111/nph.16865</w:t>
          </w:r>
        </w:p>
        <w:p w14:paraId="0CF1B7A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Sun, R., Chen, Y., Ruan, X., 2017. Nitrate and nitrite accumulation in vegetables in high-nitrogen fertilization areas. Journal of Environmental Health 34, 603–605. https://doi.org/10.16241/j.cnki.1001-5914.2017.07.011</w:t>
          </w:r>
        </w:p>
        <w:p w14:paraId="302027EA" w14:textId="77777777" w:rsidR="00BD5E10" w:rsidRPr="00BD5E10" w:rsidRDefault="00BD5E10" w:rsidP="00BD5E10">
          <w:pPr>
            <w:autoSpaceDE w:val="0"/>
            <w:autoSpaceDN w:val="0"/>
            <w:spacing w:after="60" w:line="240" w:lineRule="exact"/>
            <w:ind w:left="720" w:hanging="720"/>
            <w:jc w:val="both"/>
            <w:rPr>
              <w:color w:val="000000" w:themeColor="text1"/>
              <w:sz w:val="22"/>
              <w:szCs w:val="22"/>
            </w:rPr>
          </w:pPr>
          <w:r w:rsidRPr="00BD5E10">
            <w:rPr>
              <w:color w:val="000000" w:themeColor="text1"/>
              <w:sz w:val="22"/>
              <w:szCs w:val="22"/>
            </w:rPr>
            <w:t xml:space="preserve">Sun, T., Mao, X., Han, K., Wang, X., Cheng, Q., Liu, X., Zhou, J., Ma, Q., Ni, Z., &amp; Wu, L. (2023). Nitrogen addition increased soil particulate organic carbon via plant carbon input whereas reduced mineral-associated organic carbon </w:t>
          </w:r>
          <w:r w:rsidRPr="00BD5E10">
            <w:rPr>
              <w:color w:val="000000" w:themeColor="text1"/>
              <w:sz w:val="22"/>
              <w:szCs w:val="22"/>
            </w:rPr>
            <w:lastRenderedPageBreak/>
            <w:t>through attenuating mineral protection in agroecosystem. Science of the Total Environment, 899, 165705. https://doi.org/10.1016/j.scitotenv.2023.165705</w:t>
          </w:r>
        </w:p>
        <w:p w14:paraId="5CA7FB1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Sun, X., Zhang, C., Liu, K., Xu, M., Cai, A., 2025. </w:t>
          </w:r>
          <w:r w:rsidRPr="00B97EF8">
            <w:rPr>
              <w:color w:val="000000" w:themeColor="text1"/>
              <w:sz w:val="22"/>
              <w:szCs w:val="22"/>
              <w:lang w:val="en-GB"/>
            </w:rPr>
            <w:t>Long-term manure application enhances carbon use efficiency in soil aggregates by regulating microbial communities in cropland. Soil Biology and Biochemistry 210, 109945. https://doi.org/10.1016/j.soilbio.2025.109945</w:t>
          </w:r>
        </w:p>
        <w:p w14:paraId="3358C5A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Tang, Y., Dong, J., Gruda, N., Jiang, H., 2023. China requires a sustainable transition of vegetable supply from area-dependent to yield-dependent and decreased vegetable loss and waste. International Journal of Environmental Research and Public Health 20, 1223. https://doi.org/10.3390/ijerph20021223</w:t>
          </w:r>
        </w:p>
        <w:p w14:paraId="6FA43E4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Tao, F., Huang, Y., Hungate, B.A., Manzoni, S., Frey, S.D., Schmidt, M.W.I., Reichstein, M., Carvalhais, N., Ciais, P., Jiang, L., Lehmann, J., Wang, Y.-P., Houlton, B.Z., Ahrens, B., Mishra, U., Hugelius, G., Hocking, T.D., Lu, X., Shi, Z., Viatkin, K., Vargas, R., Yigini, Y., Omuto, C., Malik, A.A., Peralta, G., Cuevas-Corona, R., Di Paolo, L.E., Luotto, I., Liao, C., Liang, Y.-S., Saynes, V.S., Huang, X., Luo, Y., 2023. Microbial carbon use efficiency promotes global soil carbon storage. Nature 618, 981–985. https://doi.org/10.1038/s41586-023-06042-3</w:t>
          </w:r>
        </w:p>
        <w:p w14:paraId="0AF6587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Tapia-Torres, Y., Elser, J.J., Souza, V., García-Oliva, F., 2015. Ecoenzymatic stoichiometry at the extremes: How microbes cope in an ultra-oligotrophic desert soil. Soil Biology and Biochemistry 87, 34–42. https://doi.org/10.1016/j.soilbio.2015.04.007</w:t>
          </w:r>
        </w:p>
        <w:p w14:paraId="27AC1D3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fr-BE"/>
            </w:rPr>
            <w:t xml:space="preserve">Ti, C., Luo, Y., Yan, X., 2015. </w:t>
          </w:r>
          <w:r w:rsidRPr="00B97EF8">
            <w:rPr>
              <w:color w:val="000000" w:themeColor="text1"/>
              <w:sz w:val="22"/>
              <w:szCs w:val="22"/>
              <w:lang w:val="en-GB"/>
            </w:rPr>
            <w:t>Characteristics of nitrogen balance in open-air and greenhouse vegetable cropping systems of China. Environmental Science and Pollution Research 22, 18508–18518. https://doi.org/10.1007/s11356-015-5277-x</w:t>
          </w:r>
        </w:p>
        <w:p w14:paraId="10E91D2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Tian, X., Zheng, H., Yin, Y., Zhang, Q., He, K., Cong, J., Cai, W., Cui, Z., 2025. Optimizing nitrogen input to control health and environmental risks in Chinese vegetable production. J Clean Prod 519, 145956. https://doi.org/https://doi.org/10.1016/j.jclepro.2025.145956</w:t>
          </w:r>
        </w:p>
        <w:p w14:paraId="5A10ED2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Tinker, P.B., Nye, P.H., 2000. Solute movement in the rhizosphere. Oxford University Press.</w:t>
          </w:r>
        </w:p>
        <w:p w14:paraId="566819D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Tong, R., Kuzyakov, Y., Yu, H., Cao, Y., Wu, T., 2025. Rhizosphere response and resistance to fertilization. Communications Earth and Environment 6. https://doi.org/10.1038/s43247-025-02567-9</w:t>
          </w:r>
        </w:p>
        <w:p w14:paraId="72B4FB7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Tong, X., Zhang, X., Fensholt, R., Jensen, P.R.D., Li, S., Larsen, M.N., Reiner, F., Tian, F., Brandt, M., 2024. Global area boom for greenhouse cultivation revealed by satellite mapping. Nature Food 5, 513–523. https://doi.org/10.1038/s43016-024-00985-0</w:t>
          </w:r>
        </w:p>
        <w:p w14:paraId="241EF4D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Treseder, K.K., 2008. Nitrogen additions and microbial biomass: A meta-analysis of ecosystem studies. Ecology Letters 11, 1111–1120. https://doi.org/10.1111/j.1461-0248.2008.01230.x</w:t>
          </w:r>
        </w:p>
        <w:p w14:paraId="52A2DCF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Tshewang, S., Rengel, Z., Siddique, K.H.M., Solaiman, Z.M., 2022. Microbial consortium inoculant increases pasture grasses yield in low-phosphorus soil by influencing root morphology, rhizosphere carboxylate exudation and mycorrhizal colonisation. Journal of the Science of Food and Agriculture 102, 540–549. https://doi.org/10.1002/jsfa.11382</w:t>
          </w:r>
        </w:p>
        <w:p w14:paraId="4D034D1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Vargas, T.D., Concilio, A., Woyann, L.G., et al., 2020. Rhizosphere priming effect on N mineralization in vegetable and grain crop systems. Plant and Soil 452, 281–293. https://doi.org/10.1007/s11104-020-04566-5</w:t>
          </w:r>
        </w:p>
        <w:p w14:paraId="12B22E8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Viesca, R.C., Garagash, D.I., 2015. Ubiquitous weakening of faults due to thermal pressurization. Nature Geoscience 8, 875–879. https://doi.org/10.1038/ngeo2554</w:t>
          </w:r>
        </w:p>
        <w:p w14:paraId="58AF8E1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Villarino, S.H., Pinto, P., Jackson, R.B., Piñeiro, G., 2025. Plant rhizodeposition: A key factor for soil organic matter formation in stable fractions. </w:t>
          </w:r>
          <w:r w:rsidRPr="00B97EF8">
            <w:rPr>
              <w:color w:val="000000" w:themeColor="text1"/>
              <w:sz w:val="22"/>
              <w:szCs w:val="22"/>
              <w:lang w:val="fr-BE"/>
            </w:rPr>
            <w:t>Science Advances 7, eabd3176. https://doi.org/10.1126/sciadv.abd3176</w:t>
          </w:r>
        </w:p>
        <w:p w14:paraId="61EBDAA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Vives-Peris, V., de Ollas, C., Gómez-Cadenas, A., Pérez-Clemente, R.M., 2020. </w:t>
          </w:r>
          <w:r w:rsidRPr="00B97EF8">
            <w:rPr>
              <w:color w:val="000000" w:themeColor="text1"/>
              <w:sz w:val="22"/>
              <w:szCs w:val="22"/>
              <w:lang w:val="en-GB"/>
            </w:rPr>
            <w:t>Root exudates: from plant to rhizosphere and beyond. Plant Cell Reports 39, 3–17. https://doi.org/10.1007/s00299-019-02447-5</w:t>
          </w:r>
        </w:p>
        <w:p w14:paraId="30303CF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Walkley, A., Black, I.A., 1934. An examination of the Degtjareff method for determining soil organic matter, and a proposed modification of the chromic acid titration method. Soil Sci. 37, 29–38.</w:t>
          </w:r>
        </w:p>
        <w:p w14:paraId="45A0AD9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C., Kuzyakov, Y., 2024. Rhizosphere engineering for soil carbon sequestration. Trends in Plant Science 29, 447–468. https://doi.org/10.1016/j.tplants.2023.09.015</w:t>
          </w:r>
        </w:p>
        <w:p w14:paraId="402F96F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C., Pollet, S., Howell, K., Cornelis, J.T., 2025a. Placing cropping systems under suboptimal phosphorus conditions promotes plant nutrient acquisition and microbial carbon supply without compromising biomass. Soil Biology and Biochemistry 204, 109753. https://doi.org/10.1016/j.soilbio.2025.109753</w:t>
          </w:r>
        </w:p>
        <w:p w14:paraId="7CBECB1B"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Wang, C., Shi, Z., Li, A., Geng, T., Liu, L., Liu, W., 2024a. Long-term nitrogen input reduces soil bacterial network complexity by shifts in life history strategy in temperate grassland. </w:t>
          </w:r>
          <w:r w:rsidRPr="00E83C03">
            <w:rPr>
              <w:color w:val="000000" w:themeColor="text1"/>
              <w:sz w:val="22"/>
              <w:szCs w:val="22"/>
              <w:lang w:val="nl-NL"/>
            </w:rPr>
            <w:t>IMeta. https://doi.org/10.1002/imt2.194</w:t>
          </w:r>
        </w:p>
        <w:p w14:paraId="3E82BB0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Wang, G., Yang, Y., Liu, C., Wang, Z., Liu, L., Wang, X., Yao, Y., 2025b. </w:t>
          </w:r>
          <w:r w:rsidRPr="00B97EF8">
            <w:rPr>
              <w:color w:val="000000" w:themeColor="text1"/>
              <w:sz w:val="22"/>
              <w:szCs w:val="22"/>
              <w:lang w:val="en-GB"/>
            </w:rPr>
            <w:t>Simulated plant-derived exudate pulses promote maize phosphorus uptake by recruiting specific rhizosphere microbial communities and shaping root metabolites. Applied Soil Ecology 213, 106244. https://doi.org/10.1016/j.apsoil.2025.106244</w:t>
          </w:r>
        </w:p>
        <w:p w14:paraId="384EBF7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J., Li, Y., Zhu, Z., Liu, S., Zhang, L., Liang, A., 2025c. Reduced tillage boosts carbon-nitrogen synergy in black soil: Evidence from stable isotope dynamics. Agric Ecosyst Environ 387, 109621. https://doi.org/10.1016/j.agee.2025.109621</w:t>
          </w:r>
        </w:p>
        <w:p w14:paraId="4013CE4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Wang, J., Wu, Y., Li, J., He, Q., Bing, H., 2021a. Soil enzyme stoichiometry is tightly linked to microbial community composition in successional ecosystems after </w:t>
          </w:r>
          <w:r w:rsidRPr="00B97EF8">
            <w:rPr>
              <w:color w:val="000000" w:themeColor="text1"/>
              <w:sz w:val="22"/>
              <w:szCs w:val="22"/>
              <w:lang w:val="en-GB"/>
            </w:rPr>
            <w:lastRenderedPageBreak/>
            <w:t>glacier retreat. Soil Biology and Biochemistry 162, 108429. https://doi.org/10.1016/j.soilbio.2021.108429</w:t>
          </w:r>
        </w:p>
        <w:p w14:paraId="52DCA34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M., Li, J., Li, J., 2020. The historical evolution, scale distribution and regional layout of facility vegetables in China. Chinese Melons and Vegetables 33, 86–89. https://doi.org/10.16861/j.cnki.zggc.2020.0171</w:t>
          </w:r>
        </w:p>
        <w:p w14:paraId="756FAFF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N., Ai, Z., Zhang, Q., Leng, P., Qiao, Y., Li, Z., Tian, C., Cheng, H., Chen, G., Li, F., 2024b. Impacts of nitrogen (N), phosphorus (P), and potassium (K) fertilizers on maize yields, nutrient use efficiency, and soil nutrient balance: Insights from a long-term diverse NPK omission experiment in the North China Plain. Field Crops Research 318, 109616. https://doi.org/10.1016/j.fcr.2024.109616</w:t>
          </w:r>
        </w:p>
        <w:p w14:paraId="58BE1E72"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Q., Jia, Y., Pang, Z., Zhou, J., Scriber, K. E., Liang, B., Chen, Z., 2024c. Intelligent fertigation improves tomato yield and quality and water and nutrient use efficiency in solar greenhouse production. Agricultural Water Management, 298, 108873. https://doi.org/10.1016/j.agwat.2024.108873</w:t>
          </w:r>
        </w:p>
        <w:p w14:paraId="10A2F08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Q., Wang, J., Zhang, Z., Li, M., Wang, D., Zhang, P., Li, N., Yin, H., 2024d. Microbial metabolic traits drive the differential contribution of microbial necromass to soil organic carbon between the rhizosphere of absorptive roots and transport roots. Soil Biology and Biochemistry 197, 109529. https://doi.org/10.1016/j.soilbio.2024.109529</w:t>
          </w:r>
        </w:p>
        <w:p w14:paraId="55F2413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S., Song, M., Wang, C., Dou, X., Wang, X., Li, X., 2023. Mechanisms underlying soil microbial regulation of available phosphorus in a temperate forest exposed to long-term nitrogen addition. Science of the Total Environment 904, 166403. https://doi.org/10.1016/j.scitotenv.2023.166403</w:t>
          </w:r>
        </w:p>
        <w:p w14:paraId="49BC8A1C"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Wang, W., Zhu, W., Li, X., Ma, S., 2023. </w:t>
          </w:r>
          <w:r w:rsidRPr="00B97EF8">
            <w:rPr>
              <w:color w:val="000000" w:themeColor="text1"/>
              <w:sz w:val="22"/>
              <w:szCs w:val="22"/>
              <w:lang w:val="en-GB"/>
            </w:rPr>
            <w:t>Long-term nitrogen addition increased soil microbial carbon use efficiency in subalpine forests on the eastern edge of the Qinghai–Tibet Plateau. Plant Soil 482, 553–565. https://doi.org/10.1007/s11104-022-05710-z</w:t>
          </w:r>
        </w:p>
        <w:p w14:paraId="610B37A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X., Dou, Z., Shi, X., Zou, C., Liu, D., Wang, Z., Guan, X., Sun, Y., Wu, G., Zhang, B., Li, J., Liang, B., Tang, L., Jiang, L., Sun, Z., Yang, J., Si, D., Zhao, H., Liu, B., Zhang, W., Zhang, F., Zhang, F., Chen, X., 2021b. Innovative management programme reduces environmental impacts in Chinese vegetable production. Nature Food 2, 47–53. https://doi.org/10.1038/s43016-020-00199-0</w:t>
          </w:r>
        </w:p>
        <w:p w14:paraId="0663CA1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X., Jia, J., Lu, C., Chen, H., Chen, X., Peng, X., Chi, G., Song, Q., Hu, Y., Ma, J., 2025d. Optimizing Nitrogen for Sustainable Yield and Efficiency: Insights from Shouguang Facility-Grown Tomatoes. Agronomy, 15, 420. https://doi.org/10.3390/agronomy15020420</w:t>
          </w:r>
        </w:p>
        <w:p w14:paraId="3D4C402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X., Tang, C., 2018. The role of rhizosphere pH in regulating the rhizosphere priming effect and implications for the availability of soil-derived nitrogen to plants. Annals of Botany 121, 143–151. https://doi.org/10.1093/aob/mcx138</w:t>
          </w:r>
        </w:p>
        <w:p w14:paraId="3144E3D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Wang, X., Zou, C., Gao, X., Guan, X., Zhang, Y., Shi, X., Chen, X., 2018. Nitrate leaching from open-field and greenhouse vegetable systems in China: A meta-analysis. Environmental Science and Pollution Research 25, 31007–31016.</w:t>
          </w:r>
        </w:p>
        <w:p w14:paraId="3AE49AC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Z., Li, D., Gruda, N.S., Duan, Z., Li, X., 2024e. Fertilizer application rate and nutrient use efficiency in Chinese greenhouse vegetable production. Resources, Conservation and Recycling 203, 107431. https://doi.org/10.1016/j.resconrec.2024.107431</w:t>
          </w:r>
        </w:p>
        <w:p w14:paraId="6F1178B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Wang, Z., Li, S., 2019. Nitrate N loss by leaching and surface runoff in agricultural land: A global issue (a review). In: Sparks, D.L. (Ed.), Advances in Agronomy. Academic Press, pp. 159–217. https://doi.org/10.1016/bs.agron.2019.01.007</w:t>
          </w:r>
        </w:p>
        <w:p w14:paraId="0C50CA7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Wen, Z., Li, H., Shen, Q., Tang, X., Xiong, C., Li, H., Pang, J., Ryan, M.H., Lambers, H., Shen, J., 2019. Trade-offs among root morphology, exudation and mycorrhizal symbioses for phosphorus-acquisition strategies of 16 crop species. New Phytologist 223, 882–895. https://doi.org/10.1111/nph.15833</w:t>
          </w:r>
        </w:p>
        <w:p w14:paraId="127403E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Wen, Z., Yu, P., Shen, J., Lambers, H., 2025. Do rhizosphere microbiomes match root functional traits? Trends in Ecology &amp; Evolution 40, 885–899. https://doi.org/10.1016/j.tree.2025.07.002</w:t>
          </w:r>
        </w:p>
        <w:p w14:paraId="07C5C7F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Whitaker, J., Ostle, N., Nottingham, A.T., Ccahuana, A., Salinas, N., Bardgett, R.D., Meir, P., McNamara, N.P., 2014. Microbial community composition explains soil respiration responses to changing carbon inputs along an Andes-to-Amazon elevation gradient. Journal of Ecology 102, 1058–1071. https://doi.org/10.1111/1365-2745.12247</w:t>
          </w:r>
        </w:p>
        <w:p w14:paraId="4995714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Wu, J., Cheng, X., Luo, Y., Liu, W., Liu, G., 2022a. Identifying carbon-degrading enzyme activities in association with soil organic carbon accumulation under land-use changes. Ecosystems 25, 1219–1233. https://doi.org/10.1007/s10021-021-00711-y</w:t>
          </w:r>
        </w:p>
        <w:p w14:paraId="05267D4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Wu, J., Joergensen, R.G., Pommerening, B., Chaussod, R., Brookes, P.C., 1990. Measurement of soil microbial biomass C by fumigation-extraction—an automated procedure. Soil Biology and Biochemistry 22, 1167–1169. https://doi.org/10.1016/0038-0717(90)90046-3</w:t>
          </w:r>
        </w:p>
        <w:p w14:paraId="30A06B7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Wu, J., Joergensen, R.G., Pommerening, B., Chaussod, R., Brookes, P.C., 1990. Measurement of soil microbial biomass C by fumigation-extraction—an automated procedure. Soil Biology and Biochemistry 22, 1167–1169. https://doi.org/10.1016/0038-0717(90)90046-3</w:t>
          </w:r>
        </w:p>
        <w:p w14:paraId="1546FB2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Wu, S., Fu, W., Rillig, M.C., Chen, B., Zhu, Y.-G., Huang, L., 2024. Soil organic matter dynamics mediated by arbuscular mycorrhizal fungi – an updated conceptual framework. New Phytologist 242, 1417–1425. https://doi.org/10.1111/nph.19178</w:t>
          </w:r>
        </w:p>
        <w:p w14:paraId="5F1D37D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Wu, X., Peng, J., Liu, P., Bei, Q., Rensing, C., Li, Y., Yuan, H., Liesack, W., Zhang, F., 2021. Metagenomic insights into nitrogen and phosphorus cycling at the </w:t>
          </w:r>
          <w:r w:rsidRPr="00B97EF8">
            <w:rPr>
              <w:color w:val="000000" w:themeColor="text1"/>
              <w:sz w:val="22"/>
              <w:szCs w:val="22"/>
              <w:lang w:val="en-GB"/>
            </w:rPr>
            <w:lastRenderedPageBreak/>
            <w:t>soil aggregate scale driven by organic material amendments. Science of the Total Environment 785, 147329. https://doi.org/10.1016/j.scitotenv.2021.147329</w:t>
          </w:r>
        </w:p>
        <w:p w14:paraId="7EF33F6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Wu, X., Rensing, C., Han, D., Xiao, K.-Q., Dai, Y., Tang, Z., Liesack, W., Peng, J., Cui, Z., Zhang, F., 2022b. Genome-resolved metagenomics reveals distinct phosphorus acquisition strategies between soil microbiomes. mSystems 7, e01107-21. https://doi.org/10.1128/msystems.01107-21</w:t>
          </w:r>
        </w:p>
        <w:p w14:paraId="54D4B45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Xing, X., Xu, H., Wang, D., Yang, X., Qin, H., Zhu, B., 2022. </w:t>
          </w:r>
          <w:r w:rsidRPr="00B97EF8">
            <w:rPr>
              <w:color w:val="000000" w:themeColor="text1"/>
              <w:sz w:val="22"/>
              <w:szCs w:val="22"/>
              <w:lang w:val="en-GB"/>
            </w:rPr>
            <w:t>Nitrogen use aggravates bacterial diversity and network complexity responses to temperature. Scientific Reports 12, 13989. https://doi.org/10.1038/s41598-022-15536-5</w:t>
          </w:r>
        </w:p>
        <w:p w14:paraId="7F16C6D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Xu, X., Bi, R., Song, M., Dong, Y., Jiao, Y., Wang, B., Xiong, Z., 2024a. Organic substitutions enhanced soil carbon stabilization and reduced carbon footprint in a vegetable farm. Soil and Tillage Research 236, 105955. https://doi.org/10.1016/j.still.2023.105955</w:t>
          </w:r>
        </w:p>
        <w:p w14:paraId="27D8100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Xu, X., Bi, R., Song, M., Wang, B., Dong, Y., Zhang, Q., Xiong, Z., 2024b. Optimizing organic substitution: Balancing carbon sequestration and priming effects of a six-year field experiment for sustainable vegetable production. Sustainable Production and Consumption 44, 14–24. https://doi.org/10.1016/j.spc.2023.11.019</w:t>
          </w:r>
        </w:p>
        <w:p w14:paraId="26EB032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Xu, X., Zhang, Q., Song, M., Zhang, X., Bi, R., Zhan, L., Dong, Y., Xiong, Z., 2022. Soil organic carbon decomposition responding to warming under nitrogen addition across Chinese vegetable soils. Ecotoxicology and Environmental Safety 242, 113932. https://doi.org/10.1016/j.ecoenv.2022.113932</w:t>
          </w:r>
        </w:p>
        <w:p w14:paraId="20E4D4A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 F., Huang, Q., Chen, D., Zheng, X., Yin, R., Zhang, K., Lu, Y., Bai, Y., Sun, F., Zhou, J., Ma, Z., Sun, G., Anderson, C.W.N., Xue, R., Liu, L., 2025. Palmitic acid triggers rhizosphere acidification to facilitate microbial nitrogen fixation: A perspective for phytoremediation of desertification alpine grassland via artificial root exudation mimicking. Journal of Environmental Management 390, 126349. https://doi.org/10.1016/j.jenvman.2025.126349</w:t>
          </w:r>
        </w:p>
        <w:p w14:paraId="05BDAF5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 M., Pan, G., Lavallee, J.M., Conant, R.T., 2020. Rethinking sources of nitrogen to cereal crops. Global Change Biology 26, 191–199. https://doi.org/10.1111/gcb.14908</w:t>
          </w:r>
        </w:p>
        <w:p w14:paraId="58FCF67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 S., Yin, L., Dijkstra, F.A., Wang, P., Cheng, W., 2023. Priming effect on soil carbon decomposition by root exudate surrogates: A meta-analysis. Soil Biology and Biochemistry 178, 108955. https://doi.org/10.1016/j.soilbio.2023.108955</w:t>
          </w:r>
        </w:p>
        <w:p w14:paraId="7B894811" w14:textId="77777777" w:rsidR="00BD5E10" w:rsidRPr="00E83C03" w:rsidRDefault="00BD5E10" w:rsidP="00AB5B98">
          <w:pPr>
            <w:autoSpaceDE w:val="0"/>
            <w:autoSpaceDN w:val="0"/>
            <w:spacing w:after="60" w:line="240" w:lineRule="exact"/>
            <w:ind w:left="720" w:hanging="720"/>
            <w:jc w:val="both"/>
            <w:rPr>
              <w:color w:val="000000" w:themeColor="text1"/>
              <w:sz w:val="22"/>
              <w:szCs w:val="22"/>
              <w:lang w:val="nl-NL"/>
            </w:rPr>
          </w:pPr>
          <w:r w:rsidRPr="00B97EF8">
            <w:rPr>
              <w:color w:val="000000" w:themeColor="text1"/>
              <w:sz w:val="22"/>
              <w:szCs w:val="22"/>
              <w:lang w:val="en-GB"/>
            </w:rPr>
            <w:t xml:space="preserve">Yang, H., Wang, G., Wang, J., Xiao, Q., Li, Z., De Clerck, C., Meersmans, J., Colinet, G., Zhang, W., 2024. No-tillage facilitates soil organic carbon sequestration by enhancing arbuscular mycorrhizal fungi-related soil proteins accumulation and aggregation. </w:t>
          </w:r>
          <w:r w:rsidRPr="00E83C03">
            <w:rPr>
              <w:color w:val="000000" w:themeColor="text1"/>
              <w:sz w:val="22"/>
              <w:szCs w:val="22"/>
              <w:lang w:val="nl-NL"/>
            </w:rPr>
            <w:t>Catena (Amst) 245, 108323. https://doi.org/10.1016/j.catena.2024.108323</w:t>
          </w:r>
        </w:p>
        <w:p w14:paraId="5C9E9D8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lastRenderedPageBreak/>
            <w:t xml:space="preserve">Yang, L., Huang, B., Mao, M., Yao, L., Niedermann, S., Hu, W., Chen, Y., 2016. </w:t>
          </w:r>
          <w:r w:rsidRPr="00B97EF8">
            <w:rPr>
              <w:color w:val="000000" w:themeColor="text1"/>
              <w:sz w:val="22"/>
              <w:szCs w:val="22"/>
              <w:lang w:val="en-GB"/>
            </w:rPr>
            <w:t>Sustainability assessment of greenhouse vegetable farming practices from environmental, economic, and socio-institutional perspectives in China. Environmental Science and Pollution Research 23, 17287–17297. https://doi.org/10.1007/s11356-016-6937-1</w:t>
          </w:r>
        </w:p>
        <w:p w14:paraId="4C0E0681"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Yang, L., Li, T., Li, X., Wang, Y., Wang, X., 2023a. Nitrogen addition decreases root exudation of four temperate tree species seedlings, independent of the applied nitrogen form. Plant Soil. https://doi.org/10.1007/s11104-023-06462-0</w:t>
          </w:r>
        </w:p>
        <w:p w14:paraId="511C611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Yang, S., Zhao, X., Wang, Q., Tian, P., 2024. Greater influences of nitrogen addition on priming effect in forest subsoil than topsoil regardless of incubation warming. Science of The Total Environment 946, 174308. https://doi.org/10.1016/j.scitotenv.2024.174308</w:t>
          </w:r>
        </w:p>
        <w:p w14:paraId="48C6CF6F"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Yang, X., Wang, B., Fakher, A., An, S., Kuzyakov, Y., 2023b. Contribution of roots to soil organic carbon: From growth to decomposition experiment. Catena (Amst) 231, 107317. https://doi.org/10.1016/j.catena.2023.107317</w:t>
          </w:r>
        </w:p>
        <w:p w14:paraId="0E10A1C1" w14:textId="77777777" w:rsidR="00BD5E10" w:rsidRPr="00674CFB" w:rsidRDefault="00BD5E10" w:rsidP="00674CFB">
          <w:pPr>
            <w:autoSpaceDE w:val="0"/>
            <w:autoSpaceDN w:val="0"/>
            <w:spacing w:after="60" w:line="240" w:lineRule="exact"/>
            <w:ind w:left="720" w:hanging="720"/>
            <w:jc w:val="both"/>
            <w:rPr>
              <w:color w:val="000000" w:themeColor="text1"/>
              <w:sz w:val="22"/>
              <w:szCs w:val="22"/>
              <w:lang w:val="en-GB"/>
            </w:rPr>
          </w:pPr>
          <w:r w:rsidRPr="00674CFB">
            <w:rPr>
              <w:color w:val="000000" w:themeColor="text1"/>
              <w:sz w:val="22"/>
              <w:szCs w:val="22"/>
              <w:lang w:val="en-GB"/>
            </w:rPr>
            <w:t>Yang, Y., Tilman, D., Jin, Z., Smith, P., Barrett, C. B., Zhu, Y.-G., Burney, J., D’Odorico, P., Fantke, P., Fargione, J., Finlay, J. C., Rulli, M. C., Sloat, L., Van Groenigen, K. J., West, P. C., Ziska, L., Michalak, A. M., Climate–Agriculture Team, Lobell, D. B., Clark, M., Colquhoun, J., Garg, T., Garrett, K. A., Geels, C., Hernandez, R. R., Herrero, M., Hutchison, W. D., Jain, M., Jungers, J. M., Liu, B., Mueller, N. D., Ortiz-Bobea, A., Schewe, J., Song, J., Verheyen, J., Vitousek, P., Wada, Y., Xia, L., Zhang, X., &amp; Zhuang, M. (2025). Climate change exacerbates the environmental impacts of agriculture. Science, 385, eadn3747. https://doi.org/10.1126/science.adn3747</w:t>
          </w:r>
        </w:p>
        <w:p w14:paraId="2F1A271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Yang, Y., Xie, H., Mao, Z., Bao, X., He, H., Zhang, X., Liang, C., 2022. Fungi determine increased soil organic carbon more than bacteria through their necromass inputs in conservation tillage croplands. Soil Biology and Biochemistry 167, 108587. https://doi.org/10.1016/j.soilbio.2022.108587</w:t>
          </w:r>
        </w:p>
        <w:p w14:paraId="195A0C6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Yin, L., Dijkstra, F.A., Phillips, R.P., Zhu, B., Wang, P., Cheng, W., 2021. Arbuscular mycorrhizal trees cause a higher carbon to nitrogen ratio of soil organic matter decomposition via rhizosphere priming than ectomycorrhizal trees. Soil Biology and Biochemistry 157, 108246. https://doi.org/10.1016/j.soilbio.2021.108246</w:t>
          </w:r>
        </w:p>
        <w:p w14:paraId="2E9B6320" w14:textId="77777777" w:rsidR="00BD5E10" w:rsidRPr="0058255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Yin, Y., Guo, S., Xu, Q., Liu, J., Wang, H., Zhuang, Y., Wang, Z., Hua, L., Liu, H., Zhai, L., 2025. Co-benefits for cropland yield, nitrogen emissions, and climate impact through multi-objective optimization agricultural manure solutions. </w:t>
          </w:r>
          <w:r w:rsidRPr="00582558">
            <w:rPr>
              <w:color w:val="000000" w:themeColor="text1"/>
              <w:sz w:val="22"/>
              <w:szCs w:val="22"/>
              <w:lang w:val="en-GB"/>
            </w:rPr>
            <w:t>Nature Communications 16, 6415. https://doi.org/10.1038/s41467-025-61885-w</w:t>
          </w:r>
        </w:p>
        <w:p w14:paraId="1A369EF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582558">
            <w:rPr>
              <w:color w:val="000000" w:themeColor="text1"/>
              <w:sz w:val="22"/>
              <w:szCs w:val="22"/>
              <w:lang w:val="en-GB"/>
            </w:rPr>
            <w:t xml:space="preserve">Yu, J., Liu, J., Sun, C., Wang, J., Ci, J., Jin, J., Ren, N., Zheng, W., Wei, X., 2025. </w:t>
          </w:r>
          <w:r w:rsidRPr="00B97EF8">
            <w:rPr>
              <w:color w:val="000000" w:themeColor="text1"/>
              <w:sz w:val="22"/>
              <w:szCs w:val="22"/>
              <w:lang w:val="en-GB"/>
            </w:rPr>
            <w:t>Sensing technology for greenhouse tomato production: A systematic review. Smart Agricultural Technology 11, 101020. https://doi.org/10.1016/j.atech.2025.101020</w:t>
          </w:r>
        </w:p>
        <w:p w14:paraId="3C7C2EA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lastRenderedPageBreak/>
            <w:t>Yuan, X., Niu, D., Gherardi, L.A., Liu, Y., Wang, Y., Elser, J.J., Fu, H., 2019. Linkages of stoichiometric imbalances to soil microbial respiration with increasing nitrogen addition: Evidence from a long-term grassland experiment. Soil Biology and Biochemistry 138, 107580. https://doi.org/10.1016/j.soilbio.2019.107580</w:t>
          </w:r>
        </w:p>
        <w:p w14:paraId="0315E7B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Yue, L., Cheng, N., Rui, S., Wei, D., Yinghui, L., 2019. Soil priming effect mediated by nitrogen fertilization gradients in a semi-arid grassland, China. Journal of Resources and Ecology 10, 147–154. https://doi.org/10.5814/j.issn.1674-764X.2019.02.005</w:t>
          </w:r>
        </w:p>
        <w:p w14:paraId="7A66989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Zang, H., Blagodatskaya, E., Wang, J., Xu, X., Kuzyakov, Y., 2017. </w:t>
          </w:r>
          <w:r w:rsidRPr="00B97EF8">
            <w:rPr>
              <w:color w:val="000000" w:themeColor="text1"/>
              <w:sz w:val="22"/>
              <w:szCs w:val="22"/>
              <w:lang w:val="en-GB"/>
            </w:rPr>
            <w:t>Nitrogen fertilization increases rhizodeposit incorporation into microbial biomass and reduces soil organic matter losses. Biology and Fertility of Soils 53, 419–429. https://doi.org/10.1007/s00374-017-1194-0</w:t>
          </w:r>
        </w:p>
        <w:p w14:paraId="4CF9B007"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Zhalnina, K., Louie, K.B., Hao, Z., Mansoori, N., Da Rocha, U.N., Shi, S., Cho, H., Karaoz, U., Loqué, D., Bowen, B.P., Firestone, M.K., Northen, T.R., Brodie, E.L., 2018. Dynamic root exudate chemistry and microbial substrate preferences drive patterns in rhizosphere microbial community assembly. Nature Microbiology 3, 470–480. https://doi.org/10.1038/s41564-018-0129-3</w:t>
          </w:r>
        </w:p>
        <w:p w14:paraId="21E2EA2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Zhang, F., Liu, F., Ma, X., Guo, G., Liu, B., Cheng, T., Liang, T., Tao, W., Chen, X., Wang, X., 2021. Greenhouse gas emissions from vegetable production in China. Journal of Cleaner Production 317, 128449. https://doi.org/10.1016/j.jclepro.2021.128449</w:t>
          </w:r>
        </w:p>
        <w:p w14:paraId="193E1D22" w14:textId="77777777" w:rsidR="00BD5E10" w:rsidRDefault="00BD5E10" w:rsidP="00BD5E10">
          <w:pPr>
            <w:autoSpaceDE w:val="0"/>
            <w:autoSpaceDN w:val="0"/>
            <w:spacing w:after="60" w:line="240" w:lineRule="exact"/>
            <w:ind w:left="720" w:hanging="720"/>
            <w:jc w:val="both"/>
            <w:rPr>
              <w:rFonts w:eastAsiaTheme="minorEastAsia"/>
              <w:color w:val="000000" w:themeColor="text1"/>
              <w:sz w:val="22"/>
              <w:szCs w:val="22"/>
            </w:rPr>
          </w:pPr>
          <w:r w:rsidRPr="00E83C03">
            <w:rPr>
              <w:color w:val="000000" w:themeColor="text1"/>
              <w:sz w:val="22"/>
              <w:szCs w:val="22"/>
              <w:lang w:val="nl-NL"/>
            </w:rPr>
            <w:t xml:space="preserve">Zhang, F., Wang, Q., Zhang, Y., Yao, S., Wang, Q., Ndzana, G., Hamer, U., Kuzyakov, Y., &amp; Zhang, B. (2024). </w:t>
          </w:r>
          <w:r w:rsidRPr="00BD5E10">
            <w:rPr>
              <w:color w:val="000000" w:themeColor="text1"/>
              <w:sz w:val="22"/>
              <w:szCs w:val="22"/>
            </w:rPr>
            <w:t>Soil organic carbon increase via microbial assimilation or soil protection against the priming effect is mediated by the availability of soil N relative to input C. Geoderma, 444, 116861. https://doi.org/10.1016/j.geoderma.2023.116861</w:t>
          </w:r>
        </w:p>
        <w:p w14:paraId="7EF06CF3"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Zhang, J., Yang, X., Song, Y., Liu, H., Wang, G., Xue, S., Liu, G., Ritsema, C.J., Geissen, V., 2020. Revealing the nutrient limitation and cycling for microbes under forest management practices in the Loess Plateau – Ecological stoichiometry. Geoderma 361, 114108. https://doi.org/10.1016/j.geoderma.2019.114108</w:t>
          </w:r>
        </w:p>
        <w:p w14:paraId="6890B10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Zhang, J.X., Liang, Z.N., Jiao, D.M., Tian, X.L., Wang, C.S., 2018. Different water and nitrogen fertilizer rates effects on growth and development of spinach. Communications in Soil Science and Plant Analysis 49, 1922–1933. https://doi.org/10.1080/00103624.2018.1492596</w:t>
          </w:r>
        </w:p>
        <w:p w14:paraId="11E4DC2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E83C03">
            <w:rPr>
              <w:color w:val="000000" w:themeColor="text1"/>
              <w:sz w:val="22"/>
              <w:szCs w:val="22"/>
              <w:lang w:val="nl-NL"/>
            </w:rPr>
            <w:t xml:space="preserve">Zhang, K., Zheng, D., Gu, Y., Xu, J., Wang, M., Mu, B., Wen, S., Tang, T., Rengel, Z., Shen, J., 2023. </w:t>
          </w:r>
          <w:r w:rsidRPr="00B97EF8">
            <w:rPr>
              <w:color w:val="000000" w:themeColor="text1"/>
              <w:sz w:val="22"/>
              <w:szCs w:val="22"/>
              <w:lang w:val="en-GB"/>
            </w:rPr>
            <w:t>Utilizing soil organic phosphorus for sustainable crop production: insights into the rhizosphere. Plant Soil. https://doi.org/10.1007/s11104-023-06136-x</w:t>
          </w:r>
        </w:p>
        <w:p w14:paraId="13DD6509"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lastRenderedPageBreak/>
            <w:t xml:space="preserve">Zhang, S., Xu, Y., Zheng, M., Yang, W., Wang, Y., Liu, S., Zhao, Y., Cha, X., Zhao, F., Han, X., Yang, G., Zhang, C., Ren, C., 2024. Regulation of nutrient addition-induced priming effect by both soil C accessibility and nutrient limitation in afforested ecosystem. </w:t>
          </w:r>
          <w:r w:rsidRPr="00B97EF8">
            <w:rPr>
              <w:color w:val="000000" w:themeColor="text1"/>
              <w:sz w:val="22"/>
              <w:szCs w:val="22"/>
              <w:lang w:val="fr-BE"/>
            </w:rPr>
            <w:t>Catena 238, 107889. https://doi.org/10.1016/j.catena.2024.107889</w:t>
          </w:r>
        </w:p>
        <w:p w14:paraId="2F79C098"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Zhang, Y., Gao, W., Ma, L., Luan, H., Tang, J., Li, R., Li, M., Huang, S., Wang, L., 2023. </w:t>
          </w:r>
          <w:r w:rsidRPr="00B97EF8">
            <w:rPr>
              <w:color w:val="000000" w:themeColor="text1"/>
              <w:sz w:val="22"/>
              <w:szCs w:val="22"/>
              <w:lang w:val="en-GB"/>
            </w:rPr>
            <w:t>Long-term partial substitution of chemical fertilizer by organic amendments influences soil microbial functional diversity of phosphorus cycling and improves phosphorus availability in greenhouse vegetable production. Agriculture, Ecosystems and Environment 341, 108193. https://doi.org/10.1016/j.agee.2022.108193</w:t>
          </w:r>
        </w:p>
        <w:p w14:paraId="6CDE552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Zhang, Y., Liu, J., Liu, K., Li, D., Cui, R., Liu, Y., Xiang, X., Liu, M., 2025. Cover cropping shifts microbial life-history strategies to promote necromass carbon accumulation through soil metabolite mediation in orchard systems. Soil Tillage Res 254, 106749. https://doi.org/10.1016/j.still.2025.106749</w:t>
          </w:r>
        </w:p>
        <w:p w14:paraId="287542B0"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Zhao, M., Zhao, J., Yuan, J., Hale, L., Wen, T., Huang, Q., Vivanco, J.M., Zhou, J., Kowalchuk, G.A., Shen, Q., 2021a. Root exudates drive soil-microbe-nutrient feedbacks in response to plant growth. Plant, Cell &amp; Environment 44, 613–628. https://doi.org/10.1111/pce.13928</w:t>
          </w:r>
        </w:p>
        <w:p w14:paraId="358C101D"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fr-BE"/>
            </w:rPr>
          </w:pPr>
          <w:r w:rsidRPr="00B97EF8">
            <w:rPr>
              <w:color w:val="000000" w:themeColor="text1"/>
              <w:sz w:val="22"/>
              <w:szCs w:val="22"/>
              <w:lang w:val="en-GB"/>
            </w:rPr>
            <w:t xml:space="preserve">Zhao, Y., Lv, H., Qasim, W., Wan, L., Wang, Y., Lian, X., Liu, Y., Hu, J., Wang, Z., Li, G., Wang, J., Lin, S., Butterbach-Bahl, K., 2021b. Drip fertigation with straw incorporation significantly reduces N₂O emission and N leaching while maintaining high vegetable yields in solar greenhouse production. </w:t>
          </w:r>
          <w:r w:rsidRPr="00B97EF8">
            <w:rPr>
              <w:color w:val="000000" w:themeColor="text1"/>
              <w:sz w:val="22"/>
              <w:szCs w:val="22"/>
              <w:lang w:val="fr-BE"/>
            </w:rPr>
            <w:t>Environmental Pollution 273, 116521. https://doi.org/10.1016/j.envpol.2020.116521</w:t>
          </w:r>
        </w:p>
        <w:p w14:paraId="5952E88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t xml:space="preserve">Zheng, J., Shi, G., Dini-Andreote, F., Yang, Y., Jiang, Y., 2025. </w:t>
          </w:r>
          <w:r w:rsidRPr="00B97EF8">
            <w:rPr>
              <w:color w:val="000000" w:themeColor="text1"/>
              <w:sz w:val="22"/>
              <w:szCs w:val="22"/>
              <w:lang w:val="en-GB"/>
            </w:rPr>
            <w:t>Root-derived low molecular weight organic acids modulate keystone microbial taxa impacting plant phosphorus acquisition. Journal of Advanced Research. https://doi.org/10.1016/j.jare.2025.06.032</w:t>
          </w:r>
        </w:p>
        <w:p w14:paraId="5CAF3B2A"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Zheng, L., Chen, H., Wang, Y., Mao, Q., Zheng, M., Su, Y., Xiao, K., Wang, K., Li, D., 2020. Responses of soil microbial resource limitation to multiple fertilization strategies. Soil Tillage Res 196, 104474. https://doi.org/10.1016/j.still.2019.104474</w:t>
          </w:r>
        </w:p>
        <w:p w14:paraId="497D95F8" w14:textId="77777777" w:rsidR="00BD5E10" w:rsidRPr="0006095E"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 xml:space="preserve">Zheng, Y., Jin, J., Wang, X., Clark, G.J., Tang, C., 2022. Increasing nitrogen availability does not decrease the priming effect on soil organic matter under pulse glucose and single nitrogen addition in woodland topsoil. </w:t>
          </w:r>
          <w:r w:rsidRPr="0006095E">
            <w:rPr>
              <w:color w:val="000000" w:themeColor="text1"/>
              <w:sz w:val="22"/>
              <w:szCs w:val="22"/>
              <w:lang w:val="en-GB"/>
            </w:rPr>
            <w:t>Soil Biology and Biochemistry 172, 108767. https://doi.org/10.1016/j.soilbio.2022.108767</w:t>
          </w:r>
        </w:p>
        <w:p w14:paraId="71EF3185"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06095E">
            <w:rPr>
              <w:color w:val="000000" w:themeColor="text1"/>
              <w:sz w:val="22"/>
              <w:szCs w:val="22"/>
              <w:lang w:val="en-GB"/>
            </w:rPr>
            <w:t xml:space="preserve">Zheng, Y., Jin, J., Wang, X., Kopittke, P.M., O’Sullivan, J.B., Tang, C., 2024. </w:t>
          </w:r>
          <w:r w:rsidRPr="00B97EF8">
            <w:rPr>
              <w:color w:val="000000" w:themeColor="text1"/>
              <w:sz w:val="22"/>
              <w:szCs w:val="22"/>
              <w:lang w:val="en-GB"/>
            </w:rPr>
            <w:t>Disentangling the effect of nitrogen supply on the priming of soil organic matter: A critical review. Critical Reviews in Environmental Science and Technology 54, 676–697. https://doi.org/10.1080/10643389.2023.2266312</w:t>
          </w:r>
        </w:p>
        <w:p w14:paraId="004BA0C6"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fr-BE"/>
            </w:rPr>
            <w:lastRenderedPageBreak/>
            <w:t xml:space="preserve">Zhou, J., Li, B., Xia, L., Fan, C., Xiong, Z., 2019. </w:t>
          </w:r>
          <w:r w:rsidRPr="00B97EF8">
            <w:rPr>
              <w:color w:val="000000" w:themeColor="text1"/>
              <w:sz w:val="22"/>
              <w:szCs w:val="22"/>
              <w:lang w:val="en-GB"/>
            </w:rPr>
            <w:t>Organic-substitute strategies reduced carbon and reactive nitrogen footprints and gained net ecosystem economic benefit for intensive vegetable production. Journal of Cleaner Production 225, 984–994. https://doi.org/10.1016/j.jclepro.2019.03.191</w:t>
          </w:r>
        </w:p>
        <w:p w14:paraId="70637D4E"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Zhou, P., Bai, X., Wang, H., Yang, M., Bao, L., Deng, X., Chen, Z., Zhou, J., 2023. Optimizing nitrogen and water management for sustainable greenhouse vegetable production with less greenhouse gas emissions. Agriculture, Ecosystems and Environment 352, 108529. https://doi.org/10.1016/j.agee.2023.108529</w:t>
          </w:r>
        </w:p>
        <w:p w14:paraId="33CB0E14"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Zhou, S., Wang, J., Chen, L., Wang, J., Zhao, F., 2022. Microbial community structure and functional genes drive soil priming effect following afforestation. Science of The Total Environment 825, 153925. https://doi.org/10.1016/j.scitotenv.2022.153925</w:t>
          </w:r>
        </w:p>
        <w:p w14:paraId="0FE7D6FB" w14:textId="77777777" w:rsidR="00BD5E10" w:rsidRPr="00B97EF8" w:rsidRDefault="00BD5E10" w:rsidP="00AB5B98">
          <w:pPr>
            <w:autoSpaceDE w:val="0"/>
            <w:autoSpaceDN w:val="0"/>
            <w:spacing w:after="60" w:line="240" w:lineRule="exact"/>
            <w:ind w:left="720" w:hanging="720"/>
            <w:jc w:val="both"/>
            <w:rPr>
              <w:color w:val="000000" w:themeColor="text1"/>
              <w:sz w:val="22"/>
              <w:szCs w:val="22"/>
              <w:lang w:val="en-GB"/>
            </w:rPr>
          </w:pPr>
          <w:r w:rsidRPr="00B97EF8">
            <w:rPr>
              <w:color w:val="000000" w:themeColor="text1"/>
              <w:sz w:val="22"/>
              <w:szCs w:val="22"/>
              <w:lang w:val="en-GB"/>
            </w:rPr>
            <w:t>Zhu, B., Gutknecht, J.L.M., Herman, D.J., Keck, D.C., Firestone, M.K., Cheng, W., 2014. Rhizosphere priming effects on soil carbon and nitrogen mineralization. Soil Biology and Biochemistry 76, 183–192. https://doi.org/10.1016/j.soilbio.2014.04.033</w:t>
          </w:r>
        </w:p>
        <w:p w14:paraId="4C2F1A1F" w14:textId="77777777" w:rsidR="00BD5E10" w:rsidRPr="00674CFB" w:rsidRDefault="00BD5E10" w:rsidP="00674CFB">
          <w:pPr>
            <w:autoSpaceDE w:val="0"/>
            <w:autoSpaceDN w:val="0"/>
            <w:spacing w:after="60" w:line="240" w:lineRule="exact"/>
            <w:ind w:left="720" w:hanging="720"/>
            <w:jc w:val="both"/>
            <w:rPr>
              <w:rFonts w:eastAsiaTheme="minorEastAsia"/>
              <w:color w:val="000000" w:themeColor="text1"/>
              <w:sz w:val="22"/>
              <w:szCs w:val="22"/>
              <w:lang w:val="en-GB"/>
            </w:rPr>
          </w:pPr>
          <w:r w:rsidRPr="00674CFB">
            <w:rPr>
              <w:color w:val="000000" w:themeColor="text1"/>
              <w:sz w:val="22"/>
              <w:szCs w:val="22"/>
              <w:lang w:val="fr-BE"/>
            </w:rPr>
            <w:t xml:space="preserve">Zhu, X., Jackson, R. D., DeLucia, E. H., Tiedje, J. M., &amp; Liang, C. (2020). </w:t>
          </w:r>
          <w:r w:rsidRPr="00674CFB">
            <w:rPr>
              <w:color w:val="000000" w:themeColor="text1"/>
              <w:sz w:val="22"/>
              <w:szCs w:val="22"/>
              <w:lang w:val="en-GB"/>
            </w:rPr>
            <w:t>The soil microbial carbon pump: From conceptual insights to empirical assessments. Global Change Biology, 26, 6032–6039. https://doi.org/10.1111/gcb.15319</w:t>
          </w:r>
        </w:p>
        <w:bookmarkEnd w:id="332"/>
        <w:p w14:paraId="460A0748" w14:textId="09C61DD7" w:rsidR="00BD5E10" w:rsidRPr="00AB5B98" w:rsidRDefault="00BD5E10" w:rsidP="00AB5B98">
          <w:pPr>
            <w:autoSpaceDE w:val="0"/>
            <w:autoSpaceDN w:val="0"/>
            <w:spacing w:after="60" w:line="240" w:lineRule="exact"/>
            <w:ind w:left="720" w:hanging="720"/>
            <w:jc w:val="both"/>
            <w:rPr>
              <w:color w:val="000000" w:themeColor="text1"/>
              <w:sz w:val="22"/>
              <w:szCs w:val="22"/>
            </w:rPr>
          </w:pPr>
          <w:r w:rsidRPr="00674CFB">
            <w:rPr>
              <w:color w:val="000000" w:themeColor="text1"/>
              <w:sz w:val="22"/>
              <w:szCs w:val="22"/>
              <w:lang w:val="en-GB"/>
            </w:rPr>
            <w:t xml:space="preserve">Zikeli, S., Deil, L., Möller, K., 2017. </w:t>
          </w:r>
          <w:r w:rsidRPr="00B97EF8">
            <w:rPr>
              <w:color w:val="000000" w:themeColor="text1"/>
              <w:sz w:val="22"/>
              <w:szCs w:val="22"/>
              <w:lang w:val="en-GB"/>
            </w:rPr>
            <w:t>The challenge of imbalanced nutrient flows in organic farming systems: A study of organic greenhouses in Southern Germany. Agriculture, Ecosystems and Environment 244, 1–13. https://doi.org/10.1016/j.agee.2017.04.017</w:t>
          </w:r>
        </w:p>
      </w:sdtContent>
    </w:sdt>
    <w:p w14:paraId="2DEAF30C" w14:textId="77777777" w:rsidR="00BE2FF7" w:rsidRDefault="00BE2FF7" w:rsidP="007B3F73">
      <w:pPr>
        <w:autoSpaceDE w:val="0"/>
        <w:autoSpaceDN w:val="0"/>
        <w:spacing w:after="60" w:line="240" w:lineRule="exact"/>
        <w:ind w:left="720" w:hanging="720"/>
        <w:jc w:val="both"/>
        <w:rPr>
          <w:color w:val="000000" w:themeColor="text1"/>
          <w:sz w:val="22"/>
          <w:szCs w:val="22"/>
        </w:rPr>
        <w:sectPr w:rsidR="00BE2FF7" w:rsidSect="001A1246">
          <w:pgSz w:w="9639" w:h="13608" w:code="9"/>
          <w:pgMar w:top="1361" w:right="907" w:bottom="1021" w:left="1247" w:header="851" w:footer="992" w:gutter="0"/>
          <w:cols w:space="425"/>
          <w:docGrid w:linePitch="312"/>
        </w:sectPr>
      </w:pPr>
    </w:p>
    <w:p w14:paraId="3809736A" w14:textId="77777777" w:rsidR="009A3553" w:rsidRPr="00582558" w:rsidRDefault="009A3553" w:rsidP="00304C93">
      <w:pPr>
        <w:pBdr>
          <w:bottom w:val="single" w:sz="4" w:space="0" w:color="auto"/>
        </w:pBdr>
        <w:tabs>
          <w:tab w:val="left" w:pos="675"/>
        </w:tabs>
        <w:jc w:val="right"/>
        <w:outlineLvl w:val="0"/>
        <w:rPr>
          <w:b/>
          <w:color w:val="000000" w:themeColor="text1"/>
          <w:sz w:val="40"/>
          <w:szCs w:val="28"/>
          <w:lang w:val="fr-BE" w:bidi="ar"/>
        </w:rPr>
      </w:pPr>
      <w:bookmarkStart w:id="333" w:name="_Toc21857"/>
      <w:bookmarkStart w:id="334" w:name="_Toc121490235"/>
      <w:bookmarkStart w:id="335" w:name="_Toc145885400"/>
      <w:bookmarkStart w:id="336" w:name="_Toc162010450"/>
      <w:bookmarkStart w:id="337" w:name="_Toc221134044"/>
      <w:bookmarkEnd w:id="68"/>
      <w:bookmarkEnd w:id="69"/>
      <w:bookmarkEnd w:id="330"/>
      <w:r w:rsidRPr="00582558">
        <w:rPr>
          <w:b/>
          <w:color w:val="000000" w:themeColor="text1"/>
          <w:sz w:val="40"/>
          <w:szCs w:val="28"/>
          <w:lang w:val="fr-BE" w:bidi="ar"/>
        </w:rPr>
        <w:lastRenderedPageBreak/>
        <w:t>Appendix-Publications</w:t>
      </w:r>
      <w:bookmarkEnd w:id="333"/>
      <w:bookmarkEnd w:id="334"/>
      <w:bookmarkEnd w:id="335"/>
      <w:bookmarkEnd w:id="336"/>
      <w:bookmarkEnd w:id="337"/>
    </w:p>
    <w:p w14:paraId="5F5F1C53" w14:textId="77777777" w:rsidR="004A758B" w:rsidRPr="003B771D" w:rsidRDefault="004A758B" w:rsidP="004A758B">
      <w:pPr>
        <w:pStyle w:val="-"/>
        <w:adjustRightInd w:val="0"/>
        <w:spacing w:before="240" w:after="120" w:line="240" w:lineRule="exact"/>
        <w:ind w:left="720" w:hanging="720"/>
        <w:jc w:val="both"/>
        <w:rPr>
          <w:rStyle w:val="2Char"/>
          <w:rFonts w:eastAsia="等线"/>
          <w:color w:val="000000" w:themeColor="text1"/>
          <w:sz w:val="22"/>
          <w:szCs w:val="22"/>
        </w:rPr>
      </w:pPr>
      <w:r w:rsidRPr="003B771D">
        <w:rPr>
          <w:rStyle w:val="2Char"/>
          <w:rFonts w:eastAsia="等线"/>
          <w:color w:val="000000" w:themeColor="text1"/>
          <w:sz w:val="22"/>
          <w:szCs w:val="22"/>
          <w:lang w:val="fr-BE"/>
        </w:rPr>
        <w:t>Lian, J., Massart, S.,</w:t>
      </w:r>
      <w:r w:rsidRPr="003B771D">
        <w:rPr>
          <w:rStyle w:val="2Char"/>
          <w:rFonts w:eastAsia="等线" w:hint="eastAsia"/>
          <w:color w:val="000000" w:themeColor="text1"/>
          <w:sz w:val="22"/>
          <w:szCs w:val="22"/>
          <w:lang w:val="fr-BE"/>
        </w:rPr>
        <w:t xml:space="preserve"> </w:t>
      </w:r>
      <w:r w:rsidRPr="003B771D">
        <w:rPr>
          <w:rStyle w:val="2Char"/>
          <w:rFonts w:eastAsia="等线"/>
          <w:color w:val="000000" w:themeColor="text1"/>
          <w:sz w:val="22"/>
          <w:szCs w:val="22"/>
          <w:lang w:val="fr-BE"/>
        </w:rPr>
        <w:t>Li, G., Zhang, J., 202</w:t>
      </w:r>
      <w:r w:rsidRPr="003B771D">
        <w:rPr>
          <w:rStyle w:val="2Char"/>
          <w:rFonts w:eastAsia="等线" w:hint="eastAsia"/>
          <w:color w:val="000000" w:themeColor="text1"/>
          <w:sz w:val="22"/>
          <w:szCs w:val="22"/>
          <w:lang w:val="fr-BE"/>
        </w:rPr>
        <w:t>5</w:t>
      </w:r>
      <w:r w:rsidRPr="003B771D">
        <w:rPr>
          <w:rStyle w:val="2Char"/>
          <w:rFonts w:eastAsia="等线"/>
          <w:color w:val="000000" w:themeColor="text1"/>
          <w:sz w:val="22"/>
          <w:szCs w:val="22"/>
          <w:lang w:val="fr-BE"/>
        </w:rPr>
        <w:t xml:space="preserve">. </w:t>
      </w:r>
      <w:r w:rsidRPr="003B771D">
        <w:rPr>
          <w:rStyle w:val="2Char"/>
          <w:rFonts w:eastAsia="等线"/>
          <w:color w:val="000000" w:themeColor="text1"/>
          <w:sz w:val="22"/>
          <w:szCs w:val="22"/>
        </w:rPr>
        <w:t xml:space="preserve">Root processes counteract the suppression of nitrogen-induced priming effects by enhancing microbial activity and catabolism. </w:t>
      </w:r>
      <w:r w:rsidRPr="003B771D">
        <w:rPr>
          <w:rStyle w:val="2Char"/>
          <w:rFonts w:eastAsia="等线"/>
          <w:i/>
          <w:iCs/>
          <w:color w:val="000000" w:themeColor="text1"/>
          <w:sz w:val="22"/>
          <w:szCs w:val="22"/>
        </w:rPr>
        <w:t>Soil and Tillage Research</w:t>
      </w:r>
      <w:r w:rsidRPr="003B771D">
        <w:rPr>
          <w:rStyle w:val="2Char"/>
          <w:rFonts w:eastAsia="等线" w:hint="eastAsia"/>
          <w:i/>
          <w:iCs/>
          <w:color w:val="000000" w:themeColor="text1"/>
          <w:sz w:val="22"/>
          <w:szCs w:val="22"/>
        </w:rPr>
        <w:t xml:space="preserve"> </w:t>
      </w:r>
      <w:r w:rsidRPr="003B771D">
        <w:rPr>
          <w:rStyle w:val="2Char"/>
          <w:rFonts w:eastAsia="等线"/>
          <w:i/>
          <w:iCs/>
          <w:color w:val="000000" w:themeColor="text1"/>
          <w:sz w:val="22"/>
          <w:szCs w:val="22"/>
        </w:rPr>
        <w:t>255, 106802. https://doi.org/10.1016/j.still.2025.106802</w:t>
      </w:r>
      <w:r w:rsidRPr="003B771D">
        <w:rPr>
          <w:rStyle w:val="2Char"/>
          <w:rFonts w:eastAsia="等线" w:hint="eastAsia"/>
          <w:color w:val="000000" w:themeColor="text1"/>
          <w:sz w:val="22"/>
          <w:szCs w:val="22"/>
        </w:rPr>
        <w:t>.</w:t>
      </w:r>
      <w:r w:rsidRPr="003B771D">
        <w:rPr>
          <w:rStyle w:val="2Char"/>
          <w:rFonts w:eastAsia="等线"/>
          <w:color w:val="000000" w:themeColor="text1"/>
          <w:sz w:val="22"/>
          <w:szCs w:val="22"/>
        </w:rPr>
        <w:t xml:space="preserve"> (Chapter Ⅳ)</w:t>
      </w:r>
    </w:p>
    <w:p w14:paraId="5ECE783D" w14:textId="77777777" w:rsidR="004A758B" w:rsidRPr="003B771D" w:rsidRDefault="004A758B" w:rsidP="004A758B">
      <w:pPr>
        <w:pStyle w:val="-"/>
        <w:adjustRightInd w:val="0"/>
        <w:spacing w:before="240" w:after="120" w:line="240" w:lineRule="exact"/>
        <w:ind w:left="720" w:hanging="720"/>
        <w:jc w:val="both"/>
        <w:rPr>
          <w:rStyle w:val="2Char"/>
          <w:rFonts w:eastAsia="等线"/>
          <w:color w:val="000000" w:themeColor="text1"/>
          <w:sz w:val="22"/>
          <w:szCs w:val="22"/>
        </w:rPr>
      </w:pPr>
      <w:bookmarkStart w:id="338" w:name="_Hlk209643395"/>
      <w:r w:rsidRPr="003B771D">
        <w:rPr>
          <w:rStyle w:val="2Char"/>
          <w:rFonts w:eastAsia="等线"/>
          <w:color w:val="000000" w:themeColor="text1"/>
          <w:sz w:val="22"/>
          <w:szCs w:val="22"/>
        </w:rPr>
        <w:t xml:space="preserve">Lian, J., Li, G., Zhang, J., Massart, S., 2024. Nitrogen fertilization affected microbial carbon use efficiency and microbial resource limitations via root exudates. </w:t>
      </w:r>
      <w:r w:rsidRPr="003B771D">
        <w:rPr>
          <w:rStyle w:val="2Char"/>
          <w:rFonts w:eastAsia="等线"/>
          <w:i/>
          <w:iCs/>
          <w:color w:val="000000" w:themeColor="text1"/>
          <w:sz w:val="22"/>
          <w:szCs w:val="22"/>
        </w:rPr>
        <w:t>Science of The Total Environment</w:t>
      </w:r>
      <w:r w:rsidRPr="003B771D">
        <w:rPr>
          <w:rStyle w:val="2Char"/>
          <w:rFonts w:eastAsia="等线"/>
          <w:color w:val="000000" w:themeColor="text1"/>
          <w:sz w:val="22"/>
          <w:szCs w:val="22"/>
        </w:rPr>
        <w:t xml:space="preserve"> 950, 174933. </w:t>
      </w:r>
      <w:hyperlink r:id="rId65" w:history="1">
        <w:r w:rsidRPr="003B771D">
          <w:rPr>
            <w:rStyle w:val="af3"/>
            <w:rFonts w:eastAsia="等线"/>
            <w:b w:val="0"/>
            <w:bCs w:val="0"/>
            <w:color w:val="000000" w:themeColor="text1"/>
            <w:szCs w:val="22"/>
          </w:rPr>
          <w:t>https://doi.org/10.1016/j.scitotenv.2024.174933</w:t>
        </w:r>
      </w:hyperlink>
      <w:r w:rsidRPr="003B771D">
        <w:rPr>
          <w:rStyle w:val="2Char"/>
          <w:rFonts w:eastAsia="等线"/>
          <w:color w:val="000000" w:themeColor="text1"/>
          <w:sz w:val="22"/>
          <w:szCs w:val="22"/>
        </w:rPr>
        <w:t xml:space="preserve"> (Chapter Ⅲ)</w:t>
      </w:r>
    </w:p>
    <w:bookmarkEnd w:id="338"/>
    <w:p w14:paraId="6362688F" w14:textId="4C897F9A" w:rsidR="009A3553" w:rsidRPr="003B771D" w:rsidRDefault="009A3553" w:rsidP="00E75465">
      <w:pPr>
        <w:pStyle w:val="-"/>
        <w:adjustRightInd w:val="0"/>
        <w:spacing w:before="240" w:after="120" w:line="240" w:lineRule="exact"/>
        <w:ind w:left="720" w:hanging="720"/>
        <w:jc w:val="both"/>
        <w:rPr>
          <w:rStyle w:val="2Char"/>
          <w:rFonts w:eastAsia="等线"/>
          <w:color w:val="000000" w:themeColor="text1"/>
          <w:sz w:val="22"/>
          <w:szCs w:val="22"/>
        </w:rPr>
      </w:pPr>
    </w:p>
    <w:bookmarkEnd w:id="0"/>
    <w:p w14:paraId="515217CE" w14:textId="77777777" w:rsidR="009A3553" w:rsidRPr="003B771D" w:rsidRDefault="009A3553" w:rsidP="00E75465">
      <w:pPr>
        <w:pStyle w:val="-"/>
        <w:adjustRightInd w:val="0"/>
        <w:spacing w:before="240" w:after="120" w:line="240" w:lineRule="exact"/>
        <w:ind w:left="720" w:hanging="720"/>
        <w:jc w:val="both"/>
        <w:rPr>
          <w:rFonts w:eastAsia="等线"/>
          <w:color w:val="000000" w:themeColor="text1"/>
          <w:szCs w:val="22"/>
        </w:rPr>
      </w:pPr>
    </w:p>
    <w:p w14:paraId="6E90657A" w14:textId="03CB660C" w:rsidR="00E604C0" w:rsidRPr="003B771D" w:rsidRDefault="00E604C0" w:rsidP="00E75465">
      <w:pPr>
        <w:jc w:val="both"/>
        <w:rPr>
          <w:rStyle w:val="2Char"/>
          <w:b w:val="0"/>
          <w:bCs w:val="0"/>
          <w:color w:val="000000" w:themeColor="text1"/>
          <w:sz w:val="24"/>
          <w:szCs w:val="24"/>
        </w:rPr>
      </w:pPr>
    </w:p>
    <w:sectPr w:rsidR="00E604C0" w:rsidRPr="003B771D" w:rsidSect="001A1246">
      <w:pgSz w:w="9639" w:h="13608" w:code="9"/>
      <w:pgMar w:top="1361" w:right="907" w:bottom="1021" w:left="124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F2F48E" w14:textId="77777777" w:rsidR="00C76AA8" w:rsidRDefault="00C76AA8">
      <w:r>
        <w:separator/>
      </w:r>
    </w:p>
  </w:endnote>
  <w:endnote w:type="continuationSeparator" w:id="0">
    <w:p w14:paraId="01E50B19" w14:textId="77777777" w:rsidR="00C76AA8" w:rsidRDefault="00C76A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PBILD F+ Gulliver RM">
    <w:altName w:val="Times New Roman"/>
    <w:charset w:val="00"/>
    <w:family w:val="roman"/>
    <w:pitch w:val="default"/>
  </w:font>
  <w:font w:name="OLQMG Q+ Minion Pro">
    <w:altName w:val="宋体"/>
    <w:charset w:val="86"/>
    <w:family w:val="swiss"/>
    <w:pitch w:val="default"/>
    <w:sig w:usb0="00000000" w:usb1="00000000" w:usb2="00000000" w:usb3="00000000" w:csb0="00040000" w:csb1="00000000"/>
  </w:font>
  <w:font w:name="TimesNewRomanPSMT">
    <w:altName w:val="Times New Roman"/>
    <w:charset w:val="00"/>
    <w:family w:val="auto"/>
    <w:pitch w:val="default"/>
    <w:sig w:usb0="00000003" w:usb1="00000000" w:usb2="00000000" w:usb3="00000000" w:csb0="00000001" w:csb1="00000000"/>
  </w:font>
  <w:font w:name="TimesNewRomanPS-ItalicMT">
    <w:altName w:val="Times New Roman"/>
    <w:charset w:val="00"/>
    <w:family w:val="auto"/>
    <w:pitch w:val="default"/>
  </w:font>
  <w:font w:name="等线">
    <w:altName w:val="DengXian"/>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AdvPS7DA6">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3309501"/>
      <w:docPartObj>
        <w:docPartGallery w:val="Page Numbers (Bottom of Page)"/>
        <w:docPartUnique/>
      </w:docPartObj>
    </w:sdtPr>
    <w:sdtContent>
      <w:p w14:paraId="37214270" w14:textId="12E8372C" w:rsidR="006D35D0" w:rsidRDefault="006D35D0">
        <w:pPr>
          <w:pStyle w:val="aa"/>
          <w:jc w:val="center"/>
        </w:pPr>
        <w:r>
          <w:fldChar w:fldCharType="begin"/>
        </w:r>
        <w:r>
          <w:instrText>PAGE   \* MERGEFORMAT</w:instrText>
        </w:r>
        <w:r>
          <w:fldChar w:fldCharType="separate"/>
        </w:r>
        <w:r>
          <w:rPr>
            <w:lang w:val="zh-CN"/>
          </w:rPr>
          <w:t>2</w:t>
        </w:r>
        <w:r>
          <w:fldChar w:fldCharType="end"/>
        </w:r>
      </w:p>
    </w:sdtContent>
  </w:sdt>
  <w:p w14:paraId="6EAB4CE2" w14:textId="77777777" w:rsidR="00E9195A" w:rsidRDefault="00E9195A">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4054329"/>
      <w:docPartObj>
        <w:docPartGallery w:val="Page Numbers (Bottom of Page)"/>
        <w:docPartUnique/>
      </w:docPartObj>
    </w:sdtPr>
    <w:sdtContent>
      <w:p w14:paraId="5719F9BE" w14:textId="3DA46986" w:rsidR="00F53F00" w:rsidRDefault="00F53F00">
        <w:pPr>
          <w:pStyle w:val="aa"/>
          <w:jc w:val="center"/>
        </w:pPr>
        <w:r>
          <w:fldChar w:fldCharType="begin"/>
        </w:r>
        <w:r>
          <w:instrText>PAGE   \* MERGEFORMAT</w:instrText>
        </w:r>
        <w:r>
          <w:fldChar w:fldCharType="separate"/>
        </w:r>
        <w:r>
          <w:rPr>
            <w:lang w:val="zh-CN"/>
          </w:rPr>
          <w:t>2</w:t>
        </w:r>
        <w:r>
          <w:fldChar w:fldCharType="end"/>
        </w:r>
      </w:p>
    </w:sdtContent>
  </w:sdt>
  <w:p w14:paraId="52639FDD" w14:textId="0C7ED3D6" w:rsidR="006D35D0" w:rsidRPr="006D35D0" w:rsidRDefault="006D35D0" w:rsidP="006D35D0">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8164299"/>
      <w:docPartObj>
        <w:docPartGallery w:val="Page Numbers (Bottom of Page)"/>
        <w:docPartUnique/>
      </w:docPartObj>
    </w:sdtPr>
    <w:sdtContent>
      <w:p w14:paraId="68919299" w14:textId="00A23E03" w:rsidR="006D35D0" w:rsidRDefault="006D35D0">
        <w:pPr>
          <w:pStyle w:val="aa"/>
          <w:jc w:val="center"/>
        </w:pPr>
        <w:r>
          <w:fldChar w:fldCharType="begin"/>
        </w:r>
        <w:r>
          <w:instrText>PAGE   \* MERGEFORMAT</w:instrText>
        </w:r>
        <w:r>
          <w:fldChar w:fldCharType="separate"/>
        </w:r>
        <w:r>
          <w:rPr>
            <w:lang w:val="zh-CN"/>
          </w:rPr>
          <w:t>2</w:t>
        </w:r>
        <w:r>
          <w:fldChar w:fldCharType="end"/>
        </w:r>
      </w:p>
    </w:sdtContent>
  </w:sdt>
  <w:p w14:paraId="1BA712AB" w14:textId="77777777" w:rsidR="006D35D0" w:rsidRPr="002804CE" w:rsidRDefault="006D35D0" w:rsidP="006D35D0">
    <w:pPr>
      <w:pStyle w:val="a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1034607"/>
      <w:docPartObj>
        <w:docPartGallery w:val="Page Numbers (Bottom of Page)"/>
        <w:docPartUnique/>
      </w:docPartObj>
    </w:sdtPr>
    <w:sdtContent>
      <w:p w14:paraId="5F492411" w14:textId="14F6BC47" w:rsidR="006D35D0" w:rsidRDefault="006D35D0">
        <w:pPr>
          <w:pStyle w:val="aa"/>
          <w:jc w:val="center"/>
        </w:pPr>
        <w:r>
          <w:fldChar w:fldCharType="begin"/>
        </w:r>
        <w:r>
          <w:instrText>PAGE   \* MERGEFORMAT</w:instrText>
        </w:r>
        <w:r>
          <w:fldChar w:fldCharType="separate"/>
        </w:r>
        <w:r>
          <w:rPr>
            <w:lang w:val="zh-CN"/>
          </w:rPr>
          <w:t>2</w:t>
        </w:r>
        <w:r>
          <w:fldChar w:fldCharType="end"/>
        </w:r>
      </w:p>
    </w:sdtContent>
  </w:sdt>
  <w:p w14:paraId="3C3A8A74" w14:textId="77777777" w:rsidR="006D35D0" w:rsidRPr="006D35D0" w:rsidRDefault="006D35D0" w:rsidP="006D35D0">
    <w:pPr>
      <w:pStyle w:val="a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86427"/>
      <w:docPartObj>
        <w:docPartGallery w:val="Page Numbers (Bottom of Page)"/>
        <w:docPartUnique/>
      </w:docPartObj>
    </w:sdtPr>
    <w:sdtContent>
      <w:p w14:paraId="66DFEA22" w14:textId="77777777" w:rsidR="009A3553" w:rsidRPr="002804CE" w:rsidRDefault="009A3553">
        <w:pPr>
          <w:pStyle w:val="aa"/>
          <w:jc w:val="center"/>
        </w:pPr>
        <w:r w:rsidRPr="002804CE">
          <w:fldChar w:fldCharType="begin"/>
        </w:r>
        <w:r w:rsidRPr="002804CE">
          <w:instrText>PAGE   \* MERGEFORMAT</w:instrText>
        </w:r>
        <w:r w:rsidRPr="002804CE">
          <w:fldChar w:fldCharType="separate"/>
        </w:r>
        <w:r w:rsidRPr="002804CE">
          <w:t>12</w:t>
        </w:r>
        <w:r w:rsidRPr="002804CE">
          <w:fldChar w:fldCharType="end"/>
        </w:r>
      </w:p>
    </w:sdtContent>
  </w:sdt>
  <w:p w14:paraId="372617A2" w14:textId="77777777" w:rsidR="009A3553" w:rsidRPr="002804CE" w:rsidRDefault="009A3553">
    <w:pPr>
      <w:pStyle w:val="a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4735880"/>
      <w:docPartObj>
        <w:docPartGallery w:val="Page Numbers (Bottom of Page)"/>
        <w:docPartUnique/>
      </w:docPartObj>
    </w:sdtPr>
    <w:sdtContent>
      <w:p w14:paraId="37BBBA17" w14:textId="77777777" w:rsidR="009A3553" w:rsidRPr="002804CE" w:rsidRDefault="009A3553">
        <w:pPr>
          <w:pStyle w:val="aa"/>
          <w:jc w:val="center"/>
        </w:pPr>
        <w:r w:rsidRPr="002804CE">
          <w:fldChar w:fldCharType="begin"/>
        </w:r>
        <w:r w:rsidRPr="002804CE">
          <w:instrText>PAGE   \* MERGEFORMAT</w:instrText>
        </w:r>
        <w:r w:rsidRPr="002804CE">
          <w:fldChar w:fldCharType="separate"/>
        </w:r>
        <w:r w:rsidRPr="002804CE">
          <w:t>12</w:t>
        </w:r>
        <w:r w:rsidRPr="002804CE">
          <w:fldChar w:fldCharType="end"/>
        </w:r>
      </w:p>
    </w:sdtContent>
  </w:sdt>
  <w:p w14:paraId="37DED534" w14:textId="77777777" w:rsidR="009A3553" w:rsidRPr="002804CE" w:rsidRDefault="009A3553">
    <w:pPr>
      <w:pStyle w:val="a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4043319"/>
      <w:docPartObj>
        <w:docPartGallery w:val="Page Numbers (Bottom of Page)"/>
        <w:docPartUnique/>
      </w:docPartObj>
    </w:sdtPr>
    <w:sdtContent>
      <w:p w14:paraId="3C8650D2" w14:textId="77777777" w:rsidR="009E1CBE" w:rsidRDefault="009E1CBE">
        <w:pPr>
          <w:pStyle w:val="aa"/>
          <w:jc w:val="center"/>
        </w:pPr>
        <w:r>
          <w:fldChar w:fldCharType="begin"/>
        </w:r>
        <w:r>
          <w:instrText>PAGE   \* MERGEFORMAT</w:instrText>
        </w:r>
        <w:r>
          <w:fldChar w:fldCharType="separate"/>
        </w:r>
        <w:r>
          <w:rPr>
            <w:lang w:val="zh-CN"/>
          </w:rPr>
          <w:t>2</w:t>
        </w:r>
        <w:r>
          <w:fldChar w:fldCharType="end"/>
        </w:r>
      </w:p>
    </w:sdtContent>
  </w:sdt>
  <w:p w14:paraId="07D76C9F" w14:textId="77777777" w:rsidR="009E1CBE" w:rsidRPr="002804CE" w:rsidRDefault="009E1CB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D5BFFF" w14:textId="77777777" w:rsidR="00C76AA8" w:rsidRDefault="00C76AA8">
      <w:r>
        <w:separator/>
      </w:r>
    </w:p>
  </w:footnote>
  <w:footnote w:type="continuationSeparator" w:id="0">
    <w:p w14:paraId="7C11E551" w14:textId="77777777" w:rsidR="00C76AA8" w:rsidRDefault="00C76A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72AE1" w14:textId="77777777" w:rsidR="00C8523E" w:rsidRPr="00C8523E" w:rsidRDefault="00C8523E" w:rsidP="009235DB">
    <w:pPr>
      <w:pStyle w:val="ac"/>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1FD0D" w14:textId="3055B0EB" w:rsidR="00905FDF" w:rsidRPr="00586133" w:rsidRDefault="00905FDF" w:rsidP="00C7192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956AC" w14:textId="77777777" w:rsidR="006D35D0" w:rsidRPr="009235DB" w:rsidRDefault="006D35D0" w:rsidP="009235DB">
    <w:pPr>
      <w:pStyle w:val="ac"/>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0F7F9" w14:textId="77777777" w:rsidR="00C8523E" w:rsidRPr="00232DB4" w:rsidRDefault="00C8523E" w:rsidP="009235DB">
    <w:pPr>
      <w:pStyle w:val="ac"/>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12297" w14:textId="77777777" w:rsidR="009A3553" w:rsidRPr="002804CE" w:rsidRDefault="009A3553" w:rsidP="00506CEE">
    <w:pPr>
      <w:pStyle w:val="ac"/>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2F23F" w14:textId="77777777" w:rsidR="009A3553" w:rsidRPr="002804CE" w:rsidRDefault="009A3553" w:rsidP="00506CEE">
    <w:pPr>
      <w:pStyle w:val="ac"/>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21AA2" w14:textId="77777777" w:rsidR="009A3553" w:rsidRPr="002804CE" w:rsidRDefault="009A3553" w:rsidP="00506CEE">
    <w:pPr>
      <w:pStyle w:val="ac"/>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E4F3C" w14:textId="77777777" w:rsidR="009A3553" w:rsidRPr="002804CE" w:rsidRDefault="009A3553" w:rsidP="00506CEE">
    <w:pPr>
      <w:pStyle w:val="ac"/>
      <w:pBdr>
        <w:bottom w:val="none" w:sz="0" w:space="0" w:color="auto"/>
      </w:pBd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2F34D" w14:textId="77777777" w:rsidR="009E1CBE" w:rsidRPr="002804CE" w:rsidRDefault="009E1CBE" w:rsidP="00506CEE">
    <w:pPr>
      <w:pStyle w:val="ac"/>
      <w:pBdr>
        <w:bottom w:val="none" w:sz="0" w:space="0" w:color="auto"/>
      </w:pBd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FD1F9" w14:textId="77777777" w:rsidR="009E1CBE" w:rsidRPr="002804CE" w:rsidRDefault="009E1CBE" w:rsidP="00506CEE">
    <w:pPr>
      <w:pStyle w:val="ac"/>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6C134A"/>
    <w:multiLevelType w:val="hybridMultilevel"/>
    <w:tmpl w:val="7188FE7E"/>
    <w:lvl w:ilvl="0" w:tplc="04090011">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1924223F"/>
    <w:multiLevelType w:val="hybridMultilevel"/>
    <w:tmpl w:val="68D0773A"/>
    <w:lvl w:ilvl="0" w:tplc="EAE033AA">
      <w:start w:val="1"/>
      <w:numFmt w:val="decimal"/>
      <w:lvlText w:val="%1."/>
      <w:lvlJc w:val="left"/>
      <w:pPr>
        <w:ind w:left="530" w:hanging="360"/>
      </w:pPr>
      <w:rPr>
        <w:rFonts w:hint="default"/>
      </w:rPr>
    </w:lvl>
    <w:lvl w:ilvl="1" w:tplc="04090019" w:tentative="1">
      <w:start w:val="1"/>
      <w:numFmt w:val="lowerLetter"/>
      <w:lvlText w:val="%2)"/>
      <w:lvlJc w:val="left"/>
      <w:pPr>
        <w:ind w:left="1050" w:hanging="440"/>
      </w:pPr>
    </w:lvl>
    <w:lvl w:ilvl="2" w:tplc="0409001B" w:tentative="1">
      <w:start w:val="1"/>
      <w:numFmt w:val="lowerRoman"/>
      <w:lvlText w:val="%3."/>
      <w:lvlJc w:val="right"/>
      <w:pPr>
        <w:ind w:left="1490" w:hanging="440"/>
      </w:pPr>
    </w:lvl>
    <w:lvl w:ilvl="3" w:tplc="0409000F" w:tentative="1">
      <w:start w:val="1"/>
      <w:numFmt w:val="decimal"/>
      <w:lvlText w:val="%4."/>
      <w:lvlJc w:val="left"/>
      <w:pPr>
        <w:ind w:left="1930" w:hanging="440"/>
      </w:pPr>
    </w:lvl>
    <w:lvl w:ilvl="4" w:tplc="04090019" w:tentative="1">
      <w:start w:val="1"/>
      <w:numFmt w:val="lowerLetter"/>
      <w:lvlText w:val="%5)"/>
      <w:lvlJc w:val="left"/>
      <w:pPr>
        <w:ind w:left="2370" w:hanging="440"/>
      </w:pPr>
    </w:lvl>
    <w:lvl w:ilvl="5" w:tplc="0409001B" w:tentative="1">
      <w:start w:val="1"/>
      <w:numFmt w:val="lowerRoman"/>
      <w:lvlText w:val="%6."/>
      <w:lvlJc w:val="right"/>
      <w:pPr>
        <w:ind w:left="2810" w:hanging="440"/>
      </w:pPr>
    </w:lvl>
    <w:lvl w:ilvl="6" w:tplc="0409000F" w:tentative="1">
      <w:start w:val="1"/>
      <w:numFmt w:val="decimal"/>
      <w:lvlText w:val="%7."/>
      <w:lvlJc w:val="left"/>
      <w:pPr>
        <w:ind w:left="3250" w:hanging="440"/>
      </w:pPr>
    </w:lvl>
    <w:lvl w:ilvl="7" w:tplc="04090019" w:tentative="1">
      <w:start w:val="1"/>
      <w:numFmt w:val="lowerLetter"/>
      <w:lvlText w:val="%8)"/>
      <w:lvlJc w:val="left"/>
      <w:pPr>
        <w:ind w:left="3690" w:hanging="440"/>
      </w:pPr>
    </w:lvl>
    <w:lvl w:ilvl="8" w:tplc="0409001B" w:tentative="1">
      <w:start w:val="1"/>
      <w:numFmt w:val="lowerRoman"/>
      <w:lvlText w:val="%9."/>
      <w:lvlJc w:val="right"/>
      <w:pPr>
        <w:ind w:left="4130" w:hanging="440"/>
      </w:pPr>
    </w:lvl>
  </w:abstractNum>
  <w:abstractNum w:abstractNumId="2" w15:restartNumberingAfterBreak="0">
    <w:nsid w:val="19F04EE4"/>
    <w:multiLevelType w:val="multilevel"/>
    <w:tmpl w:val="0409001D"/>
    <w:styleLink w:val="14"/>
    <w:lvl w:ilvl="0">
      <w:start w:val="2"/>
      <w:numFmt w:val="decimal"/>
      <w:lvlText w:val="%1"/>
      <w:lvlJc w:val="left"/>
      <w:pPr>
        <w:ind w:left="425" w:hanging="425"/>
      </w:pPr>
      <w:rPr>
        <w:rFonts w:ascii="Times New Roman" w:hAnsi="Times New Roman"/>
        <w:sz w:val="22"/>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1E9C7CE8"/>
    <w:multiLevelType w:val="multilevel"/>
    <w:tmpl w:val="CD7E0588"/>
    <w:lvl w:ilvl="0">
      <w:start w:val="1"/>
      <w:numFmt w:val="decimal"/>
      <w:pStyle w:val="11"/>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21D94619"/>
    <w:multiLevelType w:val="multilevel"/>
    <w:tmpl w:val="0409001D"/>
    <w:styleLink w:val="16"/>
    <w:lvl w:ilvl="0">
      <w:start w:val="2"/>
      <w:numFmt w:val="decimal"/>
      <w:lvlText w:val="%1"/>
      <w:lvlJc w:val="left"/>
      <w:pPr>
        <w:ind w:left="425" w:hanging="425"/>
      </w:pPr>
      <w:rPr>
        <w:rFonts w:ascii="Times New Roman" w:hAnsi="Times New Roman"/>
        <w:sz w:val="22"/>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15:restartNumberingAfterBreak="0">
    <w:nsid w:val="24410CA7"/>
    <w:multiLevelType w:val="hybridMultilevel"/>
    <w:tmpl w:val="EAF670CA"/>
    <w:lvl w:ilvl="0" w:tplc="04090011">
      <w:start w:val="1"/>
      <w:numFmt w:val="decimal"/>
      <w:lvlText w:val="%1)"/>
      <w:lvlJc w:val="left"/>
      <w:pPr>
        <w:ind w:left="440" w:hanging="440"/>
      </w:p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6" w15:restartNumberingAfterBreak="0">
    <w:nsid w:val="267C2B18"/>
    <w:multiLevelType w:val="multilevel"/>
    <w:tmpl w:val="0EAA036A"/>
    <w:styleLink w:val="5"/>
    <w:lvl w:ilvl="0">
      <w:start w:val="4"/>
      <w:numFmt w:val="decimal"/>
      <w:lvlText w:val="%1"/>
      <w:lvlJc w:val="left"/>
      <w:pPr>
        <w:ind w:left="425" w:hanging="425"/>
      </w:pPr>
      <w:rPr>
        <w:rFonts w:ascii="Times New Roman" w:eastAsia="宋体" w:hAnsi="Times New Roman" w:hint="default"/>
        <w:b w:val="0"/>
        <w:i w:val="0"/>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26E028D9"/>
    <w:multiLevelType w:val="multilevel"/>
    <w:tmpl w:val="FBFC9982"/>
    <w:styleLink w:val="15"/>
    <w:lvl w:ilvl="0">
      <w:start w:val="2"/>
      <w:numFmt w:val="decimal"/>
      <w:lvlText w:val="%1"/>
      <w:lvlJc w:val="left"/>
      <w:pPr>
        <w:ind w:left="425" w:hanging="425"/>
      </w:pPr>
      <w:rPr>
        <w:rFonts w:ascii="Times New Roman" w:hAnsi="Times New Roman" w:hint="eastAsia"/>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278A0B3C"/>
    <w:multiLevelType w:val="multilevel"/>
    <w:tmpl w:val="80720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8B0326A"/>
    <w:multiLevelType w:val="multilevel"/>
    <w:tmpl w:val="AD10E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3A1296"/>
    <w:multiLevelType w:val="multilevel"/>
    <w:tmpl w:val="4ECC6858"/>
    <w:styleLink w:val="CurrentList1"/>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339E75F4"/>
    <w:multiLevelType w:val="multilevel"/>
    <w:tmpl w:val="D3F85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6B5880"/>
    <w:multiLevelType w:val="multilevel"/>
    <w:tmpl w:val="F23EE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B4920AC"/>
    <w:multiLevelType w:val="hybridMultilevel"/>
    <w:tmpl w:val="1D34B38A"/>
    <w:lvl w:ilvl="0" w:tplc="0409000F">
      <w:start w:val="1"/>
      <w:numFmt w:val="decimal"/>
      <w:lvlText w:val="%1."/>
      <w:lvlJc w:val="left"/>
      <w:pPr>
        <w:ind w:left="610" w:hanging="440"/>
      </w:pPr>
    </w:lvl>
    <w:lvl w:ilvl="1" w:tplc="04090019" w:tentative="1">
      <w:start w:val="1"/>
      <w:numFmt w:val="lowerLetter"/>
      <w:lvlText w:val="%2)"/>
      <w:lvlJc w:val="left"/>
      <w:pPr>
        <w:ind w:left="1050" w:hanging="440"/>
      </w:pPr>
    </w:lvl>
    <w:lvl w:ilvl="2" w:tplc="0409001B" w:tentative="1">
      <w:start w:val="1"/>
      <w:numFmt w:val="lowerRoman"/>
      <w:lvlText w:val="%3."/>
      <w:lvlJc w:val="right"/>
      <w:pPr>
        <w:ind w:left="1490" w:hanging="440"/>
      </w:pPr>
    </w:lvl>
    <w:lvl w:ilvl="3" w:tplc="0409000F" w:tentative="1">
      <w:start w:val="1"/>
      <w:numFmt w:val="decimal"/>
      <w:lvlText w:val="%4."/>
      <w:lvlJc w:val="left"/>
      <w:pPr>
        <w:ind w:left="1930" w:hanging="440"/>
      </w:pPr>
    </w:lvl>
    <w:lvl w:ilvl="4" w:tplc="04090019" w:tentative="1">
      <w:start w:val="1"/>
      <w:numFmt w:val="lowerLetter"/>
      <w:lvlText w:val="%5)"/>
      <w:lvlJc w:val="left"/>
      <w:pPr>
        <w:ind w:left="2370" w:hanging="440"/>
      </w:pPr>
    </w:lvl>
    <w:lvl w:ilvl="5" w:tplc="0409001B" w:tentative="1">
      <w:start w:val="1"/>
      <w:numFmt w:val="lowerRoman"/>
      <w:lvlText w:val="%6."/>
      <w:lvlJc w:val="right"/>
      <w:pPr>
        <w:ind w:left="2810" w:hanging="440"/>
      </w:pPr>
    </w:lvl>
    <w:lvl w:ilvl="6" w:tplc="0409000F" w:tentative="1">
      <w:start w:val="1"/>
      <w:numFmt w:val="decimal"/>
      <w:lvlText w:val="%7."/>
      <w:lvlJc w:val="left"/>
      <w:pPr>
        <w:ind w:left="3250" w:hanging="440"/>
      </w:pPr>
    </w:lvl>
    <w:lvl w:ilvl="7" w:tplc="04090019" w:tentative="1">
      <w:start w:val="1"/>
      <w:numFmt w:val="lowerLetter"/>
      <w:lvlText w:val="%8)"/>
      <w:lvlJc w:val="left"/>
      <w:pPr>
        <w:ind w:left="3690" w:hanging="440"/>
      </w:pPr>
    </w:lvl>
    <w:lvl w:ilvl="8" w:tplc="0409001B" w:tentative="1">
      <w:start w:val="1"/>
      <w:numFmt w:val="lowerRoman"/>
      <w:lvlText w:val="%9."/>
      <w:lvlJc w:val="right"/>
      <w:pPr>
        <w:ind w:left="4130" w:hanging="440"/>
      </w:pPr>
    </w:lvl>
  </w:abstractNum>
  <w:abstractNum w:abstractNumId="14" w15:restartNumberingAfterBreak="0">
    <w:nsid w:val="3BEB6EF6"/>
    <w:multiLevelType w:val="multilevel"/>
    <w:tmpl w:val="F446D650"/>
    <w:styleLink w:val="7"/>
    <w:lvl w:ilvl="0">
      <w:start w:val="1"/>
      <w:numFmt w:val="none"/>
      <w:lvlText w:val="4"/>
      <w:lvlJc w:val="left"/>
      <w:pPr>
        <w:ind w:left="425" w:hanging="425"/>
      </w:pPr>
      <w:rPr>
        <w:rFonts w:ascii="Times New Roman" w:eastAsia="宋体" w:hAnsi="Times New Roman" w:hint="default"/>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3FAA2AAD"/>
    <w:multiLevelType w:val="multilevel"/>
    <w:tmpl w:val="0409001D"/>
    <w:styleLink w:val="13"/>
    <w:lvl w:ilvl="0">
      <w:start w:val="2"/>
      <w:numFmt w:val="decimal"/>
      <w:lvlText w:val="%1"/>
      <w:lvlJc w:val="left"/>
      <w:pPr>
        <w:ind w:left="425" w:hanging="425"/>
      </w:pPr>
      <w:rPr>
        <w:rFonts w:ascii="Times New Roman" w:hAnsi="Times New Roman"/>
        <w:sz w:val="22"/>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15:restartNumberingAfterBreak="0">
    <w:nsid w:val="41522981"/>
    <w:multiLevelType w:val="hybridMultilevel"/>
    <w:tmpl w:val="CDE0C09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43321FD6"/>
    <w:multiLevelType w:val="hybridMultilevel"/>
    <w:tmpl w:val="14DEF2F0"/>
    <w:lvl w:ilvl="0" w:tplc="0409000F">
      <w:start w:val="1"/>
      <w:numFmt w:val="decimal"/>
      <w:lvlText w:val="%1."/>
      <w:lvlJc w:val="left"/>
      <w:pPr>
        <w:ind w:left="610" w:hanging="440"/>
      </w:pPr>
    </w:lvl>
    <w:lvl w:ilvl="1" w:tplc="04090019" w:tentative="1">
      <w:start w:val="1"/>
      <w:numFmt w:val="lowerLetter"/>
      <w:lvlText w:val="%2)"/>
      <w:lvlJc w:val="left"/>
      <w:pPr>
        <w:ind w:left="1050" w:hanging="440"/>
      </w:pPr>
    </w:lvl>
    <w:lvl w:ilvl="2" w:tplc="0409001B" w:tentative="1">
      <w:start w:val="1"/>
      <w:numFmt w:val="lowerRoman"/>
      <w:lvlText w:val="%3."/>
      <w:lvlJc w:val="right"/>
      <w:pPr>
        <w:ind w:left="1490" w:hanging="440"/>
      </w:pPr>
    </w:lvl>
    <w:lvl w:ilvl="3" w:tplc="0409000F" w:tentative="1">
      <w:start w:val="1"/>
      <w:numFmt w:val="decimal"/>
      <w:lvlText w:val="%4."/>
      <w:lvlJc w:val="left"/>
      <w:pPr>
        <w:ind w:left="1930" w:hanging="440"/>
      </w:pPr>
    </w:lvl>
    <w:lvl w:ilvl="4" w:tplc="04090019" w:tentative="1">
      <w:start w:val="1"/>
      <w:numFmt w:val="lowerLetter"/>
      <w:lvlText w:val="%5)"/>
      <w:lvlJc w:val="left"/>
      <w:pPr>
        <w:ind w:left="2370" w:hanging="440"/>
      </w:pPr>
    </w:lvl>
    <w:lvl w:ilvl="5" w:tplc="0409001B" w:tentative="1">
      <w:start w:val="1"/>
      <w:numFmt w:val="lowerRoman"/>
      <w:lvlText w:val="%6."/>
      <w:lvlJc w:val="right"/>
      <w:pPr>
        <w:ind w:left="2810" w:hanging="440"/>
      </w:pPr>
    </w:lvl>
    <w:lvl w:ilvl="6" w:tplc="0409000F" w:tentative="1">
      <w:start w:val="1"/>
      <w:numFmt w:val="decimal"/>
      <w:lvlText w:val="%7."/>
      <w:lvlJc w:val="left"/>
      <w:pPr>
        <w:ind w:left="3250" w:hanging="440"/>
      </w:pPr>
    </w:lvl>
    <w:lvl w:ilvl="7" w:tplc="04090019" w:tentative="1">
      <w:start w:val="1"/>
      <w:numFmt w:val="lowerLetter"/>
      <w:lvlText w:val="%8)"/>
      <w:lvlJc w:val="left"/>
      <w:pPr>
        <w:ind w:left="3690" w:hanging="440"/>
      </w:pPr>
    </w:lvl>
    <w:lvl w:ilvl="8" w:tplc="0409001B" w:tentative="1">
      <w:start w:val="1"/>
      <w:numFmt w:val="lowerRoman"/>
      <w:lvlText w:val="%9."/>
      <w:lvlJc w:val="right"/>
      <w:pPr>
        <w:ind w:left="4130" w:hanging="440"/>
      </w:pPr>
    </w:lvl>
  </w:abstractNum>
  <w:abstractNum w:abstractNumId="18" w15:restartNumberingAfterBreak="0">
    <w:nsid w:val="454416C3"/>
    <w:multiLevelType w:val="hybridMultilevel"/>
    <w:tmpl w:val="1884BEFA"/>
    <w:lvl w:ilvl="0" w:tplc="F1084306">
      <w:start w:val="1"/>
      <w:numFmt w:val="bullet"/>
      <w:pStyle w:val="a"/>
      <w:lvlText w:val=""/>
      <w:lvlJc w:val="left"/>
      <w:pPr>
        <w:tabs>
          <w:tab w:val="num" w:pos="216"/>
        </w:tabs>
        <w:ind w:left="216" w:hanging="216"/>
      </w:pPr>
      <w:rPr>
        <w:rFonts w:ascii="Wingdings" w:hAnsi="Wingdings" w:hint="default"/>
        <w:color w:val="4F81BD" w:themeColor="accent1"/>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D0702B"/>
    <w:multiLevelType w:val="multilevel"/>
    <w:tmpl w:val="355EC832"/>
    <w:styleLink w:val="8"/>
    <w:lvl w:ilvl="0">
      <w:start w:val="4"/>
      <w:numFmt w:val="decimal"/>
      <w:lvlText w:val="%1"/>
      <w:lvlJc w:val="left"/>
      <w:pPr>
        <w:ind w:left="425" w:hanging="425"/>
      </w:pPr>
      <w:rPr>
        <w:rFonts w:ascii="Times New Roman" w:hAnsi="Times New Roman" w:hint="default"/>
        <w:b w:val="0"/>
        <w:i w:val="0"/>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0" w15:restartNumberingAfterBreak="0">
    <w:nsid w:val="4A492369"/>
    <w:multiLevelType w:val="multilevel"/>
    <w:tmpl w:val="1800026C"/>
    <w:styleLink w:val="6"/>
    <w:lvl w:ilvl="0">
      <w:start w:val="1"/>
      <w:numFmt w:val="decimal"/>
      <w:lvlText w:val="%1"/>
      <w:lvlJc w:val="left"/>
      <w:pPr>
        <w:ind w:left="425" w:hanging="425"/>
      </w:pPr>
      <w:rPr>
        <w:rFonts w:ascii="Times New Roman" w:hAnsi="Times New Roman" w:hint="default"/>
        <w:b w:val="0"/>
        <w:i w:val="0"/>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4DBF6E5E"/>
    <w:multiLevelType w:val="multilevel"/>
    <w:tmpl w:val="9850D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0436D95"/>
    <w:multiLevelType w:val="multilevel"/>
    <w:tmpl w:val="83724702"/>
    <w:styleLink w:val="Style1"/>
    <w:lvl w:ilvl="0">
      <w:start w:val="1"/>
      <w:numFmt w:val="decimal"/>
      <w:lvlText w:val="Chapter %1"/>
      <w:lvlJc w:val="left"/>
      <w:pPr>
        <w:ind w:left="2835" w:firstLine="0"/>
      </w:pPr>
      <w:rPr>
        <w:rFonts w:hint="default"/>
      </w:rPr>
    </w:lvl>
    <w:lvl w:ilvl="1">
      <w:start w:val="1"/>
      <w:numFmt w:val="decimal"/>
      <w:lvlText w:val="%2."/>
      <w:lvlJc w:val="left"/>
      <w:pPr>
        <w:ind w:left="170" w:firstLine="0"/>
      </w:pPr>
      <w:rPr>
        <w:rFonts w:hint="default"/>
      </w:rPr>
    </w:lvl>
    <w:lvl w:ilvl="2">
      <w:start w:val="1"/>
      <w:numFmt w:val="decimal"/>
      <w:lvlText w:val="%2.%3."/>
      <w:lvlJc w:val="left"/>
      <w:pPr>
        <w:ind w:left="170" w:firstLine="0"/>
      </w:pPr>
      <w:rPr>
        <w:rFonts w:hint="default"/>
      </w:rPr>
    </w:lvl>
    <w:lvl w:ilvl="3">
      <w:start w:val="1"/>
      <w:numFmt w:val="decimal"/>
      <w:lvlText w:val="%2.%3.%4."/>
      <w:lvlJc w:val="left"/>
      <w:pPr>
        <w:ind w:left="170" w:firstLine="0"/>
      </w:pPr>
      <w:rPr>
        <w:rFonts w:hint="default"/>
      </w:rPr>
    </w:lvl>
    <w:lvl w:ilvl="4">
      <w:start w:val="1"/>
      <w:numFmt w:val="decimal"/>
      <w:lvlText w:val="%1.%2.%3.%4.%5."/>
      <w:lvlJc w:val="left"/>
      <w:pPr>
        <w:ind w:left="170" w:firstLine="0"/>
      </w:pPr>
      <w:rPr>
        <w:rFonts w:hint="default"/>
      </w:rPr>
    </w:lvl>
    <w:lvl w:ilvl="5">
      <w:start w:val="1"/>
      <w:numFmt w:val="decimal"/>
      <w:lvlText w:val="%1.%2.%3.%4.%5.%6."/>
      <w:lvlJc w:val="left"/>
      <w:pPr>
        <w:ind w:left="170" w:firstLine="0"/>
      </w:pPr>
      <w:rPr>
        <w:rFonts w:hint="default"/>
      </w:rPr>
    </w:lvl>
    <w:lvl w:ilvl="6">
      <w:start w:val="1"/>
      <w:numFmt w:val="decimal"/>
      <w:lvlText w:val="%1.%2.%3.%4.%5.%6.%7."/>
      <w:lvlJc w:val="left"/>
      <w:pPr>
        <w:ind w:left="170" w:firstLine="0"/>
      </w:pPr>
      <w:rPr>
        <w:rFonts w:hint="default"/>
      </w:rPr>
    </w:lvl>
    <w:lvl w:ilvl="7">
      <w:start w:val="1"/>
      <w:numFmt w:val="decimal"/>
      <w:lvlText w:val="%1.%2.%3.%4.%5.%6.%7.%8."/>
      <w:lvlJc w:val="left"/>
      <w:pPr>
        <w:ind w:left="170" w:firstLine="0"/>
      </w:pPr>
      <w:rPr>
        <w:rFonts w:hint="default"/>
      </w:rPr>
    </w:lvl>
    <w:lvl w:ilvl="8">
      <w:start w:val="1"/>
      <w:numFmt w:val="decimal"/>
      <w:lvlText w:val="%1.%2.%3.%4.%5.%6.%7.%8.%9."/>
      <w:lvlJc w:val="left"/>
      <w:pPr>
        <w:ind w:left="170" w:firstLine="0"/>
      </w:pPr>
      <w:rPr>
        <w:rFonts w:hint="default"/>
      </w:rPr>
    </w:lvl>
  </w:abstractNum>
  <w:abstractNum w:abstractNumId="23" w15:restartNumberingAfterBreak="0">
    <w:nsid w:val="51852888"/>
    <w:multiLevelType w:val="multilevel"/>
    <w:tmpl w:val="3B823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4CF564C"/>
    <w:multiLevelType w:val="hybridMultilevel"/>
    <w:tmpl w:val="B6402EA8"/>
    <w:lvl w:ilvl="0" w:tplc="5F36208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59195B29"/>
    <w:multiLevelType w:val="singleLevel"/>
    <w:tmpl w:val="59195B29"/>
    <w:lvl w:ilvl="0">
      <w:start w:val="1"/>
      <w:numFmt w:val="upperLetter"/>
      <w:pStyle w:val="2"/>
      <w:suff w:val="space"/>
      <w:lvlText w:val="%1."/>
      <w:lvlJc w:val="left"/>
    </w:lvl>
  </w:abstractNum>
  <w:abstractNum w:abstractNumId="26" w15:restartNumberingAfterBreak="0">
    <w:nsid w:val="610D7EC8"/>
    <w:multiLevelType w:val="multilevel"/>
    <w:tmpl w:val="3C6ED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5C628C4"/>
    <w:multiLevelType w:val="multilevel"/>
    <w:tmpl w:val="60983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8571C5E"/>
    <w:multiLevelType w:val="hybridMultilevel"/>
    <w:tmpl w:val="4566B010"/>
    <w:lvl w:ilvl="0" w:tplc="0409000F">
      <w:start w:val="1"/>
      <w:numFmt w:val="decimal"/>
      <w:lvlText w:val="%1."/>
      <w:lvlJc w:val="left"/>
      <w:pPr>
        <w:ind w:left="108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15:restartNumberingAfterBreak="0">
    <w:nsid w:val="69C1639E"/>
    <w:multiLevelType w:val="multilevel"/>
    <w:tmpl w:val="2FA2DB62"/>
    <w:styleLink w:val="4"/>
    <w:lvl w:ilvl="0">
      <w:start w:val="1"/>
      <w:numFmt w:val="decimal"/>
      <w:lvlText w:val="%1"/>
      <w:lvlJc w:val="left"/>
      <w:pPr>
        <w:ind w:left="425" w:hanging="425"/>
      </w:pPr>
      <w:rPr>
        <w:rFonts w:ascii="Times New Roman" w:eastAsia="宋体" w:hAnsi="Times New Roman" w:hint="default"/>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0" w15:restartNumberingAfterBreak="0">
    <w:nsid w:val="6E6201C1"/>
    <w:multiLevelType w:val="multilevel"/>
    <w:tmpl w:val="347497DC"/>
    <w:styleLink w:val="1"/>
    <w:lvl w:ilvl="0">
      <w:start w:val="1"/>
      <w:numFmt w:val="upperLetter"/>
      <w:lvlText w:val="%1."/>
      <w:lvlJc w:val="left"/>
      <w:pPr>
        <w:ind w:left="360" w:hanging="360"/>
      </w:pPr>
      <w:rPr>
        <w:rFonts w:ascii="Times New Roman" w:eastAsia="宋体" w:hAnsi="Times New Roman"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15:restartNumberingAfterBreak="0">
    <w:nsid w:val="7B8040FB"/>
    <w:multiLevelType w:val="multilevel"/>
    <w:tmpl w:val="9A204B58"/>
    <w:styleLink w:val="9"/>
    <w:lvl w:ilvl="0">
      <w:start w:val="4"/>
      <w:numFmt w:val="decimal"/>
      <w:lvlText w:val="%1"/>
      <w:lvlJc w:val="left"/>
      <w:pPr>
        <w:ind w:left="425" w:hanging="425"/>
      </w:pPr>
      <w:rPr>
        <w:rFonts w:ascii="Times New Roman" w:eastAsia="宋体" w:hAnsi="Times New Roman" w:hint="default"/>
        <w:b w:val="0"/>
        <w:i w:val="0"/>
        <w:sz w:val="22"/>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2" w15:restartNumberingAfterBreak="0">
    <w:nsid w:val="7E83460D"/>
    <w:multiLevelType w:val="multilevel"/>
    <w:tmpl w:val="0409001D"/>
    <w:styleLink w:val="110"/>
    <w:lvl w:ilvl="0">
      <w:start w:val="5"/>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16cid:durableId="1839618488">
    <w:abstractNumId w:val="25"/>
  </w:num>
  <w:num w:numId="2" w16cid:durableId="769935344">
    <w:abstractNumId w:val="30"/>
  </w:num>
  <w:num w:numId="3" w16cid:durableId="1684093583">
    <w:abstractNumId w:val="29"/>
  </w:num>
  <w:num w:numId="4" w16cid:durableId="384722015">
    <w:abstractNumId w:val="6"/>
  </w:num>
  <w:num w:numId="5" w16cid:durableId="1555310601">
    <w:abstractNumId w:val="20"/>
  </w:num>
  <w:num w:numId="6" w16cid:durableId="917833047">
    <w:abstractNumId w:val="14"/>
  </w:num>
  <w:num w:numId="7" w16cid:durableId="1714883606">
    <w:abstractNumId w:val="19"/>
  </w:num>
  <w:num w:numId="8" w16cid:durableId="1606500656">
    <w:abstractNumId w:val="31"/>
  </w:num>
  <w:num w:numId="9" w16cid:durableId="10575692">
    <w:abstractNumId w:val="32"/>
  </w:num>
  <w:num w:numId="10" w16cid:durableId="2029139855">
    <w:abstractNumId w:val="15"/>
  </w:num>
  <w:num w:numId="11" w16cid:durableId="1561864557">
    <w:abstractNumId w:val="2"/>
  </w:num>
  <w:num w:numId="12" w16cid:durableId="1594588876">
    <w:abstractNumId w:val="7"/>
  </w:num>
  <w:num w:numId="13" w16cid:durableId="536546334">
    <w:abstractNumId w:val="4"/>
  </w:num>
  <w:num w:numId="14" w16cid:durableId="911236394">
    <w:abstractNumId w:val="10"/>
  </w:num>
  <w:num w:numId="15" w16cid:durableId="1638486961">
    <w:abstractNumId w:val="28"/>
  </w:num>
  <w:num w:numId="16" w16cid:durableId="229966152">
    <w:abstractNumId w:val="18"/>
  </w:num>
  <w:num w:numId="17" w16cid:durableId="2050183686">
    <w:abstractNumId w:val="22"/>
  </w:num>
  <w:num w:numId="18" w16cid:durableId="1353916132">
    <w:abstractNumId w:val="3"/>
  </w:num>
  <w:num w:numId="19" w16cid:durableId="413357717">
    <w:abstractNumId w:val="12"/>
  </w:num>
  <w:num w:numId="20" w16cid:durableId="1565991955">
    <w:abstractNumId w:val="21"/>
  </w:num>
  <w:num w:numId="21" w16cid:durableId="34350786">
    <w:abstractNumId w:val="8"/>
  </w:num>
  <w:num w:numId="22" w16cid:durableId="1145706378">
    <w:abstractNumId w:val="9"/>
  </w:num>
  <w:num w:numId="23" w16cid:durableId="608003483">
    <w:abstractNumId w:val="11"/>
  </w:num>
  <w:num w:numId="24" w16cid:durableId="187839624">
    <w:abstractNumId w:val="26"/>
  </w:num>
  <w:num w:numId="25" w16cid:durableId="691339359">
    <w:abstractNumId w:val="23"/>
  </w:num>
  <w:num w:numId="26" w16cid:durableId="1592813005">
    <w:abstractNumId w:val="24"/>
  </w:num>
  <w:num w:numId="27" w16cid:durableId="1548688876">
    <w:abstractNumId w:val="0"/>
  </w:num>
  <w:num w:numId="28" w16cid:durableId="2037997162">
    <w:abstractNumId w:val="16"/>
  </w:num>
  <w:num w:numId="29" w16cid:durableId="1059018414">
    <w:abstractNumId w:val="27"/>
  </w:num>
  <w:num w:numId="30" w16cid:durableId="422729596">
    <w:abstractNumId w:val="5"/>
  </w:num>
  <w:num w:numId="31" w16cid:durableId="1523594571">
    <w:abstractNumId w:val="17"/>
  </w:num>
  <w:num w:numId="32" w16cid:durableId="1840197682">
    <w:abstractNumId w:val="13"/>
  </w:num>
  <w:num w:numId="33" w16cid:durableId="1448963762">
    <w:abstractNumId w:val="1"/>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inshan Lian">
    <w15:presenceInfo w15:providerId="Windows Live" w15:userId="86d7c5f17947eed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mirrorMargins/>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0" w:nlCheck="1" w:checkStyle="0"/>
  <w:activeWritingStyle w:appName="MSWord" w:lang="zh-CN" w:vendorID="64" w:dllVersion="0" w:nlCheck="1" w:checkStyle="1"/>
  <w:activeWritingStyle w:appName="MSWord" w:lang="en-US" w:vendorID="64" w:dllVersion="4096" w:nlCheck="1" w:checkStyle="0"/>
  <w:activeWritingStyle w:appName="MSWord" w:lang="en-GB" w:vendorID="64" w:dllVersion="4096" w:nlCheck="1" w:checkStyle="0"/>
  <w:activeWritingStyle w:appName="MSWord" w:lang="zh-CN" w:vendorID="64" w:dllVersion="4096" w:nlCheck="1" w:checkStyle="0"/>
  <w:activeWritingStyle w:appName="MSWord" w:lang="fr-BE" w:vendorID="64" w:dllVersion="0" w:nlCheck="1" w:checkStyle="0"/>
  <w:activeWritingStyle w:appName="MSWord" w:lang="nl-NL" w:vendorID="64" w:dllVersion="0" w:nlCheck="1" w:checkStyle="0"/>
  <w:proofState w:grammar="clean"/>
  <w:defaultTabStop w:val="420"/>
  <w:hyphenationZone w:val="425"/>
  <w:drawingGridHorizontalSpacing w:val="105"/>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Trends Food Science Tech&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vtav52pzw2wzsqe0z05550wlxppeva0de5sf&quot;&gt;My EndNote Library-第三篇文章 Copy&lt;record-ids&gt;&lt;item&gt;1&lt;/item&gt;&lt;item&gt;2&lt;/item&gt;&lt;item&gt;3&lt;/item&gt;&lt;item&gt;6&lt;/item&gt;&lt;item&gt;7&lt;/item&gt;&lt;item&gt;8&lt;/item&gt;&lt;item&gt;10&lt;/item&gt;&lt;item&gt;11&lt;/item&gt;&lt;item&gt;13&lt;/item&gt;&lt;item&gt;14&lt;/item&gt;&lt;item&gt;15&lt;/item&gt;&lt;item&gt;19&lt;/item&gt;&lt;item&gt;20&lt;/item&gt;&lt;item&gt;23&lt;/item&gt;&lt;item&gt;24&lt;/item&gt;&lt;item&gt;25&lt;/item&gt;&lt;item&gt;26&lt;/item&gt;&lt;item&gt;27&lt;/item&gt;&lt;item&gt;28&lt;/item&gt;&lt;item&gt;29&lt;/item&gt;&lt;item&gt;31&lt;/item&gt;&lt;item&gt;32&lt;/item&gt;&lt;item&gt;34&lt;/item&gt;&lt;item&gt;35&lt;/item&gt;&lt;item&gt;37&lt;/item&gt;&lt;item&gt;39&lt;/item&gt;&lt;item&gt;40&lt;/item&gt;&lt;item&gt;41&lt;/item&gt;&lt;item&gt;42&lt;/item&gt;&lt;item&gt;44&lt;/item&gt;&lt;item&gt;47&lt;/item&gt;&lt;item&gt;49&lt;/item&gt;&lt;item&gt;55&lt;/item&gt;&lt;item&gt;57&lt;/item&gt;&lt;item&gt;58&lt;/item&gt;&lt;item&gt;59&lt;/item&gt;&lt;item&gt;60&lt;/item&gt;&lt;item&gt;61&lt;/item&gt;&lt;item&gt;62&lt;/item&gt;&lt;item&gt;63&lt;/item&gt;&lt;item&gt;65&lt;/item&gt;&lt;item&gt;70&lt;/item&gt;&lt;item&gt;73&lt;/item&gt;&lt;item&gt;74&lt;/item&gt;&lt;item&gt;75&lt;/item&gt;&lt;item&gt;76&lt;/item&gt;&lt;item&gt;77&lt;/item&gt;&lt;item&gt;78&lt;/item&gt;&lt;item&gt;82&lt;/item&gt;&lt;item&gt;103&lt;/item&gt;&lt;item&gt;104&lt;/item&gt;&lt;item&gt;105&lt;/item&gt;&lt;item&gt;118&lt;/item&gt;&lt;item&gt;119&lt;/item&gt;&lt;item&gt;140&lt;/item&gt;&lt;item&gt;141&lt;/item&gt;&lt;item&gt;152&lt;/item&gt;&lt;item&gt;167&lt;/item&gt;&lt;item&gt;190&lt;/item&gt;&lt;item&gt;191&lt;/item&gt;&lt;item&gt;192&lt;/item&gt;&lt;item&gt;193&lt;/item&gt;&lt;item&gt;195&lt;/item&gt;&lt;item&gt;196&lt;/item&gt;&lt;item&gt;197&lt;/item&gt;&lt;item&gt;198&lt;/item&gt;&lt;item&gt;199&lt;/item&gt;&lt;item&gt;200&lt;/item&gt;&lt;item&gt;202&lt;/item&gt;&lt;item&gt;207&lt;/item&gt;&lt;item&gt;209&lt;/item&gt;&lt;item&gt;210&lt;/item&gt;&lt;item&gt;211&lt;/item&gt;&lt;item&gt;212&lt;/item&gt;&lt;item&gt;213&lt;/item&gt;&lt;item&gt;214&lt;/item&gt;&lt;item&gt;215&lt;/item&gt;&lt;item&gt;216&lt;/item&gt;&lt;item&gt;218&lt;/item&gt;&lt;item&gt;219&lt;/item&gt;&lt;item&gt;220&lt;/item&gt;&lt;item&gt;221&lt;/item&gt;&lt;item&gt;222&lt;/item&gt;&lt;item&gt;223&lt;/item&gt;&lt;item&gt;224&lt;/item&gt;&lt;item&gt;225&lt;/item&gt;&lt;item&gt;226&lt;/item&gt;&lt;item&gt;228&lt;/item&gt;&lt;item&gt;230&lt;/item&gt;&lt;item&gt;247&lt;/item&gt;&lt;item&gt;277&lt;/item&gt;&lt;item&gt;285&lt;/item&gt;&lt;item&gt;314&lt;/item&gt;&lt;item&gt;343&lt;/item&gt;&lt;item&gt;344&lt;/item&gt;&lt;item&gt;345&lt;/item&gt;&lt;item&gt;346&lt;/item&gt;&lt;item&gt;347&lt;/item&gt;&lt;item&gt;348&lt;/item&gt;&lt;item&gt;351&lt;/item&gt;&lt;item&gt;352&lt;/item&gt;&lt;item&gt;354&lt;/item&gt;&lt;item&gt;357&lt;/item&gt;&lt;item&gt;358&lt;/item&gt;&lt;item&gt;359&lt;/item&gt;&lt;item&gt;360&lt;/item&gt;&lt;item&gt;361&lt;/item&gt;&lt;item&gt;362&lt;/item&gt;&lt;item&gt;363&lt;/item&gt;&lt;item&gt;364&lt;/item&gt;&lt;item&gt;365&lt;/item&gt;&lt;item&gt;366&lt;/item&gt;&lt;item&gt;367&lt;/item&gt;&lt;item&gt;375&lt;/item&gt;&lt;item&gt;376&lt;/item&gt;&lt;item&gt;377&lt;/item&gt;&lt;item&gt;378&lt;/item&gt;&lt;item&gt;379&lt;/item&gt;&lt;item&gt;380&lt;/item&gt;&lt;item&gt;381&lt;/item&gt;&lt;item&gt;382&lt;/item&gt;&lt;item&gt;384&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4&lt;/item&gt;&lt;item&gt;445&lt;/item&gt;&lt;item&gt;446&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0&lt;/item&gt;&lt;item&gt;471&lt;/item&gt;&lt;item&gt;472&lt;/item&gt;&lt;item&gt;473&lt;/item&gt;&lt;item&gt;474&lt;/item&gt;&lt;item&gt;475&lt;/item&gt;&lt;item&gt;476&lt;/item&gt;&lt;item&gt;477&lt;/item&gt;&lt;item&gt;478&lt;/item&gt;&lt;item&gt;479&lt;/item&gt;&lt;item&gt;480&lt;/item&gt;&lt;item&gt;481&lt;/item&gt;&lt;item&gt;482&lt;/item&gt;&lt;item&gt;484&lt;/item&gt;&lt;item&gt;485&lt;/item&gt;&lt;item&gt;486&lt;/item&gt;&lt;item&gt;487&lt;/item&gt;&lt;item&gt;488&lt;/item&gt;&lt;item&gt;489&lt;/item&gt;&lt;item&gt;490&lt;/item&gt;&lt;item&gt;491&lt;/item&gt;&lt;item&gt;492&lt;/item&gt;&lt;item&gt;493&lt;/item&gt;&lt;item&gt;494&lt;/item&gt;&lt;item&gt;495&lt;/item&gt;&lt;item&gt;496&lt;/item&gt;&lt;item&gt;497&lt;/item&gt;&lt;item&gt;498&lt;/item&gt;&lt;item&gt;499&lt;/item&gt;&lt;item&gt;500&lt;/item&gt;&lt;item&gt;501&lt;/item&gt;&lt;item&gt;502&lt;/item&gt;&lt;item&gt;503&lt;/item&gt;&lt;item&gt;504&lt;/item&gt;&lt;item&gt;505&lt;/item&gt;&lt;item&gt;506&lt;/item&gt;&lt;item&gt;507&lt;/item&gt;&lt;item&gt;508&lt;/item&gt;&lt;item&gt;509&lt;/item&gt;&lt;item&gt;510&lt;/item&gt;&lt;item&gt;511&lt;/item&gt;&lt;item&gt;512&lt;/item&gt;&lt;item&gt;513&lt;/item&gt;&lt;item&gt;514&lt;/item&gt;&lt;item&gt;515&lt;/item&gt;&lt;item&gt;516&lt;/item&gt;&lt;item&gt;517&lt;/item&gt;&lt;item&gt;519&lt;/item&gt;&lt;item&gt;521&lt;/item&gt;&lt;item&gt;522&lt;/item&gt;&lt;item&gt;523&lt;/item&gt;&lt;item&gt;524&lt;/item&gt;&lt;item&gt;525&lt;/item&gt;&lt;item&gt;526&lt;/item&gt;&lt;item&gt;527&lt;/item&gt;&lt;item&gt;537&lt;/item&gt;&lt;item&gt;538&lt;/item&gt;&lt;item&gt;539&lt;/item&gt;&lt;item&gt;560&lt;/item&gt;&lt;item&gt;561&lt;/item&gt;&lt;item&gt;564&lt;/item&gt;&lt;item&gt;565&lt;/item&gt;&lt;item&gt;567&lt;/item&gt;&lt;item&gt;569&lt;/item&gt;&lt;item&gt;570&lt;/item&gt;&lt;item&gt;572&lt;/item&gt;&lt;item&gt;573&lt;/item&gt;&lt;item&gt;575&lt;/item&gt;&lt;item&gt;576&lt;/item&gt;&lt;item&gt;577&lt;/item&gt;&lt;item&gt;579&lt;/item&gt;&lt;item&gt;580&lt;/item&gt;&lt;item&gt;582&lt;/item&gt;&lt;/record-ids&gt;&lt;/item&gt;&lt;/Libraries&gt;"/>
  </w:docVars>
  <w:rsids>
    <w:rsidRoot w:val="00172A27"/>
    <w:rsid w:val="00000C02"/>
    <w:rsid w:val="00001293"/>
    <w:rsid w:val="0000148D"/>
    <w:rsid w:val="00001851"/>
    <w:rsid w:val="00002E09"/>
    <w:rsid w:val="0000330D"/>
    <w:rsid w:val="0000366E"/>
    <w:rsid w:val="0000488E"/>
    <w:rsid w:val="00004EC0"/>
    <w:rsid w:val="00005CD8"/>
    <w:rsid w:val="00005DBF"/>
    <w:rsid w:val="000060B7"/>
    <w:rsid w:val="0000624B"/>
    <w:rsid w:val="0000642D"/>
    <w:rsid w:val="00006889"/>
    <w:rsid w:val="00006EF7"/>
    <w:rsid w:val="00007A59"/>
    <w:rsid w:val="00011006"/>
    <w:rsid w:val="00011D82"/>
    <w:rsid w:val="00011FF0"/>
    <w:rsid w:val="00012B3E"/>
    <w:rsid w:val="00012FD0"/>
    <w:rsid w:val="00013075"/>
    <w:rsid w:val="000136E9"/>
    <w:rsid w:val="00013AD7"/>
    <w:rsid w:val="00013FEF"/>
    <w:rsid w:val="00014552"/>
    <w:rsid w:val="00014984"/>
    <w:rsid w:val="00014EF0"/>
    <w:rsid w:val="00015075"/>
    <w:rsid w:val="00015658"/>
    <w:rsid w:val="00016CFF"/>
    <w:rsid w:val="000178C1"/>
    <w:rsid w:val="000222BF"/>
    <w:rsid w:val="00022350"/>
    <w:rsid w:val="000223C6"/>
    <w:rsid w:val="00022CCD"/>
    <w:rsid w:val="00022E95"/>
    <w:rsid w:val="00023226"/>
    <w:rsid w:val="00023854"/>
    <w:rsid w:val="00023AF6"/>
    <w:rsid w:val="000244AB"/>
    <w:rsid w:val="00024C5E"/>
    <w:rsid w:val="00025A48"/>
    <w:rsid w:val="00025ACB"/>
    <w:rsid w:val="000278A6"/>
    <w:rsid w:val="0003065A"/>
    <w:rsid w:val="000309D2"/>
    <w:rsid w:val="00032C8C"/>
    <w:rsid w:val="00033034"/>
    <w:rsid w:val="00033CC0"/>
    <w:rsid w:val="00033FF0"/>
    <w:rsid w:val="00035F78"/>
    <w:rsid w:val="00036175"/>
    <w:rsid w:val="0003632A"/>
    <w:rsid w:val="00036B77"/>
    <w:rsid w:val="00037606"/>
    <w:rsid w:val="00037BE9"/>
    <w:rsid w:val="00037FD2"/>
    <w:rsid w:val="00040B21"/>
    <w:rsid w:val="0004252D"/>
    <w:rsid w:val="000432A2"/>
    <w:rsid w:val="00043B10"/>
    <w:rsid w:val="00044BEC"/>
    <w:rsid w:val="00044DDF"/>
    <w:rsid w:val="00045505"/>
    <w:rsid w:val="0004773E"/>
    <w:rsid w:val="000506C0"/>
    <w:rsid w:val="00051722"/>
    <w:rsid w:val="00051F08"/>
    <w:rsid w:val="00052139"/>
    <w:rsid w:val="00053241"/>
    <w:rsid w:val="00054351"/>
    <w:rsid w:val="00055AF3"/>
    <w:rsid w:val="00055C5C"/>
    <w:rsid w:val="00057571"/>
    <w:rsid w:val="0006095E"/>
    <w:rsid w:val="00060BD8"/>
    <w:rsid w:val="00060D25"/>
    <w:rsid w:val="00061C53"/>
    <w:rsid w:val="00061E7B"/>
    <w:rsid w:val="0006233D"/>
    <w:rsid w:val="000625A8"/>
    <w:rsid w:val="000646DC"/>
    <w:rsid w:val="00064AD1"/>
    <w:rsid w:val="00065331"/>
    <w:rsid w:val="000665F1"/>
    <w:rsid w:val="0006686C"/>
    <w:rsid w:val="00066AA0"/>
    <w:rsid w:val="00066E78"/>
    <w:rsid w:val="00067A80"/>
    <w:rsid w:val="0007035B"/>
    <w:rsid w:val="00072666"/>
    <w:rsid w:val="0007354E"/>
    <w:rsid w:val="000739D9"/>
    <w:rsid w:val="000740F0"/>
    <w:rsid w:val="00075004"/>
    <w:rsid w:val="0007537C"/>
    <w:rsid w:val="00076778"/>
    <w:rsid w:val="00076CEB"/>
    <w:rsid w:val="00076DFF"/>
    <w:rsid w:val="0007758E"/>
    <w:rsid w:val="00077E4C"/>
    <w:rsid w:val="00080ECE"/>
    <w:rsid w:val="00081A91"/>
    <w:rsid w:val="00082213"/>
    <w:rsid w:val="00082A5E"/>
    <w:rsid w:val="00082AC0"/>
    <w:rsid w:val="00082E64"/>
    <w:rsid w:val="000837E7"/>
    <w:rsid w:val="00085336"/>
    <w:rsid w:val="00086243"/>
    <w:rsid w:val="00086668"/>
    <w:rsid w:val="00086A28"/>
    <w:rsid w:val="00086DB2"/>
    <w:rsid w:val="00087640"/>
    <w:rsid w:val="00090AF8"/>
    <w:rsid w:val="00091197"/>
    <w:rsid w:val="000915CB"/>
    <w:rsid w:val="00092097"/>
    <w:rsid w:val="000940E8"/>
    <w:rsid w:val="000942FD"/>
    <w:rsid w:val="00094FD4"/>
    <w:rsid w:val="00095F11"/>
    <w:rsid w:val="000963FB"/>
    <w:rsid w:val="00096601"/>
    <w:rsid w:val="00097771"/>
    <w:rsid w:val="00097B8D"/>
    <w:rsid w:val="000A09CA"/>
    <w:rsid w:val="000A0F6B"/>
    <w:rsid w:val="000A1C6A"/>
    <w:rsid w:val="000A2C3E"/>
    <w:rsid w:val="000A2CEA"/>
    <w:rsid w:val="000A3572"/>
    <w:rsid w:val="000A38F9"/>
    <w:rsid w:val="000A400F"/>
    <w:rsid w:val="000A4656"/>
    <w:rsid w:val="000A7D03"/>
    <w:rsid w:val="000B0788"/>
    <w:rsid w:val="000B10D1"/>
    <w:rsid w:val="000B1FEE"/>
    <w:rsid w:val="000B2722"/>
    <w:rsid w:val="000B2894"/>
    <w:rsid w:val="000B3CFE"/>
    <w:rsid w:val="000B42A7"/>
    <w:rsid w:val="000B478A"/>
    <w:rsid w:val="000B4C1A"/>
    <w:rsid w:val="000B6215"/>
    <w:rsid w:val="000B66BE"/>
    <w:rsid w:val="000B7AD7"/>
    <w:rsid w:val="000B7C0A"/>
    <w:rsid w:val="000B7E89"/>
    <w:rsid w:val="000C0103"/>
    <w:rsid w:val="000C1DBB"/>
    <w:rsid w:val="000C205D"/>
    <w:rsid w:val="000C2B10"/>
    <w:rsid w:val="000C2C24"/>
    <w:rsid w:val="000C321C"/>
    <w:rsid w:val="000C35E7"/>
    <w:rsid w:val="000C379C"/>
    <w:rsid w:val="000C3D14"/>
    <w:rsid w:val="000C3F85"/>
    <w:rsid w:val="000C431B"/>
    <w:rsid w:val="000C451F"/>
    <w:rsid w:val="000C4F20"/>
    <w:rsid w:val="000C5008"/>
    <w:rsid w:val="000C6F80"/>
    <w:rsid w:val="000D11BF"/>
    <w:rsid w:val="000D1471"/>
    <w:rsid w:val="000D171D"/>
    <w:rsid w:val="000D17E6"/>
    <w:rsid w:val="000D28EB"/>
    <w:rsid w:val="000D2FB0"/>
    <w:rsid w:val="000D42DA"/>
    <w:rsid w:val="000D4857"/>
    <w:rsid w:val="000D50F3"/>
    <w:rsid w:val="000D6D27"/>
    <w:rsid w:val="000D789E"/>
    <w:rsid w:val="000D7BCB"/>
    <w:rsid w:val="000D7FBB"/>
    <w:rsid w:val="000E0BA8"/>
    <w:rsid w:val="000E0EAB"/>
    <w:rsid w:val="000E0FF6"/>
    <w:rsid w:val="000E1A23"/>
    <w:rsid w:val="000E281F"/>
    <w:rsid w:val="000E306C"/>
    <w:rsid w:val="000E369C"/>
    <w:rsid w:val="000E3939"/>
    <w:rsid w:val="000E39D7"/>
    <w:rsid w:val="000E40FC"/>
    <w:rsid w:val="000E49BC"/>
    <w:rsid w:val="000E49F2"/>
    <w:rsid w:val="000E4D73"/>
    <w:rsid w:val="000E4F20"/>
    <w:rsid w:val="000E5822"/>
    <w:rsid w:val="000E7765"/>
    <w:rsid w:val="000F054C"/>
    <w:rsid w:val="000F065E"/>
    <w:rsid w:val="000F0C05"/>
    <w:rsid w:val="000F18EF"/>
    <w:rsid w:val="000F1928"/>
    <w:rsid w:val="000F2D59"/>
    <w:rsid w:val="000F484B"/>
    <w:rsid w:val="000F4AA9"/>
    <w:rsid w:val="000F52B3"/>
    <w:rsid w:val="000F52DE"/>
    <w:rsid w:val="000F54B2"/>
    <w:rsid w:val="000F5C57"/>
    <w:rsid w:val="000F6E55"/>
    <w:rsid w:val="000F701A"/>
    <w:rsid w:val="000F71B1"/>
    <w:rsid w:val="000F7912"/>
    <w:rsid w:val="000F7C23"/>
    <w:rsid w:val="00100998"/>
    <w:rsid w:val="00100C72"/>
    <w:rsid w:val="001039E6"/>
    <w:rsid w:val="00103A16"/>
    <w:rsid w:val="00103B15"/>
    <w:rsid w:val="00104071"/>
    <w:rsid w:val="00106869"/>
    <w:rsid w:val="00106B1C"/>
    <w:rsid w:val="00106D5F"/>
    <w:rsid w:val="00107EAB"/>
    <w:rsid w:val="0011036A"/>
    <w:rsid w:val="001108AF"/>
    <w:rsid w:val="00111300"/>
    <w:rsid w:val="00111373"/>
    <w:rsid w:val="001118F8"/>
    <w:rsid w:val="001119AD"/>
    <w:rsid w:val="001120E3"/>
    <w:rsid w:val="001121C0"/>
    <w:rsid w:val="00113090"/>
    <w:rsid w:val="00113B6A"/>
    <w:rsid w:val="00114295"/>
    <w:rsid w:val="001147B2"/>
    <w:rsid w:val="001150E6"/>
    <w:rsid w:val="00115FE0"/>
    <w:rsid w:val="001162BF"/>
    <w:rsid w:val="00116691"/>
    <w:rsid w:val="001167EB"/>
    <w:rsid w:val="00116E4B"/>
    <w:rsid w:val="00117B3D"/>
    <w:rsid w:val="00117D00"/>
    <w:rsid w:val="0012016C"/>
    <w:rsid w:val="00121361"/>
    <w:rsid w:val="00121BE0"/>
    <w:rsid w:val="00121CFE"/>
    <w:rsid w:val="0012203E"/>
    <w:rsid w:val="0012261E"/>
    <w:rsid w:val="00123D1A"/>
    <w:rsid w:val="00124E30"/>
    <w:rsid w:val="001251D3"/>
    <w:rsid w:val="001253CB"/>
    <w:rsid w:val="001266F7"/>
    <w:rsid w:val="0013064A"/>
    <w:rsid w:val="00130E71"/>
    <w:rsid w:val="001321D1"/>
    <w:rsid w:val="001336E2"/>
    <w:rsid w:val="00133B68"/>
    <w:rsid w:val="00134990"/>
    <w:rsid w:val="00135000"/>
    <w:rsid w:val="00135EE6"/>
    <w:rsid w:val="00136290"/>
    <w:rsid w:val="00136998"/>
    <w:rsid w:val="00136C0C"/>
    <w:rsid w:val="00136EB1"/>
    <w:rsid w:val="0013785E"/>
    <w:rsid w:val="00137A61"/>
    <w:rsid w:val="00141942"/>
    <w:rsid w:val="00141B2E"/>
    <w:rsid w:val="00141E6C"/>
    <w:rsid w:val="0014292E"/>
    <w:rsid w:val="00143278"/>
    <w:rsid w:val="00143F24"/>
    <w:rsid w:val="001445CE"/>
    <w:rsid w:val="00144D5F"/>
    <w:rsid w:val="001452CF"/>
    <w:rsid w:val="0014561F"/>
    <w:rsid w:val="0015068F"/>
    <w:rsid w:val="0015189E"/>
    <w:rsid w:val="0015222B"/>
    <w:rsid w:val="00152D2A"/>
    <w:rsid w:val="00152F5E"/>
    <w:rsid w:val="001538E4"/>
    <w:rsid w:val="0015408F"/>
    <w:rsid w:val="00154856"/>
    <w:rsid w:val="00156216"/>
    <w:rsid w:val="00157189"/>
    <w:rsid w:val="001616A4"/>
    <w:rsid w:val="00161D88"/>
    <w:rsid w:val="00163044"/>
    <w:rsid w:val="00164131"/>
    <w:rsid w:val="0016449C"/>
    <w:rsid w:val="001675F3"/>
    <w:rsid w:val="001677EB"/>
    <w:rsid w:val="001717A2"/>
    <w:rsid w:val="00171951"/>
    <w:rsid w:val="00171CF5"/>
    <w:rsid w:val="001726C4"/>
    <w:rsid w:val="00172A27"/>
    <w:rsid w:val="0017300B"/>
    <w:rsid w:val="00174106"/>
    <w:rsid w:val="00174EEA"/>
    <w:rsid w:val="00175CF9"/>
    <w:rsid w:val="001767D3"/>
    <w:rsid w:val="00176A5A"/>
    <w:rsid w:val="00180009"/>
    <w:rsid w:val="00180B31"/>
    <w:rsid w:val="00180E3C"/>
    <w:rsid w:val="00182B1D"/>
    <w:rsid w:val="00183387"/>
    <w:rsid w:val="001835C6"/>
    <w:rsid w:val="00184E0F"/>
    <w:rsid w:val="00185E46"/>
    <w:rsid w:val="00186257"/>
    <w:rsid w:val="00187BDF"/>
    <w:rsid w:val="00190FC6"/>
    <w:rsid w:val="001910BF"/>
    <w:rsid w:val="001919F2"/>
    <w:rsid w:val="001920C5"/>
    <w:rsid w:val="0019600C"/>
    <w:rsid w:val="00196E8B"/>
    <w:rsid w:val="001975E8"/>
    <w:rsid w:val="00197766"/>
    <w:rsid w:val="0019794A"/>
    <w:rsid w:val="001A07D9"/>
    <w:rsid w:val="001A09FF"/>
    <w:rsid w:val="001A1246"/>
    <w:rsid w:val="001A19EB"/>
    <w:rsid w:val="001A20E0"/>
    <w:rsid w:val="001A2847"/>
    <w:rsid w:val="001A299F"/>
    <w:rsid w:val="001A2C5C"/>
    <w:rsid w:val="001A2CB0"/>
    <w:rsid w:val="001A3A89"/>
    <w:rsid w:val="001A4049"/>
    <w:rsid w:val="001A4DBC"/>
    <w:rsid w:val="001A4FC2"/>
    <w:rsid w:val="001A55C4"/>
    <w:rsid w:val="001A6E95"/>
    <w:rsid w:val="001A7986"/>
    <w:rsid w:val="001B0A12"/>
    <w:rsid w:val="001B15CA"/>
    <w:rsid w:val="001B1676"/>
    <w:rsid w:val="001B2E9F"/>
    <w:rsid w:val="001B39AA"/>
    <w:rsid w:val="001B3BD8"/>
    <w:rsid w:val="001B4343"/>
    <w:rsid w:val="001B522E"/>
    <w:rsid w:val="001B5989"/>
    <w:rsid w:val="001B7610"/>
    <w:rsid w:val="001B7979"/>
    <w:rsid w:val="001C0516"/>
    <w:rsid w:val="001C15BF"/>
    <w:rsid w:val="001C2399"/>
    <w:rsid w:val="001C24B8"/>
    <w:rsid w:val="001C286C"/>
    <w:rsid w:val="001C2C44"/>
    <w:rsid w:val="001C4088"/>
    <w:rsid w:val="001C4F81"/>
    <w:rsid w:val="001C5B69"/>
    <w:rsid w:val="001C7DC0"/>
    <w:rsid w:val="001D0240"/>
    <w:rsid w:val="001D11A5"/>
    <w:rsid w:val="001D16DA"/>
    <w:rsid w:val="001D25A2"/>
    <w:rsid w:val="001D4113"/>
    <w:rsid w:val="001D4562"/>
    <w:rsid w:val="001D5A91"/>
    <w:rsid w:val="001D6D05"/>
    <w:rsid w:val="001E04C9"/>
    <w:rsid w:val="001E0BC4"/>
    <w:rsid w:val="001E0EE2"/>
    <w:rsid w:val="001E1254"/>
    <w:rsid w:val="001E19FF"/>
    <w:rsid w:val="001E1BAF"/>
    <w:rsid w:val="001E1E81"/>
    <w:rsid w:val="001E2464"/>
    <w:rsid w:val="001E2562"/>
    <w:rsid w:val="001E2E5E"/>
    <w:rsid w:val="001E31CD"/>
    <w:rsid w:val="001E33FA"/>
    <w:rsid w:val="001E3663"/>
    <w:rsid w:val="001E3960"/>
    <w:rsid w:val="001E4EBF"/>
    <w:rsid w:val="001E514D"/>
    <w:rsid w:val="001E5715"/>
    <w:rsid w:val="001E5E87"/>
    <w:rsid w:val="001E6124"/>
    <w:rsid w:val="001E6EFA"/>
    <w:rsid w:val="001E6F66"/>
    <w:rsid w:val="001E734E"/>
    <w:rsid w:val="001E7729"/>
    <w:rsid w:val="001E7C79"/>
    <w:rsid w:val="001F01F3"/>
    <w:rsid w:val="001F0A5D"/>
    <w:rsid w:val="001F0B45"/>
    <w:rsid w:val="001F0C9D"/>
    <w:rsid w:val="001F11FE"/>
    <w:rsid w:val="001F13B9"/>
    <w:rsid w:val="001F19E4"/>
    <w:rsid w:val="001F2938"/>
    <w:rsid w:val="001F3068"/>
    <w:rsid w:val="001F3503"/>
    <w:rsid w:val="001F60DE"/>
    <w:rsid w:val="001F6159"/>
    <w:rsid w:val="001F6547"/>
    <w:rsid w:val="001F6D23"/>
    <w:rsid w:val="001F747D"/>
    <w:rsid w:val="001F74D6"/>
    <w:rsid w:val="001F7913"/>
    <w:rsid w:val="0020064C"/>
    <w:rsid w:val="0020084C"/>
    <w:rsid w:val="00200A2F"/>
    <w:rsid w:val="00203383"/>
    <w:rsid w:val="00203E09"/>
    <w:rsid w:val="00203E29"/>
    <w:rsid w:val="00203F11"/>
    <w:rsid w:val="00204117"/>
    <w:rsid w:val="00205141"/>
    <w:rsid w:val="002053B3"/>
    <w:rsid w:val="00205A70"/>
    <w:rsid w:val="0020632A"/>
    <w:rsid w:val="002065B2"/>
    <w:rsid w:val="00207D80"/>
    <w:rsid w:val="00207FD4"/>
    <w:rsid w:val="00210142"/>
    <w:rsid w:val="00210588"/>
    <w:rsid w:val="002113E9"/>
    <w:rsid w:val="0021207A"/>
    <w:rsid w:val="00212660"/>
    <w:rsid w:val="00212B73"/>
    <w:rsid w:val="00212C76"/>
    <w:rsid w:val="00212D3A"/>
    <w:rsid w:val="00212EEC"/>
    <w:rsid w:val="0021589B"/>
    <w:rsid w:val="00217097"/>
    <w:rsid w:val="002179F2"/>
    <w:rsid w:val="0022216D"/>
    <w:rsid w:val="002221BC"/>
    <w:rsid w:val="00223569"/>
    <w:rsid w:val="00223668"/>
    <w:rsid w:val="00223987"/>
    <w:rsid w:val="00223C86"/>
    <w:rsid w:val="00224CF2"/>
    <w:rsid w:val="00224EC7"/>
    <w:rsid w:val="0022535C"/>
    <w:rsid w:val="002255C2"/>
    <w:rsid w:val="00225CF0"/>
    <w:rsid w:val="0022667B"/>
    <w:rsid w:val="00226729"/>
    <w:rsid w:val="00226B0F"/>
    <w:rsid w:val="00227F08"/>
    <w:rsid w:val="00230465"/>
    <w:rsid w:val="00230D2C"/>
    <w:rsid w:val="00231EF1"/>
    <w:rsid w:val="00232DB4"/>
    <w:rsid w:val="00232FCF"/>
    <w:rsid w:val="00233DE9"/>
    <w:rsid w:val="002345DA"/>
    <w:rsid w:val="00234BFD"/>
    <w:rsid w:val="00234C87"/>
    <w:rsid w:val="00236016"/>
    <w:rsid w:val="002364F1"/>
    <w:rsid w:val="00236CCF"/>
    <w:rsid w:val="00237BB0"/>
    <w:rsid w:val="00242338"/>
    <w:rsid w:val="0024277C"/>
    <w:rsid w:val="00242DDD"/>
    <w:rsid w:val="00243145"/>
    <w:rsid w:val="0024331C"/>
    <w:rsid w:val="00243A76"/>
    <w:rsid w:val="00243F06"/>
    <w:rsid w:val="00245B7A"/>
    <w:rsid w:val="00247100"/>
    <w:rsid w:val="002471E0"/>
    <w:rsid w:val="00247A11"/>
    <w:rsid w:val="00251B3B"/>
    <w:rsid w:val="0025230A"/>
    <w:rsid w:val="00252360"/>
    <w:rsid w:val="0025286B"/>
    <w:rsid w:val="002531B1"/>
    <w:rsid w:val="0025334B"/>
    <w:rsid w:val="00253C2F"/>
    <w:rsid w:val="00254206"/>
    <w:rsid w:val="00255926"/>
    <w:rsid w:val="00256102"/>
    <w:rsid w:val="00256B6D"/>
    <w:rsid w:val="00256CAA"/>
    <w:rsid w:val="00260075"/>
    <w:rsid w:val="0026082F"/>
    <w:rsid w:val="00261013"/>
    <w:rsid w:val="00261A48"/>
    <w:rsid w:val="00262310"/>
    <w:rsid w:val="00262EBB"/>
    <w:rsid w:val="00263750"/>
    <w:rsid w:val="002638A4"/>
    <w:rsid w:val="00263D2F"/>
    <w:rsid w:val="00264CE8"/>
    <w:rsid w:val="00264D53"/>
    <w:rsid w:val="0026521C"/>
    <w:rsid w:val="002666C2"/>
    <w:rsid w:val="0026698E"/>
    <w:rsid w:val="002670E6"/>
    <w:rsid w:val="00267E56"/>
    <w:rsid w:val="00270750"/>
    <w:rsid w:val="002717CF"/>
    <w:rsid w:val="00271A78"/>
    <w:rsid w:val="002724F5"/>
    <w:rsid w:val="0027259B"/>
    <w:rsid w:val="00272966"/>
    <w:rsid w:val="002746E7"/>
    <w:rsid w:val="0027482B"/>
    <w:rsid w:val="00274B89"/>
    <w:rsid w:val="00274E3A"/>
    <w:rsid w:val="002750F3"/>
    <w:rsid w:val="00275CF9"/>
    <w:rsid w:val="00276468"/>
    <w:rsid w:val="00276C95"/>
    <w:rsid w:val="00277DB4"/>
    <w:rsid w:val="002818A2"/>
    <w:rsid w:val="00282F1D"/>
    <w:rsid w:val="00283E6C"/>
    <w:rsid w:val="002843C6"/>
    <w:rsid w:val="00285872"/>
    <w:rsid w:val="0028628D"/>
    <w:rsid w:val="002863D0"/>
    <w:rsid w:val="00287823"/>
    <w:rsid w:val="00287B9B"/>
    <w:rsid w:val="00287F1A"/>
    <w:rsid w:val="00290CA0"/>
    <w:rsid w:val="00291128"/>
    <w:rsid w:val="002919AF"/>
    <w:rsid w:val="00291ADE"/>
    <w:rsid w:val="00291DFD"/>
    <w:rsid w:val="002922CC"/>
    <w:rsid w:val="0029332A"/>
    <w:rsid w:val="00294018"/>
    <w:rsid w:val="00294133"/>
    <w:rsid w:val="002941AB"/>
    <w:rsid w:val="002943F5"/>
    <w:rsid w:val="002949AA"/>
    <w:rsid w:val="00294B1F"/>
    <w:rsid w:val="00294BDB"/>
    <w:rsid w:val="00294C19"/>
    <w:rsid w:val="00294E72"/>
    <w:rsid w:val="002954CD"/>
    <w:rsid w:val="002956A5"/>
    <w:rsid w:val="00295BFF"/>
    <w:rsid w:val="00295E16"/>
    <w:rsid w:val="00297B82"/>
    <w:rsid w:val="002A028F"/>
    <w:rsid w:val="002A07C5"/>
    <w:rsid w:val="002A13F9"/>
    <w:rsid w:val="002A1A88"/>
    <w:rsid w:val="002A48E6"/>
    <w:rsid w:val="002A53E3"/>
    <w:rsid w:val="002A672C"/>
    <w:rsid w:val="002A685C"/>
    <w:rsid w:val="002A7754"/>
    <w:rsid w:val="002A788B"/>
    <w:rsid w:val="002A7E70"/>
    <w:rsid w:val="002B0699"/>
    <w:rsid w:val="002B0E6D"/>
    <w:rsid w:val="002B2B75"/>
    <w:rsid w:val="002B2ED9"/>
    <w:rsid w:val="002B3929"/>
    <w:rsid w:val="002B4264"/>
    <w:rsid w:val="002B49E6"/>
    <w:rsid w:val="002B4C60"/>
    <w:rsid w:val="002B4DCF"/>
    <w:rsid w:val="002B5D3C"/>
    <w:rsid w:val="002B70C0"/>
    <w:rsid w:val="002C1D29"/>
    <w:rsid w:val="002C4361"/>
    <w:rsid w:val="002C5361"/>
    <w:rsid w:val="002C69CF"/>
    <w:rsid w:val="002C7526"/>
    <w:rsid w:val="002C763B"/>
    <w:rsid w:val="002C77B8"/>
    <w:rsid w:val="002C7EA0"/>
    <w:rsid w:val="002D083F"/>
    <w:rsid w:val="002D0EE2"/>
    <w:rsid w:val="002D1299"/>
    <w:rsid w:val="002D15F0"/>
    <w:rsid w:val="002D18AE"/>
    <w:rsid w:val="002D2FFA"/>
    <w:rsid w:val="002D3A8D"/>
    <w:rsid w:val="002D3C3A"/>
    <w:rsid w:val="002D3D36"/>
    <w:rsid w:val="002D40D7"/>
    <w:rsid w:val="002D4C4E"/>
    <w:rsid w:val="002D4EEF"/>
    <w:rsid w:val="002D5B64"/>
    <w:rsid w:val="002D634E"/>
    <w:rsid w:val="002D76B6"/>
    <w:rsid w:val="002E0CDB"/>
    <w:rsid w:val="002E0D6F"/>
    <w:rsid w:val="002E0F30"/>
    <w:rsid w:val="002E11C4"/>
    <w:rsid w:val="002E387E"/>
    <w:rsid w:val="002E4377"/>
    <w:rsid w:val="002E443D"/>
    <w:rsid w:val="002E4BEC"/>
    <w:rsid w:val="002E5D34"/>
    <w:rsid w:val="002E615B"/>
    <w:rsid w:val="002F07C0"/>
    <w:rsid w:val="002F1110"/>
    <w:rsid w:val="002F1295"/>
    <w:rsid w:val="002F183A"/>
    <w:rsid w:val="002F1861"/>
    <w:rsid w:val="002F1FC8"/>
    <w:rsid w:val="002F25C9"/>
    <w:rsid w:val="002F2FC6"/>
    <w:rsid w:val="002F5FA9"/>
    <w:rsid w:val="002F6D74"/>
    <w:rsid w:val="002F70E0"/>
    <w:rsid w:val="002F74ED"/>
    <w:rsid w:val="002F7D14"/>
    <w:rsid w:val="002F7E1F"/>
    <w:rsid w:val="00300A49"/>
    <w:rsid w:val="00300A7D"/>
    <w:rsid w:val="00300F46"/>
    <w:rsid w:val="00301FD9"/>
    <w:rsid w:val="00302290"/>
    <w:rsid w:val="0030268B"/>
    <w:rsid w:val="003028A2"/>
    <w:rsid w:val="003028FB"/>
    <w:rsid w:val="003033BE"/>
    <w:rsid w:val="00303AC0"/>
    <w:rsid w:val="00304162"/>
    <w:rsid w:val="00304305"/>
    <w:rsid w:val="00304C38"/>
    <w:rsid w:val="00304C93"/>
    <w:rsid w:val="00305344"/>
    <w:rsid w:val="00305D50"/>
    <w:rsid w:val="00305DBA"/>
    <w:rsid w:val="003068B9"/>
    <w:rsid w:val="00306CE9"/>
    <w:rsid w:val="003073D7"/>
    <w:rsid w:val="00307E5B"/>
    <w:rsid w:val="00307F0D"/>
    <w:rsid w:val="00310355"/>
    <w:rsid w:val="0031042E"/>
    <w:rsid w:val="00312287"/>
    <w:rsid w:val="00312413"/>
    <w:rsid w:val="00312D05"/>
    <w:rsid w:val="00314BDE"/>
    <w:rsid w:val="00314BFB"/>
    <w:rsid w:val="00314FBC"/>
    <w:rsid w:val="003151CB"/>
    <w:rsid w:val="00315569"/>
    <w:rsid w:val="00315B42"/>
    <w:rsid w:val="00315FC6"/>
    <w:rsid w:val="0031677E"/>
    <w:rsid w:val="00316A9D"/>
    <w:rsid w:val="00316C46"/>
    <w:rsid w:val="00316EB7"/>
    <w:rsid w:val="00317420"/>
    <w:rsid w:val="0031792C"/>
    <w:rsid w:val="003209DF"/>
    <w:rsid w:val="00321299"/>
    <w:rsid w:val="003216BA"/>
    <w:rsid w:val="003219C2"/>
    <w:rsid w:val="00322B2E"/>
    <w:rsid w:val="00322DC9"/>
    <w:rsid w:val="00323D06"/>
    <w:rsid w:val="003249CB"/>
    <w:rsid w:val="003253D3"/>
    <w:rsid w:val="003254F3"/>
    <w:rsid w:val="00326843"/>
    <w:rsid w:val="0032700A"/>
    <w:rsid w:val="003275C4"/>
    <w:rsid w:val="003279F8"/>
    <w:rsid w:val="00327BC6"/>
    <w:rsid w:val="00330C05"/>
    <w:rsid w:val="003311AF"/>
    <w:rsid w:val="00331D99"/>
    <w:rsid w:val="003322A9"/>
    <w:rsid w:val="003325D0"/>
    <w:rsid w:val="00333140"/>
    <w:rsid w:val="003333D3"/>
    <w:rsid w:val="00333D21"/>
    <w:rsid w:val="00333D95"/>
    <w:rsid w:val="00334558"/>
    <w:rsid w:val="00334742"/>
    <w:rsid w:val="00334833"/>
    <w:rsid w:val="00334886"/>
    <w:rsid w:val="00334CB5"/>
    <w:rsid w:val="00336D58"/>
    <w:rsid w:val="00336F77"/>
    <w:rsid w:val="003378F6"/>
    <w:rsid w:val="00341435"/>
    <w:rsid w:val="00341D13"/>
    <w:rsid w:val="0034211F"/>
    <w:rsid w:val="00342734"/>
    <w:rsid w:val="0034282B"/>
    <w:rsid w:val="003429B0"/>
    <w:rsid w:val="00342CF7"/>
    <w:rsid w:val="00342E22"/>
    <w:rsid w:val="00342E81"/>
    <w:rsid w:val="00343438"/>
    <w:rsid w:val="003441D5"/>
    <w:rsid w:val="00344205"/>
    <w:rsid w:val="003457D7"/>
    <w:rsid w:val="00346789"/>
    <w:rsid w:val="00346AEE"/>
    <w:rsid w:val="00347075"/>
    <w:rsid w:val="003476AB"/>
    <w:rsid w:val="00347735"/>
    <w:rsid w:val="00347993"/>
    <w:rsid w:val="00347E1D"/>
    <w:rsid w:val="00351265"/>
    <w:rsid w:val="00351BE0"/>
    <w:rsid w:val="0035202C"/>
    <w:rsid w:val="00353ABA"/>
    <w:rsid w:val="003541B9"/>
    <w:rsid w:val="0035468D"/>
    <w:rsid w:val="00355225"/>
    <w:rsid w:val="00355243"/>
    <w:rsid w:val="003568DF"/>
    <w:rsid w:val="00356B10"/>
    <w:rsid w:val="00356C1B"/>
    <w:rsid w:val="003576B1"/>
    <w:rsid w:val="00357C1F"/>
    <w:rsid w:val="00357F15"/>
    <w:rsid w:val="003607CD"/>
    <w:rsid w:val="00360B3D"/>
    <w:rsid w:val="003637AA"/>
    <w:rsid w:val="0036403D"/>
    <w:rsid w:val="003641C4"/>
    <w:rsid w:val="0036465A"/>
    <w:rsid w:val="003648AD"/>
    <w:rsid w:val="00365FB1"/>
    <w:rsid w:val="0036665F"/>
    <w:rsid w:val="003670F6"/>
    <w:rsid w:val="003677D8"/>
    <w:rsid w:val="00367818"/>
    <w:rsid w:val="00367961"/>
    <w:rsid w:val="00367C37"/>
    <w:rsid w:val="00370F2E"/>
    <w:rsid w:val="00370F9A"/>
    <w:rsid w:val="00372AFE"/>
    <w:rsid w:val="00372D5E"/>
    <w:rsid w:val="003734FF"/>
    <w:rsid w:val="003741B3"/>
    <w:rsid w:val="0037670F"/>
    <w:rsid w:val="0037739F"/>
    <w:rsid w:val="00377EEC"/>
    <w:rsid w:val="00380F60"/>
    <w:rsid w:val="00381968"/>
    <w:rsid w:val="003821EB"/>
    <w:rsid w:val="0038235A"/>
    <w:rsid w:val="00383A56"/>
    <w:rsid w:val="003843F6"/>
    <w:rsid w:val="00384A54"/>
    <w:rsid w:val="00384CED"/>
    <w:rsid w:val="003851AF"/>
    <w:rsid w:val="00385E99"/>
    <w:rsid w:val="0038623A"/>
    <w:rsid w:val="00386320"/>
    <w:rsid w:val="00386FEF"/>
    <w:rsid w:val="003874C8"/>
    <w:rsid w:val="003874F0"/>
    <w:rsid w:val="00387690"/>
    <w:rsid w:val="00387762"/>
    <w:rsid w:val="00387771"/>
    <w:rsid w:val="003901E6"/>
    <w:rsid w:val="003937E4"/>
    <w:rsid w:val="00393EB2"/>
    <w:rsid w:val="0039413F"/>
    <w:rsid w:val="0039415E"/>
    <w:rsid w:val="00394622"/>
    <w:rsid w:val="00394624"/>
    <w:rsid w:val="003954CE"/>
    <w:rsid w:val="003955EF"/>
    <w:rsid w:val="00395938"/>
    <w:rsid w:val="00395CB2"/>
    <w:rsid w:val="003963D5"/>
    <w:rsid w:val="003965BC"/>
    <w:rsid w:val="00396DDF"/>
    <w:rsid w:val="003974C0"/>
    <w:rsid w:val="00397A9B"/>
    <w:rsid w:val="003A0AB6"/>
    <w:rsid w:val="003A15E0"/>
    <w:rsid w:val="003A22F4"/>
    <w:rsid w:val="003A30A9"/>
    <w:rsid w:val="003A34E7"/>
    <w:rsid w:val="003A35AA"/>
    <w:rsid w:val="003A37C8"/>
    <w:rsid w:val="003A3B3E"/>
    <w:rsid w:val="003A3FEA"/>
    <w:rsid w:val="003A3FF6"/>
    <w:rsid w:val="003A469D"/>
    <w:rsid w:val="003A4820"/>
    <w:rsid w:val="003A4D6C"/>
    <w:rsid w:val="003A5A63"/>
    <w:rsid w:val="003A623D"/>
    <w:rsid w:val="003A70B0"/>
    <w:rsid w:val="003A786E"/>
    <w:rsid w:val="003B065E"/>
    <w:rsid w:val="003B07B6"/>
    <w:rsid w:val="003B0AB2"/>
    <w:rsid w:val="003B0B8D"/>
    <w:rsid w:val="003B2091"/>
    <w:rsid w:val="003B2DF9"/>
    <w:rsid w:val="003B2E54"/>
    <w:rsid w:val="003B39D8"/>
    <w:rsid w:val="003B48BB"/>
    <w:rsid w:val="003B4907"/>
    <w:rsid w:val="003B5742"/>
    <w:rsid w:val="003B5D28"/>
    <w:rsid w:val="003B6CA1"/>
    <w:rsid w:val="003B6D34"/>
    <w:rsid w:val="003B722C"/>
    <w:rsid w:val="003B771D"/>
    <w:rsid w:val="003C05C3"/>
    <w:rsid w:val="003C061B"/>
    <w:rsid w:val="003C0F28"/>
    <w:rsid w:val="003C0F6F"/>
    <w:rsid w:val="003C2575"/>
    <w:rsid w:val="003C3573"/>
    <w:rsid w:val="003C35D5"/>
    <w:rsid w:val="003C3658"/>
    <w:rsid w:val="003C397F"/>
    <w:rsid w:val="003C3A58"/>
    <w:rsid w:val="003C4C91"/>
    <w:rsid w:val="003C589A"/>
    <w:rsid w:val="003C611C"/>
    <w:rsid w:val="003C6BF8"/>
    <w:rsid w:val="003C6D4C"/>
    <w:rsid w:val="003C7723"/>
    <w:rsid w:val="003D08A8"/>
    <w:rsid w:val="003D16DE"/>
    <w:rsid w:val="003D1FD1"/>
    <w:rsid w:val="003D26C9"/>
    <w:rsid w:val="003D3CA3"/>
    <w:rsid w:val="003D3CA8"/>
    <w:rsid w:val="003D5090"/>
    <w:rsid w:val="003D54FA"/>
    <w:rsid w:val="003D5958"/>
    <w:rsid w:val="003D6AB4"/>
    <w:rsid w:val="003D7140"/>
    <w:rsid w:val="003D72E8"/>
    <w:rsid w:val="003D7492"/>
    <w:rsid w:val="003E052C"/>
    <w:rsid w:val="003E0F8A"/>
    <w:rsid w:val="003E1115"/>
    <w:rsid w:val="003E111A"/>
    <w:rsid w:val="003E1611"/>
    <w:rsid w:val="003E3CE4"/>
    <w:rsid w:val="003E4960"/>
    <w:rsid w:val="003E5815"/>
    <w:rsid w:val="003E6394"/>
    <w:rsid w:val="003E661C"/>
    <w:rsid w:val="003E66DA"/>
    <w:rsid w:val="003E726A"/>
    <w:rsid w:val="003F03C9"/>
    <w:rsid w:val="003F32C3"/>
    <w:rsid w:val="003F3989"/>
    <w:rsid w:val="003F4811"/>
    <w:rsid w:val="003F5990"/>
    <w:rsid w:val="003F5EC6"/>
    <w:rsid w:val="003F629B"/>
    <w:rsid w:val="003F6793"/>
    <w:rsid w:val="003F6B31"/>
    <w:rsid w:val="003F7310"/>
    <w:rsid w:val="0040099C"/>
    <w:rsid w:val="00400EBB"/>
    <w:rsid w:val="00401070"/>
    <w:rsid w:val="00402A03"/>
    <w:rsid w:val="00403389"/>
    <w:rsid w:val="00403FE7"/>
    <w:rsid w:val="004045AF"/>
    <w:rsid w:val="00405295"/>
    <w:rsid w:val="00405684"/>
    <w:rsid w:val="00405D41"/>
    <w:rsid w:val="0040633C"/>
    <w:rsid w:val="004065B1"/>
    <w:rsid w:val="00406A37"/>
    <w:rsid w:val="00406C88"/>
    <w:rsid w:val="0040778B"/>
    <w:rsid w:val="0040784D"/>
    <w:rsid w:val="00407F0C"/>
    <w:rsid w:val="004102D7"/>
    <w:rsid w:val="0041055A"/>
    <w:rsid w:val="00411450"/>
    <w:rsid w:val="00413201"/>
    <w:rsid w:val="00413626"/>
    <w:rsid w:val="0041377A"/>
    <w:rsid w:val="00413BA8"/>
    <w:rsid w:val="004143E2"/>
    <w:rsid w:val="00414626"/>
    <w:rsid w:val="00414DF4"/>
    <w:rsid w:val="0041694B"/>
    <w:rsid w:val="004172D3"/>
    <w:rsid w:val="00417427"/>
    <w:rsid w:val="00417505"/>
    <w:rsid w:val="004175A5"/>
    <w:rsid w:val="00417C95"/>
    <w:rsid w:val="00420E13"/>
    <w:rsid w:val="004213DF"/>
    <w:rsid w:val="0042186E"/>
    <w:rsid w:val="00421EC7"/>
    <w:rsid w:val="00422334"/>
    <w:rsid w:val="004223DB"/>
    <w:rsid w:val="00424385"/>
    <w:rsid w:val="00424D1D"/>
    <w:rsid w:val="00425890"/>
    <w:rsid w:val="004260B6"/>
    <w:rsid w:val="004307ED"/>
    <w:rsid w:val="00430A37"/>
    <w:rsid w:val="00430E80"/>
    <w:rsid w:val="00432B51"/>
    <w:rsid w:val="0043328A"/>
    <w:rsid w:val="00434E45"/>
    <w:rsid w:val="00435F97"/>
    <w:rsid w:val="004360E6"/>
    <w:rsid w:val="00436889"/>
    <w:rsid w:val="00436E53"/>
    <w:rsid w:val="004378E6"/>
    <w:rsid w:val="004411E9"/>
    <w:rsid w:val="0044126D"/>
    <w:rsid w:val="00441827"/>
    <w:rsid w:val="004424EB"/>
    <w:rsid w:val="00442B5F"/>
    <w:rsid w:val="00444344"/>
    <w:rsid w:val="0044541C"/>
    <w:rsid w:val="0044674A"/>
    <w:rsid w:val="00447EDC"/>
    <w:rsid w:val="00450377"/>
    <w:rsid w:val="00450AE9"/>
    <w:rsid w:val="00451C87"/>
    <w:rsid w:val="00451EBC"/>
    <w:rsid w:val="00453008"/>
    <w:rsid w:val="004533A0"/>
    <w:rsid w:val="004545FE"/>
    <w:rsid w:val="00455679"/>
    <w:rsid w:val="00455B42"/>
    <w:rsid w:val="00456572"/>
    <w:rsid w:val="00456C7A"/>
    <w:rsid w:val="00457595"/>
    <w:rsid w:val="004579D0"/>
    <w:rsid w:val="00460BB1"/>
    <w:rsid w:val="00460E51"/>
    <w:rsid w:val="00461172"/>
    <w:rsid w:val="004611E7"/>
    <w:rsid w:val="0046136B"/>
    <w:rsid w:val="00461446"/>
    <w:rsid w:val="00461A88"/>
    <w:rsid w:val="0046263F"/>
    <w:rsid w:val="00462B37"/>
    <w:rsid w:val="00463CB9"/>
    <w:rsid w:val="0046427F"/>
    <w:rsid w:val="004643E0"/>
    <w:rsid w:val="00464A18"/>
    <w:rsid w:val="00465660"/>
    <w:rsid w:val="00465761"/>
    <w:rsid w:val="00465BB4"/>
    <w:rsid w:val="00466216"/>
    <w:rsid w:val="00466CBE"/>
    <w:rsid w:val="00466DFB"/>
    <w:rsid w:val="00467330"/>
    <w:rsid w:val="00467ABA"/>
    <w:rsid w:val="004705B6"/>
    <w:rsid w:val="00471B47"/>
    <w:rsid w:val="00471C09"/>
    <w:rsid w:val="00471C9A"/>
    <w:rsid w:val="004729A3"/>
    <w:rsid w:val="00473297"/>
    <w:rsid w:val="00473463"/>
    <w:rsid w:val="00473512"/>
    <w:rsid w:val="00473B0E"/>
    <w:rsid w:val="00473BBA"/>
    <w:rsid w:val="00477DB2"/>
    <w:rsid w:val="00480788"/>
    <w:rsid w:val="00481C3E"/>
    <w:rsid w:val="00482A11"/>
    <w:rsid w:val="00484243"/>
    <w:rsid w:val="004846F5"/>
    <w:rsid w:val="00484B6B"/>
    <w:rsid w:val="00484FFF"/>
    <w:rsid w:val="00485D23"/>
    <w:rsid w:val="00487ED9"/>
    <w:rsid w:val="00491137"/>
    <w:rsid w:val="004912E9"/>
    <w:rsid w:val="00491C7B"/>
    <w:rsid w:val="004920FD"/>
    <w:rsid w:val="00494912"/>
    <w:rsid w:val="00496277"/>
    <w:rsid w:val="004969E4"/>
    <w:rsid w:val="00496CD2"/>
    <w:rsid w:val="00497511"/>
    <w:rsid w:val="0049772B"/>
    <w:rsid w:val="00497ED5"/>
    <w:rsid w:val="004A074D"/>
    <w:rsid w:val="004A14BB"/>
    <w:rsid w:val="004A21EC"/>
    <w:rsid w:val="004A267B"/>
    <w:rsid w:val="004A3FF5"/>
    <w:rsid w:val="004A418A"/>
    <w:rsid w:val="004A48E7"/>
    <w:rsid w:val="004A4BC4"/>
    <w:rsid w:val="004A6835"/>
    <w:rsid w:val="004A6C22"/>
    <w:rsid w:val="004A6E89"/>
    <w:rsid w:val="004A71B0"/>
    <w:rsid w:val="004A7398"/>
    <w:rsid w:val="004A758B"/>
    <w:rsid w:val="004A79DF"/>
    <w:rsid w:val="004A7ED4"/>
    <w:rsid w:val="004B0535"/>
    <w:rsid w:val="004B17DE"/>
    <w:rsid w:val="004B1A1D"/>
    <w:rsid w:val="004B2326"/>
    <w:rsid w:val="004B2399"/>
    <w:rsid w:val="004B5778"/>
    <w:rsid w:val="004B656C"/>
    <w:rsid w:val="004C0051"/>
    <w:rsid w:val="004C08A9"/>
    <w:rsid w:val="004C192C"/>
    <w:rsid w:val="004C381A"/>
    <w:rsid w:val="004C3F76"/>
    <w:rsid w:val="004C4BC2"/>
    <w:rsid w:val="004C547E"/>
    <w:rsid w:val="004C5695"/>
    <w:rsid w:val="004C5EF7"/>
    <w:rsid w:val="004C5FF3"/>
    <w:rsid w:val="004C67D8"/>
    <w:rsid w:val="004C72EF"/>
    <w:rsid w:val="004C782D"/>
    <w:rsid w:val="004C79CD"/>
    <w:rsid w:val="004D04CD"/>
    <w:rsid w:val="004D10FD"/>
    <w:rsid w:val="004D1710"/>
    <w:rsid w:val="004D1723"/>
    <w:rsid w:val="004D1DDB"/>
    <w:rsid w:val="004D2EDC"/>
    <w:rsid w:val="004D3812"/>
    <w:rsid w:val="004D3F6D"/>
    <w:rsid w:val="004D46F7"/>
    <w:rsid w:val="004D4930"/>
    <w:rsid w:val="004D5A37"/>
    <w:rsid w:val="004D5B47"/>
    <w:rsid w:val="004D5F08"/>
    <w:rsid w:val="004D668C"/>
    <w:rsid w:val="004D669F"/>
    <w:rsid w:val="004D6AC1"/>
    <w:rsid w:val="004D6EC6"/>
    <w:rsid w:val="004D7505"/>
    <w:rsid w:val="004E07E1"/>
    <w:rsid w:val="004E185A"/>
    <w:rsid w:val="004E27AF"/>
    <w:rsid w:val="004E2BAD"/>
    <w:rsid w:val="004E3847"/>
    <w:rsid w:val="004E3B67"/>
    <w:rsid w:val="004E4853"/>
    <w:rsid w:val="004E4FBC"/>
    <w:rsid w:val="004E608E"/>
    <w:rsid w:val="004F1156"/>
    <w:rsid w:val="004F168F"/>
    <w:rsid w:val="004F220C"/>
    <w:rsid w:val="004F2496"/>
    <w:rsid w:val="004F3B56"/>
    <w:rsid w:val="004F5686"/>
    <w:rsid w:val="004F58D3"/>
    <w:rsid w:val="004F5F5A"/>
    <w:rsid w:val="004F60B2"/>
    <w:rsid w:val="004F64BC"/>
    <w:rsid w:val="004F7132"/>
    <w:rsid w:val="004F75A6"/>
    <w:rsid w:val="00500500"/>
    <w:rsid w:val="00501FA7"/>
    <w:rsid w:val="00502149"/>
    <w:rsid w:val="00502544"/>
    <w:rsid w:val="0050275B"/>
    <w:rsid w:val="00503F52"/>
    <w:rsid w:val="005063EB"/>
    <w:rsid w:val="00506CEE"/>
    <w:rsid w:val="00507259"/>
    <w:rsid w:val="005079A5"/>
    <w:rsid w:val="005079FB"/>
    <w:rsid w:val="00507C57"/>
    <w:rsid w:val="0051016D"/>
    <w:rsid w:val="005102B5"/>
    <w:rsid w:val="005106F5"/>
    <w:rsid w:val="00510751"/>
    <w:rsid w:val="0051079C"/>
    <w:rsid w:val="00510CF4"/>
    <w:rsid w:val="0051170F"/>
    <w:rsid w:val="00511CEB"/>
    <w:rsid w:val="00511E34"/>
    <w:rsid w:val="005131C6"/>
    <w:rsid w:val="00513251"/>
    <w:rsid w:val="0051346B"/>
    <w:rsid w:val="00513DB0"/>
    <w:rsid w:val="00515CCD"/>
    <w:rsid w:val="00515EC5"/>
    <w:rsid w:val="00516164"/>
    <w:rsid w:val="0051654B"/>
    <w:rsid w:val="005174E6"/>
    <w:rsid w:val="00517AEB"/>
    <w:rsid w:val="005208F2"/>
    <w:rsid w:val="005215DC"/>
    <w:rsid w:val="00521795"/>
    <w:rsid w:val="005227AB"/>
    <w:rsid w:val="00522AF1"/>
    <w:rsid w:val="00522B50"/>
    <w:rsid w:val="0052327B"/>
    <w:rsid w:val="0052340A"/>
    <w:rsid w:val="0052392C"/>
    <w:rsid w:val="00524402"/>
    <w:rsid w:val="00524A7A"/>
    <w:rsid w:val="0052521D"/>
    <w:rsid w:val="00526A6C"/>
    <w:rsid w:val="0052765F"/>
    <w:rsid w:val="005302FE"/>
    <w:rsid w:val="005307E7"/>
    <w:rsid w:val="00531035"/>
    <w:rsid w:val="00532B14"/>
    <w:rsid w:val="00532FAA"/>
    <w:rsid w:val="00533F5D"/>
    <w:rsid w:val="00534DE3"/>
    <w:rsid w:val="00535DA5"/>
    <w:rsid w:val="00535DF8"/>
    <w:rsid w:val="0053771E"/>
    <w:rsid w:val="005405CE"/>
    <w:rsid w:val="005414AA"/>
    <w:rsid w:val="0054167F"/>
    <w:rsid w:val="00541E23"/>
    <w:rsid w:val="00543409"/>
    <w:rsid w:val="00543FF6"/>
    <w:rsid w:val="00544534"/>
    <w:rsid w:val="00545B02"/>
    <w:rsid w:val="00546268"/>
    <w:rsid w:val="00546DA5"/>
    <w:rsid w:val="005478C3"/>
    <w:rsid w:val="00547AA9"/>
    <w:rsid w:val="00547E85"/>
    <w:rsid w:val="00551436"/>
    <w:rsid w:val="0055163B"/>
    <w:rsid w:val="0055302E"/>
    <w:rsid w:val="00554B12"/>
    <w:rsid w:val="00554BA2"/>
    <w:rsid w:val="0055535A"/>
    <w:rsid w:val="00555A8C"/>
    <w:rsid w:val="00555B4D"/>
    <w:rsid w:val="0055639E"/>
    <w:rsid w:val="005565B4"/>
    <w:rsid w:val="00556FEC"/>
    <w:rsid w:val="00557712"/>
    <w:rsid w:val="00557BE0"/>
    <w:rsid w:val="00557EA5"/>
    <w:rsid w:val="005603F5"/>
    <w:rsid w:val="005615AF"/>
    <w:rsid w:val="00561D26"/>
    <w:rsid w:val="00561E68"/>
    <w:rsid w:val="0056203D"/>
    <w:rsid w:val="005627BB"/>
    <w:rsid w:val="00562B9A"/>
    <w:rsid w:val="00562BD1"/>
    <w:rsid w:val="00563D14"/>
    <w:rsid w:val="00563D9B"/>
    <w:rsid w:val="0056493E"/>
    <w:rsid w:val="005666EE"/>
    <w:rsid w:val="0056714D"/>
    <w:rsid w:val="005701A7"/>
    <w:rsid w:val="005703B3"/>
    <w:rsid w:val="005704C8"/>
    <w:rsid w:val="00571E48"/>
    <w:rsid w:val="005722D2"/>
    <w:rsid w:val="00572AA4"/>
    <w:rsid w:val="00572B75"/>
    <w:rsid w:val="0057450B"/>
    <w:rsid w:val="00574652"/>
    <w:rsid w:val="00575249"/>
    <w:rsid w:val="00576014"/>
    <w:rsid w:val="00576671"/>
    <w:rsid w:val="005803E5"/>
    <w:rsid w:val="0058059B"/>
    <w:rsid w:val="005809B9"/>
    <w:rsid w:val="00580B0B"/>
    <w:rsid w:val="005818D0"/>
    <w:rsid w:val="00581A14"/>
    <w:rsid w:val="0058247C"/>
    <w:rsid w:val="00582558"/>
    <w:rsid w:val="005826AA"/>
    <w:rsid w:val="005826FE"/>
    <w:rsid w:val="00582993"/>
    <w:rsid w:val="00582C88"/>
    <w:rsid w:val="00584435"/>
    <w:rsid w:val="00584569"/>
    <w:rsid w:val="00584843"/>
    <w:rsid w:val="00585ACF"/>
    <w:rsid w:val="00586133"/>
    <w:rsid w:val="00586720"/>
    <w:rsid w:val="005869FA"/>
    <w:rsid w:val="00590C42"/>
    <w:rsid w:val="00590F8F"/>
    <w:rsid w:val="00591397"/>
    <w:rsid w:val="005915AC"/>
    <w:rsid w:val="005916BA"/>
    <w:rsid w:val="00591BB7"/>
    <w:rsid w:val="0059218A"/>
    <w:rsid w:val="00592B53"/>
    <w:rsid w:val="005940C8"/>
    <w:rsid w:val="005945E0"/>
    <w:rsid w:val="00594A07"/>
    <w:rsid w:val="00594CC6"/>
    <w:rsid w:val="005952E0"/>
    <w:rsid w:val="00595BDB"/>
    <w:rsid w:val="00596286"/>
    <w:rsid w:val="005973B9"/>
    <w:rsid w:val="00597F04"/>
    <w:rsid w:val="005A0543"/>
    <w:rsid w:val="005A083F"/>
    <w:rsid w:val="005A0E1A"/>
    <w:rsid w:val="005A1379"/>
    <w:rsid w:val="005A14EC"/>
    <w:rsid w:val="005A17A0"/>
    <w:rsid w:val="005A2865"/>
    <w:rsid w:val="005A4330"/>
    <w:rsid w:val="005A478C"/>
    <w:rsid w:val="005A4971"/>
    <w:rsid w:val="005A49F1"/>
    <w:rsid w:val="005A5AFE"/>
    <w:rsid w:val="005A5E22"/>
    <w:rsid w:val="005A6E40"/>
    <w:rsid w:val="005A7E22"/>
    <w:rsid w:val="005B05AD"/>
    <w:rsid w:val="005B05BF"/>
    <w:rsid w:val="005B0E53"/>
    <w:rsid w:val="005B114E"/>
    <w:rsid w:val="005B2299"/>
    <w:rsid w:val="005B3977"/>
    <w:rsid w:val="005B39B2"/>
    <w:rsid w:val="005B3A06"/>
    <w:rsid w:val="005B5DED"/>
    <w:rsid w:val="005B777D"/>
    <w:rsid w:val="005B7B44"/>
    <w:rsid w:val="005B7DFC"/>
    <w:rsid w:val="005C1FBA"/>
    <w:rsid w:val="005C2A37"/>
    <w:rsid w:val="005C30FB"/>
    <w:rsid w:val="005C3203"/>
    <w:rsid w:val="005C32A9"/>
    <w:rsid w:val="005C3507"/>
    <w:rsid w:val="005C483D"/>
    <w:rsid w:val="005C4F1B"/>
    <w:rsid w:val="005C55F6"/>
    <w:rsid w:val="005C7EA2"/>
    <w:rsid w:val="005D149F"/>
    <w:rsid w:val="005D188E"/>
    <w:rsid w:val="005D37DD"/>
    <w:rsid w:val="005D38AA"/>
    <w:rsid w:val="005D43F6"/>
    <w:rsid w:val="005D5138"/>
    <w:rsid w:val="005D6731"/>
    <w:rsid w:val="005D6CD2"/>
    <w:rsid w:val="005D6EC2"/>
    <w:rsid w:val="005D7B45"/>
    <w:rsid w:val="005E16A5"/>
    <w:rsid w:val="005E3DC7"/>
    <w:rsid w:val="005E4A26"/>
    <w:rsid w:val="005E4AA4"/>
    <w:rsid w:val="005E64D4"/>
    <w:rsid w:val="005E6752"/>
    <w:rsid w:val="005E757D"/>
    <w:rsid w:val="005E76F8"/>
    <w:rsid w:val="005F0F5E"/>
    <w:rsid w:val="005F1016"/>
    <w:rsid w:val="005F1618"/>
    <w:rsid w:val="005F287B"/>
    <w:rsid w:val="005F2A62"/>
    <w:rsid w:val="005F3877"/>
    <w:rsid w:val="005F3D39"/>
    <w:rsid w:val="005F43CA"/>
    <w:rsid w:val="005F4406"/>
    <w:rsid w:val="005F4F02"/>
    <w:rsid w:val="005F5BB5"/>
    <w:rsid w:val="005F6E38"/>
    <w:rsid w:val="005F7948"/>
    <w:rsid w:val="005F7CFD"/>
    <w:rsid w:val="0060092A"/>
    <w:rsid w:val="00600AA2"/>
    <w:rsid w:val="00601A17"/>
    <w:rsid w:val="00601D04"/>
    <w:rsid w:val="0060273C"/>
    <w:rsid w:val="0060325B"/>
    <w:rsid w:val="0060481A"/>
    <w:rsid w:val="006053CF"/>
    <w:rsid w:val="00605D1D"/>
    <w:rsid w:val="00605E7E"/>
    <w:rsid w:val="0060607E"/>
    <w:rsid w:val="00606191"/>
    <w:rsid w:val="006076FC"/>
    <w:rsid w:val="00607CA1"/>
    <w:rsid w:val="00607FA6"/>
    <w:rsid w:val="0061104B"/>
    <w:rsid w:val="0061142E"/>
    <w:rsid w:val="006133FE"/>
    <w:rsid w:val="006134FF"/>
    <w:rsid w:val="00613EE9"/>
    <w:rsid w:val="00614146"/>
    <w:rsid w:val="00614DCE"/>
    <w:rsid w:val="00615816"/>
    <w:rsid w:val="00616498"/>
    <w:rsid w:val="006166CA"/>
    <w:rsid w:val="00616E62"/>
    <w:rsid w:val="0061720C"/>
    <w:rsid w:val="00617B87"/>
    <w:rsid w:val="006209DA"/>
    <w:rsid w:val="00620B60"/>
    <w:rsid w:val="00621864"/>
    <w:rsid w:val="00623117"/>
    <w:rsid w:val="006236FF"/>
    <w:rsid w:val="00623D07"/>
    <w:rsid w:val="00624919"/>
    <w:rsid w:val="00624A78"/>
    <w:rsid w:val="0062606D"/>
    <w:rsid w:val="0062638A"/>
    <w:rsid w:val="006272A1"/>
    <w:rsid w:val="006306A4"/>
    <w:rsid w:val="00631256"/>
    <w:rsid w:val="00631991"/>
    <w:rsid w:val="00631DEA"/>
    <w:rsid w:val="006320A4"/>
    <w:rsid w:val="006321FE"/>
    <w:rsid w:val="00632B78"/>
    <w:rsid w:val="0063402F"/>
    <w:rsid w:val="006340A8"/>
    <w:rsid w:val="00636FDD"/>
    <w:rsid w:val="00637D8C"/>
    <w:rsid w:val="006401EB"/>
    <w:rsid w:val="00640460"/>
    <w:rsid w:val="00641448"/>
    <w:rsid w:val="00642E77"/>
    <w:rsid w:val="0064350A"/>
    <w:rsid w:val="00643D7C"/>
    <w:rsid w:val="006441C4"/>
    <w:rsid w:val="00644C26"/>
    <w:rsid w:val="00647064"/>
    <w:rsid w:val="00650000"/>
    <w:rsid w:val="00651D33"/>
    <w:rsid w:val="00651E2C"/>
    <w:rsid w:val="00652176"/>
    <w:rsid w:val="00652F5C"/>
    <w:rsid w:val="0065427D"/>
    <w:rsid w:val="00654B20"/>
    <w:rsid w:val="00654BC4"/>
    <w:rsid w:val="00655F31"/>
    <w:rsid w:val="00656EA3"/>
    <w:rsid w:val="00657C9B"/>
    <w:rsid w:val="006601EA"/>
    <w:rsid w:val="00660746"/>
    <w:rsid w:val="00660C2E"/>
    <w:rsid w:val="0066109E"/>
    <w:rsid w:val="0066188D"/>
    <w:rsid w:val="0066277C"/>
    <w:rsid w:val="006627E9"/>
    <w:rsid w:val="00662984"/>
    <w:rsid w:val="00662AF1"/>
    <w:rsid w:val="00663437"/>
    <w:rsid w:val="006635E7"/>
    <w:rsid w:val="00663606"/>
    <w:rsid w:val="00663CAC"/>
    <w:rsid w:val="00663E03"/>
    <w:rsid w:val="006656C5"/>
    <w:rsid w:val="006660A2"/>
    <w:rsid w:val="006663B4"/>
    <w:rsid w:val="006678FE"/>
    <w:rsid w:val="006707FE"/>
    <w:rsid w:val="0067239E"/>
    <w:rsid w:val="006729E8"/>
    <w:rsid w:val="00674521"/>
    <w:rsid w:val="00674CFB"/>
    <w:rsid w:val="00674EA8"/>
    <w:rsid w:val="00674FDA"/>
    <w:rsid w:val="00676655"/>
    <w:rsid w:val="00676DB1"/>
    <w:rsid w:val="00681F12"/>
    <w:rsid w:val="0068331D"/>
    <w:rsid w:val="00683442"/>
    <w:rsid w:val="00683B4D"/>
    <w:rsid w:val="0068402A"/>
    <w:rsid w:val="00684B18"/>
    <w:rsid w:val="0068574B"/>
    <w:rsid w:val="00686A44"/>
    <w:rsid w:val="0068700A"/>
    <w:rsid w:val="006870D3"/>
    <w:rsid w:val="00687F2F"/>
    <w:rsid w:val="006902DF"/>
    <w:rsid w:val="006905B6"/>
    <w:rsid w:val="00690C97"/>
    <w:rsid w:val="00690E1A"/>
    <w:rsid w:val="0069112E"/>
    <w:rsid w:val="00692495"/>
    <w:rsid w:val="0069293B"/>
    <w:rsid w:val="00692C38"/>
    <w:rsid w:val="00695022"/>
    <w:rsid w:val="00695245"/>
    <w:rsid w:val="006956DF"/>
    <w:rsid w:val="006960B5"/>
    <w:rsid w:val="00697733"/>
    <w:rsid w:val="00697987"/>
    <w:rsid w:val="006979BD"/>
    <w:rsid w:val="00697C4F"/>
    <w:rsid w:val="006A042D"/>
    <w:rsid w:val="006A19D3"/>
    <w:rsid w:val="006A293E"/>
    <w:rsid w:val="006A5C25"/>
    <w:rsid w:val="006A5D6A"/>
    <w:rsid w:val="006A6686"/>
    <w:rsid w:val="006A707A"/>
    <w:rsid w:val="006A7B2F"/>
    <w:rsid w:val="006A7D08"/>
    <w:rsid w:val="006A7DA6"/>
    <w:rsid w:val="006B0137"/>
    <w:rsid w:val="006B028D"/>
    <w:rsid w:val="006B1924"/>
    <w:rsid w:val="006B1FC0"/>
    <w:rsid w:val="006B380E"/>
    <w:rsid w:val="006B4239"/>
    <w:rsid w:val="006B4407"/>
    <w:rsid w:val="006B440A"/>
    <w:rsid w:val="006B48A7"/>
    <w:rsid w:val="006B4DF7"/>
    <w:rsid w:val="006B5294"/>
    <w:rsid w:val="006B5D63"/>
    <w:rsid w:val="006B6725"/>
    <w:rsid w:val="006B68E1"/>
    <w:rsid w:val="006B7142"/>
    <w:rsid w:val="006B7607"/>
    <w:rsid w:val="006C17B2"/>
    <w:rsid w:val="006C24F8"/>
    <w:rsid w:val="006C2D71"/>
    <w:rsid w:val="006C3A48"/>
    <w:rsid w:val="006C4044"/>
    <w:rsid w:val="006C4557"/>
    <w:rsid w:val="006C4A63"/>
    <w:rsid w:val="006C4D53"/>
    <w:rsid w:val="006C4DB7"/>
    <w:rsid w:val="006C5315"/>
    <w:rsid w:val="006C53A7"/>
    <w:rsid w:val="006C5498"/>
    <w:rsid w:val="006C6832"/>
    <w:rsid w:val="006C6860"/>
    <w:rsid w:val="006C6A05"/>
    <w:rsid w:val="006D063A"/>
    <w:rsid w:val="006D15B9"/>
    <w:rsid w:val="006D1A27"/>
    <w:rsid w:val="006D1EDC"/>
    <w:rsid w:val="006D2C3E"/>
    <w:rsid w:val="006D340B"/>
    <w:rsid w:val="006D35D0"/>
    <w:rsid w:val="006D4765"/>
    <w:rsid w:val="006D521A"/>
    <w:rsid w:val="006D56DF"/>
    <w:rsid w:val="006D69F8"/>
    <w:rsid w:val="006D741B"/>
    <w:rsid w:val="006E067D"/>
    <w:rsid w:val="006E0DE1"/>
    <w:rsid w:val="006E1F14"/>
    <w:rsid w:val="006E2106"/>
    <w:rsid w:val="006E293C"/>
    <w:rsid w:val="006E310E"/>
    <w:rsid w:val="006E3B19"/>
    <w:rsid w:val="006E45B8"/>
    <w:rsid w:val="006E4F23"/>
    <w:rsid w:val="006E5549"/>
    <w:rsid w:val="006E5877"/>
    <w:rsid w:val="006E5F13"/>
    <w:rsid w:val="006E648D"/>
    <w:rsid w:val="006E7115"/>
    <w:rsid w:val="006E7669"/>
    <w:rsid w:val="006F0775"/>
    <w:rsid w:val="006F2D1B"/>
    <w:rsid w:val="006F37FC"/>
    <w:rsid w:val="006F560E"/>
    <w:rsid w:val="006F5D1B"/>
    <w:rsid w:val="006F5E20"/>
    <w:rsid w:val="006F6699"/>
    <w:rsid w:val="006F7D11"/>
    <w:rsid w:val="0070039F"/>
    <w:rsid w:val="0070047F"/>
    <w:rsid w:val="0070052A"/>
    <w:rsid w:val="007005B6"/>
    <w:rsid w:val="00701207"/>
    <w:rsid w:val="00701227"/>
    <w:rsid w:val="00701462"/>
    <w:rsid w:val="0070157B"/>
    <w:rsid w:val="00701D70"/>
    <w:rsid w:val="0070225C"/>
    <w:rsid w:val="0070264A"/>
    <w:rsid w:val="0070292E"/>
    <w:rsid w:val="00702A7F"/>
    <w:rsid w:val="00702E00"/>
    <w:rsid w:val="0070321E"/>
    <w:rsid w:val="007045D7"/>
    <w:rsid w:val="00704952"/>
    <w:rsid w:val="007049FC"/>
    <w:rsid w:val="00704A7E"/>
    <w:rsid w:val="00705901"/>
    <w:rsid w:val="00706039"/>
    <w:rsid w:val="00706B55"/>
    <w:rsid w:val="00707D0C"/>
    <w:rsid w:val="00710787"/>
    <w:rsid w:val="00711075"/>
    <w:rsid w:val="007119D7"/>
    <w:rsid w:val="00713C8E"/>
    <w:rsid w:val="00714B17"/>
    <w:rsid w:val="00715B8B"/>
    <w:rsid w:val="0071643E"/>
    <w:rsid w:val="007164C3"/>
    <w:rsid w:val="00717244"/>
    <w:rsid w:val="00717481"/>
    <w:rsid w:val="00720FE4"/>
    <w:rsid w:val="0072135F"/>
    <w:rsid w:val="0072179D"/>
    <w:rsid w:val="0072302F"/>
    <w:rsid w:val="007230D4"/>
    <w:rsid w:val="00723273"/>
    <w:rsid w:val="007234D5"/>
    <w:rsid w:val="0072439F"/>
    <w:rsid w:val="00724B97"/>
    <w:rsid w:val="00725E95"/>
    <w:rsid w:val="0072619C"/>
    <w:rsid w:val="0072667B"/>
    <w:rsid w:val="00726762"/>
    <w:rsid w:val="00726BB6"/>
    <w:rsid w:val="00726C2B"/>
    <w:rsid w:val="007278F4"/>
    <w:rsid w:val="00730673"/>
    <w:rsid w:val="00730B36"/>
    <w:rsid w:val="00731237"/>
    <w:rsid w:val="00731759"/>
    <w:rsid w:val="00732AEF"/>
    <w:rsid w:val="00732DA3"/>
    <w:rsid w:val="00733562"/>
    <w:rsid w:val="00733F69"/>
    <w:rsid w:val="0073432D"/>
    <w:rsid w:val="007347B6"/>
    <w:rsid w:val="007355E7"/>
    <w:rsid w:val="00735661"/>
    <w:rsid w:val="00735D97"/>
    <w:rsid w:val="0073637F"/>
    <w:rsid w:val="0073772D"/>
    <w:rsid w:val="007401F2"/>
    <w:rsid w:val="0074112B"/>
    <w:rsid w:val="0074140F"/>
    <w:rsid w:val="007429B5"/>
    <w:rsid w:val="007431AB"/>
    <w:rsid w:val="0074344D"/>
    <w:rsid w:val="007437A1"/>
    <w:rsid w:val="00744E16"/>
    <w:rsid w:val="00745423"/>
    <w:rsid w:val="00745C2A"/>
    <w:rsid w:val="00746249"/>
    <w:rsid w:val="00746877"/>
    <w:rsid w:val="00746A79"/>
    <w:rsid w:val="00746CAB"/>
    <w:rsid w:val="00747392"/>
    <w:rsid w:val="00747D7F"/>
    <w:rsid w:val="00751742"/>
    <w:rsid w:val="00753297"/>
    <w:rsid w:val="00753877"/>
    <w:rsid w:val="00754450"/>
    <w:rsid w:val="00754BA4"/>
    <w:rsid w:val="00755B17"/>
    <w:rsid w:val="00756016"/>
    <w:rsid w:val="007574C9"/>
    <w:rsid w:val="00757D7D"/>
    <w:rsid w:val="0076095E"/>
    <w:rsid w:val="00761327"/>
    <w:rsid w:val="007615AD"/>
    <w:rsid w:val="00762597"/>
    <w:rsid w:val="00763036"/>
    <w:rsid w:val="0076388C"/>
    <w:rsid w:val="007643D3"/>
    <w:rsid w:val="00764854"/>
    <w:rsid w:val="00764B14"/>
    <w:rsid w:val="007655E1"/>
    <w:rsid w:val="00765CE4"/>
    <w:rsid w:val="00765F98"/>
    <w:rsid w:val="00766125"/>
    <w:rsid w:val="00767687"/>
    <w:rsid w:val="00770B60"/>
    <w:rsid w:val="00770CF0"/>
    <w:rsid w:val="0077187A"/>
    <w:rsid w:val="00772D04"/>
    <w:rsid w:val="00773711"/>
    <w:rsid w:val="00773787"/>
    <w:rsid w:val="00773B9C"/>
    <w:rsid w:val="00774048"/>
    <w:rsid w:val="00774F55"/>
    <w:rsid w:val="00775D73"/>
    <w:rsid w:val="007760D4"/>
    <w:rsid w:val="00776B40"/>
    <w:rsid w:val="00777373"/>
    <w:rsid w:val="00777814"/>
    <w:rsid w:val="00780AC8"/>
    <w:rsid w:val="0078238F"/>
    <w:rsid w:val="007847B8"/>
    <w:rsid w:val="00784CC5"/>
    <w:rsid w:val="00784DD2"/>
    <w:rsid w:val="0078561F"/>
    <w:rsid w:val="00785A02"/>
    <w:rsid w:val="00785F67"/>
    <w:rsid w:val="0078622A"/>
    <w:rsid w:val="00786B23"/>
    <w:rsid w:val="00787638"/>
    <w:rsid w:val="00791B9B"/>
    <w:rsid w:val="007921D4"/>
    <w:rsid w:val="007928CA"/>
    <w:rsid w:val="0079325B"/>
    <w:rsid w:val="007936EB"/>
    <w:rsid w:val="0079395C"/>
    <w:rsid w:val="0079477D"/>
    <w:rsid w:val="007952BF"/>
    <w:rsid w:val="00796357"/>
    <w:rsid w:val="0079695E"/>
    <w:rsid w:val="00796E04"/>
    <w:rsid w:val="007A03CD"/>
    <w:rsid w:val="007A0A05"/>
    <w:rsid w:val="007A0E64"/>
    <w:rsid w:val="007A0E9E"/>
    <w:rsid w:val="007A0F28"/>
    <w:rsid w:val="007A185E"/>
    <w:rsid w:val="007A191A"/>
    <w:rsid w:val="007A1A0B"/>
    <w:rsid w:val="007A2465"/>
    <w:rsid w:val="007A2606"/>
    <w:rsid w:val="007A2B96"/>
    <w:rsid w:val="007A3167"/>
    <w:rsid w:val="007A3C75"/>
    <w:rsid w:val="007A6CA1"/>
    <w:rsid w:val="007A6D3F"/>
    <w:rsid w:val="007A6FD2"/>
    <w:rsid w:val="007A6FFB"/>
    <w:rsid w:val="007A728F"/>
    <w:rsid w:val="007B0497"/>
    <w:rsid w:val="007B0623"/>
    <w:rsid w:val="007B0D35"/>
    <w:rsid w:val="007B159B"/>
    <w:rsid w:val="007B1A2E"/>
    <w:rsid w:val="007B1B73"/>
    <w:rsid w:val="007B1E90"/>
    <w:rsid w:val="007B33F7"/>
    <w:rsid w:val="007B38FD"/>
    <w:rsid w:val="007B39A4"/>
    <w:rsid w:val="007B3F73"/>
    <w:rsid w:val="007B4F0D"/>
    <w:rsid w:val="007B515B"/>
    <w:rsid w:val="007B5B6E"/>
    <w:rsid w:val="007B5E48"/>
    <w:rsid w:val="007B63D9"/>
    <w:rsid w:val="007B728F"/>
    <w:rsid w:val="007B76F6"/>
    <w:rsid w:val="007C0624"/>
    <w:rsid w:val="007C1290"/>
    <w:rsid w:val="007C1466"/>
    <w:rsid w:val="007C1A4C"/>
    <w:rsid w:val="007C1B52"/>
    <w:rsid w:val="007C1FB1"/>
    <w:rsid w:val="007C1FF6"/>
    <w:rsid w:val="007C2070"/>
    <w:rsid w:val="007C2693"/>
    <w:rsid w:val="007C2739"/>
    <w:rsid w:val="007C2745"/>
    <w:rsid w:val="007C2A2C"/>
    <w:rsid w:val="007C2B8F"/>
    <w:rsid w:val="007C3088"/>
    <w:rsid w:val="007C388C"/>
    <w:rsid w:val="007C426D"/>
    <w:rsid w:val="007C5AD1"/>
    <w:rsid w:val="007C5AF5"/>
    <w:rsid w:val="007C61A1"/>
    <w:rsid w:val="007C7D2B"/>
    <w:rsid w:val="007C7D41"/>
    <w:rsid w:val="007D1998"/>
    <w:rsid w:val="007D2EBA"/>
    <w:rsid w:val="007D2F03"/>
    <w:rsid w:val="007D3D38"/>
    <w:rsid w:val="007D46CD"/>
    <w:rsid w:val="007D4A22"/>
    <w:rsid w:val="007D53DB"/>
    <w:rsid w:val="007D5D7A"/>
    <w:rsid w:val="007D612D"/>
    <w:rsid w:val="007D682D"/>
    <w:rsid w:val="007D72E1"/>
    <w:rsid w:val="007E0CEA"/>
    <w:rsid w:val="007E0F23"/>
    <w:rsid w:val="007E12BD"/>
    <w:rsid w:val="007E3081"/>
    <w:rsid w:val="007E38CF"/>
    <w:rsid w:val="007E3F04"/>
    <w:rsid w:val="007E4710"/>
    <w:rsid w:val="007E6F07"/>
    <w:rsid w:val="007E6F9D"/>
    <w:rsid w:val="007F010A"/>
    <w:rsid w:val="007F2D53"/>
    <w:rsid w:val="007F326C"/>
    <w:rsid w:val="007F40BD"/>
    <w:rsid w:val="007F49EB"/>
    <w:rsid w:val="007F4EDA"/>
    <w:rsid w:val="007F5466"/>
    <w:rsid w:val="007F59A1"/>
    <w:rsid w:val="007F5E83"/>
    <w:rsid w:val="007F6ECA"/>
    <w:rsid w:val="007F7050"/>
    <w:rsid w:val="007F78ED"/>
    <w:rsid w:val="00800BF0"/>
    <w:rsid w:val="00801796"/>
    <w:rsid w:val="008018C8"/>
    <w:rsid w:val="00801BCA"/>
    <w:rsid w:val="00803FB5"/>
    <w:rsid w:val="00805845"/>
    <w:rsid w:val="00805873"/>
    <w:rsid w:val="00805C45"/>
    <w:rsid w:val="00805C60"/>
    <w:rsid w:val="00805E42"/>
    <w:rsid w:val="008066D9"/>
    <w:rsid w:val="00806E0E"/>
    <w:rsid w:val="00807554"/>
    <w:rsid w:val="00810284"/>
    <w:rsid w:val="00810979"/>
    <w:rsid w:val="00811733"/>
    <w:rsid w:val="008118D6"/>
    <w:rsid w:val="00811953"/>
    <w:rsid w:val="00811D12"/>
    <w:rsid w:val="00812567"/>
    <w:rsid w:val="00812755"/>
    <w:rsid w:val="008128AC"/>
    <w:rsid w:val="0081355B"/>
    <w:rsid w:val="00814632"/>
    <w:rsid w:val="008152C4"/>
    <w:rsid w:val="008157B3"/>
    <w:rsid w:val="00815881"/>
    <w:rsid w:val="00816600"/>
    <w:rsid w:val="00816D14"/>
    <w:rsid w:val="00820B2C"/>
    <w:rsid w:val="00820D68"/>
    <w:rsid w:val="00820F30"/>
    <w:rsid w:val="00821350"/>
    <w:rsid w:val="0082163C"/>
    <w:rsid w:val="00821C8B"/>
    <w:rsid w:val="00822901"/>
    <w:rsid w:val="0082357F"/>
    <w:rsid w:val="008250D0"/>
    <w:rsid w:val="00827073"/>
    <w:rsid w:val="008276BC"/>
    <w:rsid w:val="008279CC"/>
    <w:rsid w:val="00827B91"/>
    <w:rsid w:val="00830416"/>
    <w:rsid w:val="00830691"/>
    <w:rsid w:val="00830955"/>
    <w:rsid w:val="0083095C"/>
    <w:rsid w:val="00831FB1"/>
    <w:rsid w:val="00832D31"/>
    <w:rsid w:val="008350E9"/>
    <w:rsid w:val="00835B88"/>
    <w:rsid w:val="00835C98"/>
    <w:rsid w:val="00835FB1"/>
    <w:rsid w:val="008367EB"/>
    <w:rsid w:val="00836A16"/>
    <w:rsid w:val="0083766D"/>
    <w:rsid w:val="00837E55"/>
    <w:rsid w:val="008401F2"/>
    <w:rsid w:val="0084090B"/>
    <w:rsid w:val="00840A24"/>
    <w:rsid w:val="00840B10"/>
    <w:rsid w:val="00840B30"/>
    <w:rsid w:val="00840C51"/>
    <w:rsid w:val="00841375"/>
    <w:rsid w:val="008434C1"/>
    <w:rsid w:val="00843D76"/>
    <w:rsid w:val="00845757"/>
    <w:rsid w:val="00845B70"/>
    <w:rsid w:val="00845C42"/>
    <w:rsid w:val="008467CD"/>
    <w:rsid w:val="00846E40"/>
    <w:rsid w:val="00847213"/>
    <w:rsid w:val="008472EB"/>
    <w:rsid w:val="0084747A"/>
    <w:rsid w:val="00847D25"/>
    <w:rsid w:val="00850754"/>
    <w:rsid w:val="00850D1B"/>
    <w:rsid w:val="00850DD6"/>
    <w:rsid w:val="0085165C"/>
    <w:rsid w:val="00851999"/>
    <w:rsid w:val="00852740"/>
    <w:rsid w:val="00854336"/>
    <w:rsid w:val="00855153"/>
    <w:rsid w:val="00855213"/>
    <w:rsid w:val="00855626"/>
    <w:rsid w:val="00855ABD"/>
    <w:rsid w:val="008562BE"/>
    <w:rsid w:val="008565FF"/>
    <w:rsid w:val="00856CDD"/>
    <w:rsid w:val="00856DD8"/>
    <w:rsid w:val="00857055"/>
    <w:rsid w:val="00857350"/>
    <w:rsid w:val="00857EA1"/>
    <w:rsid w:val="008605D4"/>
    <w:rsid w:val="00860D51"/>
    <w:rsid w:val="00860F45"/>
    <w:rsid w:val="00862830"/>
    <w:rsid w:val="00862A1A"/>
    <w:rsid w:val="00862B5E"/>
    <w:rsid w:val="008631DD"/>
    <w:rsid w:val="00864CEB"/>
    <w:rsid w:val="00864D58"/>
    <w:rsid w:val="00864ED2"/>
    <w:rsid w:val="00864F21"/>
    <w:rsid w:val="00865B4F"/>
    <w:rsid w:val="00865D42"/>
    <w:rsid w:val="008663ED"/>
    <w:rsid w:val="00866526"/>
    <w:rsid w:val="008677E4"/>
    <w:rsid w:val="00870067"/>
    <w:rsid w:val="00870663"/>
    <w:rsid w:val="00870CD5"/>
    <w:rsid w:val="008711EA"/>
    <w:rsid w:val="008722B0"/>
    <w:rsid w:val="00872C78"/>
    <w:rsid w:val="00873D6E"/>
    <w:rsid w:val="008741A4"/>
    <w:rsid w:val="00875260"/>
    <w:rsid w:val="00875508"/>
    <w:rsid w:val="00875D7F"/>
    <w:rsid w:val="0087622F"/>
    <w:rsid w:val="00876989"/>
    <w:rsid w:val="00876B05"/>
    <w:rsid w:val="008770C9"/>
    <w:rsid w:val="008777B0"/>
    <w:rsid w:val="00881A7A"/>
    <w:rsid w:val="00881D56"/>
    <w:rsid w:val="00883DA0"/>
    <w:rsid w:val="00884565"/>
    <w:rsid w:val="00884F67"/>
    <w:rsid w:val="008856BA"/>
    <w:rsid w:val="00885932"/>
    <w:rsid w:val="0088607C"/>
    <w:rsid w:val="0088616F"/>
    <w:rsid w:val="008872C7"/>
    <w:rsid w:val="00887751"/>
    <w:rsid w:val="00890588"/>
    <w:rsid w:val="008912C9"/>
    <w:rsid w:val="00891488"/>
    <w:rsid w:val="008918C0"/>
    <w:rsid w:val="008918D5"/>
    <w:rsid w:val="00891B28"/>
    <w:rsid w:val="00891D76"/>
    <w:rsid w:val="00892D46"/>
    <w:rsid w:val="008931E5"/>
    <w:rsid w:val="0089331A"/>
    <w:rsid w:val="00894A22"/>
    <w:rsid w:val="00894A68"/>
    <w:rsid w:val="00895438"/>
    <w:rsid w:val="0089623B"/>
    <w:rsid w:val="008967FC"/>
    <w:rsid w:val="00897612"/>
    <w:rsid w:val="00897702"/>
    <w:rsid w:val="00897B1F"/>
    <w:rsid w:val="008A0680"/>
    <w:rsid w:val="008A1292"/>
    <w:rsid w:val="008A21C0"/>
    <w:rsid w:val="008A22FC"/>
    <w:rsid w:val="008A2D2C"/>
    <w:rsid w:val="008A3ADB"/>
    <w:rsid w:val="008A402A"/>
    <w:rsid w:val="008A490C"/>
    <w:rsid w:val="008A4B57"/>
    <w:rsid w:val="008A537A"/>
    <w:rsid w:val="008A757E"/>
    <w:rsid w:val="008B02F1"/>
    <w:rsid w:val="008B05F2"/>
    <w:rsid w:val="008B0E48"/>
    <w:rsid w:val="008B18E0"/>
    <w:rsid w:val="008B2115"/>
    <w:rsid w:val="008B2CB1"/>
    <w:rsid w:val="008B37FE"/>
    <w:rsid w:val="008B38B3"/>
    <w:rsid w:val="008B3963"/>
    <w:rsid w:val="008B3ACB"/>
    <w:rsid w:val="008B4823"/>
    <w:rsid w:val="008B4D4F"/>
    <w:rsid w:val="008B5B67"/>
    <w:rsid w:val="008B659F"/>
    <w:rsid w:val="008C0549"/>
    <w:rsid w:val="008C06D1"/>
    <w:rsid w:val="008C1FBC"/>
    <w:rsid w:val="008C26D2"/>
    <w:rsid w:val="008C2A40"/>
    <w:rsid w:val="008C2BFF"/>
    <w:rsid w:val="008C2E98"/>
    <w:rsid w:val="008C3BED"/>
    <w:rsid w:val="008C3D3C"/>
    <w:rsid w:val="008C5B6A"/>
    <w:rsid w:val="008C64DE"/>
    <w:rsid w:val="008C6778"/>
    <w:rsid w:val="008C7887"/>
    <w:rsid w:val="008C7B4A"/>
    <w:rsid w:val="008D1194"/>
    <w:rsid w:val="008D14F1"/>
    <w:rsid w:val="008D1796"/>
    <w:rsid w:val="008D1C96"/>
    <w:rsid w:val="008D352E"/>
    <w:rsid w:val="008D3535"/>
    <w:rsid w:val="008D3634"/>
    <w:rsid w:val="008D46C4"/>
    <w:rsid w:val="008D596F"/>
    <w:rsid w:val="008D5A7A"/>
    <w:rsid w:val="008D72B0"/>
    <w:rsid w:val="008E2E82"/>
    <w:rsid w:val="008E2F86"/>
    <w:rsid w:val="008E3ABC"/>
    <w:rsid w:val="008E46BF"/>
    <w:rsid w:val="008E4DBD"/>
    <w:rsid w:val="008E51FE"/>
    <w:rsid w:val="008E557C"/>
    <w:rsid w:val="008E68DB"/>
    <w:rsid w:val="008E75B8"/>
    <w:rsid w:val="008E7F03"/>
    <w:rsid w:val="008F0093"/>
    <w:rsid w:val="008F023C"/>
    <w:rsid w:val="008F02C9"/>
    <w:rsid w:val="008F081C"/>
    <w:rsid w:val="008F0841"/>
    <w:rsid w:val="008F08CF"/>
    <w:rsid w:val="008F1E36"/>
    <w:rsid w:val="008F1EF9"/>
    <w:rsid w:val="008F266B"/>
    <w:rsid w:val="008F2C26"/>
    <w:rsid w:val="008F2CF7"/>
    <w:rsid w:val="008F30F2"/>
    <w:rsid w:val="008F34AE"/>
    <w:rsid w:val="008F3649"/>
    <w:rsid w:val="008F6360"/>
    <w:rsid w:val="008F784D"/>
    <w:rsid w:val="009003D2"/>
    <w:rsid w:val="00900CB2"/>
    <w:rsid w:val="00902399"/>
    <w:rsid w:val="0090281A"/>
    <w:rsid w:val="00902C1B"/>
    <w:rsid w:val="00903335"/>
    <w:rsid w:val="009033F2"/>
    <w:rsid w:val="00903F42"/>
    <w:rsid w:val="009055E4"/>
    <w:rsid w:val="0090569F"/>
    <w:rsid w:val="00905FDF"/>
    <w:rsid w:val="00907E3E"/>
    <w:rsid w:val="009103D8"/>
    <w:rsid w:val="0091087B"/>
    <w:rsid w:val="00911997"/>
    <w:rsid w:val="00911DFB"/>
    <w:rsid w:val="00911E2E"/>
    <w:rsid w:val="00911EC8"/>
    <w:rsid w:val="009121D3"/>
    <w:rsid w:val="00913182"/>
    <w:rsid w:val="00920456"/>
    <w:rsid w:val="00920578"/>
    <w:rsid w:val="00922C05"/>
    <w:rsid w:val="00923328"/>
    <w:rsid w:val="009235DB"/>
    <w:rsid w:val="009237DB"/>
    <w:rsid w:val="009238D3"/>
    <w:rsid w:val="00924358"/>
    <w:rsid w:val="009251A2"/>
    <w:rsid w:val="009257D4"/>
    <w:rsid w:val="00925A5D"/>
    <w:rsid w:val="00925F28"/>
    <w:rsid w:val="009263A2"/>
    <w:rsid w:val="009267C3"/>
    <w:rsid w:val="00926917"/>
    <w:rsid w:val="00926EBD"/>
    <w:rsid w:val="00926FCC"/>
    <w:rsid w:val="0092793F"/>
    <w:rsid w:val="009304A3"/>
    <w:rsid w:val="00930A3F"/>
    <w:rsid w:val="0093144A"/>
    <w:rsid w:val="0093219A"/>
    <w:rsid w:val="0093262A"/>
    <w:rsid w:val="0093271E"/>
    <w:rsid w:val="00933C13"/>
    <w:rsid w:val="00934975"/>
    <w:rsid w:val="00934BD3"/>
    <w:rsid w:val="00935271"/>
    <w:rsid w:val="00935A0E"/>
    <w:rsid w:val="00935A5A"/>
    <w:rsid w:val="00935D64"/>
    <w:rsid w:val="009377BB"/>
    <w:rsid w:val="00937A60"/>
    <w:rsid w:val="009408A9"/>
    <w:rsid w:val="00940CD6"/>
    <w:rsid w:val="00940D98"/>
    <w:rsid w:val="0094151E"/>
    <w:rsid w:val="00942D28"/>
    <w:rsid w:val="00942D73"/>
    <w:rsid w:val="00942EDF"/>
    <w:rsid w:val="00943E7E"/>
    <w:rsid w:val="0094433E"/>
    <w:rsid w:val="0094570E"/>
    <w:rsid w:val="0094574F"/>
    <w:rsid w:val="009458B1"/>
    <w:rsid w:val="00945985"/>
    <w:rsid w:val="00945EF6"/>
    <w:rsid w:val="00946059"/>
    <w:rsid w:val="0094671B"/>
    <w:rsid w:val="00946B61"/>
    <w:rsid w:val="00947298"/>
    <w:rsid w:val="00950989"/>
    <w:rsid w:val="00950AA0"/>
    <w:rsid w:val="00950ABE"/>
    <w:rsid w:val="0095107F"/>
    <w:rsid w:val="009516E7"/>
    <w:rsid w:val="009517A2"/>
    <w:rsid w:val="00953219"/>
    <w:rsid w:val="00953E06"/>
    <w:rsid w:val="00954CE8"/>
    <w:rsid w:val="009567C5"/>
    <w:rsid w:val="009574FF"/>
    <w:rsid w:val="0095793F"/>
    <w:rsid w:val="00957A60"/>
    <w:rsid w:val="00961B29"/>
    <w:rsid w:val="00961ED6"/>
    <w:rsid w:val="00962D06"/>
    <w:rsid w:val="00963704"/>
    <w:rsid w:val="00964377"/>
    <w:rsid w:val="00964B15"/>
    <w:rsid w:val="009656A7"/>
    <w:rsid w:val="009658D4"/>
    <w:rsid w:val="0096764B"/>
    <w:rsid w:val="00967DD2"/>
    <w:rsid w:val="00970A0A"/>
    <w:rsid w:val="00971F3A"/>
    <w:rsid w:val="00972D8C"/>
    <w:rsid w:val="009732C4"/>
    <w:rsid w:val="00974089"/>
    <w:rsid w:val="0097498F"/>
    <w:rsid w:val="00974FC8"/>
    <w:rsid w:val="00975AB7"/>
    <w:rsid w:val="00975F28"/>
    <w:rsid w:val="0097616A"/>
    <w:rsid w:val="00976551"/>
    <w:rsid w:val="00976723"/>
    <w:rsid w:val="0097679D"/>
    <w:rsid w:val="00977BAA"/>
    <w:rsid w:val="00980B14"/>
    <w:rsid w:val="00980E87"/>
    <w:rsid w:val="00980FD6"/>
    <w:rsid w:val="009810DA"/>
    <w:rsid w:val="00981901"/>
    <w:rsid w:val="00982553"/>
    <w:rsid w:val="009826FA"/>
    <w:rsid w:val="0098337A"/>
    <w:rsid w:val="00984516"/>
    <w:rsid w:val="00984E39"/>
    <w:rsid w:val="0098503F"/>
    <w:rsid w:val="009851EF"/>
    <w:rsid w:val="0098636D"/>
    <w:rsid w:val="00986EB0"/>
    <w:rsid w:val="00987AE4"/>
    <w:rsid w:val="00987AEA"/>
    <w:rsid w:val="00987C23"/>
    <w:rsid w:val="00991EB4"/>
    <w:rsid w:val="00991F4A"/>
    <w:rsid w:val="00992576"/>
    <w:rsid w:val="00995518"/>
    <w:rsid w:val="00995FC3"/>
    <w:rsid w:val="00997862"/>
    <w:rsid w:val="009A10CD"/>
    <w:rsid w:val="009A1B9A"/>
    <w:rsid w:val="009A2F5B"/>
    <w:rsid w:val="009A354F"/>
    <w:rsid w:val="009A3553"/>
    <w:rsid w:val="009A3B76"/>
    <w:rsid w:val="009A469E"/>
    <w:rsid w:val="009A5D3C"/>
    <w:rsid w:val="009A60C8"/>
    <w:rsid w:val="009A6883"/>
    <w:rsid w:val="009A712B"/>
    <w:rsid w:val="009B1002"/>
    <w:rsid w:val="009B2FE3"/>
    <w:rsid w:val="009B4091"/>
    <w:rsid w:val="009B4F0B"/>
    <w:rsid w:val="009B5741"/>
    <w:rsid w:val="009B6965"/>
    <w:rsid w:val="009B6991"/>
    <w:rsid w:val="009B6AD8"/>
    <w:rsid w:val="009B6DA8"/>
    <w:rsid w:val="009C0C56"/>
    <w:rsid w:val="009C115F"/>
    <w:rsid w:val="009C2224"/>
    <w:rsid w:val="009C2394"/>
    <w:rsid w:val="009C2771"/>
    <w:rsid w:val="009C2BE4"/>
    <w:rsid w:val="009C2EE7"/>
    <w:rsid w:val="009C2F78"/>
    <w:rsid w:val="009C3AB8"/>
    <w:rsid w:val="009C44E1"/>
    <w:rsid w:val="009C47EE"/>
    <w:rsid w:val="009C537B"/>
    <w:rsid w:val="009C58CC"/>
    <w:rsid w:val="009C59E7"/>
    <w:rsid w:val="009C5CDA"/>
    <w:rsid w:val="009C5DC3"/>
    <w:rsid w:val="009C6838"/>
    <w:rsid w:val="009C717B"/>
    <w:rsid w:val="009C7506"/>
    <w:rsid w:val="009C7CD6"/>
    <w:rsid w:val="009C7D9C"/>
    <w:rsid w:val="009D1E78"/>
    <w:rsid w:val="009D259A"/>
    <w:rsid w:val="009D3006"/>
    <w:rsid w:val="009D317F"/>
    <w:rsid w:val="009D55E4"/>
    <w:rsid w:val="009D5689"/>
    <w:rsid w:val="009D5AA3"/>
    <w:rsid w:val="009D7995"/>
    <w:rsid w:val="009E0547"/>
    <w:rsid w:val="009E0833"/>
    <w:rsid w:val="009E1803"/>
    <w:rsid w:val="009E1CBE"/>
    <w:rsid w:val="009E370B"/>
    <w:rsid w:val="009E371F"/>
    <w:rsid w:val="009E3E2A"/>
    <w:rsid w:val="009E40D8"/>
    <w:rsid w:val="009E4FD3"/>
    <w:rsid w:val="009E53A1"/>
    <w:rsid w:val="009E57C8"/>
    <w:rsid w:val="009E5904"/>
    <w:rsid w:val="009E5C29"/>
    <w:rsid w:val="009E6B33"/>
    <w:rsid w:val="009E6C19"/>
    <w:rsid w:val="009F1279"/>
    <w:rsid w:val="009F1292"/>
    <w:rsid w:val="009F2315"/>
    <w:rsid w:val="009F2B94"/>
    <w:rsid w:val="009F2CBB"/>
    <w:rsid w:val="009F3563"/>
    <w:rsid w:val="009F4AE3"/>
    <w:rsid w:val="009F5B9A"/>
    <w:rsid w:val="009F5F0C"/>
    <w:rsid w:val="009F6E75"/>
    <w:rsid w:val="009F7D8B"/>
    <w:rsid w:val="00A002E4"/>
    <w:rsid w:val="00A0106D"/>
    <w:rsid w:val="00A02C4A"/>
    <w:rsid w:val="00A02EAE"/>
    <w:rsid w:val="00A05782"/>
    <w:rsid w:val="00A05CA6"/>
    <w:rsid w:val="00A05D4F"/>
    <w:rsid w:val="00A05EC2"/>
    <w:rsid w:val="00A06870"/>
    <w:rsid w:val="00A07002"/>
    <w:rsid w:val="00A07271"/>
    <w:rsid w:val="00A072AD"/>
    <w:rsid w:val="00A07A55"/>
    <w:rsid w:val="00A07ACE"/>
    <w:rsid w:val="00A101FB"/>
    <w:rsid w:val="00A10B98"/>
    <w:rsid w:val="00A11FB2"/>
    <w:rsid w:val="00A13089"/>
    <w:rsid w:val="00A1312A"/>
    <w:rsid w:val="00A1389D"/>
    <w:rsid w:val="00A14D93"/>
    <w:rsid w:val="00A151E2"/>
    <w:rsid w:val="00A1536D"/>
    <w:rsid w:val="00A1580D"/>
    <w:rsid w:val="00A16753"/>
    <w:rsid w:val="00A16C4E"/>
    <w:rsid w:val="00A16E0B"/>
    <w:rsid w:val="00A17DA8"/>
    <w:rsid w:val="00A2084C"/>
    <w:rsid w:val="00A21A51"/>
    <w:rsid w:val="00A22B62"/>
    <w:rsid w:val="00A22D5A"/>
    <w:rsid w:val="00A2330F"/>
    <w:rsid w:val="00A23483"/>
    <w:rsid w:val="00A24390"/>
    <w:rsid w:val="00A24495"/>
    <w:rsid w:val="00A26D6A"/>
    <w:rsid w:val="00A26F0F"/>
    <w:rsid w:val="00A27186"/>
    <w:rsid w:val="00A308A1"/>
    <w:rsid w:val="00A30A08"/>
    <w:rsid w:val="00A30B7E"/>
    <w:rsid w:val="00A310B7"/>
    <w:rsid w:val="00A3124B"/>
    <w:rsid w:val="00A31EF1"/>
    <w:rsid w:val="00A3268D"/>
    <w:rsid w:val="00A32E04"/>
    <w:rsid w:val="00A3340B"/>
    <w:rsid w:val="00A33B6E"/>
    <w:rsid w:val="00A34511"/>
    <w:rsid w:val="00A3462A"/>
    <w:rsid w:val="00A34C94"/>
    <w:rsid w:val="00A367C9"/>
    <w:rsid w:val="00A37661"/>
    <w:rsid w:val="00A37EFA"/>
    <w:rsid w:val="00A402DC"/>
    <w:rsid w:val="00A4120B"/>
    <w:rsid w:val="00A412C9"/>
    <w:rsid w:val="00A419A9"/>
    <w:rsid w:val="00A41B83"/>
    <w:rsid w:val="00A421D3"/>
    <w:rsid w:val="00A42FA7"/>
    <w:rsid w:val="00A43399"/>
    <w:rsid w:val="00A4505F"/>
    <w:rsid w:val="00A45A29"/>
    <w:rsid w:val="00A46593"/>
    <w:rsid w:val="00A466B6"/>
    <w:rsid w:val="00A4798C"/>
    <w:rsid w:val="00A50A99"/>
    <w:rsid w:val="00A50E9C"/>
    <w:rsid w:val="00A515C8"/>
    <w:rsid w:val="00A517B5"/>
    <w:rsid w:val="00A51BB4"/>
    <w:rsid w:val="00A5291C"/>
    <w:rsid w:val="00A52F35"/>
    <w:rsid w:val="00A536CD"/>
    <w:rsid w:val="00A537A8"/>
    <w:rsid w:val="00A53939"/>
    <w:rsid w:val="00A53BB0"/>
    <w:rsid w:val="00A541C3"/>
    <w:rsid w:val="00A544AC"/>
    <w:rsid w:val="00A54768"/>
    <w:rsid w:val="00A55F4A"/>
    <w:rsid w:val="00A56000"/>
    <w:rsid w:val="00A5727B"/>
    <w:rsid w:val="00A572EE"/>
    <w:rsid w:val="00A57FAA"/>
    <w:rsid w:val="00A60259"/>
    <w:rsid w:val="00A60A41"/>
    <w:rsid w:val="00A60C68"/>
    <w:rsid w:val="00A60C7F"/>
    <w:rsid w:val="00A60CB5"/>
    <w:rsid w:val="00A61643"/>
    <w:rsid w:val="00A639B4"/>
    <w:rsid w:val="00A6480A"/>
    <w:rsid w:val="00A64948"/>
    <w:rsid w:val="00A66922"/>
    <w:rsid w:val="00A66B91"/>
    <w:rsid w:val="00A66BEA"/>
    <w:rsid w:val="00A675C5"/>
    <w:rsid w:val="00A67E93"/>
    <w:rsid w:val="00A704D5"/>
    <w:rsid w:val="00A715CF"/>
    <w:rsid w:val="00A71A38"/>
    <w:rsid w:val="00A72478"/>
    <w:rsid w:val="00A72961"/>
    <w:rsid w:val="00A73148"/>
    <w:rsid w:val="00A73868"/>
    <w:rsid w:val="00A73DBA"/>
    <w:rsid w:val="00A7445F"/>
    <w:rsid w:val="00A74980"/>
    <w:rsid w:val="00A74F71"/>
    <w:rsid w:val="00A76384"/>
    <w:rsid w:val="00A7786C"/>
    <w:rsid w:val="00A8030C"/>
    <w:rsid w:val="00A81965"/>
    <w:rsid w:val="00A81B05"/>
    <w:rsid w:val="00A8250D"/>
    <w:rsid w:val="00A82CBC"/>
    <w:rsid w:val="00A83FBA"/>
    <w:rsid w:val="00A8499B"/>
    <w:rsid w:val="00A85256"/>
    <w:rsid w:val="00A85816"/>
    <w:rsid w:val="00A85DD4"/>
    <w:rsid w:val="00A861D6"/>
    <w:rsid w:val="00A86C9B"/>
    <w:rsid w:val="00A86CD5"/>
    <w:rsid w:val="00A874E7"/>
    <w:rsid w:val="00A87687"/>
    <w:rsid w:val="00A87F02"/>
    <w:rsid w:val="00A907B0"/>
    <w:rsid w:val="00A90A70"/>
    <w:rsid w:val="00A90BA1"/>
    <w:rsid w:val="00A91617"/>
    <w:rsid w:val="00A918C2"/>
    <w:rsid w:val="00A91FF9"/>
    <w:rsid w:val="00A92002"/>
    <w:rsid w:val="00A9250D"/>
    <w:rsid w:val="00A92AFB"/>
    <w:rsid w:val="00A93C38"/>
    <w:rsid w:val="00A93C51"/>
    <w:rsid w:val="00A94A23"/>
    <w:rsid w:val="00A958FA"/>
    <w:rsid w:val="00A95E7F"/>
    <w:rsid w:val="00A97307"/>
    <w:rsid w:val="00A97714"/>
    <w:rsid w:val="00AA047C"/>
    <w:rsid w:val="00AA0EB8"/>
    <w:rsid w:val="00AA171E"/>
    <w:rsid w:val="00AA2C44"/>
    <w:rsid w:val="00AA3161"/>
    <w:rsid w:val="00AA42C8"/>
    <w:rsid w:val="00AA48A7"/>
    <w:rsid w:val="00AA509B"/>
    <w:rsid w:val="00AA5814"/>
    <w:rsid w:val="00AA6A25"/>
    <w:rsid w:val="00AB0713"/>
    <w:rsid w:val="00AB136C"/>
    <w:rsid w:val="00AB1C49"/>
    <w:rsid w:val="00AB2585"/>
    <w:rsid w:val="00AB25EE"/>
    <w:rsid w:val="00AB35B8"/>
    <w:rsid w:val="00AB3D11"/>
    <w:rsid w:val="00AB51CA"/>
    <w:rsid w:val="00AB5B98"/>
    <w:rsid w:val="00AB7021"/>
    <w:rsid w:val="00AC1605"/>
    <w:rsid w:val="00AC19B9"/>
    <w:rsid w:val="00AC1A28"/>
    <w:rsid w:val="00AC23E4"/>
    <w:rsid w:val="00AC3802"/>
    <w:rsid w:val="00AC3A88"/>
    <w:rsid w:val="00AC3C16"/>
    <w:rsid w:val="00AC4B38"/>
    <w:rsid w:val="00AC6206"/>
    <w:rsid w:val="00AC66E9"/>
    <w:rsid w:val="00AC79E1"/>
    <w:rsid w:val="00AD01DB"/>
    <w:rsid w:val="00AD06B4"/>
    <w:rsid w:val="00AD08F5"/>
    <w:rsid w:val="00AD0987"/>
    <w:rsid w:val="00AD0FBC"/>
    <w:rsid w:val="00AD1DC2"/>
    <w:rsid w:val="00AD3193"/>
    <w:rsid w:val="00AD4AA4"/>
    <w:rsid w:val="00AD4C5C"/>
    <w:rsid w:val="00AD4E15"/>
    <w:rsid w:val="00AD5BE3"/>
    <w:rsid w:val="00AD626D"/>
    <w:rsid w:val="00AD64E0"/>
    <w:rsid w:val="00AD74DE"/>
    <w:rsid w:val="00AD788E"/>
    <w:rsid w:val="00AD79AA"/>
    <w:rsid w:val="00AE11B0"/>
    <w:rsid w:val="00AE313D"/>
    <w:rsid w:val="00AE3679"/>
    <w:rsid w:val="00AE42CF"/>
    <w:rsid w:val="00AE4A83"/>
    <w:rsid w:val="00AE5B95"/>
    <w:rsid w:val="00AE6239"/>
    <w:rsid w:val="00AE7945"/>
    <w:rsid w:val="00AF0110"/>
    <w:rsid w:val="00AF161A"/>
    <w:rsid w:val="00AF1667"/>
    <w:rsid w:val="00AF1F40"/>
    <w:rsid w:val="00AF28CC"/>
    <w:rsid w:val="00AF31FA"/>
    <w:rsid w:val="00AF320B"/>
    <w:rsid w:val="00AF4D92"/>
    <w:rsid w:val="00AF542B"/>
    <w:rsid w:val="00AF549B"/>
    <w:rsid w:val="00AF564D"/>
    <w:rsid w:val="00AF6838"/>
    <w:rsid w:val="00AF7600"/>
    <w:rsid w:val="00AF7D79"/>
    <w:rsid w:val="00B00263"/>
    <w:rsid w:val="00B01BC1"/>
    <w:rsid w:val="00B01C2D"/>
    <w:rsid w:val="00B01C48"/>
    <w:rsid w:val="00B02DD4"/>
    <w:rsid w:val="00B02FE1"/>
    <w:rsid w:val="00B03767"/>
    <w:rsid w:val="00B03933"/>
    <w:rsid w:val="00B041B6"/>
    <w:rsid w:val="00B04E68"/>
    <w:rsid w:val="00B054E2"/>
    <w:rsid w:val="00B05BEF"/>
    <w:rsid w:val="00B101EA"/>
    <w:rsid w:val="00B10561"/>
    <w:rsid w:val="00B10CD0"/>
    <w:rsid w:val="00B10E9B"/>
    <w:rsid w:val="00B110E8"/>
    <w:rsid w:val="00B11719"/>
    <w:rsid w:val="00B1499C"/>
    <w:rsid w:val="00B159E6"/>
    <w:rsid w:val="00B1772B"/>
    <w:rsid w:val="00B17B92"/>
    <w:rsid w:val="00B21265"/>
    <w:rsid w:val="00B22953"/>
    <w:rsid w:val="00B22EC7"/>
    <w:rsid w:val="00B233AC"/>
    <w:rsid w:val="00B23BC5"/>
    <w:rsid w:val="00B23BF5"/>
    <w:rsid w:val="00B23C5B"/>
    <w:rsid w:val="00B249ED"/>
    <w:rsid w:val="00B2566B"/>
    <w:rsid w:val="00B259D4"/>
    <w:rsid w:val="00B2678A"/>
    <w:rsid w:val="00B26C0F"/>
    <w:rsid w:val="00B27B5F"/>
    <w:rsid w:val="00B30562"/>
    <w:rsid w:val="00B30CC4"/>
    <w:rsid w:val="00B31902"/>
    <w:rsid w:val="00B31F6C"/>
    <w:rsid w:val="00B329FC"/>
    <w:rsid w:val="00B33CB0"/>
    <w:rsid w:val="00B36028"/>
    <w:rsid w:val="00B362C6"/>
    <w:rsid w:val="00B3716F"/>
    <w:rsid w:val="00B373CD"/>
    <w:rsid w:val="00B37525"/>
    <w:rsid w:val="00B377C9"/>
    <w:rsid w:val="00B4044B"/>
    <w:rsid w:val="00B41A70"/>
    <w:rsid w:val="00B420ED"/>
    <w:rsid w:val="00B4754F"/>
    <w:rsid w:val="00B47840"/>
    <w:rsid w:val="00B47E03"/>
    <w:rsid w:val="00B505A8"/>
    <w:rsid w:val="00B51726"/>
    <w:rsid w:val="00B51F0D"/>
    <w:rsid w:val="00B53991"/>
    <w:rsid w:val="00B53AFB"/>
    <w:rsid w:val="00B54ACE"/>
    <w:rsid w:val="00B54C86"/>
    <w:rsid w:val="00B552EF"/>
    <w:rsid w:val="00B55C78"/>
    <w:rsid w:val="00B57212"/>
    <w:rsid w:val="00B61208"/>
    <w:rsid w:val="00B6144A"/>
    <w:rsid w:val="00B6159F"/>
    <w:rsid w:val="00B618CA"/>
    <w:rsid w:val="00B623AD"/>
    <w:rsid w:val="00B62737"/>
    <w:rsid w:val="00B63753"/>
    <w:rsid w:val="00B637EE"/>
    <w:rsid w:val="00B64656"/>
    <w:rsid w:val="00B65FE0"/>
    <w:rsid w:val="00B661EE"/>
    <w:rsid w:val="00B678B1"/>
    <w:rsid w:val="00B702D2"/>
    <w:rsid w:val="00B70E37"/>
    <w:rsid w:val="00B71340"/>
    <w:rsid w:val="00B71C43"/>
    <w:rsid w:val="00B73A06"/>
    <w:rsid w:val="00B73B2C"/>
    <w:rsid w:val="00B7416E"/>
    <w:rsid w:val="00B74F56"/>
    <w:rsid w:val="00B74F58"/>
    <w:rsid w:val="00B75B47"/>
    <w:rsid w:val="00B77669"/>
    <w:rsid w:val="00B77FE0"/>
    <w:rsid w:val="00B77FE3"/>
    <w:rsid w:val="00B80BC8"/>
    <w:rsid w:val="00B81DAF"/>
    <w:rsid w:val="00B81F45"/>
    <w:rsid w:val="00B83293"/>
    <w:rsid w:val="00B834DE"/>
    <w:rsid w:val="00B834F8"/>
    <w:rsid w:val="00B83834"/>
    <w:rsid w:val="00B85EFE"/>
    <w:rsid w:val="00B87619"/>
    <w:rsid w:val="00B9078C"/>
    <w:rsid w:val="00B9091E"/>
    <w:rsid w:val="00B9097E"/>
    <w:rsid w:val="00B911C5"/>
    <w:rsid w:val="00B91235"/>
    <w:rsid w:val="00B91726"/>
    <w:rsid w:val="00B918F4"/>
    <w:rsid w:val="00B93E74"/>
    <w:rsid w:val="00B93E89"/>
    <w:rsid w:val="00B94896"/>
    <w:rsid w:val="00B956B0"/>
    <w:rsid w:val="00B97EF8"/>
    <w:rsid w:val="00BA0731"/>
    <w:rsid w:val="00BA0A8D"/>
    <w:rsid w:val="00BA0E94"/>
    <w:rsid w:val="00BA12B1"/>
    <w:rsid w:val="00BA1E54"/>
    <w:rsid w:val="00BA243A"/>
    <w:rsid w:val="00BA2D04"/>
    <w:rsid w:val="00BA2FD4"/>
    <w:rsid w:val="00BA38E5"/>
    <w:rsid w:val="00BA3CEA"/>
    <w:rsid w:val="00BA5B94"/>
    <w:rsid w:val="00BB014F"/>
    <w:rsid w:val="00BB0771"/>
    <w:rsid w:val="00BB0D31"/>
    <w:rsid w:val="00BB2466"/>
    <w:rsid w:val="00BB32F8"/>
    <w:rsid w:val="00BB3E65"/>
    <w:rsid w:val="00BB44AC"/>
    <w:rsid w:val="00BB44FE"/>
    <w:rsid w:val="00BB4983"/>
    <w:rsid w:val="00BB4D87"/>
    <w:rsid w:val="00BB5455"/>
    <w:rsid w:val="00BB567C"/>
    <w:rsid w:val="00BB5A6F"/>
    <w:rsid w:val="00BB67F4"/>
    <w:rsid w:val="00BB69F9"/>
    <w:rsid w:val="00BB6F47"/>
    <w:rsid w:val="00BB7CE1"/>
    <w:rsid w:val="00BB7FAC"/>
    <w:rsid w:val="00BC0828"/>
    <w:rsid w:val="00BC1BDE"/>
    <w:rsid w:val="00BC1C09"/>
    <w:rsid w:val="00BC24C9"/>
    <w:rsid w:val="00BC26ED"/>
    <w:rsid w:val="00BC2DDD"/>
    <w:rsid w:val="00BC2F19"/>
    <w:rsid w:val="00BC2F41"/>
    <w:rsid w:val="00BC3E32"/>
    <w:rsid w:val="00BC40E0"/>
    <w:rsid w:val="00BC44F7"/>
    <w:rsid w:val="00BC6216"/>
    <w:rsid w:val="00BC652E"/>
    <w:rsid w:val="00BC6BDD"/>
    <w:rsid w:val="00BC7E85"/>
    <w:rsid w:val="00BD012B"/>
    <w:rsid w:val="00BD0323"/>
    <w:rsid w:val="00BD0338"/>
    <w:rsid w:val="00BD0570"/>
    <w:rsid w:val="00BD0E9C"/>
    <w:rsid w:val="00BD1223"/>
    <w:rsid w:val="00BD28E9"/>
    <w:rsid w:val="00BD4851"/>
    <w:rsid w:val="00BD53D8"/>
    <w:rsid w:val="00BD5B79"/>
    <w:rsid w:val="00BD5E10"/>
    <w:rsid w:val="00BD7AC4"/>
    <w:rsid w:val="00BE0BC0"/>
    <w:rsid w:val="00BE17A0"/>
    <w:rsid w:val="00BE2FF7"/>
    <w:rsid w:val="00BE3063"/>
    <w:rsid w:val="00BE3AD5"/>
    <w:rsid w:val="00BE3D37"/>
    <w:rsid w:val="00BE4029"/>
    <w:rsid w:val="00BE526B"/>
    <w:rsid w:val="00BE59C7"/>
    <w:rsid w:val="00BE634E"/>
    <w:rsid w:val="00BF0629"/>
    <w:rsid w:val="00BF0733"/>
    <w:rsid w:val="00BF0C38"/>
    <w:rsid w:val="00BF184F"/>
    <w:rsid w:val="00BF1AF3"/>
    <w:rsid w:val="00BF1C63"/>
    <w:rsid w:val="00BF2883"/>
    <w:rsid w:val="00BF32BC"/>
    <w:rsid w:val="00BF3A46"/>
    <w:rsid w:val="00BF49C5"/>
    <w:rsid w:val="00BF52E4"/>
    <w:rsid w:val="00BF63B2"/>
    <w:rsid w:val="00BF6776"/>
    <w:rsid w:val="00BF6E0C"/>
    <w:rsid w:val="00BF6F43"/>
    <w:rsid w:val="00BF6F9A"/>
    <w:rsid w:val="00BF759F"/>
    <w:rsid w:val="00C00355"/>
    <w:rsid w:val="00C00691"/>
    <w:rsid w:val="00C01746"/>
    <w:rsid w:val="00C03388"/>
    <w:rsid w:val="00C0397F"/>
    <w:rsid w:val="00C03F2A"/>
    <w:rsid w:val="00C04F73"/>
    <w:rsid w:val="00C05433"/>
    <w:rsid w:val="00C0614E"/>
    <w:rsid w:val="00C06231"/>
    <w:rsid w:val="00C06D64"/>
    <w:rsid w:val="00C07135"/>
    <w:rsid w:val="00C0764D"/>
    <w:rsid w:val="00C100C6"/>
    <w:rsid w:val="00C100DC"/>
    <w:rsid w:val="00C10978"/>
    <w:rsid w:val="00C11238"/>
    <w:rsid w:val="00C12AD7"/>
    <w:rsid w:val="00C131FE"/>
    <w:rsid w:val="00C13908"/>
    <w:rsid w:val="00C13FF8"/>
    <w:rsid w:val="00C14229"/>
    <w:rsid w:val="00C14B7C"/>
    <w:rsid w:val="00C14EBB"/>
    <w:rsid w:val="00C14EF1"/>
    <w:rsid w:val="00C15DBE"/>
    <w:rsid w:val="00C167B2"/>
    <w:rsid w:val="00C17753"/>
    <w:rsid w:val="00C200B5"/>
    <w:rsid w:val="00C20A54"/>
    <w:rsid w:val="00C215ED"/>
    <w:rsid w:val="00C21A71"/>
    <w:rsid w:val="00C22012"/>
    <w:rsid w:val="00C22F7B"/>
    <w:rsid w:val="00C24D83"/>
    <w:rsid w:val="00C250A9"/>
    <w:rsid w:val="00C2529E"/>
    <w:rsid w:val="00C25B56"/>
    <w:rsid w:val="00C260E1"/>
    <w:rsid w:val="00C26185"/>
    <w:rsid w:val="00C26BC3"/>
    <w:rsid w:val="00C26ED6"/>
    <w:rsid w:val="00C279EB"/>
    <w:rsid w:val="00C27BCD"/>
    <w:rsid w:val="00C30065"/>
    <w:rsid w:val="00C302B3"/>
    <w:rsid w:val="00C303FB"/>
    <w:rsid w:val="00C3067A"/>
    <w:rsid w:val="00C31FD9"/>
    <w:rsid w:val="00C3240B"/>
    <w:rsid w:val="00C3449D"/>
    <w:rsid w:val="00C345A6"/>
    <w:rsid w:val="00C3562C"/>
    <w:rsid w:val="00C35800"/>
    <w:rsid w:val="00C35C1C"/>
    <w:rsid w:val="00C35F91"/>
    <w:rsid w:val="00C37913"/>
    <w:rsid w:val="00C4043C"/>
    <w:rsid w:val="00C40767"/>
    <w:rsid w:val="00C4111B"/>
    <w:rsid w:val="00C41649"/>
    <w:rsid w:val="00C41755"/>
    <w:rsid w:val="00C420B3"/>
    <w:rsid w:val="00C42A77"/>
    <w:rsid w:val="00C4309C"/>
    <w:rsid w:val="00C43805"/>
    <w:rsid w:val="00C43B0F"/>
    <w:rsid w:val="00C44C67"/>
    <w:rsid w:val="00C44F8A"/>
    <w:rsid w:val="00C450FF"/>
    <w:rsid w:val="00C45F27"/>
    <w:rsid w:val="00C46770"/>
    <w:rsid w:val="00C50BA8"/>
    <w:rsid w:val="00C51A1B"/>
    <w:rsid w:val="00C51B48"/>
    <w:rsid w:val="00C52453"/>
    <w:rsid w:val="00C525CF"/>
    <w:rsid w:val="00C52CD0"/>
    <w:rsid w:val="00C52F62"/>
    <w:rsid w:val="00C5340E"/>
    <w:rsid w:val="00C53493"/>
    <w:rsid w:val="00C54DEE"/>
    <w:rsid w:val="00C555C1"/>
    <w:rsid w:val="00C5700C"/>
    <w:rsid w:val="00C57B4E"/>
    <w:rsid w:val="00C57C97"/>
    <w:rsid w:val="00C60E06"/>
    <w:rsid w:val="00C61290"/>
    <w:rsid w:val="00C61C25"/>
    <w:rsid w:val="00C62C9C"/>
    <w:rsid w:val="00C63D40"/>
    <w:rsid w:val="00C65B6F"/>
    <w:rsid w:val="00C66458"/>
    <w:rsid w:val="00C669E7"/>
    <w:rsid w:val="00C66BEF"/>
    <w:rsid w:val="00C67F5E"/>
    <w:rsid w:val="00C70672"/>
    <w:rsid w:val="00C70D16"/>
    <w:rsid w:val="00C71925"/>
    <w:rsid w:val="00C71E76"/>
    <w:rsid w:val="00C721FD"/>
    <w:rsid w:val="00C72F51"/>
    <w:rsid w:val="00C73731"/>
    <w:rsid w:val="00C73EC0"/>
    <w:rsid w:val="00C7414E"/>
    <w:rsid w:val="00C75087"/>
    <w:rsid w:val="00C76227"/>
    <w:rsid w:val="00C76569"/>
    <w:rsid w:val="00C767AC"/>
    <w:rsid w:val="00C76AA8"/>
    <w:rsid w:val="00C76F58"/>
    <w:rsid w:val="00C772A3"/>
    <w:rsid w:val="00C775FD"/>
    <w:rsid w:val="00C77629"/>
    <w:rsid w:val="00C77EB7"/>
    <w:rsid w:val="00C80CFE"/>
    <w:rsid w:val="00C81EEF"/>
    <w:rsid w:val="00C820A4"/>
    <w:rsid w:val="00C8213D"/>
    <w:rsid w:val="00C84A7F"/>
    <w:rsid w:val="00C84BE1"/>
    <w:rsid w:val="00C8513F"/>
    <w:rsid w:val="00C8523E"/>
    <w:rsid w:val="00C8563A"/>
    <w:rsid w:val="00C85DBE"/>
    <w:rsid w:val="00C87358"/>
    <w:rsid w:val="00C91EE9"/>
    <w:rsid w:val="00C92630"/>
    <w:rsid w:val="00C92EE8"/>
    <w:rsid w:val="00C92FF3"/>
    <w:rsid w:val="00C9302C"/>
    <w:rsid w:val="00C93D50"/>
    <w:rsid w:val="00C94C3D"/>
    <w:rsid w:val="00C95276"/>
    <w:rsid w:val="00C95E8E"/>
    <w:rsid w:val="00C9622E"/>
    <w:rsid w:val="00C9656C"/>
    <w:rsid w:val="00C96FA2"/>
    <w:rsid w:val="00C9767D"/>
    <w:rsid w:val="00C9777D"/>
    <w:rsid w:val="00CA0929"/>
    <w:rsid w:val="00CA14E8"/>
    <w:rsid w:val="00CA19FA"/>
    <w:rsid w:val="00CA1AE1"/>
    <w:rsid w:val="00CA3010"/>
    <w:rsid w:val="00CA3335"/>
    <w:rsid w:val="00CA3387"/>
    <w:rsid w:val="00CA3DFC"/>
    <w:rsid w:val="00CA42F1"/>
    <w:rsid w:val="00CA458B"/>
    <w:rsid w:val="00CA4FA6"/>
    <w:rsid w:val="00CA7228"/>
    <w:rsid w:val="00CA760B"/>
    <w:rsid w:val="00CA7EAB"/>
    <w:rsid w:val="00CB017E"/>
    <w:rsid w:val="00CB02A2"/>
    <w:rsid w:val="00CB1120"/>
    <w:rsid w:val="00CB3E08"/>
    <w:rsid w:val="00CB407E"/>
    <w:rsid w:val="00CB4DED"/>
    <w:rsid w:val="00CB5578"/>
    <w:rsid w:val="00CB620A"/>
    <w:rsid w:val="00CB680E"/>
    <w:rsid w:val="00CB6F34"/>
    <w:rsid w:val="00CB719F"/>
    <w:rsid w:val="00CB73A1"/>
    <w:rsid w:val="00CB7BDD"/>
    <w:rsid w:val="00CB7C26"/>
    <w:rsid w:val="00CB7DDF"/>
    <w:rsid w:val="00CC080B"/>
    <w:rsid w:val="00CC137C"/>
    <w:rsid w:val="00CC1A96"/>
    <w:rsid w:val="00CC1B14"/>
    <w:rsid w:val="00CC1B57"/>
    <w:rsid w:val="00CC1F5D"/>
    <w:rsid w:val="00CC4E08"/>
    <w:rsid w:val="00CC7513"/>
    <w:rsid w:val="00CC7886"/>
    <w:rsid w:val="00CD0E67"/>
    <w:rsid w:val="00CD0E8F"/>
    <w:rsid w:val="00CD15E7"/>
    <w:rsid w:val="00CD1B9D"/>
    <w:rsid w:val="00CD2524"/>
    <w:rsid w:val="00CD380E"/>
    <w:rsid w:val="00CD411D"/>
    <w:rsid w:val="00CD4272"/>
    <w:rsid w:val="00CD440C"/>
    <w:rsid w:val="00CD51AD"/>
    <w:rsid w:val="00CD574F"/>
    <w:rsid w:val="00CD5B61"/>
    <w:rsid w:val="00CD5E1D"/>
    <w:rsid w:val="00CD7C83"/>
    <w:rsid w:val="00CE1868"/>
    <w:rsid w:val="00CE1B0A"/>
    <w:rsid w:val="00CE2010"/>
    <w:rsid w:val="00CE2B0A"/>
    <w:rsid w:val="00CE2E25"/>
    <w:rsid w:val="00CE2E26"/>
    <w:rsid w:val="00CE2E6D"/>
    <w:rsid w:val="00CE3A0A"/>
    <w:rsid w:val="00CE40FA"/>
    <w:rsid w:val="00CE4903"/>
    <w:rsid w:val="00CE4D94"/>
    <w:rsid w:val="00CE4EC2"/>
    <w:rsid w:val="00CE5A1D"/>
    <w:rsid w:val="00CE63A2"/>
    <w:rsid w:val="00CE68BD"/>
    <w:rsid w:val="00CE7823"/>
    <w:rsid w:val="00CF0131"/>
    <w:rsid w:val="00CF04E8"/>
    <w:rsid w:val="00CF0EF1"/>
    <w:rsid w:val="00CF50F2"/>
    <w:rsid w:val="00CF7188"/>
    <w:rsid w:val="00CF7237"/>
    <w:rsid w:val="00D00686"/>
    <w:rsid w:val="00D00A92"/>
    <w:rsid w:val="00D01025"/>
    <w:rsid w:val="00D0389D"/>
    <w:rsid w:val="00D04472"/>
    <w:rsid w:val="00D0484D"/>
    <w:rsid w:val="00D04995"/>
    <w:rsid w:val="00D04A98"/>
    <w:rsid w:val="00D05870"/>
    <w:rsid w:val="00D05CA4"/>
    <w:rsid w:val="00D06009"/>
    <w:rsid w:val="00D060EB"/>
    <w:rsid w:val="00D06C0F"/>
    <w:rsid w:val="00D07A08"/>
    <w:rsid w:val="00D07F80"/>
    <w:rsid w:val="00D10065"/>
    <w:rsid w:val="00D1056B"/>
    <w:rsid w:val="00D108E8"/>
    <w:rsid w:val="00D10ECB"/>
    <w:rsid w:val="00D11982"/>
    <w:rsid w:val="00D124E1"/>
    <w:rsid w:val="00D133DC"/>
    <w:rsid w:val="00D13891"/>
    <w:rsid w:val="00D149A8"/>
    <w:rsid w:val="00D14E71"/>
    <w:rsid w:val="00D159A7"/>
    <w:rsid w:val="00D16A7A"/>
    <w:rsid w:val="00D20018"/>
    <w:rsid w:val="00D20BBF"/>
    <w:rsid w:val="00D20EBC"/>
    <w:rsid w:val="00D23F36"/>
    <w:rsid w:val="00D24444"/>
    <w:rsid w:val="00D24BD2"/>
    <w:rsid w:val="00D250BB"/>
    <w:rsid w:val="00D2572B"/>
    <w:rsid w:val="00D258E8"/>
    <w:rsid w:val="00D266BC"/>
    <w:rsid w:val="00D2689F"/>
    <w:rsid w:val="00D2718B"/>
    <w:rsid w:val="00D27D43"/>
    <w:rsid w:val="00D30381"/>
    <w:rsid w:val="00D308E7"/>
    <w:rsid w:val="00D31A02"/>
    <w:rsid w:val="00D31B83"/>
    <w:rsid w:val="00D31BC7"/>
    <w:rsid w:val="00D329A7"/>
    <w:rsid w:val="00D337F3"/>
    <w:rsid w:val="00D34ACD"/>
    <w:rsid w:val="00D358C2"/>
    <w:rsid w:val="00D35A75"/>
    <w:rsid w:val="00D35AFF"/>
    <w:rsid w:val="00D360B5"/>
    <w:rsid w:val="00D36C5F"/>
    <w:rsid w:val="00D37030"/>
    <w:rsid w:val="00D3793B"/>
    <w:rsid w:val="00D413D4"/>
    <w:rsid w:val="00D41CD1"/>
    <w:rsid w:val="00D420F2"/>
    <w:rsid w:val="00D42C4A"/>
    <w:rsid w:val="00D42F60"/>
    <w:rsid w:val="00D449E1"/>
    <w:rsid w:val="00D44C5B"/>
    <w:rsid w:val="00D45704"/>
    <w:rsid w:val="00D4756A"/>
    <w:rsid w:val="00D4792A"/>
    <w:rsid w:val="00D47A32"/>
    <w:rsid w:val="00D50042"/>
    <w:rsid w:val="00D50320"/>
    <w:rsid w:val="00D50CC2"/>
    <w:rsid w:val="00D50E27"/>
    <w:rsid w:val="00D50FEC"/>
    <w:rsid w:val="00D51B35"/>
    <w:rsid w:val="00D5242C"/>
    <w:rsid w:val="00D527F4"/>
    <w:rsid w:val="00D53763"/>
    <w:rsid w:val="00D54541"/>
    <w:rsid w:val="00D550AE"/>
    <w:rsid w:val="00D5575F"/>
    <w:rsid w:val="00D55F22"/>
    <w:rsid w:val="00D576BA"/>
    <w:rsid w:val="00D5776B"/>
    <w:rsid w:val="00D578A4"/>
    <w:rsid w:val="00D600E3"/>
    <w:rsid w:val="00D60530"/>
    <w:rsid w:val="00D605C0"/>
    <w:rsid w:val="00D60D06"/>
    <w:rsid w:val="00D61F41"/>
    <w:rsid w:val="00D6225B"/>
    <w:rsid w:val="00D64875"/>
    <w:rsid w:val="00D64963"/>
    <w:rsid w:val="00D655A5"/>
    <w:rsid w:val="00D65EB1"/>
    <w:rsid w:val="00D6789C"/>
    <w:rsid w:val="00D67F4E"/>
    <w:rsid w:val="00D70846"/>
    <w:rsid w:val="00D708D8"/>
    <w:rsid w:val="00D71223"/>
    <w:rsid w:val="00D7222B"/>
    <w:rsid w:val="00D7234D"/>
    <w:rsid w:val="00D72391"/>
    <w:rsid w:val="00D7239D"/>
    <w:rsid w:val="00D7247F"/>
    <w:rsid w:val="00D724D3"/>
    <w:rsid w:val="00D72714"/>
    <w:rsid w:val="00D73247"/>
    <w:rsid w:val="00D73957"/>
    <w:rsid w:val="00D74B58"/>
    <w:rsid w:val="00D754E6"/>
    <w:rsid w:val="00D75A13"/>
    <w:rsid w:val="00D75FDC"/>
    <w:rsid w:val="00D761AB"/>
    <w:rsid w:val="00D76669"/>
    <w:rsid w:val="00D768B2"/>
    <w:rsid w:val="00D779DA"/>
    <w:rsid w:val="00D77C97"/>
    <w:rsid w:val="00D77F36"/>
    <w:rsid w:val="00D804AD"/>
    <w:rsid w:val="00D80C32"/>
    <w:rsid w:val="00D81391"/>
    <w:rsid w:val="00D82989"/>
    <w:rsid w:val="00D82CF0"/>
    <w:rsid w:val="00D82EB0"/>
    <w:rsid w:val="00D83411"/>
    <w:rsid w:val="00D83CFF"/>
    <w:rsid w:val="00D84512"/>
    <w:rsid w:val="00D84981"/>
    <w:rsid w:val="00D84B46"/>
    <w:rsid w:val="00D85ADC"/>
    <w:rsid w:val="00D85CCB"/>
    <w:rsid w:val="00D86434"/>
    <w:rsid w:val="00D8648B"/>
    <w:rsid w:val="00D875E0"/>
    <w:rsid w:val="00D9071C"/>
    <w:rsid w:val="00D91BD2"/>
    <w:rsid w:val="00D91C7A"/>
    <w:rsid w:val="00D91D6E"/>
    <w:rsid w:val="00D92AB0"/>
    <w:rsid w:val="00D92DC9"/>
    <w:rsid w:val="00D935C9"/>
    <w:rsid w:val="00D95196"/>
    <w:rsid w:val="00D968A8"/>
    <w:rsid w:val="00D97068"/>
    <w:rsid w:val="00D97AC0"/>
    <w:rsid w:val="00DA1483"/>
    <w:rsid w:val="00DA14BB"/>
    <w:rsid w:val="00DA165F"/>
    <w:rsid w:val="00DA1FAF"/>
    <w:rsid w:val="00DA24C3"/>
    <w:rsid w:val="00DA3D45"/>
    <w:rsid w:val="00DA4397"/>
    <w:rsid w:val="00DA48A4"/>
    <w:rsid w:val="00DA4BF8"/>
    <w:rsid w:val="00DA4E21"/>
    <w:rsid w:val="00DA500F"/>
    <w:rsid w:val="00DA54AD"/>
    <w:rsid w:val="00DA54CC"/>
    <w:rsid w:val="00DA60FD"/>
    <w:rsid w:val="00DA640E"/>
    <w:rsid w:val="00DA7033"/>
    <w:rsid w:val="00DB06BF"/>
    <w:rsid w:val="00DB0C76"/>
    <w:rsid w:val="00DB2B1B"/>
    <w:rsid w:val="00DB2FAD"/>
    <w:rsid w:val="00DB41A0"/>
    <w:rsid w:val="00DB6BA2"/>
    <w:rsid w:val="00DB6E88"/>
    <w:rsid w:val="00DC0987"/>
    <w:rsid w:val="00DC1776"/>
    <w:rsid w:val="00DC2348"/>
    <w:rsid w:val="00DC3325"/>
    <w:rsid w:val="00DC38A9"/>
    <w:rsid w:val="00DC4752"/>
    <w:rsid w:val="00DC4807"/>
    <w:rsid w:val="00DC4C51"/>
    <w:rsid w:val="00DC5B88"/>
    <w:rsid w:val="00DC6BFB"/>
    <w:rsid w:val="00DC71EA"/>
    <w:rsid w:val="00DD00C1"/>
    <w:rsid w:val="00DD0368"/>
    <w:rsid w:val="00DD138E"/>
    <w:rsid w:val="00DD1F3A"/>
    <w:rsid w:val="00DD30A3"/>
    <w:rsid w:val="00DD329C"/>
    <w:rsid w:val="00DD361D"/>
    <w:rsid w:val="00DD3B11"/>
    <w:rsid w:val="00DD40FA"/>
    <w:rsid w:val="00DD4223"/>
    <w:rsid w:val="00DD43D4"/>
    <w:rsid w:val="00DD59F5"/>
    <w:rsid w:val="00DD60F8"/>
    <w:rsid w:val="00DD6703"/>
    <w:rsid w:val="00DD6996"/>
    <w:rsid w:val="00DD7381"/>
    <w:rsid w:val="00DD75DE"/>
    <w:rsid w:val="00DD7617"/>
    <w:rsid w:val="00DE0DBC"/>
    <w:rsid w:val="00DE1E30"/>
    <w:rsid w:val="00DE2442"/>
    <w:rsid w:val="00DE2DF1"/>
    <w:rsid w:val="00DE3788"/>
    <w:rsid w:val="00DE38C6"/>
    <w:rsid w:val="00DE3DE4"/>
    <w:rsid w:val="00DE5ACD"/>
    <w:rsid w:val="00DE5B67"/>
    <w:rsid w:val="00DE5F09"/>
    <w:rsid w:val="00DE6A7C"/>
    <w:rsid w:val="00DE6D0F"/>
    <w:rsid w:val="00DE7109"/>
    <w:rsid w:val="00DE7608"/>
    <w:rsid w:val="00DE78BE"/>
    <w:rsid w:val="00DF223E"/>
    <w:rsid w:val="00DF2675"/>
    <w:rsid w:val="00DF291F"/>
    <w:rsid w:val="00DF2E14"/>
    <w:rsid w:val="00DF361D"/>
    <w:rsid w:val="00DF39F8"/>
    <w:rsid w:val="00DF4F24"/>
    <w:rsid w:val="00DF5A8B"/>
    <w:rsid w:val="00DF69A5"/>
    <w:rsid w:val="00DF69D0"/>
    <w:rsid w:val="00DF6AB8"/>
    <w:rsid w:val="00DF6E75"/>
    <w:rsid w:val="00DF70CE"/>
    <w:rsid w:val="00DF7B7C"/>
    <w:rsid w:val="00E01AE6"/>
    <w:rsid w:val="00E01F72"/>
    <w:rsid w:val="00E027B8"/>
    <w:rsid w:val="00E029B2"/>
    <w:rsid w:val="00E02A5C"/>
    <w:rsid w:val="00E03D9B"/>
    <w:rsid w:val="00E03E41"/>
    <w:rsid w:val="00E0414F"/>
    <w:rsid w:val="00E05818"/>
    <w:rsid w:val="00E05C92"/>
    <w:rsid w:val="00E06879"/>
    <w:rsid w:val="00E1001E"/>
    <w:rsid w:val="00E102DD"/>
    <w:rsid w:val="00E117FD"/>
    <w:rsid w:val="00E11A0D"/>
    <w:rsid w:val="00E11B21"/>
    <w:rsid w:val="00E11C65"/>
    <w:rsid w:val="00E11CCE"/>
    <w:rsid w:val="00E11E76"/>
    <w:rsid w:val="00E129B4"/>
    <w:rsid w:val="00E12E17"/>
    <w:rsid w:val="00E12E3D"/>
    <w:rsid w:val="00E1397E"/>
    <w:rsid w:val="00E13B26"/>
    <w:rsid w:val="00E13B61"/>
    <w:rsid w:val="00E140C6"/>
    <w:rsid w:val="00E1415C"/>
    <w:rsid w:val="00E145D2"/>
    <w:rsid w:val="00E14DBA"/>
    <w:rsid w:val="00E14EB4"/>
    <w:rsid w:val="00E15520"/>
    <w:rsid w:val="00E15B4E"/>
    <w:rsid w:val="00E16104"/>
    <w:rsid w:val="00E1652F"/>
    <w:rsid w:val="00E16D33"/>
    <w:rsid w:val="00E17BAD"/>
    <w:rsid w:val="00E17BF8"/>
    <w:rsid w:val="00E2003A"/>
    <w:rsid w:val="00E20308"/>
    <w:rsid w:val="00E20417"/>
    <w:rsid w:val="00E21156"/>
    <w:rsid w:val="00E2271C"/>
    <w:rsid w:val="00E229D4"/>
    <w:rsid w:val="00E22DA5"/>
    <w:rsid w:val="00E23239"/>
    <w:rsid w:val="00E2330C"/>
    <w:rsid w:val="00E2368C"/>
    <w:rsid w:val="00E24C43"/>
    <w:rsid w:val="00E256AF"/>
    <w:rsid w:val="00E259A9"/>
    <w:rsid w:val="00E2785F"/>
    <w:rsid w:val="00E303AE"/>
    <w:rsid w:val="00E3066B"/>
    <w:rsid w:val="00E3096A"/>
    <w:rsid w:val="00E30F0A"/>
    <w:rsid w:val="00E30FD4"/>
    <w:rsid w:val="00E31391"/>
    <w:rsid w:val="00E3249B"/>
    <w:rsid w:val="00E32DE6"/>
    <w:rsid w:val="00E3395D"/>
    <w:rsid w:val="00E34DA8"/>
    <w:rsid w:val="00E3580C"/>
    <w:rsid w:val="00E36C8B"/>
    <w:rsid w:val="00E36E05"/>
    <w:rsid w:val="00E374C4"/>
    <w:rsid w:val="00E37DEA"/>
    <w:rsid w:val="00E37F64"/>
    <w:rsid w:val="00E413DF"/>
    <w:rsid w:val="00E421B7"/>
    <w:rsid w:val="00E426AF"/>
    <w:rsid w:val="00E4277E"/>
    <w:rsid w:val="00E42B28"/>
    <w:rsid w:val="00E42C04"/>
    <w:rsid w:val="00E430C9"/>
    <w:rsid w:val="00E43189"/>
    <w:rsid w:val="00E43436"/>
    <w:rsid w:val="00E454C6"/>
    <w:rsid w:val="00E45566"/>
    <w:rsid w:val="00E45610"/>
    <w:rsid w:val="00E45D12"/>
    <w:rsid w:val="00E46BAC"/>
    <w:rsid w:val="00E479F4"/>
    <w:rsid w:val="00E47B59"/>
    <w:rsid w:val="00E501AE"/>
    <w:rsid w:val="00E503FF"/>
    <w:rsid w:val="00E50FC3"/>
    <w:rsid w:val="00E51477"/>
    <w:rsid w:val="00E51742"/>
    <w:rsid w:val="00E53B5A"/>
    <w:rsid w:val="00E53C60"/>
    <w:rsid w:val="00E549E0"/>
    <w:rsid w:val="00E5510A"/>
    <w:rsid w:val="00E551B5"/>
    <w:rsid w:val="00E55863"/>
    <w:rsid w:val="00E5618A"/>
    <w:rsid w:val="00E56462"/>
    <w:rsid w:val="00E570C1"/>
    <w:rsid w:val="00E578E0"/>
    <w:rsid w:val="00E57B16"/>
    <w:rsid w:val="00E57DAF"/>
    <w:rsid w:val="00E6013B"/>
    <w:rsid w:val="00E60224"/>
    <w:rsid w:val="00E604C0"/>
    <w:rsid w:val="00E606A0"/>
    <w:rsid w:val="00E60832"/>
    <w:rsid w:val="00E609BA"/>
    <w:rsid w:val="00E60D76"/>
    <w:rsid w:val="00E62F97"/>
    <w:rsid w:val="00E63245"/>
    <w:rsid w:val="00E634C0"/>
    <w:rsid w:val="00E63CB9"/>
    <w:rsid w:val="00E64156"/>
    <w:rsid w:val="00E64225"/>
    <w:rsid w:val="00E70118"/>
    <w:rsid w:val="00E70291"/>
    <w:rsid w:val="00E703A3"/>
    <w:rsid w:val="00E70790"/>
    <w:rsid w:val="00E71B14"/>
    <w:rsid w:val="00E71C5E"/>
    <w:rsid w:val="00E71C9C"/>
    <w:rsid w:val="00E72026"/>
    <w:rsid w:val="00E732EA"/>
    <w:rsid w:val="00E733BF"/>
    <w:rsid w:val="00E73437"/>
    <w:rsid w:val="00E734FF"/>
    <w:rsid w:val="00E73DC5"/>
    <w:rsid w:val="00E744D9"/>
    <w:rsid w:val="00E7458A"/>
    <w:rsid w:val="00E74756"/>
    <w:rsid w:val="00E74B1F"/>
    <w:rsid w:val="00E75465"/>
    <w:rsid w:val="00E7657E"/>
    <w:rsid w:val="00E7669F"/>
    <w:rsid w:val="00E767BB"/>
    <w:rsid w:val="00E76C09"/>
    <w:rsid w:val="00E77405"/>
    <w:rsid w:val="00E8027B"/>
    <w:rsid w:val="00E807AF"/>
    <w:rsid w:val="00E80900"/>
    <w:rsid w:val="00E827F2"/>
    <w:rsid w:val="00E835C3"/>
    <w:rsid w:val="00E83C03"/>
    <w:rsid w:val="00E83CDF"/>
    <w:rsid w:val="00E83E17"/>
    <w:rsid w:val="00E84013"/>
    <w:rsid w:val="00E8438C"/>
    <w:rsid w:val="00E843DC"/>
    <w:rsid w:val="00E849F9"/>
    <w:rsid w:val="00E84FAF"/>
    <w:rsid w:val="00E8575C"/>
    <w:rsid w:val="00E85902"/>
    <w:rsid w:val="00E85D57"/>
    <w:rsid w:val="00E8601A"/>
    <w:rsid w:val="00E87B79"/>
    <w:rsid w:val="00E906CC"/>
    <w:rsid w:val="00E91758"/>
    <w:rsid w:val="00E9195A"/>
    <w:rsid w:val="00E91BA7"/>
    <w:rsid w:val="00E920E5"/>
    <w:rsid w:val="00E9255D"/>
    <w:rsid w:val="00E9273C"/>
    <w:rsid w:val="00E928E0"/>
    <w:rsid w:val="00E9294B"/>
    <w:rsid w:val="00E94907"/>
    <w:rsid w:val="00E94FCB"/>
    <w:rsid w:val="00E95056"/>
    <w:rsid w:val="00E950F2"/>
    <w:rsid w:val="00E9557B"/>
    <w:rsid w:val="00E95664"/>
    <w:rsid w:val="00E95AB5"/>
    <w:rsid w:val="00E95BE9"/>
    <w:rsid w:val="00E95DF4"/>
    <w:rsid w:val="00E95F0B"/>
    <w:rsid w:val="00E9660B"/>
    <w:rsid w:val="00E97DE6"/>
    <w:rsid w:val="00EA0693"/>
    <w:rsid w:val="00EA0F3D"/>
    <w:rsid w:val="00EA1933"/>
    <w:rsid w:val="00EA1A52"/>
    <w:rsid w:val="00EA4E4B"/>
    <w:rsid w:val="00EA66F3"/>
    <w:rsid w:val="00EA6A0B"/>
    <w:rsid w:val="00EA7C81"/>
    <w:rsid w:val="00EB013F"/>
    <w:rsid w:val="00EB016E"/>
    <w:rsid w:val="00EB0539"/>
    <w:rsid w:val="00EB065B"/>
    <w:rsid w:val="00EB0C8F"/>
    <w:rsid w:val="00EB1168"/>
    <w:rsid w:val="00EB22CC"/>
    <w:rsid w:val="00EB2415"/>
    <w:rsid w:val="00EB2A35"/>
    <w:rsid w:val="00EB4BF0"/>
    <w:rsid w:val="00EB5F19"/>
    <w:rsid w:val="00EB5F43"/>
    <w:rsid w:val="00EB6695"/>
    <w:rsid w:val="00EB6A79"/>
    <w:rsid w:val="00EC07CE"/>
    <w:rsid w:val="00EC10CF"/>
    <w:rsid w:val="00EC1A81"/>
    <w:rsid w:val="00EC27E7"/>
    <w:rsid w:val="00EC3608"/>
    <w:rsid w:val="00EC3E1D"/>
    <w:rsid w:val="00EC45A7"/>
    <w:rsid w:val="00EC554B"/>
    <w:rsid w:val="00EC5B4C"/>
    <w:rsid w:val="00EC5DBB"/>
    <w:rsid w:val="00EC6F26"/>
    <w:rsid w:val="00ED060E"/>
    <w:rsid w:val="00ED0BB1"/>
    <w:rsid w:val="00ED13B4"/>
    <w:rsid w:val="00ED1908"/>
    <w:rsid w:val="00ED2875"/>
    <w:rsid w:val="00ED295A"/>
    <w:rsid w:val="00ED3426"/>
    <w:rsid w:val="00ED4EC0"/>
    <w:rsid w:val="00ED5843"/>
    <w:rsid w:val="00ED6184"/>
    <w:rsid w:val="00ED6212"/>
    <w:rsid w:val="00ED668C"/>
    <w:rsid w:val="00ED701B"/>
    <w:rsid w:val="00ED7538"/>
    <w:rsid w:val="00EE0FA6"/>
    <w:rsid w:val="00EE1797"/>
    <w:rsid w:val="00EE269B"/>
    <w:rsid w:val="00EE27DF"/>
    <w:rsid w:val="00EE3533"/>
    <w:rsid w:val="00EE36F6"/>
    <w:rsid w:val="00EE39AF"/>
    <w:rsid w:val="00EE523A"/>
    <w:rsid w:val="00EE5587"/>
    <w:rsid w:val="00EE5600"/>
    <w:rsid w:val="00EE58BC"/>
    <w:rsid w:val="00EE59E7"/>
    <w:rsid w:val="00EE6308"/>
    <w:rsid w:val="00EE67EC"/>
    <w:rsid w:val="00EE6E32"/>
    <w:rsid w:val="00EE778D"/>
    <w:rsid w:val="00EE77DC"/>
    <w:rsid w:val="00EE7AC2"/>
    <w:rsid w:val="00EE7FE9"/>
    <w:rsid w:val="00EF0C2A"/>
    <w:rsid w:val="00EF1EBC"/>
    <w:rsid w:val="00EF2253"/>
    <w:rsid w:val="00EF3354"/>
    <w:rsid w:val="00EF37E1"/>
    <w:rsid w:val="00EF39CD"/>
    <w:rsid w:val="00EF457C"/>
    <w:rsid w:val="00EF5835"/>
    <w:rsid w:val="00EF631B"/>
    <w:rsid w:val="00EF69ED"/>
    <w:rsid w:val="00EF7212"/>
    <w:rsid w:val="00EF7489"/>
    <w:rsid w:val="00F0004A"/>
    <w:rsid w:val="00F00101"/>
    <w:rsid w:val="00F0045A"/>
    <w:rsid w:val="00F004AD"/>
    <w:rsid w:val="00F01641"/>
    <w:rsid w:val="00F016E5"/>
    <w:rsid w:val="00F02F60"/>
    <w:rsid w:val="00F03C0A"/>
    <w:rsid w:val="00F04A60"/>
    <w:rsid w:val="00F05DC0"/>
    <w:rsid w:val="00F0600B"/>
    <w:rsid w:val="00F061E2"/>
    <w:rsid w:val="00F071CB"/>
    <w:rsid w:val="00F07295"/>
    <w:rsid w:val="00F07756"/>
    <w:rsid w:val="00F10DBA"/>
    <w:rsid w:val="00F10F5B"/>
    <w:rsid w:val="00F1193B"/>
    <w:rsid w:val="00F120BC"/>
    <w:rsid w:val="00F12F23"/>
    <w:rsid w:val="00F13913"/>
    <w:rsid w:val="00F13F48"/>
    <w:rsid w:val="00F14952"/>
    <w:rsid w:val="00F14A40"/>
    <w:rsid w:val="00F14C42"/>
    <w:rsid w:val="00F14E67"/>
    <w:rsid w:val="00F1562E"/>
    <w:rsid w:val="00F15808"/>
    <w:rsid w:val="00F1637F"/>
    <w:rsid w:val="00F16BA1"/>
    <w:rsid w:val="00F1752D"/>
    <w:rsid w:val="00F175EE"/>
    <w:rsid w:val="00F209E1"/>
    <w:rsid w:val="00F20C93"/>
    <w:rsid w:val="00F213CD"/>
    <w:rsid w:val="00F216F4"/>
    <w:rsid w:val="00F2245E"/>
    <w:rsid w:val="00F226A5"/>
    <w:rsid w:val="00F228BD"/>
    <w:rsid w:val="00F238C2"/>
    <w:rsid w:val="00F23CF8"/>
    <w:rsid w:val="00F246EC"/>
    <w:rsid w:val="00F248F0"/>
    <w:rsid w:val="00F24D83"/>
    <w:rsid w:val="00F251D2"/>
    <w:rsid w:val="00F259FD"/>
    <w:rsid w:val="00F27179"/>
    <w:rsid w:val="00F3067F"/>
    <w:rsid w:val="00F30B28"/>
    <w:rsid w:val="00F30D27"/>
    <w:rsid w:val="00F30FCD"/>
    <w:rsid w:val="00F31402"/>
    <w:rsid w:val="00F33080"/>
    <w:rsid w:val="00F33593"/>
    <w:rsid w:val="00F34081"/>
    <w:rsid w:val="00F341A4"/>
    <w:rsid w:val="00F34314"/>
    <w:rsid w:val="00F344E9"/>
    <w:rsid w:val="00F3501B"/>
    <w:rsid w:val="00F350B2"/>
    <w:rsid w:val="00F3541E"/>
    <w:rsid w:val="00F354BC"/>
    <w:rsid w:val="00F3557C"/>
    <w:rsid w:val="00F356B1"/>
    <w:rsid w:val="00F375C2"/>
    <w:rsid w:val="00F404A3"/>
    <w:rsid w:val="00F414A1"/>
    <w:rsid w:val="00F41B25"/>
    <w:rsid w:val="00F42241"/>
    <w:rsid w:val="00F43220"/>
    <w:rsid w:val="00F43D17"/>
    <w:rsid w:val="00F44081"/>
    <w:rsid w:val="00F451D5"/>
    <w:rsid w:val="00F4551E"/>
    <w:rsid w:val="00F45BF4"/>
    <w:rsid w:val="00F47548"/>
    <w:rsid w:val="00F50952"/>
    <w:rsid w:val="00F52252"/>
    <w:rsid w:val="00F52668"/>
    <w:rsid w:val="00F537E3"/>
    <w:rsid w:val="00F53F00"/>
    <w:rsid w:val="00F54840"/>
    <w:rsid w:val="00F54D06"/>
    <w:rsid w:val="00F5533B"/>
    <w:rsid w:val="00F55CC9"/>
    <w:rsid w:val="00F55F91"/>
    <w:rsid w:val="00F5655E"/>
    <w:rsid w:val="00F568E1"/>
    <w:rsid w:val="00F56D66"/>
    <w:rsid w:val="00F5720F"/>
    <w:rsid w:val="00F575CF"/>
    <w:rsid w:val="00F60688"/>
    <w:rsid w:val="00F608DC"/>
    <w:rsid w:val="00F61734"/>
    <w:rsid w:val="00F626FA"/>
    <w:rsid w:val="00F62ADD"/>
    <w:rsid w:val="00F63C68"/>
    <w:rsid w:val="00F646A8"/>
    <w:rsid w:val="00F6482B"/>
    <w:rsid w:val="00F6492E"/>
    <w:rsid w:val="00F64ADA"/>
    <w:rsid w:val="00F66AC1"/>
    <w:rsid w:val="00F6706B"/>
    <w:rsid w:val="00F671D6"/>
    <w:rsid w:val="00F67B4C"/>
    <w:rsid w:val="00F70132"/>
    <w:rsid w:val="00F71407"/>
    <w:rsid w:val="00F715DB"/>
    <w:rsid w:val="00F716D1"/>
    <w:rsid w:val="00F72008"/>
    <w:rsid w:val="00F72158"/>
    <w:rsid w:val="00F7296E"/>
    <w:rsid w:val="00F73966"/>
    <w:rsid w:val="00F73A5E"/>
    <w:rsid w:val="00F74CC6"/>
    <w:rsid w:val="00F752CE"/>
    <w:rsid w:val="00F7559B"/>
    <w:rsid w:val="00F75FE1"/>
    <w:rsid w:val="00F77200"/>
    <w:rsid w:val="00F7738F"/>
    <w:rsid w:val="00F77A8C"/>
    <w:rsid w:val="00F77D64"/>
    <w:rsid w:val="00F804DC"/>
    <w:rsid w:val="00F80DF8"/>
    <w:rsid w:val="00F80ECB"/>
    <w:rsid w:val="00F8142B"/>
    <w:rsid w:val="00F8199D"/>
    <w:rsid w:val="00F820E1"/>
    <w:rsid w:val="00F820F2"/>
    <w:rsid w:val="00F83AE9"/>
    <w:rsid w:val="00F85236"/>
    <w:rsid w:val="00F85268"/>
    <w:rsid w:val="00F863C3"/>
    <w:rsid w:val="00F86492"/>
    <w:rsid w:val="00F864F1"/>
    <w:rsid w:val="00F866C6"/>
    <w:rsid w:val="00F8696D"/>
    <w:rsid w:val="00F878A7"/>
    <w:rsid w:val="00F905C8"/>
    <w:rsid w:val="00F939E4"/>
    <w:rsid w:val="00F93E5B"/>
    <w:rsid w:val="00F945BD"/>
    <w:rsid w:val="00F94695"/>
    <w:rsid w:val="00F94A9E"/>
    <w:rsid w:val="00F95178"/>
    <w:rsid w:val="00F955BC"/>
    <w:rsid w:val="00F965E7"/>
    <w:rsid w:val="00F96EBA"/>
    <w:rsid w:val="00F97508"/>
    <w:rsid w:val="00F97C40"/>
    <w:rsid w:val="00FA0D66"/>
    <w:rsid w:val="00FA0E83"/>
    <w:rsid w:val="00FA0F09"/>
    <w:rsid w:val="00FA228E"/>
    <w:rsid w:val="00FA29F0"/>
    <w:rsid w:val="00FA2DAA"/>
    <w:rsid w:val="00FA2E68"/>
    <w:rsid w:val="00FA449C"/>
    <w:rsid w:val="00FA4725"/>
    <w:rsid w:val="00FA4761"/>
    <w:rsid w:val="00FA56A4"/>
    <w:rsid w:val="00FA595F"/>
    <w:rsid w:val="00FA6C9E"/>
    <w:rsid w:val="00FA6ECF"/>
    <w:rsid w:val="00FA766E"/>
    <w:rsid w:val="00FA7677"/>
    <w:rsid w:val="00FA790E"/>
    <w:rsid w:val="00FA7D78"/>
    <w:rsid w:val="00FB01A6"/>
    <w:rsid w:val="00FB0AAE"/>
    <w:rsid w:val="00FB181D"/>
    <w:rsid w:val="00FB2003"/>
    <w:rsid w:val="00FB23C1"/>
    <w:rsid w:val="00FB28D0"/>
    <w:rsid w:val="00FB3A3A"/>
    <w:rsid w:val="00FB3AB1"/>
    <w:rsid w:val="00FB4BA1"/>
    <w:rsid w:val="00FB5DFC"/>
    <w:rsid w:val="00FB5E4D"/>
    <w:rsid w:val="00FB66F8"/>
    <w:rsid w:val="00FB6C75"/>
    <w:rsid w:val="00FB6DE7"/>
    <w:rsid w:val="00FB71E9"/>
    <w:rsid w:val="00FB7CA5"/>
    <w:rsid w:val="00FC03AE"/>
    <w:rsid w:val="00FC03E5"/>
    <w:rsid w:val="00FC5A77"/>
    <w:rsid w:val="00FC5D9F"/>
    <w:rsid w:val="00FC6726"/>
    <w:rsid w:val="00FC6962"/>
    <w:rsid w:val="00FC6FBE"/>
    <w:rsid w:val="00FC7FE1"/>
    <w:rsid w:val="00FD006E"/>
    <w:rsid w:val="00FD0256"/>
    <w:rsid w:val="00FD1E29"/>
    <w:rsid w:val="00FD2920"/>
    <w:rsid w:val="00FD368F"/>
    <w:rsid w:val="00FD5502"/>
    <w:rsid w:val="00FD5BF5"/>
    <w:rsid w:val="00FD6170"/>
    <w:rsid w:val="00FD7037"/>
    <w:rsid w:val="00FD7F4A"/>
    <w:rsid w:val="00FE0472"/>
    <w:rsid w:val="00FE125C"/>
    <w:rsid w:val="00FE1AAE"/>
    <w:rsid w:val="00FE37D8"/>
    <w:rsid w:val="00FE3D60"/>
    <w:rsid w:val="00FE4E8D"/>
    <w:rsid w:val="00FE5280"/>
    <w:rsid w:val="00FE541D"/>
    <w:rsid w:val="00FE5678"/>
    <w:rsid w:val="00FE5968"/>
    <w:rsid w:val="00FE603A"/>
    <w:rsid w:val="00FE609E"/>
    <w:rsid w:val="00FE63DA"/>
    <w:rsid w:val="00FE7040"/>
    <w:rsid w:val="00FE705A"/>
    <w:rsid w:val="00FE7098"/>
    <w:rsid w:val="00FE7666"/>
    <w:rsid w:val="00FF05CB"/>
    <w:rsid w:val="00FF05FB"/>
    <w:rsid w:val="00FF3AD7"/>
    <w:rsid w:val="00FF401C"/>
    <w:rsid w:val="00FF530D"/>
    <w:rsid w:val="00FF5591"/>
    <w:rsid w:val="00FF6A78"/>
    <w:rsid w:val="0160643A"/>
    <w:rsid w:val="01FD2754"/>
    <w:rsid w:val="020D034A"/>
    <w:rsid w:val="02BA7C9D"/>
    <w:rsid w:val="056E50E9"/>
    <w:rsid w:val="0594098E"/>
    <w:rsid w:val="078132DA"/>
    <w:rsid w:val="08E617D4"/>
    <w:rsid w:val="098F03DF"/>
    <w:rsid w:val="09D25207"/>
    <w:rsid w:val="0A4A6E0C"/>
    <w:rsid w:val="0A7C47FF"/>
    <w:rsid w:val="0AC34B21"/>
    <w:rsid w:val="0D9D43CD"/>
    <w:rsid w:val="0E272A74"/>
    <w:rsid w:val="11DC61E9"/>
    <w:rsid w:val="12D017DB"/>
    <w:rsid w:val="161A29F8"/>
    <w:rsid w:val="171F1AE0"/>
    <w:rsid w:val="18416FB6"/>
    <w:rsid w:val="185B0318"/>
    <w:rsid w:val="18AB6FF9"/>
    <w:rsid w:val="1A3B49D9"/>
    <w:rsid w:val="1A576792"/>
    <w:rsid w:val="1AA02ECB"/>
    <w:rsid w:val="1AD90F93"/>
    <w:rsid w:val="1D0A133B"/>
    <w:rsid w:val="1D847405"/>
    <w:rsid w:val="1FAE1B4A"/>
    <w:rsid w:val="22851259"/>
    <w:rsid w:val="234E1534"/>
    <w:rsid w:val="23B72DBE"/>
    <w:rsid w:val="24264F7B"/>
    <w:rsid w:val="242C32CB"/>
    <w:rsid w:val="24FD1624"/>
    <w:rsid w:val="275A2DC2"/>
    <w:rsid w:val="28007C61"/>
    <w:rsid w:val="296902F5"/>
    <w:rsid w:val="2A8C3B61"/>
    <w:rsid w:val="2B5A506F"/>
    <w:rsid w:val="2BC211D3"/>
    <w:rsid w:val="2CD12E4A"/>
    <w:rsid w:val="2FCB188E"/>
    <w:rsid w:val="3334372D"/>
    <w:rsid w:val="3445162C"/>
    <w:rsid w:val="37C00A6A"/>
    <w:rsid w:val="3BA26A50"/>
    <w:rsid w:val="3BF14B52"/>
    <w:rsid w:val="3C7948F7"/>
    <w:rsid w:val="3CEC0988"/>
    <w:rsid w:val="3D3D5E6A"/>
    <w:rsid w:val="3D8B2367"/>
    <w:rsid w:val="3DF11E99"/>
    <w:rsid w:val="3F7E7D2C"/>
    <w:rsid w:val="4007357D"/>
    <w:rsid w:val="415D2B60"/>
    <w:rsid w:val="41FC18FA"/>
    <w:rsid w:val="424B1CEB"/>
    <w:rsid w:val="42B20AE5"/>
    <w:rsid w:val="42D32DA7"/>
    <w:rsid w:val="43445443"/>
    <w:rsid w:val="450554DE"/>
    <w:rsid w:val="45C708DD"/>
    <w:rsid w:val="481A5828"/>
    <w:rsid w:val="486B4DAC"/>
    <w:rsid w:val="49433F48"/>
    <w:rsid w:val="49813C35"/>
    <w:rsid w:val="4A61057A"/>
    <w:rsid w:val="4B85143E"/>
    <w:rsid w:val="4E3E515C"/>
    <w:rsid w:val="4FA41B00"/>
    <w:rsid w:val="516A16D5"/>
    <w:rsid w:val="5177506C"/>
    <w:rsid w:val="519519B2"/>
    <w:rsid w:val="526A729B"/>
    <w:rsid w:val="53155AEA"/>
    <w:rsid w:val="541502E1"/>
    <w:rsid w:val="54406EAE"/>
    <w:rsid w:val="546B17A6"/>
    <w:rsid w:val="5545071F"/>
    <w:rsid w:val="55C05745"/>
    <w:rsid w:val="56DB3C05"/>
    <w:rsid w:val="57D305A1"/>
    <w:rsid w:val="583506F6"/>
    <w:rsid w:val="59F859F7"/>
    <w:rsid w:val="5B6B393D"/>
    <w:rsid w:val="5BC020EF"/>
    <w:rsid w:val="5DF3238E"/>
    <w:rsid w:val="5F4F5A7C"/>
    <w:rsid w:val="5F8C47B1"/>
    <w:rsid w:val="607933D4"/>
    <w:rsid w:val="60A71F58"/>
    <w:rsid w:val="60D652C9"/>
    <w:rsid w:val="61383CEC"/>
    <w:rsid w:val="613B2520"/>
    <w:rsid w:val="62057740"/>
    <w:rsid w:val="62FB1B26"/>
    <w:rsid w:val="652209DB"/>
    <w:rsid w:val="65487467"/>
    <w:rsid w:val="66566F1A"/>
    <w:rsid w:val="66870C0F"/>
    <w:rsid w:val="66DF01E3"/>
    <w:rsid w:val="66EA6F86"/>
    <w:rsid w:val="6859377C"/>
    <w:rsid w:val="68D4087A"/>
    <w:rsid w:val="6A8E5791"/>
    <w:rsid w:val="6AE25039"/>
    <w:rsid w:val="6B3C0081"/>
    <w:rsid w:val="6B91095B"/>
    <w:rsid w:val="6CA27B16"/>
    <w:rsid w:val="6D197E18"/>
    <w:rsid w:val="6EA1429C"/>
    <w:rsid w:val="6FA84E3B"/>
    <w:rsid w:val="70472C0F"/>
    <w:rsid w:val="705A497E"/>
    <w:rsid w:val="70613500"/>
    <w:rsid w:val="707C3A12"/>
    <w:rsid w:val="71212291"/>
    <w:rsid w:val="71ED48F6"/>
    <w:rsid w:val="71EF51D5"/>
    <w:rsid w:val="735D7A2B"/>
    <w:rsid w:val="776A0564"/>
    <w:rsid w:val="77DA0172"/>
    <w:rsid w:val="7B3968B4"/>
    <w:rsid w:val="7B7F0578"/>
    <w:rsid w:val="7C3068C9"/>
    <w:rsid w:val="7D497A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04A386C5"/>
  <w15:docId w15:val="{7D1104C2-88D6-4B53-993C-92D275285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Calibr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uiPriority="0"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uiPriority="0" w:unhideWhenUsed="1" w:qFormat="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lsdException w:name="Intense Quote"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04A98"/>
    <w:rPr>
      <w:rFonts w:ascii="Times New Roman" w:eastAsia="Times New Roman" w:hAnsi="Times New Roman" w:cs="Times New Roman"/>
      <w:sz w:val="24"/>
      <w:szCs w:val="24"/>
    </w:rPr>
  </w:style>
  <w:style w:type="paragraph" w:styleId="10">
    <w:name w:val="heading 1"/>
    <w:aliases w:val="题目"/>
    <w:basedOn w:val="-"/>
    <w:next w:val="-"/>
    <w:link w:val="12"/>
    <w:uiPriority w:val="9"/>
    <w:qFormat/>
    <w:rsid w:val="00606191"/>
    <w:pPr>
      <w:keepNext/>
      <w:keepLines/>
      <w:spacing w:before="340" w:after="113" w:line="240" w:lineRule="exact"/>
      <w:ind w:firstLine="0"/>
      <w:outlineLvl w:val="0"/>
    </w:pPr>
    <w:rPr>
      <w:rFonts w:cs="宋体"/>
      <w:noProof/>
      <w:kern w:val="44"/>
      <w:szCs w:val="44"/>
    </w:rPr>
  </w:style>
  <w:style w:type="paragraph" w:styleId="20">
    <w:name w:val="heading 2"/>
    <w:aliases w:val="一级标题"/>
    <w:basedOn w:val="a0"/>
    <w:next w:val="a0"/>
    <w:link w:val="21"/>
    <w:uiPriority w:val="99"/>
    <w:unhideWhenUsed/>
    <w:qFormat/>
    <w:rsid w:val="00356B10"/>
    <w:pPr>
      <w:keepNext/>
      <w:keepLines/>
      <w:adjustRightInd w:val="0"/>
      <w:snapToGrid w:val="0"/>
      <w:spacing w:afterLines="100" w:after="100" w:line="480" w:lineRule="auto"/>
      <w:jc w:val="center"/>
      <w:outlineLvl w:val="1"/>
    </w:pPr>
    <w:rPr>
      <w:rFonts w:ascii="@等线" w:eastAsia="Cambria Math" w:hAnsi="@等线" w:cs="@等线"/>
      <w:b/>
      <w:bCs/>
      <w:sz w:val="28"/>
      <w:szCs w:val="32"/>
    </w:rPr>
  </w:style>
  <w:style w:type="paragraph" w:styleId="3">
    <w:name w:val="heading 3"/>
    <w:aliases w:val="二级标题"/>
    <w:basedOn w:val="a0"/>
    <w:next w:val="a0"/>
    <w:link w:val="30"/>
    <w:uiPriority w:val="9"/>
    <w:unhideWhenUsed/>
    <w:qFormat/>
    <w:pPr>
      <w:spacing w:beforeAutospacing="1" w:afterAutospacing="1"/>
      <w:outlineLvl w:val="2"/>
    </w:pPr>
    <w:rPr>
      <w:rFonts w:ascii="宋体" w:hAnsi="宋体" w:hint="eastAsia"/>
      <w:b/>
      <w:sz w:val="27"/>
      <w:szCs w:val="27"/>
    </w:rPr>
  </w:style>
  <w:style w:type="paragraph" w:styleId="40">
    <w:name w:val="heading 4"/>
    <w:basedOn w:val="a0"/>
    <w:next w:val="a0"/>
    <w:link w:val="41"/>
    <w:uiPriority w:val="9"/>
    <w:unhideWhenUsed/>
    <w:qFormat/>
    <w:rsid w:val="00840B10"/>
    <w:pPr>
      <w:keepNext/>
      <w:keepLines/>
      <w:spacing w:before="40" w:after="20"/>
      <w:outlineLvl w:val="3"/>
    </w:pPr>
    <w:rPr>
      <w:rFonts w:eastAsiaTheme="majorEastAsia" w:cstheme="majorBidi"/>
      <w:b/>
      <w:bCs/>
      <w:iCs/>
      <w:sz w:val="22"/>
      <w:lang w:val="en-GB" w:eastAsia="en-US"/>
    </w:rPr>
  </w:style>
  <w:style w:type="paragraph" w:styleId="50">
    <w:name w:val="heading 5"/>
    <w:basedOn w:val="a0"/>
    <w:next w:val="a0"/>
    <w:link w:val="51"/>
    <w:uiPriority w:val="9"/>
    <w:unhideWhenUsed/>
    <w:qFormat/>
    <w:rsid w:val="00356B10"/>
    <w:pPr>
      <w:keepNext/>
      <w:keepLines/>
      <w:spacing w:before="280" w:afterLines="100" w:after="290" w:line="376" w:lineRule="auto"/>
      <w:outlineLvl w:val="4"/>
    </w:pPr>
    <w:rPr>
      <w:rFonts w:ascii="@等线" w:eastAsia="@等线" w:hAnsi="@等线" w:cs="@等线"/>
      <w:b/>
      <w:bCs/>
      <w:sz w:val="28"/>
      <w:szCs w:val="28"/>
    </w:rPr>
  </w:style>
  <w:style w:type="paragraph" w:styleId="60">
    <w:name w:val="heading 6"/>
    <w:basedOn w:val="a0"/>
    <w:next w:val="a0"/>
    <w:link w:val="61"/>
    <w:uiPriority w:val="9"/>
    <w:semiHidden/>
    <w:unhideWhenUsed/>
    <w:qFormat/>
    <w:rsid w:val="009A3553"/>
    <w:pPr>
      <w:keepNext/>
      <w:keepLines/>
      <w:spacing w:before="40" w:line="259" w:lineRule="auto"/>
      <w:outlineLvl w:val="5"/>
    </w:pPr>
    <w:rPr>
      <w:rFonts w:ascii="等线 Light" w:eastAsia="等线 Light" w:hAnsi="等线 Light"/>
      <w:color w:val="1F3864"/>
      <w:sz w:val="22"/>
      <w:szCs w:val="20"/>
      <w:lang w:val="zh-CN"/>
    </w:rPr>
  </w:style>
  <w:style w:type="paragraph" w:styleId="70">
    <w:name w:val="heading 7"/>
    <w:basedOn w:val="a0"/>
    <w:next w:val="a0"/>
    <w:link w:val="71"/>
    <w:rsid w:val="009A3553"/>
    <w:pPr>
      <w:keepNext/>
      <w:keepLines/>
      <w:spacing w:before="40" w:line="259" w:lineRule="auto"/>
      <w:outlineLvl w:val="6"/>
    </w:pPr>
    <w:rPr>
      <w:rFonts w:ascii="等线 Light" w:eastAsia="等线 Light" w:hAnsi="等线 Light"/>
      <w:i/>
      <w:iCs/>
      <w:color w:val="1F3864"/>
      <w:sz w:val="22"/>
      <w:szCs w:val="20"/>
      <w:lang w:val="zh-CN"/>
    </w:rPr>
  </w:style>
  <w:style w:type="paragraph" w:styleId="80">
    <w:name w:val="heading 8"/>
    <w:basedOn w:val="a0"/>
    <w:next w:val="a0"/>
    <w:link w:val="81"/>
    <w:rsid w:val="009A3553"/>
    <w:pPr>
      <w:keepNext/>
      <w:keepLines/>
      <w:spacing w:before="40" w:line="259" w:lineRule="auto"/>
      <w:outlineLvl w:val="7"/>
    </w:pPr>
    <w:rPr>
      <w:rFonts w:ascii="等线 Light" w:eastAsia="等线 Light" w:hAnsi="等线 Light"/>
      <w:color w:val="262626"/>
      <w:sz w:val="20"/>
      <w:szCs w:val="21"/>
      <w:lang w:val="zh-CN"/>
    </w:rPr>
  </w:style>
  <w:style w:type="paragraph" w:styleId="90">
    <w:name w:val="heading 9"/>
    <w:basedOn w:val="a0"/>
    <w:next w:val="a0"/>
    <w:link w:val="91"/>
    <w:rsid w:val="009A3553"/>
    <w:pPr>
      <w:keepNext/>
      <w:keepLines/>
      <w:spacing w:before="40" w:line="259" w:lineRule="auto"/>
      <w:outlineLvl w:val="8"/>
    </w:pPr>
    <w:rPr>
      <w:rFonts w:ascii="等线 Light" w:eastAsia="等线 Light" w:hAnsi="等线 Light"/>
      <w:i/>
      <w:iCs/>
      <w:color w:val="262626"/>
      <w:sz w:val="20"/>
      <w:szCs w:val="21"/>
      <w:lang w:val="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subject"/>
    <w:basedOn w:val="a5"/>
    <w:next w:val="a5"/>
    <w:link w:val="a6"/>
    <w:uiPriority w:val="99"/>
    <w:qFormat/>
    <w:rPr>
      <w:b/>
      <w:bCs/>
    </w:rPr>
  </w:style>
  <w:style w:type="paragraph" w:styleId="a5">
    <w:name w:val="annotation text"/>
    <w:basedOn w:val="a0"/>
    <w:link w:val="a7"/>
    <w:uiPriority w:val="99"/>
    <w:unhideWhenUsed/>
    <w:qFormat/>
  </w:style>
  <w:style w:type="paragraph" w:styleId="a8">
    <w:name w:val="Balloon Text"/>
    <w:basedOn w:val="a0"/>
    <w:link w:val="a9"/>
    <w:unhideWhenUsed/>
    <w:qFormat/>
    <w:rPr>
      <w:sz w:val="18"/>
      <w:szCs w:val="18"/>
    </w:rPr>
  </w:style>
  <w:style w:type="paragraph" w:styleId="aa">
    <w:name w:val="footer"/>
    <w:basedOn w:val="a0"/>
    <w:link w:val="ab"/>
    <w:uiPriority w:val="99"/>
    <w:unhideWhenUsed/>
    <w:qFormat/>
    <w:pPr>
      <w:tabs>
        <w:tab w:val="center" w:pos="4153"/>
        <w:tab w:val="right" w:pos="8306"/>
      </w:tabs>
      <w:snapToGrid w:val="0"/>
    </w:pPr>
    <w:rPr>
      <w:rFonts w:asciiTheme="minorHAnsi" w:eastAsiaTheme="minorEastAsia" w:hAnsiTheme="minorHAnsi" w:cstheme="minorBidi"/>
      <w:sz w:val="18"/>
      <w:szCs w:val="18"/>
    </w:rPr>
  </w:style>
  <w:style w:type="paragraph" w:styleId="ac">
    <w:name w:val="header"/>
    <w:basedOn w:val="a0"/>
    <w:link w:val="ad"/>
    <w:uiPriority w:val="99"/>
    <w:unhideWhenUsed/>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TOC1">
    <w:name w:val="toc 1"/>
    <w:basedOn w:val="a0"/>
    <w:next w:val="a0"/>
    <w:uiPriority w:val="39"/>
    <w:unhideWhenUsed/>
    <w:qFormat/>
    <w:pPr>
      <w:spacing w:before="120"/>
    </w:pPr>
    <w:rPr>
      <w:rFonts w:asciiTheme="minorHAnsi" w:hAnsiTheme="minorHAnsi" w:cstheme="minorHAnsi"/>
      <w:b/>
      <w:bCs/>
      <w:i/>
      <w:iCs/>
    </w:rPr>
  </w:style>
  <w:style w:type="paragraph" w:styleId="TOC2">
    <w:name w:val="toc 2"/>
    <w:basedOn w:val="a0"/>
    <w:next w:val="a0"/>
    <w:uiPriority w:val="39"/>
    <w:unhideWhenUsed/>
    <w:pPr>
      <w:spacing w:before="120"/>
      <w:ind w:left="210"/>
    </w:pPr>
    <w:rPr>
      <w:rFonts w:asciiTheme="minorHAnsi" w:hAnsiTheme="minorHAnsi" w:cstheme="minorHAnsi"/>
      <w:b/>
      <w:bCs/>
      <w:sz w:val="22"/>
    </w:rPr>
  </w:style>
  <w:style w:type="paragraph" w:styleId="ae">
    <w:name w:val="Normal (Web)"/>
    <w:basedOn w:val="a0"/>
    <w:uiPriority w:val="99"/>
    <w:unhideWhenUsed/>
    <w:qFormat/>
    <w:pPr>
      <w:spacing w:before="100" w:beforeAutospacing="1" w:after="100" w:afterAutospacing="1"/>
    </w:pPr>
    <w:rPr>
      <w:rFonts w:ascii="宋体" w:hAnsi="宋体" w:cs="宋体"/>
    </w:rPr>
  </w:style>
  <w:style w:type="character" w:styleId="af">
    <w:name w:val="Strong"/>
    <w:uiPriority w:val="22"/>
    <w:qFormat/>
    <w:rPr>
      <w:b/>
    </w:rPr>
  </w:style>
  <w:style w:type="character" w:styleId="af0">
    <w:name w:val="FollowedHyperlink"/>
    <w:uiPriority w:val="99"/>
    <w:qFormat/>
    <w:rPr>
      <w:color w:val="800080"/>
      <w:u w:val="single"/>
    </w:rPr>
  </w:style>
  <w:style w:type="character" w:styleId="af1">
    <w:name w:val="Emphasis"/>
    <w:uiPriority w:val="20"/>
    <w:qFormat/>
    <w:rPr>
      <w:i/>
    </w:rPr>
  </w:style>
  <w:style w:type="character" w:styleId="af2">
    <w:name w:val="line number"/>
    <w:qFormat/>
  </w:style>
  <w:style w:type="character" w:styleId="af3">
    <w:name w:val="Hyperlink"/>
    <w:basedOn w:val="a1"/>
    <w:uiPriority w:val="99"/>
    <w:unhideWhenUsed/>
    <w:qFormat/>
    <w:rPr>
      <w:color w:val="000000"/>
      <w:u w:val="none"/>
    </w:rPr>
  </w:style>
  <w:style w:type="character" w:styleId="af4">
    <w:name w:val="annotation reference"/>
    <w:basedOn w:val="a1"/>
    <w:uiPriority w:val="99"/>
    <w:qFormat/>
    <w:rPr>
      <w:sz w:val="21"/>
      <w:szCs w:val="21"/>
    </w:rPr>
  </w:style>
  <w:style w:type="table" w:styleId="af5">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批注文字 字符"/>
    <w:basedOn w:val="a1"/>
    <w:link w:val="a5"/>
    <w:uiPriority w:val="99"/>
    <w:qFormat/>
    <w:rPr>
      <w:rFonts w:ascii="Calibri" w:eastAsia="宋体" w:hAnsi="Calibri" w:cs="Times New Roman"/>
    </w:rPr>
  </w:style>
  <w:style w:type="character" w:customStyle="1" w:styleId="a6">
    <w:name w:val="批注主题 字符"/>
    <w:basedOn w:val="a7"/>
    <w:link w:val="a4"/>
    <w:uiPriority w:val="99"/>
    <w:qFormat/>
    <w:rPr>
      <w:rFonts w:ascii="Calibri" w:eastAsia="宋体" w:hAnsi="Calibri" w:cs="Times New Roman"/>
      <w:b/>
      <w:bCs/>
    </w:rPr>
  </w:style>
  <w:style w:type="character" w:customStyle="1" w:styleId="a9">
    <w:name w:val="批注框文本 字符"/>
    <w:basedOn w:val="a1"/>
    <w:link w:val="a8"/>
    <w:qFormat/>
    <w:rPr>
      <w:rFonts w:ascii="Calibri" w:eastAsia="宋体" w:hAnsi="Calibri" w:cs="Times New Roman"/>
      <w:sz w:val="18"/>
      <w:szCs w:val="18"/>
    </w:rPr>
  </w:style>
  <w:style w:type="character" w:customStyle="1" w:styleId="ab">
    <w:name w:val="页脚 字符"/>
    <w:basedOn w:val="a1"/>
    <w:link w:val="aa"/>
    <w:uiPriority w:val="99"/>
    <w:qFormat/>
    <w:rPr>
      <w:sz w:val="18"/>
      <w:szCs w:val="18"/>
    </w:rPr>
  </w:style>
  <w:style w:type="character" w:customStyle="1" w:styleId="ad">
    <w:name w:val="页眉 字符"/>
    <w:basedOn w:val="a1"/>
    <w:link w:val="ac"/>
    <w:uiPriority w:val="99"/>
    <w:qFormat/>
    <w:rPr>
      <w:sz w:val="18"/>
      <w:szCs w:val="18"/>
    </w:rPr>
  </w:style>
  <w:style w:type="character" w:customStyle="1" w:styleId="apple-converted-space">
    <w:name w:val="apple-converted-space"/>
    <w:basedOn w:val="a1"/>
    <w:qFormat/>
  </w:style>
  <w:style w:type="character" w:customStyle="1" w:styleId="ref-title">
    <w:name w:val="ref-title"/>
    <w:basedOn w:val="a1"/>
    <w:qFormat/>
  </w:style>
  <w:style w:type="character" w:customStyle="1" w:styleId="ref-journal">
    <w:name w:val="ref-journal"/>
    <w:basedOn w:val="a1"/>
    <w:qFormat/>
  </w:style>
  <w:style w:type="character" w:customStyle="1" w:styleId="ref-vol">
    <w:name w:val="ref-vol"/>
    <w:basedOn w:val="a1"/>
    <w:qFormat/>
  </w:style>
  <w:style w:type="paragraph" w:customStyle="1" w:styleId="Default">
    <w:name w:val="Default"/>
    <w:unhideWhenUsed/>
    <w:qFormat/>
    <w:pPr>
      <w:widowControl w:val="0"/>
      <w:autoSpaceDE w:val="0"/>
      <w:autoSpaceDN w:val="0"/>
      <w:adjustRightInd w:val="0"/>
    </w:pPr>
    <w:rPr>
      <w:rFonts w:ascii="PBILD F+ Gulliver RM" w:eastAsia="PBILD F+ Gulliver RM" w:hAnsi="PBILD F+ Gulliver RM" w:cs="Times New Roman" w:hint="eastAsia"/>
      <w:color w:val="000000"/>
      <w:sz w:val="24"/>
      <w:szCs w:val="24"/>
    </w:rPr>
  </w:style>
  <w:style w:type="paragraph" w:customStyle="1" w:styleId="EndNoteBibliography">
    <w:name w:val="EndNote Bibliography"/>
    <w:basedOn w:val="a0"/>
    <w:link w:val="EndNoteBibliographyChar"/>
    <w:qFormat/>
    <w:rPr>
      <w:rFonts w:cs="Calibri"/>
      <w:sz w:val="20"/>
    </w:rPr>
  </w:style>
  <w:style w:type="character" w:customStyle="1" w:styleId="A60">
    <w:name w:val="A6"/>
    <w:uiPriority w:val="99"/>
    <w:unhideWhenUsed/>
    <w:rPr>
      <w:rFonts w:hint="eastAsia"/>
      <w:sz w:val="12"/>
    </w:rPr>
  </w:style>
  <w:style w:type="paragraph" w:customStyle="1" w:styleId="Pa7">
    <w:name w:val="Pa7"/>
    <w:basedOn w:val="Default"/>
    <w:next w:val="Default"/>
    <w:uiPriority w:val="99"/>
    <w:unhideWhenUsed/>
    <w:qFormat/>
    <w:pPr>
      <w:spacing w:line="209" w:lineRule="atLeast"/>
    </w:pPr>
    <w:rPr>
      <w:rFonts w:ascii="OLQMG Q+ Minion Pro" w:eastAsia="OLQMG Q+ Minion Pro" w:hAnsi="OLQMG Q+ Minion Pro" w:hint="default"/>
      <w:szCs w:val="20"/>
    </w:rPr>
  </w:style>
  <w:style w:type="paragraph" w:customStyle="1" w:styleId="-31">
    <w:name w:val="深色列表 - 强调文字颜色 31"/>
    <w:hidden/>
    <w:uiPriority w:val="99"/>
    <w:unhideWhenUsed/>
    <w:qFormat/>
    <w:rPr>
      <w:rFonts w:cs="Times New Roman"/>
      <w:kern w:val="2"/>
      <w:sz w:val="21"/>
      <w:szCs w:val="24"/>
    </w:rPr>
  </w:style>
  <w:style w:type="paragraph" w:customStyle="1" w:styleId="-310">
    <w:name w:val="浅色列表 - 强调文字颜色 31"/>
    <w:hidden/>
    <w:uiPriority w:val="99"/>
    <w:unhideWhenUsed/>
    <w:qFormat/>
    <w:rPr>
      <w:rFonts w:cs="Times New Roman"/>
      <w:kern w:val="2"/>
      <w:sz w:val="21"/>
      <w:szCs w:val="24"/>
    </w:rPr>
  </w:style>
  <w:style w:type="character" w:customStyle="1" w:styleId="ya-q-full-text">
    <w:name w:val="ya-q-full-text"/>
    <w:qFormat/>
  </w:style>
  <w:style w:type="paragraph" w:customStyle="1" w:styleId="2-21">
    <w:name w:val="中等深浅列表 2 - 强调文字颜色 21"/>
    <w:hidden/>
    <w:uiPriority w:val="99"/>
    <w:unhideWhenUsed/>
    <w:rPr>
      <w:rFonts w:cs="Times New Roman"/>
      <w:kern w:val="2"/>
      <w:sz w:val="21"/>
      <w:szCs w:val="24"/>
    </w:rPr>
  </w:style>
  <w:style w:type="character" w:customStyle="1" w:styleId="17">
    <w:name w:val="明显强调1"/>
    <w:basedOn w:val="a1"/>
    <w:qFormat/>
    <w:rPr>
      <w:b/>
      <w:bCs/>
      <w:i/>
      <w:iCs/>
      <w:color w:val="4F81BD" w:themeColor="accent1"/>
    </w:rPr>
  </w:style>
  <w:style w:type="paragraph" w:customStyle="1" w:styleId="18">
    <w:name w:val="列出段落1"/>
    <w:basedOn w:val="a0"/>
    <w:qFormat/>
    <w:pPr>
      <w:ind w:firstLineChars="200" w:firstLine="420"/>
    </w:pPr>
  </w:style>
  <w:style w:type="character" w:customStyle="1" w:styleId="cit-fpage">
    <w:name w:val="cit-fpage"/>
    <w:basedOn w:val="a1"/>
    <w:qFormat/>
  </w:style>
  <w:style w:type="character" w:customStyle="1" w:styleId="cit-lpage">
    <w:name w:val="cit-lpage"/>
    <w:basedOn w:val="a1"/>
    <w:qFormat/>
  </w:style>
  <w:style w:type="character" w:customStyle="1" w:styleId="vol">
    <w:name w:val="vol"/>
    <w:basedOn w:val="a1"/>
    <w:qFormat/>
  </w:style>
  <w:style w:type="character" w:customStyle="1" w:styleId="citedissue">
    <w:name w:val="citedissue"/>
    <w:basedOn w:val="a1"/>
    <w:qFormat/>
  </w:style>
  <w:style w:type="character" w:customStyle="1" w:styleId="pagefirst">
    <w:name w:val="pagefirst"/>
    <w:basedOn w:val="a1"/>
    <w:qFormat/>
  </w:style>
  <w:style w:type="character" w:customStyle="1" w:styleId="pagelast">
    <w:name w:val="pagelast"/>
    <w:basedOn w:val="a1"/>
    <w:qFormat/>
  </w:style>
  <w:style w:type="character" w:customStyle="1" w:styleId="pubyear">
    <w:name w:val="pubyear"/>
    <w:basedOn w:val="a1"/>
    <w:qFormat/>
  </w:style>
  <w:style w:type="paragraph" w:customStyle="1" w:styleId="22">
    <w:name w:val="列出段落2"/>
    <w:basedOn w:val="a0"/>
    <w:qFormat/>
    <w:pPr>
      <w:ind w:firstLineChars="200" w:firstLine="420"/>
    </w:pPr>
  </w:style>
  <w:style w:type="paragraph" w:customStyle="1" w:styleId="19">
    <w:name w:val="无间隔1"/>
    <w:uiPriority w:val="1"/>
    <w:qFormat/>
    <w:rPr>
      <w:rFonts w:cs="Times New Roman"/>
      <w:sz w:val="22"/>
      <w:szCs w:val="22"/>
      <w:lang w:eastAsia="en-US"/>
    </w:rPr>
  </w:style>
  <w:style w:type="paragraph" w:customStyle="1" w:styleId="31">
    <w:name w:val="列出段落3"/>
    <w:basedOn w:val="a0"/>
    <w:unhideWhenUsed/>
    <w:qFormat/>
    <w:pPr>
      <w:ind w:firstLineChars="200" w:firstLine="420"/>
    </w:pPr>
  </w:style>
  <w:style w:type="character" w:customStyle="1" w:styleId="html-italic">
    <w:name w:val="html-italic"/>
    <w:basedOn w:val="a1"/>
  </w:style>
  <w:style w:type="paragraph" w:styleId="af6">
    <w:name w:val="No Spacing"/>
    <w:aliases w:val="正文-无间隔"/>
    <w:uiPriority w:val="1"/>
    <w:qFormat/>
    <w:rsid w:val="00E8027B"/>
    <w:pPr>
      <w:widowControl w:val="0"/>
      <w:jc w:val="both"/>
    </w:pPr>
    <w:rPr>
      <w:rFonts w:cs="Times New Roman"/>
      <w:kern w:val="2"/>
      <w:sz w:val="21"/>
      <w:szCs w:val="22"/>
    </w:rPr>
  </w:style>
  <w:style w:type="paragraph" w:customStyle="1" w:styleId="EndNoteBibliographyTitle">
    <w:name w:val="EndNote Bibliography Title"/>
    <w:basedOn w:val="a0"/>
    <w:link w:val="EndNoteBibliographyTitleChar"/>
    <w:qFormat/>
    <w:rsid w:val="00A21A51"/>
    <w:pPr>
      <w:jc w:val="center"/>
    </w:pPr>
    <w:rPr>
      <w:rFonts w:eastAsiaTheme="minorEastAsia" w:cs="Calibri"/>
      <w:noProof/>
      <w:sz w:val="20"/>
    </w:rPr>
  </w:style>
  <w:style w:type="character" w:customStyle="1" w:styleId="EndNoteBibliographyTitleChar">
    <w:name w:val="EndNote Bibliography Title Char"/>
    <w:basedOn w:val="a1"/>
    <w:link w:val="EndNoteBibliographyTitle"/>
    <w:rsid w:val="00A21A51"/>
    <w:rPr>
      <w:rFonts w:eastAsiaTheme="minorEastAsia"/>
      <w:noProof/>
      <w:kern w:val="2"/>
      <w:szCs w:val="22"/>
    </w:rPr>
  </w:style>
  <w:style w:type="character" w:customStyle="1" w:styleId="EndNoteBibliographyChar">
    <w:name w:val="EndNote Bibliography Char"/>
    <w:basedOn w:val="a1"/>
    <w:link w:val="EndNoteBibliography"/>
    <w:rsid w:val="00A21A51"/>
    <w:rPr>
      <w:kern w:val="2"/>
      <w:szCs w:val="22"/>
    </w:rPr>
  </w:style>
  <w:style w:type="character" w:customStyle="1" w:styleId="fontstyle01">
    <w:name w:val="fontstyle01"/>
    <w:basedOn w:val="a1"/>
    <w:rsid w:val="00A21A51"/>
    <w:rPr>
      <w:rFonts w:ascii="TimesNewRomanPSMT" w:hAnsi="TimesNewRomanPSMT" w:hint="default"/>
      <w:b w:val="0"/>
      <w:bCs w:val="0"/>
      <w:i w:val="0"/>
      <w:iCs w:val="0"/>
      <w:color w:val="000000"/>
      <w:sz w:val="24"/>
      <w:szCs w:val="24"/>
    </w:rPr>
  </w:style>
  <w:style w:type="paragraph" w:styleId="af7">
    <w:name w:val="List Paragraph"/>
    <w:basedOn w:val="a0"/>
    <w:link w:val="af8"/>
    <w:uiPriority w:val="34"/>
    <w:qFormat/>
    <w:rsid w:val="00A21A51"/>
    <w:pPr>
      <w:ind w:firstLineChars="200" w:firstLine="420"/>
    </w:pPr>
    <w:rPr>
      <w:rFonts w:asciiTheme="minorHAnsi" w:eastAsiaTheme="minorEastAsia" w:hAnsiTheme="minorHAnsi" w:cstheme="minorBidi"/>
    </w:rPr>
  </w:style>
  <w:style w:type="character" w:customStyle="1" w:styleId="fontstyle21">
    <w:name w:val="fontstyle21"/>
    <w:basedOn w:val="a1"/>
    <w:rsid w:val="00A21A51"/>
    <w:rPr>
      <w:rFonts w:ascii="TimesNewRomanPS-ItalicMT" w:hAnsi="TimesNewRomanPS-ItalicMT" w:hint="default"/>
      <w:b w:val="0"/>
      <w:bCs w:val="0"/>
      <w:i/>
      <w:iCs/>
      <w:color w:val="000000"/>
      <w:sz w:val="24"/>
      <w:szCs w:val="24"/>
    </w:rPr>
  </w:style>
  <w:style w:type="paragraph" w:styleId="af9">
    <w:name w:val="Revision"/>
    <w:hidden/>
    <w:uiPriority w:val="99"/>
    <w:semiHidden/>
    <w:rsid w:val="00A21A51"/>
    <w:rPr>
      <w:rFonts w:asciiTheme="minorHAnsi" w:eastAsiaTheme="minorEastAsia" w:hAnsiTheme="minorHAnsi" w:cstheme="minorBidi"/>
      <w:kern w:val="2"/>
      <w:sz w:val="21"/>
      <w:szCs w:val="22"/>
    </w:rPr>
  </w:style>
  <w:style w:type="character" w:customStyle="1" w:styleId="EndNoteBibliography0">
    <w:name w:val="EndNote Bibliography 字符"/>
    <w:basedOn w:val="a1"/>
    <w:qFormat/>
    <w:rsid w:val="00A21A51"/>
    <w:rPr>
      <w:rFonts w:ascii="等线" w:eastAsia="等线" w:hAnsi="等线"/>
      <w:noProof/>
      <w:sz w:val="20"/>
    </w:rPr>
  </w:style>
  <w:style w:type="character" w:customStyle="1" w:styleId="2Char">
    <w:name w:val="标题2 Char"/>
    <w:link w:val="2"/>
    <w:rsid w:val="009B4F0B"/>
    <w:rPr>
      <w:rFonts w:ascii="Times New Roman" w:eastAsia="Times New Roman" w:hAnsi="Times New Roman"/>
      <w:b/>
      <w:bCs/>
      <w:sz w:val="32"/>
      <w:szCs w:val="32"/>
    </w:rPr>
  </w:style>
  <w:style w:type="paragraph" w:customStyle="1" w:styleId="2">
    <w:name w:val="标题2"/>
    <w:basedOn w:val="a0"/>
    <w:link w:val="2Char"/>
    <w:qFormat/>
    <w:rsid w:val="009B4F0B"/>
    <w:pPr>
      <w:numPr>
        <w:numId w:val="1"/>
      </w:numPr>
      <w:spacing w:before="340" w:after="113" w:line="280" w:lineRule="exact"/>
    </w:pPr>
    <w:rPr>
      <w:rFonts w:cs="Calibri"/>
      <w:b/>
      <w:bCs/>
      <w:sz w:val="32"/>
      <w:szCs w:val="32"/>
    </w:rPr>
  </w:style>
  <w:style w:type="paragraph" w:customStyle="1" w:styleId="-">
    <w:name w:val="图-题注"/>
    <w:basedOn w:val="a0"/>
    <w:rsid w:val="00D82EB0"/>
    <w:pPr>
      <w:spacing w:before="170" w:after="340" w:line="220" w:lineRule="atLeast"/>
      <w:ind w:firstLine="170"/>
      <w:jc w:val="center"/>
    </w:pPr>
    <w:rPr>
      <w:b/>
      <w:bCs/>
      <w:sz w:val="22"/>
    </w:rPr>
  </w:style>
  <w:style w:type="numbering" w:customStyle="1" w:styleId="1">
    <w:name w:val="当前列表1"/>
    <w:uiPriority w:val="99"/>
    <w:rsid w:val="00224CF2"/>
    <w:pPr>
      <w:numPr>
        <w:numId w:val="2"/>
      </w:numPr>
    </w:pPr>
  </w:style>
  <w:style w:type="paragraph" w:customStyle="1" w:styleId="-1">
    <w:name w:val="正文部分-1"/>
    <w:basedOn w:val="a0"/>
    <w:qFormat/>
    <w:rsid w:val="00AB7021"/>
    <w:pPr>
      <w:spacing w:after="120"/>
      <w:ind w:firstLine="170"/>
    </w:pPr>
    <w:rPr>
      <w:sz w:val="22"/>
    </w:rPr>
  </w:style>
  <w:style w:type="paragraph" w:styleId="afa">
    <w:name w:val="caption"/>
    <w:aliases w:val="Légende Tableau"/>
    <w:basedOn w:val="a0"/>
    <w:next w:val="a0"/>
    <w:link w:val="afb"/>
    <w:unhideWhenUsed/>
    <w:qFormat/>
    <w:rsid w:val="00606191"/>
    <w:pPr>
      <w:spacing w:before="340" w:after="113" w:line="240" w:lineRule="exact"/>
    </w:pPr>
    <w:rPr>
      <w:rFonts w:cstheme="majorBidi"/>
      <w:sz w:val="22"/>
      <w:szCs w:val="20"/>
    </w:rPr>
  </w:style>
  <w:style w:type="paragraph" w:styleId="afc">
    <w:name w:val="table of figures"/>
    <w:basedOn w:val="a0"/>
    <w:next w:val="a0"/>
    <w:uiPriority w:val="99"/>
    <w:unhideWhenUsed/>
    <w:rsid w:val="00CB719F"/>
    <w:rPr>
      <w:sz w:val="22"/>
    </w:rPr>
  </w:style>
  <w:style w:type="paragraph" w:customStyle="1" w:styleId="MDPI31text">
    <w:name w:val="MDPI_3.1_text"/>
    <w:qFormat/>
    <w:rsid w:val="00FE125C"/>
    <w:pPr>
      <w:adjustRightInd w:val="0"/>
      <w:snapToGrid w:val="0"/>
      <w:spacing w:line="260" w:lineRule="atLeast"/>
      <w:ind w:firstLine="425"/>
      <w:jc w:val="both"/>
    </w:pPr>
    <w:rPr>
      <w:rFonts w:ascii="Palatino Linotype" w:eastAsia="Times New Roman" w:hAnsi="Palatino Linotype" w:cs="Times New Roman"/>
      <w:snapToGrid w:val="0"/>
      <w:color w:val="000000"/>
      <w:szCs w:val="22"/>
      <w:lang w:eastAsia="de-DE" w:bidi="en-US"/>
    </w:rPr>
  </w:style>
  <w:style w:type="character" w:customStyle="1" w:styleId="150">
    <w:name w:val="15"/>
    <w:basedOn w:val="a1"/>
    <w:rsid w:val="00FE125C"/>
    <w:rPr>
      <w:rFonts w:ascii="Times New Roman" w:hAnsi="Times New Roman" w:cs="Times New Roman" w:hint="default"/>
      <w:color w:val="0000FF"/>
      <w:u w:val="single"/>
    </w:rPr>
  </w:style>
  <w:style w:type="character" w:customStyle="1" w:styleId="mf-jss2256">
    <w:name w:val="mf-jss2256"/>
    <w:basedOn w:val="a1"/>
    <w:rsid w:val="006E5F13"/>
  </w:style>
  <w:style w:type="table" w:styleId="4-2">
    <w:name w:val="Grid Table 4 Accent 2"/>
    <w:basedOn w:val="a2"/>
    <w:uiPriority w:val="49"/>
    <w:rsid w:val="006E5F13"/>
    <w:rPr>
      <w:rFonts w:asciiTheme="minorHAnsi" w:eastAsiaTheme="minorEastAsia" w:hAnsiTheme="minorHAnsi" w:cstheme="minorBidi"/>
      <w:sz w:val="22"/>
      <w:szCs w:val="21"/>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EndNoteBibliographyTitle0">
    <w:name w:val="EndNote Bibliography Title 字符"/>
    <w:basedOn w:val="a1"/>
    <w:qFormat/>
    <w:rsid w:val="006E5F13"/>
    <w:rPr>
      <w:rFonts w:ascii="Times New Roman" w:eastAsia="宋体" w:hAnsi="Times New Roman" w:cs="Times New Roman"/>
      <w:noProof/>
      <w:sz w:val="20"/>
    </w:rPr>
  </w:style>
  <w:style w:type="character" w:styleId="afd">
    <w:name w:val="Unresolved Mention"/>
    <w:basedOn w:val="a1"/>
    <w:uiPriority w:val="99"/>
    <w:semiHidden/>
    <w:unhideWhenUsed/>
    <w:rsid w:val="006E5F13"/>
    <w:rPr>
      <w:color w:val="605E5C"/>
      <w:shd w:val="clear" w:color="auto" w:fill="E1DFDD"/>
    </w:rPr>
  </w:style>
  <w:style w:type="paragraph" w:styleId="TOC3">
    <w:name w:val="toc 3"/>
    <w:basedOn w:val="a0"/>
    <w:next w:val="a0"/>
    <w:autoRedefine/>
    <w:uiPriority w:val="39"/>
    <w:unhideWhenUsed/>
    <w:rsid w:val="00EA6A0B"/>
    <w:pPr>
      <w:ind w:left="420"/>
    </w:pPr>
    <w:rPr>
      <w:rFonts w:asciiTheme="minorHAnsi" w:hAnsiTheme="minorHAnsi" w:cstheme="minorHAnsi"/>
      <w:sz w:val="20"/>
      <w:szCs w:val="20"/>
    </w:rPr>
  </w:style>
  <w:style w:type="paragraph" w:customStyle="1" w:styleId="1a">
    <w:name w:val="样式1"/>
    <w:basedOn w:val="-"/>
    <w:qFormat/>
    <w:rsid w:val="0094151E"/>
  </w:style>
  <w:style w:type="character" w:customStyle="1" w:styleId="12">
    <w:name w:val="标题 1 字符"/>
    <w:aliases w:val="题目 字符"/>
    <w:basedOn w:val="a1"/>
    <w:link w:val="10"/>
    <w:uiPriority w:val="9"/>
    <w:qFormat/>
    <w:rsid w:val="00606191"/>
    <w:rPr>
      <w:rFonts w:ascii="Times New Roman" w:eastAsia="Times New Roman" w:hAnsi="Times New Roman" w:cs="宋体"/>
      <w:b/>
      <w:bCs/>
      <w:noProof/>
      <w:kern w:val="44"/>
      <w:sz w:val="22"/>
      <w:szCs w:val="44"/>
    </w:rPr>
  </w:style>
  <w:style w:type="paragraph" w:customStyle="1" w:styleId="23">
    <w:name w:val="样式2"/>
    <w:basedOn w:val="afa"/>
    <w:link w:val="24"/>
    <w:qFormat/>
    <w:rsid w:val="00C44C67"/>
    <w:pPr>
      <w:outlineLvl w:val="1"/>
    </w:pPr>
    <w:rPr>
      <w:noProof/>
    </w:rPr>
  </w:style>
  <w:style w:type="paragraph" w:customStyle="1" w:styleId="32">
    <w:name w:val="样式3"/>
    <w:basedOn w:val="23"/>
    <w:link w:val="33"/>
    <w:qFormat/>
    <w:rsid w:val="00C44C67"/>
    <w:pPr>
      <w:outlineLvl w:val="9"/>
    </w:pPr>
  </w:style>
  <w:style w:type="character" w:customStyle="1" w:styleId="afb">
    <w:name w:val="题注 字符"/>
    <w:aliases w:val="Légende Tableau 字符"/>
    <w:basedOn w:val="a1"/>
    <w:link w:val="afa"/>
    <w:uiPriority w:val="35"/>
    <w:rsid w:val="00606191"/>
    <w:rPr>
      <w:rFonts w:ascii="Times New Roman" w:eastAsia="Times New Roman" w:hAnsi="Times New Roman" w:cstheme="majorBidi"/>
      <w:kern w:val="2"/>
      <w:sz w:val="22"/>
    </w:rPr>
  </w:style>
  <w:style w:type="character" w:customStyle="1" w:styleId="24">
    <w:name w:val="样式2 字符"/>
    <w:basedOn w:val="afb"/>
    <w:link w:val="23"/>
    <w:rsid w:val="00C44C67"/>
    <w:rPr>
      <w:rFonts w:ascii="Times New Roman" w:eastAsia="Times New Roman" w:hAnsi="Times New Roman" w:cstheme="majorBidi"/>
      <w:noProof/>
      <w:kern w:val="2"/>
      <w:sz w:val="22"/>
    </w:rPr>
  </w:style>
  <w:style w:type="numbering" w:customStyle="1" w:styleId="4">
    <w:name w:val="样式4"/>
    <w:uiPriority w:val="99"/>
    <w:rsid w:val="00F43220"/>
    <w:pPr>
      <w:numPr>
        <w:numId w:val="3"/>
      </w:numPr>
    </w:pPr>
  </w:style>
  <w:style w:type="character" w:customStyle="1" w:styleId="33">
    <w:name w:val="样式3 字符"/>
    <w:basedOn w:val="24"/>
    <w:link w:val="32"/>
    <w:rsid w:val="00C44C67"/>
    <w:rPr>
      <w:rFonts w:ascii="Times New Roman" w:eastAsia="Times New Roman" w:hAnsi="Times New Roman" w:cstheme="majorBidi"/>
      <w:noProof/>
      <w:kern w:val="2"/>
      <w:sz w:val="22"/>
    </w:rPr>
  </w:style>
  <w:style w:type="numbering" w:customStyle="1" w:styleId="5">
    <w:name w:val="样式5"/>
    <w:uiPriority w:val="99"/>
    <w:rsid w:val="00F43220"/>
    <w:pPr>
      <w:numPr>
        <w:numId w:val="4"/>
      </w:numPr>
    </w:pPr>
  </w:style>
  <w:style w:type="numbering" w:customStyle="1" w:styleId="6">
    <w:name w:val="样式6"/>
    <w:uiPriority w:val="99"/>
    <w:rsid w:val="00F43220"/>
    <w:pPr>
      <w:numPr>
        <w:numId w:val="5"/>
      </w:numPr>
    </w:pPr>
  </w:style>
  <w:style w:type="numbering" w:customStyle="1" w:styleId="7">
    <w:name w:val="样式7"/>
    <w:uiPriority w:val="99"/>
    <w:rsid w:val="00F43220"/>
    <w:pPr>
      <w:numPr>
        <w:numId w:val="6"/>
      </w:numPr>
    </w:pPr>
  </w:style>
  <w:style w:type="numbering" w:customStyle="1" w:styleId="8">
    <w:name w:val="样式8"/>
    <w:uiPriority w:val="99"/>
    <w:rsid w:val="001E6F66"/>
    <w:pPr>
      <w:numPr>
        <w:numId w:val="7"/>
      </w:numPr>
    </w:pPr>
  </w:style>
  <w:style w:type="numbering" w:customStyle="1" w:styleId="9">
    <w:name w:val="样式9"/>
    <w:uiPriority w:val="99"/>
    <w:rsid w:val="001E6F66"/>
    <w:pPr>
      <w:numPr>
        <w:numId w:val="8"/>
      </w:numPr>
    </w:pPr>
  </w:style>
  <w:style w:type="paragraph" w:customStyle="1" w:styleId="100">
    <w:name w:val="样式10"/>
    <w:basedOn w:val="afa"/>
    <w:link w:val="101"/>
    <w:qFormat/>
    <w:rsid w:val="001E6F66"/>
  </w:style>
  <w:style w:type="numbering" w:customStyle="1" w:styleId="110">
    <w:name w:val="样式11"/>
    <w:uiPriority w:val="99"/>
    <w:rsid w:val="00EC6F26"/>
    <w:pPr>
      <w:numPr>
        <w:numId w:val="9"/>
      </w:numPr>
    </w:pPr>
  </w:style>
  <w:style w:type="character" w:customStyle="1" w:styleId="101">
    <w:name w:val="样式10 字符"/>
    <w:basedOn w:val="afb"/>
    <w:link w:val="100"/>
    <w:rsid w:val="001E6F66"/>
    <w:rPr>
      <w:rFonts w:ascii="Times New Roman" w:eastAsia="Times New Roman" w:hAnsi="Times New Roman" w:cstheme="majorBidi"/>
      <w:kern w:val="2"/>
      <w:sz w:val="22"/>
    </w:rPr>
  </w:style>
  <w:style w:type="paragraph" w:customStyle="1" w:styleId="-0">
    <w:name w:val="表格-题注"/>
    <w:basedOn w:val="a0"/>
    <w:rsid w:val="00297B82"/>
    <w:pPr>
      <w:spacing w:before="227" w:after="227" w:line="220" w:lineRule="exact"/>
      <w:jc w:val="center"/>
    </w:pPr>
    <w:rPr>
      <w:b/>
      <w:color w:val="000000"/>
      <w:sz w:val="22"/>
      <w:szCs w:val="20"/>
    </w:rPr>
  </w:style>
  <w:style w:type="paragraph" w:customStyle="1" w:styleId="120">
    <w:name w:val="样式12"/>
    <w:basedOn w:val="afa"/>
    <w:link w:val="121"/>
    <w:qFormat/>
    <w:rsid w:val="00F3541E"/>
    <w:pPr>
      <w:keepNext/>
      <w:spacing w:before="227" w:after="227"/>
    </w:pPr>
  </w:style>
  <w:style w:type="numbering" w:customStyle="1" w:styleId="13">
    <w:name w:val="样式13"/>
    <w:uiPriority w:val="99"/>
    <w:rsid w:val="00806E0E"/>
    <w:pPr>
      <w:numPr>
        <w:numId w:val="10"/>
      </w:numPr>
    </w:pPr>
  </w:style>
  <w:style w:type="character" w:customStyle="1" w:styleId="121">
    <w:name w:val="样式12 字符"/>
    <w:basedOn w:val="afb"/>
    <w:link w:val="120"/>
    <w:rsid w:val="00F3541E"/>
    <w:rPr>
      <w:rFonts w:ascii="Times New Roman" w:eastAsia="Times New Roman" w:hAnsi="Times New Roman" w:cstheme="majorBidi"/>
      <w:kern w:val="2"/>
      <w:sz w:val="22"/>
    </w:rPr>
  </w:style>
  <w:style w:type="numbering" w:customStyle="1" w:styleId="14">
    <w:name w:val="样式14"/>
    <w:uiPriority w:val="99"/>
    <w:rsid w:val="00987C23"/>
    <w:pPr>
      <w:numPr>
        <w:numId w:val="11"/>
      </w:numPr>
    </w:pPr>
  </w:style>
  <w:style w:type="numbering" w:customStyle="1" w:styleId="15">
    <w:name w:val="样式15"/>
    <w:uiPriority w:val="99"/>
    <w:rsid w:val="00484B6B"/>
    <w:pPr>
      <w:numPr>
        <w:numId w:val="12"/>
      </w:numPr>
    </w:pPr>
  </w:style>
  <w:style w:type="numbering" w:customStyle="1" w:styleId="16">
    <w:name w:val="样式16"/>
    <w:uiPriority w:val="99"/>
    <w:rsid w:val="00484B6B"/>
    <w:pPr>
      <w:numPr>
        <w:numId w:val="13"/>
      </w:numPr>
    </w:pPr>
  </w:style>
  <w:style w:type="character" w:customStyle="1" w:styleId="41">
    <w:name w:val="标题 4 字符"/>
    <w:basedOn w:val="a1"/>
    <w:link w:val="40"/>
    <w:uiPriority w:val="9"/>
    <w:qFormat/>
    <w:rsid w:val="00840B10"/>
    <w:rPr>
      <w:rFonts w:ascii="Times New Roman" w:eastAsiaTheme="majorEastAsia" w:hAnsi="Times New Roman" w:cstheme="majorBidi"/>
      <w:b/>
      <w:bCs/>
      <w:iCs/>
      <w:sz w:val="22"/>
      <w:szCs w:val="22"/>
      <w:lang w:val="en-GB" w:eastAsia="en-US"/>
    </w:rPr>
  </w:style>
  <w:style w:type="character" w:customStyle="1" w:styleId="af8">
    <w:name w:val="列表段落 字符"/>
    <w:basedOn w:val="a1"/>
    <w:link w:val="af7"/>
    <w:uiPriority w:val="34"/>
    <w:qFormat/>
    <w:rsid w:val="00EA0693"/>
    <w:rPr>
      <w:rFonts w:asciiTheme="minorHAnsi" w:eastAsiaTheme="minorEastAsia" w:hAnsiTheme="minorHAnsi" w:cstheme="minorBidi"/>
      <w:kern w:val="2"/>
      <w:sz w:val="21"/>
      <w:szCs w:val="22"/>
    </w:rPr>
  </w:style>
  <w:style w:type="table" w:styleId="afe">
    <w:name w:val="Light Shading"/>
    <w:basedOn w:val="a2"/>
    <w:uiPriority w:val="60"/>
    <w:rsid w:val="00EA0693"/>
    <w:rPr>
      <w:rFonts w:asciiTheme="minorHAnsi" w:eastAsiaTheme="minorEastAsia" w:hAnsiTheme="minorHAnsi" w:cstheme="minorBidi"/>
      <w:color w:val="000000" w:themeColor="text1" w:themeShade="BF"/>
      <w:kern w:val="2"/>
      <w:sz w:val="21"/>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21">
    <w:name w:val="标题 2 字符"/>
    <w:aliases w:val="一级标题 字符"/>
    <w:basedOn w:val="a1"/>
    <w:link w:val="20"/>
    <w:uiPriority w:val="99"/>
    <w:qFormat/>
    <w:rsid w:val="00356B10"/>
    <w:rPr>
      <w:rFonts w:ascii="@等线" w:eastAsia="Cambria Math" w:hAnsi="@等线" w:cs="@等线"/>
      <w:b/>
      <w:bCs/>
      <w:kern w:val="2"/>
      <w:sz w:val="28"/>
      <w:szCs w:val="32"/>
    </w:rPr>
  </w:style>
  <w:style w:type="character" w:customStyle="1" w:styleId="51">
    <w:name w:val="标题 5 字符"/>
    <w:basedOn w:val="a1"/>
    <w:link w:val="50"/>
    <w:uiPriority w:val="9"/>
    <w:rsid w:val="00356B10"/>
    <w:rPr>
      <w:rFonts w:ascii="@等线" w:eastAsia="@等线" w:hAnsi="@等线" w:cs="@等线"/>
      <w:b/>
      <w:bCs/>
      <w:kern w:val="2"/>
      <w:sz w:val="28"/>
      <w:szCs w:val="28"/>
    </w:rPr>
  </w:style>
  <w:style w:type="paragraph" w:styleId="aff">
    <w:name w:val="Title"/>
    <w:basedOn w:val="a0"/>
    <w:next w:val="a0"/>
    <w:link w:val="aff0"/>
    <w:uiPriority w:val="10"/>
    <w:qFormat/>
    <w:rsid w:val="00356B10"/>
    <w:pPr>
      <w:spacing w:before="240" w:afterLines="100" w:after="60" w:line="480" w:lineRule="auto"/>
      <w:jc w:val="center"/>
      <w:outlineLvl w:val="0"/>
    </w:pPr>
    <w:rPr>
      <w:rFonts w:ascii="@等线" w:eastAsia="@等线" w:hAnsi="@等线" w:cs="@等线"/>
      <w:b/>
      <w:bCs/>
      <w:szCs w:val="32"/>
    </w:rPr>
  </w:style>
  <w:style w:type="character" w:customStyle="1" w:styleId="aff0">
    <w:name w:val="标题 字符"/>
    <w:basedOn w:val="a1"/>
    <w:link w:val="aff"/>
    <w:uiPriority w:val="10"/>
    <w:qFormat/>
    <w:rsid w:val="00356B10"/>
    <w:rPr>
      <w:rFonts w:ascii="@等线" w:eastAsia="@等线" w:hAnsi="@等线" w:cs="@等线"/>
      <w:b/>
      <w:bCs/>
      <w:kern w:val="2"/>
      <w:sz w:val="24"/>
      <w:szCs w:val="32"/>
    </w:rPr>
  </w:style>
  <w:style w:type="character" w:customStyle="1" w:styleId="30">
    <w:name w:val="标题 3 字符"/>
    <w:aliases w:val="二级标题 字符"/>
    <w:link w:val="3"/>
    <w:uiPriority w:val="9"/>
    <w:qFormat/>
    <w:rsid w:val="00356B10"/>
    <w:rPr>
      <w:rFonts w:ascii="宋体" w:hAnsi="宋体" w:cs="Times New Roman"/>
      <w:b/>
      <w:sz w:val="27"/>
      <w:szCs w:val="27"/>
    </w:rPr>
  </w:style>
  <w:style w:type="character" w:customStyle="1" w:styleId="1b">
    <w:name w:val="未处理的提及1"/>
    <w:unhideWhenUsed/>
    <w:rsid w:val="00356B10"/>
    <w:rPr>
      <w:color w:val="605E5C"/>
      <w:shd w:val="clear" w:color="auto" w:fill="E1DFDD"/>
    </w:rPr>
  </w:style>
  <w:style w:type="character" w:styleId="aff1">
    <w:name w:val="Placeholder Text"/>
    <w:qFormat/>
    <w:rsid w:val="00356B10"/>
    <w:rPr>
      <w:color w:val="808080"/>
    </w:rPr>
  </w:style>
  <w:style w:type="character" w:customStyle="1" w:styleId="title-text">
    <w:name w:val="title-text"/>
    <w:qFormat/>
    <w:rsid w:val="00356B10"/>
    <w:rPr>
      <w:rFonts w:eastAsia="@等线"/>
    </w:rPr>
  </w:style>
  <w:style w:type="character" w:customStyle="1" w:styleId="25">
    <w:name w:val="未处理的提及2"/>
    <w:unhideWhenUsed/>
    <w:qFormat/>
    <w:rsid w:val="00356B10"/>
    <w:rPr>
      <w:color w:val="605E5C"/>
      <w:shd w:val="clear" w:color="auto" w:fill="E1DFDD"/>
    </w:rPr>
  </w:style>
  <w:style w:type="table" w:styleId="26">
    <w:name w:val="Plain Table 2"/>
    <w:basedOn w:val="a2"/>
    <w:uiPriority w:val="42"/>
    <w:rsid w:val="00D550AE"/>
    <w:rPr>
      <w:rFonts w:asciiTheme="minorHAnsi" w:eastAsiaTheme="minorEastAsia" w:hAnsiTheme="minorHAnsi" w:cstheme="minorBidi"/>
      <w:kern w:val="2"/>
      <w:sz w:val="21"/>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f2">
    <w:name w:val="page number"/>
    <w:basedOn w:val="a1"/>
    <w:uiPriority w:val="99"/>
    <w:semiHidden/>
    <w:unhideWhenUsed/>
    <w:rsid w:val="00761327"/>
  </w:style>
  <w:style w:type="character" w:customStyle="1" w:styleId="high-light-bg">
    <w:name w:val="high-light-bg"/>
    <w:basedOn w:val="a1"/>
    <w:rsid w:val="00F55CC9"/>
  </w:style>
  <w:style w:type="paragraph" w:customStyle="1" w:styleId="react-xocs-list-item">
    <w:name w:val="react-xocs-list-item"/>
    <w:basedOn w:val="a0"/>
    <w:rsid w:val="00F55CC9"/>
    <w:pPr>
      <w:spacing w:before="100" w:beforeAutospacing="1" w:after="100" w:afterAutospacing="1"/>
    </w:pPr>
    <w:rPr>
      <w:rFonts w:ascii="宋体" w:hAnsi="宋体" w:cs="宋体"/>
    </w:rPr>
  </w:style>
  <w:style w:type="character" w:customStyle="1" w:styleId="list-label">
    <w:name w:val="list-label"/>
    <w:basedOn w:val="a1"/>
    <w:rsid w:val="00F55CC9"/>
  </w:style>
  <w:style w:type="paragraph" w:styleId="aff3">
    <w:name w:val="Date"/>
    <w:basedOn w:val="a0"/>
    <w:next w:val="a0"/>
    <w:link w:val="aff4"/>
    <w:uiPriority w:val="99"/>
    <w:semiHidden/>
    <w:unhideWhenUsed/>
    <w:rsid w:val="00F55CC9"/>
    <w:pPr>
      <w:spacing w:line="360" w:lineRule="auto"/>
      <w:ind w:leftChars="2500" w:left="100"/>
    </w:pPr>
    <w:rPr>
      <w:rFonts w:eastAsiaTheme="minorEastAsia"/>
    </w:rPr>
  </w:style>
  <w:style w:type="character" w:customStyle="1" w:styleId="aff4">
    <w:name w:val="日期 字符"/>
    <w:basedOn w:val="a1"/>
    <w:link w:val="aff3"/>
    <w:uiPriority w:val="99"/>
    <w:semiHidden/>
    <w:rsid w:val="00F55CC9"/>
    <w:rPr>
      <w:rFonts w:ascii="Times New Roman" w:eastAsiaTheme="minorEastAsia" w:hAnsi="Times New Roman" w:cs="Times New Roman"/>
      <w:kern w:val="2"/>
      <w:sz w:val="24"/>
      <w:szCs w:val="22"/>
    </w:rPr>
  </w:style>
  <w:style w:type="numbering" w:customStyle="1" w:styleId="CurrentList1">
    <w:name w:val="Current List1"/>
    <w:uiPriority w:val="99"/>
    <w:rsid w:val="00F55CC9"/>
    <w:pPr>
      <w:numPr>
        <w:numId w:val="14"/>
      </w:numPr>
    </w:pPr>
  </w:style>
  <w:style w:type="character" w:customStyle="1" w:styleId="anchor-text">
    <w:name w:val="anchor-text"/>
    <w:basedOn w:val="a1"/>
    <w:rsid w:val="00E501AE"/>
  </w:style>
  <w:style w:type="paragraph" w:styleId="TOC">
    <w:name w:val="TOC Heading"/>
    <w:basedOn w:val="10"/>
    <w:next w:val="a0"/>
    <w:uiPriority w:val="39"/>
    <w:unhideWhenUsed/>
    <w:qFormat/>
    <w:rsid w:val="00C12AD7"/>
    <w:pPr>
      <w:spacing w:before="480" w:after="0" w:line="276" w:lineRule="auto"/>
      <w:jc w:val="left"/>
      <w:outlineLvl w:val="9"/>
    </w:pPr>
    <w:rPr>
      <w:rFonts w:asciiTheme="majorHAnsi" w:eastAsiaTheme="majorEastAsia" w:hAnsiTheme="majorHAnsi" w:cstheme="majorBidi"/>
      <w:noProof w:val="0"/>
      <w:color w:val="365F91" w:themeColor="accent1" w:themeShade="BF"/>
      <w:kern w:val="0"/>
      <w:sz w:val="28"/>
      <w:szCs w:val="28"/>
      <w:lang w:eastAsia="en-US"/>
    </w:rPr>
  </w:style>
  <w:style w:type="paragraph" w:styleId="TOC4">
    <w:name w:val="toc 4"/>
    <w:basedOn w:val="a0"/>
    <w:next w:val="a0"/>
    <w:autoRedefine/>
    <w:uiPriority w:val="39"/>
    <w:unhideWhenUsed/>
    <w:rsid w:val="00C12AD7"/>
    <w:pPr>
      <w:ind w:left="630"/>
    </w:pPr>
    <w:rPr>
      <w:rFonts w:asciiTheme="minorHAnsi" w:hAnsiTheme="minorHAnsi" w:cstheme="minorHAnsi"/>
      <w:sz w:val="20"/>
      <w:szCs w:val="20"/>
    </w:rPr>
  </w:style>
  <w:style w:type="paragraph" w:styleId="TOC5">
    <w:name w:val="toc 5"/>
    <w:basedOn w:val="a0"/>
    <w:next w:val="a0"/>
    <w:autoRedefine/>
    <w:uiPriority w:val="39"/>
    <w:unhideWhenUsed/>
    <w:rsid w:val="00C12AD7"/>
    <w:pPr>
      <w:ind w:left="840"/>
    </w:pPr>
    <w:rPr>
      <w:rFonts w:asciiTheme="minorHAnsi" w:hAnsiTheme="minorHAnsi" w:cstheme="minorHAnsi"/>
      <w:sz w:val="20"/>
      <w:szCs w:val="20"/>
    </w:rPr>
  </w:style>
  <w:style w:type="paragraph" w:styleId="TOC6">
    <w:name w:val="toc 6"/>
    <w:basedOn w:val="a0"/>
    <w:next w:val="a0"/>
    <w:autoRedefine/>
    <w:uiPriority w:val="39"/>
    <w:unhideWhenUsed/>
    <w:rsid w:val="00C12AD7"/>
    <w:pPr>
      <w:ind w:left="1050"/>
    </w:pPr>
    <w:rPr>
      <w:rFonts w:asciiTheme="minorHAnsi" w:hAnsiTheme="minorHAnsi" w:cstheme="minorHAnsi"/>
      <w:sz w:val="20"/>
      <w:szCs w:val="20"/>
    </w:rPr>
  </w:style>
  <w:style w:type="paragraph" w:styleId="TOC7">
    <w:name w:val="toc 7"/>
    <w:basedOn w:val="a0"/>
    <w:next w:val="a0"/>
    <w:autoRedefine/>
    <w:uiPriority w:val="39"/>
    <w:unhideWhenUsed/>
    <w:rsid w:val="00C12AD7"/>
    <w:pPr>
      <w:ind w:left="1260"/>
    </w:pPr>
    <w:rPr>
      <w:rFonts w:asciiTheme="minorHAnsi" w:hAnsiTheme="minorHAnsi" w:cstheme="minorHAnsi"/>
      <w:sz w:val="20"/>
      <w:szCs w:val="20"/>
    </w:rPr>
  </w:style>
  <w:style w:type="paragraph" w:styleId="TOC8">
    <w:name w:val="toc 8"/>
    <w:basedOn w:val="a0"/>
    <w:next w:val="a0"/>
    <w:autoRedefine/>
    <w:uiPriority w:val="39"/>
    <w:unhideWhenUsed/>
    <w:rsid w:val="00C12AD7"/>
    <w:pPr>
      <w:ind w:left="1470"/>
    </w:pPr>
    <w:rPr>
      <w:rFonts w:asciiTheme="minorHAnsi" w:hAnsiTheme="minorHAnsi" w:cstheme="minorHAnsi"/>
      <w:sz w:val="20"/>
      <w:szCs w:val="20"/>
    </w:rPr>
  </w:style>
  <w:style w:type="paragraph" w:styleId="TOC9">
    <w:name w:val="toc 9"/>
    <w:basedOn w:val="a0"/>
    <w:next w:val="a0"/>
    <w:autoRedefine/>
    <w:uiPriority w:val="39"/>
    <w:unhideWhenUsed/>
    <w:rsid w:val="00C12AD7"/>
    <w:pPr>
      <w:ind w:left="1680"/>
    </w:pPr>
    <w:rPr>
      <w:rFonts w:asciiTheme="minorHAnsi" w:hAnsiTheme="minorHAnsi" w:cstheme="minorHAnsi"/>
      <w:sz w:val="20"/>
      <w:szCs w:val="20"/>
    </w:rPr>
  </w:style>
  <w:style w:type="paragraph" w:styleId="a">
    <w:name w:val="List Bullet"/>
    <w:basedOn w:val="a0"/>
    <w:uiPriority w:val="9"/>
    <w:qFormat/>
    <w:rsid w:val="007D3D38"/>
    <w:pPr>
      <w:numPr>
        <w:numId w:val="16"/>
      </w:numPr>
      <w:spacing w:after="120" w:line="312" w:lineRule="auto"/>
    </w:pPr>
    <w:rPr>
      <w:rFonts w:asciiTheme="minorHAnsi" w:hAnsiTheme="minorHAnsi" w:cstheme="minorBidi"/>
      <w:color w:val="7F7F7F" w:themeColor="text1" w:themeTint="80"/>
      <w:sz w:val="20"/>
      <w:szCs w:val="20"/>
      <w:lang w:eastAsia="ja-JP"/>
    </w:rPr>
  </w:style>
  <w:style w:type="character" w:customStyle="1" w:styleId="italique">
    <w:name w:val="italique"/>
    <w:basedOn w:val="a1"/>
    <w:rsid w:val="00DB6BA2"/>
  </w:style>
  <w:style w:type="paragraph" w:customStyle="1" w:styleId="dx-doi">
    <w:name w:val="dx-doi"/>
    <w:basedOn w:val="a0"/>
    <w:rsid w:val="00E43189"/>
    <w:pPr>
      <w:spacing w:before="100" w:beforeAutospacing="1" w:after="100" w:afterAutospacing="1"/>
    </w:pPr>
  </w:style>
  <w:style w:type="character" w:customStyle="1" w:styleId="c-bibliographic-informationvalue">
    <w:name w:val="c-bibliographic-information__value"/>
    <w:basedOn w:val="a1"/>
    <w:rsid w:val="002D76B6"/>
  </w:style>
  <w:style w:type="character" w:customStyle="1" w:styleId="article-headerdoilabel">
    <w:name w:val="article-header__doi__label"/>
    <w:basedOn w:val="a1"/>
    <w:rsid w:val="002D76B6"/>
  </w:style>
  <w:style w:type="character" w:customStyle="1" w:styleId="identifier">
    <w:name w:val="identifier"/>
    <w:basedOn w:val="a1"/>
    <w:rsid w:val="00D576BA"/>
  </w:style>
  <w:style w:type="character" w:customStyle="1" w:styleId="id-label">
    <w:name w:val="id-label"/>
    <w:basedOn w:val="a1"/>
    <w:rsid w:val="00D576BA"/>
  </w:style>
  <w:style w:type="paragraph" w:customStyle="1" w:styleId="nova-legacy-e-listitem">
    <w:name w:val="nova-legacy-e-list__item"/>
    <w:basedOn w:val="a0"/>
    <w:rsid w:val="00E60224"/>
    <w:pPr>
      <w:spacing w:before="100" w:beforeAutospacing="1" w:after="100" w:afterAutospacing="1"/>
    </w:pPr>
  </w:style>
  <w:style w:type="numbering" w:customStyle="1" w:styleId="Style1">
    <w:name w:val="Style1"/>
    <w:uiPriority w:val="99"/>
    <w:rsid w:val="0079477D"/>
    <w:pPr>
      <w:numPr>
        <w:numId w:val="17"/>
      </w:numPr>
    </w:pPr>
  </w:style>
  <w:style w:type="character" w:customStyle="1" w:styleId="61">
    <w:name w:val="标题 6 字符"/>
    <w:basedOn w:val="a1"/>
    <w:link w:val="60"/>
    <w:uiPriority w:val="9"/>
    <w:semiHidden/>
    <w:rsid w:val="009A3553"/>
    <w:rPr>
      <w:rFonts w:ascii="等线 Light" w:eastAsia="等线 Light" w:hAnsi="等线 Light" w:cs="Times New Roman"/>
      <w:color w:val="1F3864"/>
      <w:sz w:val="22"/>
      <w:lang w:val="zh-CN"/>
    </w:rPr>
  </w:style>
  <w:style w:type="character" w:customStyle="1" w:styleId="71">
    <w:name w:val="标题 7 字符"/>
    <w:basedOn w:val="a1"/>
    <w:link w:val="70"/>
    <w:rsid w:val="009A3553"/>
    <w:rPr>
      <w:rFonts w:ascii="等线 Light" w:eastAsia="等线 Light" w:hAnsi="等线 Light" w:cs="Times New Roman"/>
      <w:i/>
      <w:iCs/>
      <w:color w:val="1F3864"/>
      <w:sz w:val="22"/>
      <w:lang w:val="zh-CN"/>
    </w:rPr>
  </w:style>
  <w:style w:type="character" w:customStyle="1" w:styleId="81">
    <w:name w:val="标题 8 字符"/>
    <w:basedOn w:val="a1"/>
    <w:link w:val="80"/>
    <w:rsid w:val="009A3553"/>
    <w:rPr>
      <w:rFonts w:ascii="等线 Light" w:eastAsia="等线 Light" w:hAnsi="等线 Light" w:cs="Times New Roman"/>
      <w:color w:val="262626"/>
      <w:szCs w:val="21"/>
      <w:lang w:val="zh-CN"/>
    </w:rPr>
  </w:style>
  <w:style w:type="character" w:customStyle="1" w:styleId="91">
    <w:name w:val="标题 9 字符"/>
    <w:basedOn w:val="a1"/>
    <w:link w:val="90"/>
    <w:rsid w:val="009A3553"/>
    <w:rPr>
      <w:rFonts w:ascii="等线 Light" w:eastAsia="等线 Light" w:hAnsi="等线 Light" w:cs="Times New Roman"/>
      <w:i/>
      <w:iCs/>
      <w:color w:val="262626"/>
      <w:szCs w:val="21"/>
      <w:lang w:val="zh-CN"/>
    </w:rPr>
  </w:style>
  <w:style w:type="paragraph" w:customStyle="1" w:styleId="11">
    <w:name w:val="标题11"/>
    <w:basedOn w:val="af7"/>
    <w:link w:val="111"/>
    <w:rsid w:val="009A3553"/>
    <w:pPr>
      <w:widowControl w:val="0"/>
      <w:numPr>
        <w:numId w:val="18"/>
      </w:numPr>
      <w:ind w:firstLineChars="0" w:firstLine="0"/>
      <w:jc w:val="both"/>
    </w:pPr>
    <w:rPr>
      <w:kern w:val="2"/>
      <w:sz w:val="21"/>
      <w:szCs w:val="22"/>
      <w:lang w:val="en-GB"/>
    </w:rPr>
  </w:style>
  <w:style w:type="character" w:customStyle="1" w:styleId="111">
    <w:name w:val="标题11 字符"/>
    <w:basedOn w:val="af8"/>
    <w:link w:val="11"/>
    <w:rsid w:val="009A3553"/>
    <w:rPr>
      <w:rFonts w:asciiTheme="minorHAnsi" w:eastAsiaTheme="minorEastAsia" w:hAnsiTheme="minorHAnsi" w:cstheme="minorBidi"/>
      <w:kern w:val="2"/>
      <w:sz w:val="21"/>
      <w:szCs w:val="22"/>
      <w:lang w:val="en-GB"/>
    </w:rPr>
  </w:style>
  <w:style w:type="paragraph" w:customStyle="1" w:styleId="1c">
    <w:name w:val="标题1"/>
    <w:basedOn w:val="a0"/>
    <w:link w:val="1d"/>
    <w:qFormat/>
    <w:rsid w:val="009A3553"/>
    <w:pPr>
      <w:widowControl w:val="0"/>
      <w:ind w:left="360"/>
      <w:jc w:val="both"/>
    </w:pPr>
    <w:rPr>
      <w:rFonts w:eastAsiaTheme="minorEastAsia"/>
      <w:b/>
      <w:bCs/>
      <w:kern w:val="2"/>
      <w:sz w:val="21"/>
      <w:szCs w:val="22"/>
      <w:lang w:val="en-GB"/>
    </w:rPr>
  </w:style>
  <w:style w:type="character" w:customStyle="1" w:styleId="1d">
    <w:name w:val="标题1 字符"/>
    <w:basedOn w:val="a1"/>
    <w:link w:val="1c"/>
    <w:rsid w:val="009A3553"/>
    <w:rPr>
      <w:rFonts w:ascii="Times New Roman" w:eastAsiaTheme="minorEastAsia" w:hAnsi="Times New Roman" w:cs="Times New Roman"/>
      <w:b/>
      <w:bCs/>
      <w:kern w:val="2"/>
      <w:sz w:val="21"/>
      <w:szCs w:val="22"/>
      <w:lang w:val="en-GB"/>
    </w:rPr>
  </w:style>
  <w:style w:type="character" w:customStyle="1" w:styleId="27">
    <w:name w:val="标题2 字符"/>
    <w:basedOn w:val="a1"/>
    <w:rsid w:val="009A3553"/>
    <w:rPr>
      <w:rFonts w:ascii="Times New Roman" w:hAnsi="Times New Roman" w:cs="Times New Roman"/>
      <w:u w:val="single"/>
    </w:rPr>
  </w:style>
  <w:style w:type="character" w:customStyle="1" w:styleId="1e">
    <w:name w:val="批注文字 字符1"/>
    <w:basedOn w:val="a1"/>
    <w:uiPriority w:val="99"/>
    <w:semiHidden/>
    <w:rsid w:val="009A3553"/>
  </w:style>
  <w:style w:type="character" w:customStyle="1" w:styleId="1f">
    <w:name w:val="不明显参考1"/>
    <w:rsid w:val="009A3553"/>
    <w:rPr>
      <w:smallCaps/>
      <w:color w:val="404040"/>
    </w:rPr>
  </w:style>
  <w:style w:type="paragraph" w:styleId="aff5">
    <w:name w:val="Intense Quote"/>
    <w:basedOn w:val="a0"/>
    <w:next w:val="a0"/>
    <w:link w:val="aff6"/>
    <w:rsid w:val="009A3553"/>
    <w:pPr>
      <w:pBdr>
        <w:top w:val="single" w:sz="4" w:space="10" w:color="4472C4"/>
        <w:bottom w:val="single" w:sz="4" w:space="10" w:color="4472C4"/>
      </w:pBdr>
      <w:spacing w:before="360" w:after="360" w:line="259" w:lineRule="auto"/>
      <w:ind w:left="864" w:right="864"/>
      <w:jc w:val="center"/>
    </w:pPr>
    <w:rPr>
      <w:rFonts w:ascii="等线" w:eastAsia="等线" w:hAnsi="等线"/>
      <w:i/>
      <w:iCs/>
      <w:color w:val="4472C4"/>
      <w:sz w:val="22"/>
      <w:szCs w:val="20"/>
      <w:lang w:val="zh-CN"/>
    </w:rPr>
  </w:style>
  <w:style w:type="character" w:customStyle="1" w:styleId="aff6">
    <w:name w:val="明显引用 字符"/>
    <w:basedOn w:val="a1"/>
    <w:link w:val="aff5"/>
    <w:rsid w:val="009A3553"/>
    <w:rPr>
      <w:rFonts w:ascii="等线" w:eastAsia="等线" w:hAnsi="等线" w:cs="Times New Roman"/>
      <w:i/>
      <w:iCs/>
      <w:color w:val="4472C4"/>
      <w:sz w:val="22"/>
      <w:lang w:val="zh-CN"/>
    </w:rPr>
  </w:style>
  <w:style w:type="character" w:customStyle="1" w:styleId="112">
    <w:name w:val="未处理的提及11"/>
    <w:rsid w:val="009A3553"/>
    <w:rPr>
      <w:color w:val="605E5C"/>
      <w:shd w:val="clear" w:color="auto" w:fill="E1DFDD"/>
    </w:rPr>
  </w:style>
  <w:style w:type="paragraph" w:styleId="aff7">
    <w:name w:val="Subtitle"/>
    <w:basedOn w:val="a0"/>
    <w:next w:val="a0"/>
    <w:link w:val="aff8"/>
    <w:uiPriority w:val="11"/>
    <w:qFormat/>
    <w:rsid w:val="009A3553"/>
    <w:pPr>
      <w:spacing w:after="160" w:line="259" w:lineRule="auto"/>
    </w:pPr>
    <w:rPr>
      <w:rFonts w:ascii="等线" w:eastAsia="等线" w:hAnsi="等线"/>
      <w:color w:val="5A5A5A"/>
      <w:spacing w:val="15"/>
      <w:sz w:val="22"/>
      <w:szCs w:val="20"/>
      <w:lang w:val="zh-CN"/>
    </w:rPr>
  </w:style>
  <w:style w:type="character" w:customStyle="1" w:styleId="aff8">
    <w:name w:val="副标题 字符"/>
    <w:basedOn w:val="a1"/>
    <w:link w:val="aff7"/>
    <w:uiPriority w:val="11"/>
    <w:rsid w:val="009A3553"/>
    <w:rPr>
      <w:rFonts w:ascii="等线" w:eastAsia="等线" w:hAnsi="等线" w:cs="Times New Roman"/>
      <w:color w:val="5A5A5A"/>
      <w:spacing w:val="15"/>
      <w:sz w:val="22"/>
      <w:lang w:val="zh-CN"/>
    </w:rPr>
  </w:style>
  <w:style w:type="character" w:customStyle="1" w:styleId="160">
    <w:name w:val="16"/>
    <w:rsid w:val="009A3553"/>
    <w:rPr>
      <w:rFonts w:ascii="Times New Roman" w:hAnsi="Times New Roman" w:cs="Times New Roman" w:hint="default"/>
      <w:color w:val="034481"/>
    </w:rPr>
  </w:style>
  <w:style w:type="character" w:customStyle="1" w:styleId="1f0">
    <w:name w:val="书籍标题1"/>
    <w:rsid w:val="009A3553"/>
    <w:rPr>
      <w:b/>
      <w:bCs/>
      <w:i/>
      <w:iCs/>
      <w:spacing w:val="5"/>
    </w:rPr>
  </w:style>
  <w:style w:type="paragraph" w:styleId="aff9">
    <w:name w:val="Quote"/>
    <w:basedOn w:val="a0"/>
    <w:next w:val="a0"/>
    <w:link w:val="affa"/>
    <w:rsid w:val="009A3553"/>
    <w:pPr>
      <w:spacing w:before="200" w:after="160" w:line="259" w:lineRule="auto"/>
      <w:ind w:left="864" w:right="864"/>
    </w:pPr>
    <w:rPr>
      <w:rFonts w:ascii="等线" w:eastAsia="等线" w:hAnsi="等线"/>
      <w:i/>
      <w:iCs/>
      <w:color w:val="404040"/>
      <w:sz w:val="22"/>
      <w:szCs w:val="20"/>
      <w:lang w:val="zh-CN"/>
    </w:rPr>
  </w:style>
  <w:style w:type="character" w:customStyle="1" w:styleId="affa">
    <w:name w:val="引用 字符"/>
    <w:basedOn w:val="a1"/>
    <w:link w:val="aff9"/>
    <w:rsid w:val="009A3553"/>
    <w:rPr>
      <w:rFonts w:ascii="等线" w:eastAsia="等线" w:hAnsi="等线" w:cs="Times New Roman"/>
      <w:i/>
      <w:iCs/>
      <w:color w:val="404040"/>
      <w:sz w:val="22"/>
      <w:lang w:val="zh-CN"/>
    </w:rPr>
  </w:style>
  <w:style w:type="character" w:customStyle="1" w:styleId="1f1">
    <w:name w:val="明显参考1"/>
    <w:rsid w:val="009A3553"/>
    <w:rPr>
      <w:b/>
      <w:bCs/>
      <w:smallCaps/>
      <w:color w:val="4472C4"/>
      <w:spacing w:val="5"/>
    </w:rPr>
  </w:style>
  <w:style w:type="character" w:customStyle="1" w:styleId="1f2">
    <w:name w:val="不明显强调1"/>
    <w:rsid w:val="009A3553"/>
    <w:rPr>
      <w:i/>
      <w:iCs/>
      <w:color w:val="404040"/>
    </w:rPr>
  </w:style>
  <w:style w:type="character" w:customStyle="1" w:styleId="fontstyle31">
    <w:name w:val="fontstyle31"/>
    <w:rsid w:val="009A3553"/>
    <w:rPr>
      <w:rFonts w:ascii="AdvPS7DA6" w:hAnsi="AdvPS7DA6" w:hint="default"/>
      <w:color w:val="000000"/>
      <w:sz w:val="18"/>
      <w:szCs w:val="18"/>
    </w:rPr>
  </w:style>
  <w:style w:type="character" w:customStyle="1" w:styleId="src">
    <w:name w:val="src"/>
    <w:basedOn w:val="a1"/>
    <w:rsid w:val="009A3553"/>
  </w:style>
  <w:style w:type="character" w:customStyle="1" w:styleId="hithilite3">
    <w:name w:val="hithilite3"/>
    <w:rsid w:val="009A3553"/>
    <w:rPr>
      <w:shd w:val="clear" w:color="auto" w:fill="FFFF00"/>
    </w:rPr>
  </w:style>
  <w:style w:type="character" w:customStyle="1" w:styleId="34">
    <w:name w:val="未处理的提及3"/>
    <w:basedOn w:val="a1"/>
    <w:rsid w:val="009A3553"/>
    <w:rPr>
      <w:color w:val="605E5C"/>
      <w:shd w:val="clear" w:color="auto" w:fill="E1DFDD"/>
    </w:rPr>
  </w:style>
  <w:style w:type="paragraph" w:customStyle="1" w:styleId="42">
    <w:name w:val="列出段落4"/>
    <w:basedOn w:val="a0"/>
    <w:rsid w:val="009A3553"/>
    <w:pPr>
      <w:spacing w:after="160" w:line="259" w:lineRule="auto"/>
      <w:ind w:firstLineChars="200" w:firstLine="420"/>
    </w:pPr>
    <w:rPr>
      <w:rFonts w:ascii="等线" w:eastAsia="等线" w:hAnsi="等线"/>
      <w:sz w:val="22"/>
      <w:szCs w:val="22"/>
      <w:lang w:val="en-GB"/>
    </w:rPr>
  </w:style>
  <w:style w:type="paragraph" w:customStyle="1" w:styleId="43">
    <w:name w:val="修订4"/>
    <w:rsid w:val="009A3553"/>
    <w:rPr>
      <w:rFonts w:ascii="等线" w:eastAsia="等线" w:hAnsi="等线" w:cs="Times New Roman"/>
      <w:sz w:val="22"/>
      <w:szCs w:val="22"/>
    </w:rPr>
  </w:style>
  <w:style w:type="paragraph" w:customStyle="1" w:styleId="35">
    <w:name w:val="修订3"/>
    <w:rsid w:val="009A3553"/>
    <w:pPr>
      <w:spacing w:after="160" w:line="259" w:lineRule="auto"/>
    </w:pPr>
    <w:rPr>
      <w:rFonts w:ascii="等线" w:eastAsia="等线" w:hAnsi="等线" w:cs="Times New Roman"/>
      <w:kern w:val="2"/>
      <w:sz w:val="21"/>
      <w:szCs w:val="22"/>
    </w:rPr>
  </w:style>
  <w:style w:type="paragraph" w:customStyle="1" w:styleId="1f3">
    <w:name w:val="修订1"/>
    <w:rsid w:val="009A3553"/>
    <w:pPr>
      <w:spacing w:after="160" w:line="259" w:lineRule="auto"/>
    </w:pPr>
    <w:rPr>
      <w:rFonts w:ascii="等线" w:eastAsia="等线" w:hAnsi="等线" w:cs="Times New Roman"/>
      <w:kern w:val="2"/>
      <w:sz w:val="21"/>
      <w:szCs w:val="22"/>
    </w:rPr>
  </w:style>
  <w:style w:type="paragraph" w:customStyle="1" w:styleId="28">
    <w:name w:val="修订2"/>
    <w:rsid w:val="009A3553"/>
    <w:pPr>
      <w:spacing w:after="160" w:line="259" w:lineRule="auto"/>
    </w:pPr>
    <w:rPr>
      <w:rFonts w:ascii="等线" w:eastAsia="等线" w:hAnsi="等线" w:cs="Times New Roman"/>
      <w:kern w:val="2"/>
      <w:sz w:val="21"/>
      <w:szCs w:val="22"/>
    </w:rPr>
  </w:style>
  <w:style w:type="paragraph" w:customStyle="1" w:styleId="TOC10">
    <w:name w:val="TOC 标题1"/>
    <w:basedOn w:val="10"/>
    <w:next w:val="a0"/>
    <w:rsid w:val="009A3553"/>
    <w:pPr>
      <w:spacing w:before="240" w:after="0" w:line="259" w:lineRule="auto"/>
      <w:jc w:val="left"/>
      <w:outlineLvl w:val="9"/>
    </w:pPr>
    <w:rPr>
      <w:rFonts w:ascii="等线 Light" w:eastAsia="等线 Light" w:hAnsi="等线 Light" w:cs="Times New Roman"/>
      <w:b w:val="0"/>
      <w:bCs w:val="0"/>
      <w:noProof w:val="0"/>
      <w:color w:val="2F5496"/>
      <w:kern w:val="0"/>
      <w:sz w:val="32"/>
      <w:szCs w:val="32"/>
      <w:lang w:val="zh-CN"/>
    </w:rPr>
  </w:style>
  <w:style w:type="paragraph" w:customStyle="1" w:styleId="52">
    <w:name w:val="列出段落5"/>
    <w:basedOn w:val="a0"/>
    <w:rsid w:val="009A3553"/>
    <w:pPr>
      <w:spacing w:after="160" w:line="259" w:lineRule="auto"/>
      <w:ind w:firstLineChars="200" w:firstLine="420"/>
    </w:pPr>
    <w:rPr>
      <w:rFonts w:ascii="等线" w:eastAsia="等线" w:hAnsi="等线"/>
      <w:sz w:val="22"/>
      <w:szCs w:val="22"/>
      <w:lang w:val="en-GB"/>
    </w:rPr>
  </w:style>
  <w:style w:type="table" w:customStyle="1" w:styleId="1f4">
    <w:name w:val="网格型1"/>
    <w:basedOn w:val="a2"/>
    <w:rsid w:val="009A3553"/>
    <w:pPr>
      <w:spacing w:after="160" w:line="259" w:lineRule="auto"/>
    </w:pPr>
    <w:rPr>
      <w:rFonts w:ascii="等线" w:eastAsia="等线" w:hAnsi="等线"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bel">
    <w:name w:val="label"/>
    <w:basedOn w:val="a1"/>
    <w:rsid w:val="009A3553"/>
  </w:style>
  <w:style w:type="character" w:customStyle="1" w:styleId="reference">
    <w:name w:val="reference"/>
    <w:basedOn w:val="a1"/>
    <w:rsid w:val="009A3553"/>
  </w:style>
  <w:style w:type="character" w:customStyle="1" w:styleId="given-name">
    <w:name w:val="given-name"/>
    <w:basedOn w:val="a1"/>
    <w:rsid w:val="009A3553"/>
  </w:style>
  <w:style w:type="character" w:customStyle="1" w:styleId="text">
    <w:name w:val="text"/>
    <w:basedOn w:val="a1"/>
    <w:rsid w:val="009A3553"/>
  </w:style>
  <w:style w:type="paragraph" w:customStyle="1" w:styleId="toc-list-entry-outline-padding">
    <w:name w:val="toc-list-entry-outline-padding"/>
    <w:basedOn w:val="a0"/>
    <w:rsid w:val="009A3553"/>
    <w:pPr>
      <w:spacing w:before="100" w:beforeAutospacing="1" w:after="100" w:afterAutospacing="1"/>
    </w:pPr>
    <w:rPr>
      <w:rFonts w:ascii="宋体" w:eastAsia="宋体" w:hAnsi="宋体" w:cs="宋体"/>
      <w:lang w:val="en-GB"/>
    </w:rPr>
  </w:style>
  <w:style w:type="paragraph" w:customStyle="1" w:styleId="fig">
    <w:name w:val="fig"/>
    <w:basedOn w:val="a0"/>
    <w:link w:val="fig0"/>
    <w:qFormat/>
    <w:rsid w:val="00CB7C26"/>
    <w:pPr>
      <w:spacing w:line="240" w:lineRule="exact"/>
      <w:jc w:val="both"/>
    </w:pPr>
    <w:rPr>
      <w:rFonts w:eastAsia="宋体"/>
      <w:sz w:val="22"/>
      <w:szCs w:val="22"/>
    </w:rPr>
  </w:style>
  <w:style w:type="character" w:customStyle="1" w:styleId="fig0">
    <w:name w:val="fig 字符"/>
    <w:basedOn w:val="a1"/>
    <w:link w:val="fig"/>
    <w:rsid w:val="00CB7C26"/>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4338">
      <w:bodyDiv w:val="1"/>
      <w:marLeft w:val="0"/>
      <w:marRight w:val="0"/>
      <w:marTop w:val="0"/>
      <w:marBottom w:val="0"/>
      <w:divBdr>
        <w:top w:val="none" w:sz="0" w:space="0" w:color="auto"/>
        <w:left w:val="none" w:sz="0" w:space="0" w:color="auto"/>
        <w:bottom w:val="none" w:sz="0" w:space="0" w:color="auto"/>
        <w:right w:val="none" w:sz="0" w:space="0" w:color="auto"/>
      </w:divBdr>
      <w:divsChild>
        <w:div w:id="1895191021">
          <w:marLeft w:val="0"/>
          <w:marRight w:val="0"/>
          <w:marTop w:val="0"/>
          <w:marBottom w:val="0"/>
          <w:divBdr>
            <w:top w:val="none" w:sz="0" w:space="0" w:color="auto"/>
            <w:left w:val="none" w:sz="0" w:space="0" w:color="auto"/>
            <w:bottom w:val="none" w:sz="0" w:space="0" w:color="auto"/>
            <w:right w:val="none" w:sz="0" w:space="0" w:color="auto"/>
          </w:divBdr>
          <w:divsChild>
            <w:div w:id="1000692899">
              <w:marLeft w:val="0"/>
              <w:marRight w:val="0"/>
              <w:marTop w:val="0"/>
              <w:marBottom w:val="0"/>
              <w:divBdr>
                <w:top w:val="none" w:sz="0" w:space="0" w:color="auto"/>
                <w:left w:val="none" w:sz="0" w:space="0" w:color="auto"/>
                <w:bottom w:val="none" w:sz="0" w:space="0" w:color="auto"/>
                <w:right w:val="none" w:sz="0" w:space="0" w:color="auto"/>
              </w:divBdr>
              <w:divsChild>
                <w:div w:id="6343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7530">
      <w:bodyDiv w:val="1"/>
      <w:marLeft w:val="0"/>
      <w:marRight w:val="0"/>
      <w:marTop w:val="0"/>
      <w:marBottom w:val="0"/>
      <w:divBdr>
        <w:top w:val="none" w:sz="0" w:space="0" w:color="auto"/>
        <w:left w:val="none" w:sz="0" w:space="0" w:color="auto"/>
        <w:bottom w:val="none" w:sz="0" w:space="0" w:color="auto"/>
        <w:right w:val="none" w:sz="0" w:space="0" w:color="auto"/>
      </w:divBdr>
      <w:divsChild>
        <w:div w:id="625351014">
          <w:marLeft w:val="0"/>
          <w:marRight w:val="0"/>
          <w:marTop w:val="0"/>
          <w:marBottom w:val="0"/>
          <w:divBdr>
            <w:top w:val="none" w:sz="0" w:space="0" w:color="auto"/>
            <w:left w:val="none" w:sz="0" w:space="0" w:color="auto"/>
            <w:bottom w:val="none" w:sz="0" w:space="0" w:color="auto"/>
            <w:right w:val="none" w:sz="0" w:space="0" w:color="auto"/>
          </w:divBdr>
          <w:divsChild>
            <w:div w:id="221061880">
              <w:marLeft w:val="0"/>
              <w:marRight w:val="0"/>
              <w:marTop w:val="0"/>
              <w:marBottom w:val="0"/>
              <w:divBdr>
                <w:top w:val="none" w:sz="0" w:space="0" w:color="auto"/>
                <w:left w:val="none" w:sz="0" w:space="0" w:color="auto"/>
                <w:bottom w:val="none" w:sz="0" w:space="0" w:color="auto"/>
                <w:right w:val="none" w:sz="0" w:space="0" w:color="auto"/>
              </w:divBdr>
              <w:divsChild>
                <w:div w:id="118123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898">
      <w:bodyDiv w:val="1"/>
      <w:marLeft w:val="0"/>
      <w:marRight w:val="0"/>
      <w:marTop w:val="0"/>
      <w:marBottom w:val="0"/>
      <w:divBdr>
        <w:top w:val="none" w:sz="0" w:space="0" w:color="auto"/>
        <w:left w:val="none" w:sz="0" w:space="0" w:color="auto"/>
        <w:bottom w:val="none" w:sz="0" w:space="0" w:color="auto"/>
        <w:right w:val="none" w:sz="0" w:space="0" w:color="auto"/>
      </w:divBdr>
      <w:divsChild>
        <w:div w:id="894269536">
          <w:marLeft w:val="547"/>
          <w:marRight w:val="0"/>
          <w:marTop w:val="0"/>
          <w:marBottom w:val="0"/>
          <w:divBdr>
            <w:top w:val="none" w:sz="0" w:space="0" w:color="auto"/>
            <w:left w:val="none" w:sz="0" w:space="0" w:color="auto"/>
            <w:bottom w:val="none" w:sz="0" w:space="0" w:color="auto"/>
            <w:right w:val="none" w:sz="0" w:space="0" w:color="auto"/>
          </w:divBdr>
        </w:div>
        <w:div w:id="1511530465">
          <w:marLeft w:val="547"/>
          <w:marRight w:val="0"/>
          <w:marTop w:val="0"/>
          <w:marBottom w:val="0"/>
          <w:divBdr>
            <w:top w:val="none" w:sz="0" w:space="0" w:color="auto"/>
            <w:left w:val="none" w:sz="0" w:space="0" w:color="auto"/>
            <w:bottom w:val="none" w:sz="0" w:space="0" w:color="auto"/>
            <w:right w:val="none" w:sz="0" w:space="0" w:color="auto"/>
          </w:divBdr>
        </w:div>
        <w:div w:id="1751580702">
          <w:marLeft w:val="547"/>
          <w:marRight w:val="0"/>
          <w:marTop w:val="0"/>
          <w:marBottom w:val="0"/>
          <w:divBdr>
            <w:top w:val="none" w:sz="0" w:space="0" w:color="auto"/>
            <w:left w:val="none" w:sz="0" w:space="0" w:color="auto"/>
            <w:bottom w:val="none" w:sz="0" w:space="0" w:color="auto"/>
            <w:right w:val="none" w:sz="0" w:space="0" w:color="auto"/>
          </w:divBdr>
        </w:div>
      </w:divsChild>
    </w:div>
    <w:div w:id="22825403">
      <w:bodyDiv w:val="1"/>
      <w:marLeft w:val="0"/>
      <w:marRight w:val="0"/>
      <w:marTop w:val="0"/>
      <w:marBottom w:val="0"/>
      <w:divBdr>
        <w:top w:val="none" w:sz="0" w:space="0" w:color="auto"/>
        <w:left w:val="none" w:sz="0" w:space="0" w:color="auto"/>
        <w:bottom w:val="none" w:sz="0" w:space="0" w:color="auto"/>
        <w:right w:val="none" w:sz="0" w:space="0" w:color="auto"/>
      </w:divBdr>
      <w:divsChild>
        <w:div w:id="657416295">
          <w:marLeft w:val="0"/>
          <w:marRight w:val="0"/>
          <w:marTop w:val="0"/>
          <w:marBottom w:val="0"/>
          <w:divBdr>
            <w:top w:val="none" w:sz="0" w:space="0" w:color="auto"/>
            <w:left w:val="none" w:sz="0" w:space="0" w:color="auto"/>
            <w:bottom w:val="none" w:sz="0" w:space="0" w:color="auto"/>
            <w:right w:val="none" w:sz="0" w:space="0" w:color="auto"/>
          </w:divBdr>
          <w:divsChild>
            <w:div w:id="1519394636">
              <w:marLeft w:val="0"/>
              <w:marRight w:val="0"/>
              <w:marTop w:val="0"/>
              <w:marBottom w:val="0"/>
              <w:divBdr>
                <w:top w:val="none" w:sz="0" w:space="0" w:color="auto"/>
                <w:left w:val="none" w:sz="0" w:space="0" w:color="auto"/>
                <w:bottom w:val="none" w:sz="0" w:space="0" w:color="auto"/>
                <w:right w:val="none" w:sz="0" w:space="0" w:color="auto"/>
              </w:divBdr>
              <w:divsChild>
                <w:div w:id="96010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59083">
      <w:bodyDiv w:val="1"/>
      <w:marLeft w:val="0"/>
      <w:marRight w:val="0"/>
      <w:marTop w:val="0"/>
      <w:marBottom w:val="0"/>
      <w:divBdr>
        <w:top w:val="none" w:sz="0" w:space="0" w:color="auto"/>
        <w:left w:val="none" w:sz="0" w:space="0" w:color="auto"/>
        <w:bottom w:val="none" w:sz="0" w:space="0" w:color="auto"/>
        <w:right w:val="none" w:sz="0" w:space="0" w:color="auto"/>
      </w:divBdr>
      <w:divsChild>
        <w:div w:id="1347446401">
          <w:marLeft w:val="0"/>
          <w:marRight w:val="0"/>
          <w:marTop w:val="0"/>
          <w:marBottom w:val="0"/>
          <w:divBdr>
            <w:top w:val="none" w:sz="0" w:space="0" w:color="auto"/>
            <w:left w:val="none" w:sz="0" w:space="0" w:color="auto"/>
            <w:bottom w:val="none" w:sz="0" w:space="0" w:color="auto"/>
            <w:right w:val="none" w:sz="0" w:space="0" w:color="auto"/>
          </w:divBdr>
          <w:divsChild>
            <w:div w:id="1763914411">
              <w:marLeft w:val="0"/>
              <w:marRight w:val="0"/>
              <w:marTop w:val="0"/>
              <w:marBottom w:val="0"/>
              <w:divBdr>
                <w:top w:val="none" w:sz="0" w:space="0" w:color="auto"/>
                <w:left w:val="none" w:sz="0" w:space="0" w:color="auto"/>
                <w:bottom w:val="none" w:sz="0" w:space="0" w:color="auto"/>
                <w:right w:val="none" w:sz="0" w:space="0" w:color="auto"/>
              </w:divBdr>
              <w:divsChild>
                <w:div w:id="168323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06828">
      <w:bodyDiv w:val="1"/>
      <w:marLeft w:val="0"/>
      <w:marRight w:val="0"/>
      <w:marTop w:val="0"/>
      <w:marBottom w:val="0"/>
      <w:divBdr>
        <w:top w:val="none" w:sz="0" w:space="0" w:color="auto"/>
        <w:left w:val="none" w:sz="0" w:space="0" w:color="auto"/>
        <w:bottom w:val="none" w:sz="0" w:space="0" w:color="auto"/>
        <w:right w:val="none" w:sz="0" w:space="0" w:color="auto"/>
      </w:divBdr>
    </w:div>
    <w:div w:id="63332414">
      <w:bodyDiv w:val="1"/>
      <w:marLeft w:val="0"/>
      <w:marRight w:val="0"/>
      <w:marTop w:val="0"/>
      <w:marBottom w:val="0"/>
      <w:divBdr>
        <w:top w:val="none" w:sz="0" w:space="0" w:color="auto"/>
        <w:left w:val="none" w:sz="0" w:space="0" w:color="auto"/>
        <w:bottom w:val="none" w:sz="0" w:space="0" w:color="auto"/>
        <w:right w:val="none" w:sz="0" w:space="0" w:color="auto"/>
      </w:divBdr>
      <w:divsChild>
        <w:div w:id="1559777963">
          <w:marLeft w:val="0"/>
          <w:marRight w:val="0"/>
          <w:marTop w:val="0"/>
          <w:marBottom w:val="0"/>
          <w:divBdr>
            <w:top w:val="none" w:sz="0" w:space="0" w:color="auto"/>
            <w:left w:val="none" w:sz="0" w:space="0" w:color="auto"/>
            <w:bottom w:val="none" w:sz="0" w:space="0" w:color="auto"/>
            <w:right w:val="none" w:sz="0" w:space="0" w:color="auto"/>
          </w:divBdr>
          <w:divsChild>
            <w:div w:id="381098235">
              <w:marLeft w:val="0"/>
              <w:marRight w:val="0"/>
              <w:marTop w:val="0"/>
              <w:marBottom w:val="0"/>
              <w:divBdr>
                <w:top w:val="none" w:sz="0" w:space="0" w:color="auto"/>
                <w:left w:val="none" w:sz="0" w:space="0" w:color="auto"/>
                <w:bottom w:val="none" w:sz="0" w:space="0" w:color="auto"/>
                <w:right w:val="none" w:sz="0" w:space="0" w:color="auto"/>
              </w:divBdr>
              <w:divsChild>
                <w:div w:id="133564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67786">
      <w:bodyDiv w:val="1"/>
      <w:marLeft w:val="0"/>
      <w:marRight w:val="0"/>
      <w:marTop w:val="0"/>
      <w:marBottom w:val="0"/>
      <w:divBdr>
        <w:top w:val="none" w:sz="0" w:space="0" w:color="auto"/>
        <w:left w:val="none" w:sz="0" w:space="0" w:color="auto"/>
        <w:bottom w:val="none" w:sz="0" w:space="0" w:color="auto"/>
        <w:right w:val="none" w:sz="0" w:space="0" w:color="auto"/>
      </w:divBdr>
      <w:divsChild>
        <w:div w:id="1473330460">
          <w:marLeft w:val="0"/>
          <w:marRight w:val="0"/>
          <w:marTop w:val="0"/>
          <w:marBottom w:val="0"/>
          <w:divBdr>
            <w:top w:val="none" w:sz="0" w:space="0" w:color="auto"/>
            <w:left w:val="none" w:sz="0" w:space="0" w:color="auto"/>
            <w:bottom w:val="none" w:sz="0" w:space="0" w:color="auto"/>
            <w:right w:val="none" w:sz="0" w:space="0" w:color="auto"/>
          </w:divBdr>
          <w:divsChild>
            <w:div w:id="406272443">
              <w:marLeft w:val="0"/>
              <w:marRight w:val="0"/>
              <w:marTop w:val="0"/>
              <w:marBottom w:val="0"/>
              <w:divBdr>
                <w:top w:val="none" w:sz="0" w:space="0" w:color="auto"/>
                <w:left w:val="none" w:sz="0" w:space="0" w:color="auto"/>
                <w:bottom w:val="none" w:sz="0" w:space="0" w:color="auto"/>
                <w:right w:val="none" w:sz="0" w:space="0" w:color="auto"/>
              </w:divBdr>
              <w:divsChild>
                <w:div w:id="120894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91497">
      <w:bodyDiv w:val="1"/>
      <w:marLeft w:val="0"/>
      <w:marRight w:val="0"/>
      <w:marTop w:val="0"/>
      <w:marBottom w:val="0"/>
      <w:divBdr>
        <w:top w:val="none" w:sz="0" w:space="0" w:color="auto"/>
        <w:left w:val="none" w:sz="0" w:space="0" w:color="auto"/>
        <w:bottom w:val="none" w:sz="0" w:space="0" w:color="auto"/>
        <w:right w:val="none" w:sz="0" w:space="0" w:color="auto"/>
      </w:divBdr>
      <w:divsChild>
        <w:div w:id="362479630">
          <w:marLeft w:val="360"/>
          <w:marRight w:val="0"/>
          <w:marTop w:val="0"/>
          <w:marBottom w:val="0"/>
          <w:divBdr>
            <w:top w:val="none" w:sz="0" w:space="0" w:color="auto"/>
            <w:left w:val="none" w:sz="0" w:space="0" w:color="auto"/>
            <w:bottom w:val="none" w:sz="0" w:space="0" w:color="auto"/>
            <w:right w:val="none" w:sz="0" w:space="0" w:color="auto"/>
          </w:divBdr>
        </w:div>
        <w:div w:id="395133762">
          <w:marLeft w:val="360"/>
          <w:marRight w:val="0"/>
          <w:marTop w:val="0"/>
          <w:marBottom w:val="0"/>
          <w:divBdr>
            <w:top w:val="none" w:sz="0" w:space="0" w:color="auto"/>
            <w:left w:val="none" w:sz="0" w:space="0" w:color="auto"/>
            <w:bottom w:val="none" w:sz="0" w:space="0" w:color="auto"/>
            <w:right w:val="none" w:sz="0" w:space="0" w:color="auto"/>
          </w:divBdr>
        </w:div>
        <w:div w:id="757334770">
          <w:marLeft w:val="360"/>
          <w:marRight w:val="0"/>
          <w:marTop w:val="0"/>
          <w:marBottom w:val="120"/>
          <w:divBdr>
            <w:top w:val="none" w:sz="0" w:space="0" w:color="auto"/>
            <w:left w:val="none" w:sz="0" w:space="0" w:color="auto"/>
            <w:bottom w:val="none" w:sz="0" w:space="0" w:color="auto"/>
            <w:right w:val="none" w:sz="0" w:space="0" w:color="auto"/>
          </w:divBdr>
        </w:div>
        <w:div w:id="1236354055">
          <w:marLeft w:val="360"/>
          <w:marRight w:val="0"/>
          <w:marTop w:val="0"/>
          <w:marBottom w:val="0"/>
          <w:divBdr>
            <w:top w:val="none" w:sz="0" w:space="0" w:color="auto"/>
            <w:left w:val="none" w:sz="0" w:space="0" w:color="auto"/>
            <w:bottom w:val="none" w:sz="0" w:space="0" w:color="auto"/>
            <w:right w:val="none" w:sz="0" w:space="0" w:color="auto"/>
          </w:divBdr>
        </w:div>
      </w:divsChild>
    </w:div>
    <w:div w:id="104884162">
      <w:bodyDiv w:val="1"/>
      <w:marLeft w:val="0"/>
      <w:marRight w:val="0"/>
      <w:marTop w:val="0"/>
      <w:marBottom w:val="0"/>
      <w:divBdr>
        <w:top w:val="none" w:sz="0" w:space="0" w:color="auto"/>
        <w:left w:val="none" w:sz="0" w:space="0" w:color="auto"/>
        <w:bottom w:val="none" w:sz="0" w:space="0" w:color="auto"/>
        <w:right w:val="none" w:sz="0" w:space="0" w:color="auto"/>
      </w:divBdr>
    </w:div>
    <w:div w:id="107283302">
      <w:bodyDiv w:val="1"/>
      <w:marLeft w:val="0"/>
      <w:marRight w:val="0"/>
      <w:marTop w:val="0"/>
      <w:marBottom w:val="0"/>
      <w:divBdr>
        <w:top w:val="none" w:sz="0" w:space="0" w:color="auto"/>
        <w:left w:val="none" w:sz="0" w:space="0" w:color="auto"/>
        <w:bottom w:val="none" w:sz="0" w:space="0" w:color="auto"/>
        <w:right w:val="none" w:sz="0" w:space="0" w:color="auto"/>
      </w:divBdr>
    </w:div>
    <w:div w:id="109975080">
      <w:bodyDiv w:val="1"/>
      <w:marLeft w:val="0"/>
      <w:marRight w:val="0"/>
      <w:marTop w:val="0"/>
      <w:marBottom w:val="0"/>
      <w:divBdr>
        <w:top w:val="none" w:sz="0" w:space="0" w:color="auto"/>
        <w:left w:val="none" w:sz="0" w:space="0" w:color="auto"/>
        <w:bottom w:val="none" w:sz="0" w:space="0" w:color="auto"/>
        <w:right w:val="none" w:sz="0" w:space="0" w:color="auto"/>
      </w:divBdr>
      <w:divsChild>
        <w:div w:id="280692263">
          <w:marLeft w:val="0"/>
          <w:marRight w:val="0"/>
          <w:marTop w:val="0"/>
          <w:marBottom w:val="0"/>
          <w:divBdr>
            <w:top w:val="none" w:sz="0" w:space="0" w:color="auto"/>
            <w:left w:val="none" w:sz="0" w:space="0" w:color="auto"/>
            <w:bottom w:val="none" w:sz="0" w:space="0" w:color="auto"/>
            <w:right w:val="none" w:sz="0" w:space="0" w:color="auto"/>
          </w:divBdr>
          <w:divsChild>
            <w:div w:id="1006860040">
              <w:marLeft w:val="0"/>
              <w:marRight w:val="0"/>
              <w:marTop w:val="0"/>
              <w:marBottom w:val="0"/>
              <w:divBdr>
                <w:top w:val="none" w:sz="0" w:space="0" w:color="auto"/>
                <w:left w:val="none" w:sz="0" w:space="0" w:color="auto"/>
                <w:bottom w:val="none" w:sz="0" w:space="0" w:color="auto"/>
                <w:right w:val="none" w:sz="0" w:space="0" w:color="auto"/>
              </w:divBdr>
              <w:divsChild>
                <w:div w:id="173874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5790">
      <w:bodyDiv w:val="1"/>
      <w:marLeft w:val="0"/>
      <w:marRight w:val="0"/>
      <w:marTop w:val="0"/>
      <w:marBottom w:val="0"/>
      <w:divBdr>
        <w:top w:val="none" w:sz="0" w:space="0" w:color="auto"/>
        <w:left w:val="none" w:sz="0" w:space="0" w:color="auto"/>
        <w:bottom w:val="none" w:sz="0" w:space="0" w:color="auto"/>
        <w:right w:val="none" w:sz="0" w:space="0" w:color="auto"/>
      </w:divBdr>
      <w:divsChild>
        <w:div w:id="1588924277">
          <w:marLeft w:val="0"/>
          <w:marRight w:val="0"/>
          <w:marTop w:val="0"/>
          <w:marBottom w:val="0"/>
          <w:divBdr>
            <w:top w:val="none" w:sz="0" w:space="0" w:color="auto"/>
            <w:left w:val="none" w:sz="0" w:space="0" w:color="auto"/>
            <w:bottom w:val="none" w:sz="0" w:space="0" w:color="auto"/>
            <w:right w:val="none" w:sz="0" w:space="0" w:color="auto"/>
          </w:divBdr>
          <w:divsChild>
            <w:div w:id="281425910">
              <w:marLeft w:val="0"/>
              <w:marRight w:val="0"/>
              <w:marTop w:val="0"/>
              <w:marBottom w:val="0"/>
              <w:divBdr>
                <w:top w:val="none" w:sz="0" w:space="0" w:color="auto"/>
                <w:left w:val="none" w:sz="0" w:space="0" w:color="auto"/>
                <w:bottom w:val="none" w:sz="0" w:space="0" w:color="auto"/>
                <w:right w:val="none" w:sz="0" w:space="0" w:color="auto"/>
              </w:divBdr>
              <w:divsChild>
                <w:div w:id="76619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3415">
      <w:bodyDiv w:val="1"/>
      <w:marLeft w:val="0"/>
      <w:marRight w:val="0"/>
      <w:marTop w:val="0"/>
      <w:marBottom w:val="0"/>
      <w:divBdr>
        <w:top w:val="none" w:sz="0" w:space="0" w:color="auto"/>
        <w:left w:val="none" w:sz="0" w:space="0" w:color="auto"/>
        <w:bottom w:val="none" w:sz="0" w:space="0" w:color="auto"/>
        <w:right w:val="none" w:sz="0" w:space="0" w:color="auto"/>
      </w:divBdr>
      <w:divsChild>
        <w:div w:id="529688226">
          <w:marLeft w:val="0"/>
          <w:marRight w:val="0"/>
          <w:marTop w:val="200"/>
          <w:marBottom w:val="0"/>
          <w:divBdr>
            <w:top w:val="none" w:sz="0" w:space="0" w:color="auto"/>
            <w:left w:val="none" w:sz="0" w:space="0" w:color="auto"/>
            <w:bottom w:val="none" w:sz="0" w:space="0" w:color="auto"/>
            <w:right w:val="none" w:sz="0" w:space="0" w:color="auto"/>
          </w:divBdr>
        </w:div>
      </w:divsChild>
    </w:div>
    <w:div w:id="164514247">
      <w:bodyDiv w:val="1"/>
      <w:marLeft w:val="0"/>
      <w:marRight w:val="0"/>
      <w:marTop w:val="0"/>
      <w:marBottom w:val="0"/>
      <w:divBdr>
        <w:top w:val="none" w:sz="0" w:space="0" w:color="auto"/>
        <w:left w:val="none" w:sz="0" w:space="0" w:color="auto"/>
        <w:bottom w:val="none" w:sz="0" w:space="0" w:color="auto"/>
        <w:right w:val="none" w:sz="0" w:space="0" w:color="auto"/>
      </w:divBdr>
      <w:divsChild>
        <w:div w:id="1009714473">
          <w:marLeft w:val="0"/>
          <w:marRight w:val="0"/>
          <w:marTop w:val="0"/>
          <w:marBottom w:val="0"/>
          <w:divBdr>
            <w:top w:val="none" w:sz="0" w:space="0" w:color="auto"/>
            <w:left w:val="none" w:sz="0" w:space="0" w:color="auto"/>
            <w:bottom w:val="none" w:sz="0" w:space="0" w:color="auto"/>
            <w:right w:val="none" w:sz="0" w:space="0" w:color="auto"/>
          </w:divBdr>
          <w:divsChild>
            <w:div w:id="1703169825">
              <w:marLeft w:val="0"/>
              <w:marRight w:val="0"/>
              <w:marTop w:val="0"/>
              <w:marBottom w:val="0"/>
              <w:divBdr>
                <w:top w:val="none" w:sz="0" w:space="0" w:color="auto"/>
                <w:left w:val="none" w:sz="0" w:space="0" w:color="auto"/>
                <w:bottom w:val="none" w:sz="0" w:space="0" w:color="auto"/>
                <w:right w:val="none" w:sz="0" w:space="0" w:color="auto"/>
              </w:divBdr>
              <w:divsChild>
                <w:div w:id="179439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87250">
      <w:bodyDiv w:val="1"/>
      <w:marLeft w:val="0"/>
      <w:marRight w:val="0"/>
      <w:marTop w:val="0"/>
      <w:marBottom w:val="0"/>
      <w:divBdr>
        <w:top w:val="none" w:sz="0" w:space="0" w:color="auto"/>
        <w:left w:val="none" w:sz="0" w:space="0" w:color="auto"/>
        <w:bottom w:val="none" w:sz="0" w:space="0" w:color="auto"/>
        <w:right w:val="none" w:sz="0" w:space="0" w:color="auto"/>
      </w:divBdr>
    </w:div>
    <w:div w:id="200169480">
      <w:bodyDiv w:val="1"/>
      <w:marLeft w:val="0"/>
      <w:marRight w:val="0"/>
      <w:marTop w:val="0"/>
      <w:marBottom w:val="0"/>
      <w:divBdr>
        <w:top w:val="none" w:sz="0" w:space="0" w:color="auto"/>
        <w:left w:val="none" w:sz="0" w:space="0" w:color="auto"/>
        <w:bottom w:val="none" w:sz="0" w:space="0" w:color="auto"/>
        <w:right w:val="none" w:sz="0" w:space="0" w:color="auto"/>
      </w:divBdr>
      <w:divsChild>
        <w:div w:id="688069197">
          <w:marLeft w:val="0"/>
          <w:marRight w:val="0"/>
          <w:marTop w:val="0"/>
          <w:marBottom w:val="0"/>
          <w:divBdr>
            <w:top w:val="none" w:sz="0" w:space="0" w:color="auto"/>
            <w:left w:val="none" w:sz="0" w:space="0" w:color="auto"/>
            <w:bottom w:val="none" w:sz="0" w:space="0" w:color="auto"/>
            <w:right w:val="none" w:sz="0" w:space="0" w:color="auto"/>
          </w:divBdr>
          <w:divsChild>
            <w:div w:id="221870613">
              <w:marLeft w:val="0"/>
              <w:marRight w:val="0"/>
              <w:marTop w:val="0"/>
              <w:marBottom w:val="0"/>
              <w:divBdr>
                <w:top w:val="none" w:sz="0" w:space="0" w:color="auto"/>
                <w:left w:val="none" w:sz="0" w:space="0" w:color="auto"/>
                <w:bottom w:val="none" w:sz="0" w:space="0" w:color="auto"/>
                <w:right w:val="none" w:sz="0" w:space="0" w:color="auto"/>
              </w:divBdr>
              <w:divsChild>
                <w:div w:id="44442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45628">
      <w:bodyDiv w:val="1"/>
      <w:marLeft w:val="0"/>
      <w:marRight w:val="0"/>
      <w:marTop w:val="0"/>
      <w:marBottom w:val="0"/>
      <w:divBdr>
        <w:top w:val="none" w:sz="0" w:space="0" w:color="auto"/>
        <w:left w:val="none" w:sz="0" w:space="0" w:color="auto"/>
        <w:bottom w:val="none" w:sz="0" w:space="0" w:color="auto"/>
        <w:right w:val="none" w:sz="0" w:space="0" w:color="auto"/>
      </w:divBdr>
    </w:div>
    <w:div w:id="235283248">
      <w:bodyDiv w:val="1"/>
      <w:marLeft w:val="0"/>
      <w:marRight w:val="0"/>
      <w:marTop w:val="0"/>
      <w:marBottom w:val="0"/>
      <w:divBdr>
        <w:top w:val="none" w:sz="0" w:space="0" w:color="auto"/>
        <w:left w:val="none" w:sz="0" w:space="0" w:color="auto"/>
        <w:bottom w:val="none" w:sz="0" w:space="0" w:color="auto"/>
        <w:right w:val="none" w:sz="0" w:space="0" w:color="auto"/>
      </w:divBdr>
      <w:divsChild>
        <w:div w:id="1449660484">
          <w:marLeft w:val="0"/>
          <w:marRight w:val="0"/>
          <w:marTop w:val="0"/>
          <w:marBottom w:val="0"/>
          <w:divBdr>
            <w:top w:val="none" w:sz="0" w:space="0" w:color="auto"/>
            <w:left w:val="none" w:sz="0" w:space="0" w:color="auto"/>
            <w:bottom w:val="none" w:sz="0" w:space="0" w:color="auto"/>
            <w:right w:val="none" w:sz="0" w:space="0" w:color="auto"/>
          </w:divBdr>
          <w:divsChild>
            <w:div w:id="854147836">
              <w:marLeft w:val="0"/>
              <w:marRight w:val="0"/>
              <w:marTop w:val="0"/>
              <w:marBottom w:val="0"/>
              <w:divBdr>
                <w:top w:val="none" w:sz="0" w:space="0" w:color="auto"/>
                <w:left w:val="none" w:sz="0" w:space="0" w:color="auto"/>
                <w:bottom w:val="none" w:sz="0" w:space="0" w:color="auto"/>
                <w:right w:val="none" w:sz="0" w:space="0" w:color="auto"/>
              </w:divBdr>
              <w:divsChild>
                <w:div w:id="108056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260079">
      <w:bodyDiv w:val="1"/>
      <w:marLeft w:val="0"/>
      <w:marRight w:val="0"/>
      <w:marTop w:val="0"/>
      <w:marBottom w:val="0"/>
      <w:divBdr>
        <w:top w:val="none" w:sz="0" w:space="0" w:color="auto"/>
        <w:left w:val="none" w:sz="0" w:space="0" w:color="auto"/>
        <w:bottom w:val="none" w:sz="0" w:space="0" w:color="auto"/>
        <w:right w:val="none" w:sz="0" w:space="0" w:color="auto"/>
      </w:divBdr>
    </w:div>
    <w:div w:id="264504831">
      <w:bodyDiv w:val="1"/>
      <w:marLeft w:val="0"/>
      <w:marRight w:val="0"/>
      <w:marTop w:val="0"/>
      <w:marBottom w:val="0"/>
      <w:divBdr>
        <w:top w:val="none" w:sz="0" w:space="0" w:color="auto"/>
        <w:left w:val="none" w:sz="0" w:space="0" w:color="auto"/>
        <w:bottom w:val="none" w:sz="0" w:space="0" w:color="auto"/>
        <w:right w:val="none" w:sz="0" w:space="0" w:color="auto"/>
      </w:divBdr>
    </w:div>
    <w:div w:id="279990902">
      <w:bodyDiv w:val="1"/>
      <w:marLeft w:val="0"/>
      <w:marRight w:val="0"/>
      <w:marTop w:val="0"/>
      <w:marBottom w:val="0"/>
      <w:divBdr>
        <w:top w:val="none" w:sz="0" w:space="0" w:color="auto"/>
        <w:left w:val="none" w:sz="0" w:space="0" w:color="auto"/>
        <w:bottom w:val="none" w:sz="0" w:space="0" w:color="auto"/>
        <w:right w:val="none" w:sz="0" w:space="0" w:color="auto"/>
      </w:divBdr>
      <w:divsChild>
        <w:div w:id="618797552">
          <w:marLeft w:val="0"/>
          <w:marRight w:val="0"/>
          <w:marTop w:val="0"/>
          <w:marBottom w:val="0"/>
          <w:divBdr>
            <w:top w:val="none" w:sz="0" w:space="0" w:color="auto"/>
            <w:left w:val="none" w:sz="0" w:space="0" w:color="auto"/>
            <w:bottom w:val="none" w:sz="0" w:space="0" w:color="auto"/>
            <w:right w:val="none" w:sz="0" w:space="0" w:color="auto"/>
          </w:divBdr>
          <w:divsChild>
            <w:div w:id="455950525">
              <w:marLeft w:val="0"/>
              <w:marRight w:val="0"/>
              <w:marTop w:val="0"/>
              <w:marBottom w:val="0"/>
              <w:divBdr>
                <w:top w:val="none" w:sz="0" w:space="0" w:color="auto"/>
                <w:left w:val="none" w:sz="0" w:space="0" w:color="auto"/>
                <w:bottom w:val="none" w:sz="0" w:space="0" w:color="auto"/>
                <w:right w:val="none" w:sz="0" w:space="0" w:color="auto"/>
              </w:divBdr>
              <w:divsChild>
                <w:div w:id="33404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08544">
      <w:bodyDiv w:val="1"/>
      <w:marLeft w:val="0"/>
      <w:marRight w:val="0"/>
      <w:marTop w:val="0"/>
      <w:marBottom w:val="0"/>
      <w:divBdr>
        <w:top w:val="none" w:sz="0" w:space="0" w:color="auto"/>
        <w:left w:val="none" w:sz="0" w:space="0" w:color="auto"/>
        <w:bottom w:val="none" w:sz="0" w:space="0" w:color="auto"/>
        <w:right w:val="none" w:sz="0" w:space="0" w:color="auto"/>
      </w:divBdr>
      <w:divsChild>
        <w:div w:id="609974955">
          <w:marLeft w:val="0"/>
          <w:marRight w:val="0"/>
          <w:marTop w:val="0"/>
          <w:marBottom w:val="0"/>
          <w:divBdr>
            <w:top w:val="none" w:sz="0" w:space="0" w:color="auto"/>
            <w:left w:val="none" w:sz="0" w:space="0" w:color="auto"/>
            <w:bottom w:val="none" w:sz="0" w:space="0" w:color="auto"/>
            <w:right w:val="none" w:sz="0" w:space="0" w:color="auto"/>
          </w:divBdr>
          <w:divsChild>
            <w:div w:id="616067685">
              <w:marLeft w:val="0"/>
              <w:marRight w:val="0"/>
              <w:marTop w:val="0"/>
              <w:marBottom w:val="0"/>
              <w:divBdr>
                <w:top w:val="none" w:sz="0" w:space="0" w:color="auto"/>
                <w:left w:val="none" w:sz="0" w:space="0" w:color="auto"/>
                <w:bottom w:val="none" w:sz="0" w:space="0" w:color="auto"/>
                <w:right w:val="none" w:sz="0" w:space="0" w:color="auto"/>
              </w:divBdr>
              <w:divsChild>
                <w:div w:id="165880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003044">
      <w:bodyDiv w:val="1"/>
      <w:marLeft w:val="0"/>
      <w:marRight w:val="0"/>
      <w:marTop w:val="0"/>
      <w:marBottom w:val="0"/>
      <w:divBdr>
        <w:top w:val="none" w:sz="0" w:space="0" w:color="auto"/>
        <w:left w:val="none" w:sz="0" w:space="0" w:color="auto"/>
        <w:bottom w:val="none" w:sz="0" w:space="0" w:color="auto"/>
        <w:right w:val="none" w:sz="0" w:space="0" w:color="auto"/>
      </w:divBdr>
      <w:divsChild>
        <w:div w:id="554048838">
          <w:marLeft w:val="0"/>
          <w:marRight w:val="0"/>
          <w:marTop w:val="0"/>
          <w:marBottom w:val="0"/>
          <w:divBdr>
            <w:top w:val="none" w:sz="0" w:space="0" w:color="auto"/>
            <w:left w:val="none" w:sz="0" w:space="0" w:color="auto"/>
            <w:bottom w:val="none" w:sz="0" w:space="0" w:color="auto"/>
            <w:right w:val="none" w:sz="0" w:space="0" w:color="auto"/>
          </w:divBdr>
          <w:divsChild>
            <w:div w:id="241721395">
              <w:marLeft w:val="0"/>
              <w:marRight w:val="0"/>
              <w:marTop w:val="0"/>
              <w:marBottom w:val="0"/>
              <w:divBdr>
                <w:top w:val="none" w:sz="0" w:space="0" w:color="auto"/>
                <w:left w:val="none" w:sz="0" w:space="0" w:color="auto"/>
                <w:bottom w:val="none" w:sz="0" w:space="0" w:color="auto"/>
                <w:right w:val="none" w:sz="0" w:space="0" w:color="auto"/>
              </w:divBdr>
              <w:divsChild>
                <w:div w:id="57929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650198">
      <w:bodyDiv w:val="1"/>
      <w:marLeft w:val="0"/>
      <w:marRight w:val="0"/>
      <w:marTop w:val="0"/>
      <w:marBottom w:val="0"/>
      <w:divBdr>
        <w:top w:val="none" w:sz="0" w:space="0" w:color="auto"/>
        <w:left w:val="none" w:sz="0" w:space="0" w:color="auto"/>
        <w:bottom w:val="none" w:sz="0" w:space="0" w:color="auto"/>
        <w:right w:val="none" w:sz="0" w:space="0" w:color="auto"/>
      </w:divBdr>
      <w:divsChild>
        <w:div w:id="1744521151">
          <w:marLeft w:val="0"/>
          <w:marRight w:val="0"/>
          <w:marTop w:val="0"/>
          <w:marBottom w:val="0"/>
          <w:divBdr>
            <w:top w:val="none" w:sz="0" w:space="0" w:color="auto"/>
            <w:left w:val="none" w:sz="0" w:space="0" w:color="auto"/>
            <w:bottom w:val="none" w:sz="0" w:space="0" w:color="auto"/>
            <w:right w:val="none" w:sz="0" w:space="0" w:color="auto"/>
          </w:divBdr>
          <w:divsChild>
            <w:div w:id="1911957439">
              <w:marLeft w:val="0"/>
              <w:marRight w:val="0"/>
              <w:marTop w:val="0"/>
              <w:marBottom w:val="0"/>
              <w:divBdr>
                <w:top w:val="none" w:sz="0" w:space="0" w:color="auto"/>
                <w:left w:val="none" w:sz="0" w:space="0" w:color="auto"/>
                <w:bottom w:val="none" w:sz="0" w:space="0" w:color="auto"/>
                <w:right w:val="none" w:sz="0" w:space="0" w:color="auto"/>
              </w:divBdr>
              <w:divsChild>
                <w:div w:id="8653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555185">
      <w:bodyDiv w:val="1"/>
      <w:marLeft w:val="0"/>
      <w:marRight w:val="0"/>
      <w:marTop w:val="0"/>
      <w:marBottom w:val="0"/>
      <w:divBdr>
        <w:top w:val="none" w:sz="0" w:space="0" w:color="auto"/>
        <w:left w:val="none" w:sz="0" w:space="0" w:color="auto"/>
        <w:bottom w:val="none" w:sz="0" w:space="0" w:color="auto"/>
        <w:right w:val="none" w:sz="0" w:space="0" w:color="auto"/>
      </w:divBdr>
      <w:divsChild>
        <w:div w:id="1475759000">
          <w:marLeft w:val="0"/>
          <w:marRight w:val="0"/>
          <w:marTop w:val="0"/>
          <w:marBottom w:val="0"/>
          <w:divBdr>
            <w:top w:val="none" w:sz="0" w:space="0" w:color="auto"/>
            <w:left w:val="none" w:sz="0" w:space="0" w:color="auto"/>
            <w:bottom w:val="none" w:sz="0" w:space="0" w:color="auto"/>
            <w:right w:val="none" w:sz="0" w:space="0" w:color="auto"/>
          </w:divBdr>
          <w:divsChild>
            <w:div w:id="73087142">
              <w:marLeft w:val="0"/>
              <w:marRight w:val="0"/>
              <w:marTop w:val="0"/>
              <w:marBottom w:val="0"/>
              <w:divBdr>
                <w:top w:val="none" w:sz="0" w:space="0" w:color="auto"/>
                <w:left w:val="none" w:sz="0" w:space="0" w:color="auto"/>
                <w:bottom w:val="none" w:sz="0" w:space="0" w:color="auto"/>
                <w:right w:val="none" w:sz="0" w:space="0" w:color="auto"/>
              </w:divBdr>
              <w:divsChild>
                <w:div w:id="79602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023402">
      <w:bodyDiv w:val="1"/>
      <w:marLeft w:val="0"/>
      <w:marRight w:val="0"/>
      <w:marTop w:val="0"/>
      <w:marBottom w:val="0"/>
      <w:divBdr>
        <w:top w:val="none" w:sz="0" w:space="0" w:color="auto"/>
        <w:left w:val="none" w:sz="0" w:space="0" w:color="auto"/>
        <w:bottom w:val="none" w:sz="0" w:space="0" w:color="auto"/>
        <w:right w:val="none" w:sz="0" w:space="0" w:color="auto"/>
      </w:divBdr>
      <w:divsChild>
        <w:div w:id="981694136">
          <w:marLeft w:val="0"/>
          <w:marRight w:val="0"/>
          <w:marTop w:val="0"/>
          <w:marBottom w:val="0"/>
          <w:divBdr>
            <w:top w:val="none" w:sz="0" w:space="0" w:color="auto"/>
            <w:left w:val="none" w:sz="0" w:space="0" w:color="auto"/>
            <w:bottom w:val="none" w:sz="0" w:space="0" w:color="auto"/>
            <w:right w:val="none" w:sz="0" w:space="0" w:color="auto"/>
          </w:divBdr>
          <w:divsChild>
            <w:div w:id="169611660">
              <w:marLeft w:val="0"/>
              <w:marRight w:val="0"/>
              <w:marTop w:val="0"/>
              <w:marBottom w:val="0"/>
              <w:divBdr>
                <w:top w:val="none" w:sz="0" w:space="0" w:color="auto"/>
                <w:left w:val="none" w:sz="0" w:space="0" w:color="auto"/>
                <w:bottom w:val="none" w:sz="0" w:space="0" w:color="auto"/>
                <w:right w:val="none" w:sz="0" w:space="0" w:color="auto"/>
              </w:divBdr>
              <w:divsChild>
                <w:div w:id="210175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673569">
      <w:bodyDiv w:val="1"/>
      <w:marLeft w:val="0"/>
      <w:marRight w:val="0"/>
      <w:marTop w:val="0"/>
      <w:marBottom w:val="0"/>
      <w:divBdr>
        <w:top w:val="none" w:sz="0" w:space="0" w:color="auto"/>
        <w:left w:val="none" w:sz="0" w:space="0" w:color="auto"/>
        <w:bottom w:val="none" w:sz="0" w:space="0" w:color="auto"/>
        <w:right w:val="none" w:sz="0" w:space="0" w:color="auto"/>
      </w:divBdr>
      <w:divsChild>
        <w:div w:id="268241217">
          <w:marLeft w:val="0"/>
          <w:marRight w:val="0"/>
          <w:marTop w:val="0"/>
          <w:marBottom w:val="0"/>
          <w:divBdr>
            <w:top w:val="none" w:sz="0" w:space="0" w:color="auto"/>
            <w:left w:val="none" w:sz="0" w:space="0" w:color="auto"/>
            <w:bottom w:val="none" w:sz="0" w:space="0" w:color="auto"/>
            <w:right w:val="none" w:sz="0" w:space="0" w:color="auto"/>
          </w:divBdr>
          <w:divsChild>
            <w:div w:id="1219323818">
              <w:marLeft w:val="0"/>
              <w:marRight w:val="0"/>
              <w:marTop w:val="0"/>
              <w:marBottom w:val="0"/>
              <w:divBdr>
                <w:top w:val="none" w:sz="0" w:space="0" w:color="auto"/>
                <w:left w:val="none" w:sz="0" w:space="0" w:color="auto"/>
                <w:bottom w:val="none" w:sz="0" w:space="0" w:color="auto"/>
                <w:right w:val="none" w:sz="0" w:space="0" w:color="auto"/>
              </w:divBdr>
              <w:divsChild>
                <w:div w:id="124750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11238">
      <w:bodyDiv w:val="1"/>
      <w:marLeft w:val="0"/>
      <w:marRight w:val="0"/>
      <w:marTop w:val="0"/>
      <w:marBottom w:val="0"/>
      <w:divBdr>
        <w:top w:val="none" w:sz="0" w:space="0" w:color="auto"/>
        <w:left w:val="none" w:sz="0" w:space="0" w:color="auto"/>
        <w:bottom w:val="none" w:sz="0" w:space="0" w:color="auto"/>
        <w:right w:val="none" w:sz="0" w:space="0" w:color="auto"/>
      </w:divBdr>
      <w:divsChild>
        <w:div w:id="952173495">
          <w:marLeft w:val="0"/>
          <w:marRight w:val="0"/>
          <w:marTop w:val="0"/>
          <w:marBottom w:val="0"/>
          <w:divBdr>
            <w:top w:val="none" w:sz="0" w:space="0" w:color="auto"/>
            <w:left w:val="none" w:sz="0" w:space="0" w:color="auto"/>
            <w:bottom w:val="none" w:sz="0" w:space="0" w:color="auto"/>
            <w:right w:val="none" w:sz="0" w:space="0" w:color="auto"/>
          </w:divBdr>
          <w:divsChild>
            <w:div w:id="1560289200">
              <w:marLeft w:val="0"/>
              <w:marRight w:val="0"/>
              <w:marTop w:val="0"/>
              <w:marBottom w:val="0"/>
              <w:divBdr>
                <w:top w:val="none" w:sz="0" w:space="0" w:color="auto"/>
                <w:left w:val="none" w:sz="0" w:space="0" w:color="auto"/>
                <w:bottom w:val="none" w:sz="0" w:space="0" w:color="auto"/>
                <w:right w:val="none" w:sz="0" w:space="0" w:color="auto"/>
              </w:divBdr>
              <w:divsChild>
                <w:div w:id="27880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272439">
      <w:bodyDiv w:val="1"/>
      <w:marLeft w:val="0"/>
      <w:marRight w:val="0"/>
      <w:marTop w:val="0"/>
      <w:marBottom w:val="0"/>
      <w:divBdr>
        <w:top w:val="none" w:sz="0" w:space="0" w:color="auto"/>
        <w:left w:val="none" w:sz="0" w:space="0" w:color="auto"/>
        <w:bottom w:val="none" w:sz="0" w:space="0" w:color="auto"/>
        <w:right w:val="none" w:sz="0" w:space="0" w:color="auto"/>
      </w:divBdr>
      <w:divsChild>
        <w:div w:id="2069962041">
          <w:marLeft w:val="0"/>
          <w:marRight w:val="0"/>
          <w:marTop w:val="0"/>
          <w:marBottom w:val="0"/>
          <w:divBdr>
            <w:top w:val="none" w:sz="0" w:space="0" w:color="auto"/>
            <w:left w:val="none" w:sz="0" w:space="0" w:color="auto"/>
            <w:bottom w:val="none" w:sz="0" w:space="0" w:color="auto"/>
            <w:right w:val="none" w:sz="0" w:space="0" w:color="auto"/>
          </w:divBdr>
          <w:divsChild>
            <w:div w:id="1108427307">
              <w:marLeft w:val="0"/>
              <w:marRight w:val="0"/>
              <w:marTop w:val="0"/>
              <w:marBottom w:val="0"/>
              <w:divBdr>
                <w:top w:val="none" w:sz="0" w:space="0" w:color="auto"/>
                <w:left w:val="none" w:sz="0" w:space="0" w:color="auto"/>
                <w:bottom w:val="none" w:sz="0" w:space="0" w:color="auto"/>
                <w:right w:val="none" w:sz="0" w:space="0" w:color="auto"/>
              </w:divBdr>
              <w:divsChild>
                <w:div w:id="36918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890256">
      <w:bodyDiv w:val="1"/>
      <w:marLeft w:val="0"/>
      <w:marRight w:val="0"/>
      <w:marTop w:val="0"/>
      <w:marBottom w:val="0"/>
      <w:divBdr>
        <w:top w:val="none" w:sz="0" w:space="0" w:color="auto"/>
        <w:left w:val="none" w:sz="0" w:space="0" w:color="auto"/>
        <w:bottom w:val="none" w:sz="0" w:space="0" w:color="auto"/>
        <w:right w:val="none" w:sz="0" w:space="0" w:color="auto"/>
      </w:divBdr>
      <w:divsChild>
        <w:div w:id="181170221">
          <w:marLeft w:val="0"/>
          <w:marRight w:val="0"/>
          <w:marTop w:val="0"/>
          <w:marBottom w:val="0"/>
          <w:divBdr>
            <w:top w:val="none" w:sz="0" w:space="0" w:color="auto"/>
            <w:left w:val="none" w:sz="0" w:space="0" w:color="auto"/>
            <w:bottom w:val="none" w:sz="0" w:space="0" w:color="auto"/>
            <w:right w:val="none" w:sz="0" w:space="0" w:color="auto"/>
          </w:divBdr>
          <w:divsChild>
            <w:div w:id="856506696">
              <w:marLeft w:val="0"/>
              <w:marRight w:val="0"/>
              <w:marTop w:val="0"/>
              <w:marBottom w:val="0"/>
              <w:divBdr>
                <w:top w:val="none" w:sz="0" w:space="0" w:color="auto"/>
                <w:left w:val="none" w:sz="0" w:space="0" w:color="auto"/>
                <w:bottom w:val="none" w:sz="0" w:space="0" w:color="auto"/>
                <w:right w:val="none" w:sz="0" w:space="0" w:color="auto"/>
              </w:divBdr>
              <w:divsChild>
                <w:div w:id="187053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98831">
      <w:bodyDiv w:val="1"/>
      <w:marLeft w:val="0"/>
      <w:marRight w:val="0"/>
      <w:marTop w:val="0"/>
      <w:marBottom w:val="0"/>
      <w:divBdr>
        <w:top w:val="none" w:sz="0" w:space="0" w:color="auto"/>
        <w:left w:val="none" w:sz="0" w:space="0" w:color="auto"/>
        <w:bottom w:val="none" w:sz="0" w:space="0" w:color="auto"/>
        <w:right w:val="none" w:sz="0" w:space="0" w:color="auto"/>
      </w:divBdr>
      <w:divsChild>
        <w:div w:id="173888659">
          <w:marLeft w:val="360"/>
          <w:marRight w:val="0"/>
          <w:marTop w:val="0"/>
          <w:marBottom w:val="120"/>
          <w:divBdr>
            <w:top w:val="none" w:sz="0" w:space="0" w:color="auto"/>
            <w:left w:val="none" w:sz="0" w:space="0" w:color="auto"/>
            <w:bottom w:val="none" w:sz="0" w:space="0" w:color="auto"/>
            <w:right w:val="none" w:sz="0" w:space="0" w:color="auto"/>
          </w:divBdr>
        </w:div>
        <w:div w:id="504173495">
          <w:marLeft w:val="360"/>
          <w:marRight w:val="0"/>
          <w:marTop w:val="0"/>
          <w:marBottom w:val="120"/>
          <w:divBdr>
            <w:top w:val="none" w:sz="0" w:space="0" w:color="auto"/>
            <w:left w:val="none" w:sz="0" w:space="0" w:color="auto"/>
            <w:bottom w:val="none" w:sz="0" w:space="0" w:color="auto"/>
            <w:right w:val="none" w:sz="0" w:space="0" w:color="auto"/>
          </w:divBdr>
        </w:div>
        <w:div w:id="535192484">
          <w:marLeft w:val="360"/>
          <w:marRight w:val="0"/>
          <w:marTop w:val="0"/>
          <w:marBottom w:val="120"/>
          <w:divBdr>
            <w:top w:val="none" w:sz="0" w:space="0" w:color="auto"/>
            <w:left w:val="none" w:sz="0" w:space="0" w:color="auto"/>
            <w:bottom w:val="none" w:sz="0" w:space="0" w:color="auto"/>
            <w:right w:val="none" w:sz="0" w:space="0" w:color="auto"/>
          </w:divBdr>
        </w:div>
        <w:div w:id="677346929">
          <w:marLeft w:val="360"/>
          <w:marRight w:val="0"/>
          <w:marTop w:val="0"/>
          <w:marBottom w:val="120"/>
          <w:divBdr>
            <w:top w:val="none" w:sz="0" w:space="0" w:color="auto"/>
            <w:left w:val="none" w:sz="0" w:space="0" w:color="auto"/>
            <w:bottom w:val="none" w:sz="0" w:space="0" w:color="auto"/>
            <w:right w:val="none" w:sz="0" w:space="0" w:color="auto"/>
          </w:divBdr>
        </w:div>
        <w:div w:id="686102520">
          <w:marLeft w:val="360"/>
          <w:marRight w:val="0"/>
          <w:marTop w:val="0"/>
          <w:marBottom w:val="120"/>
          <w:divBdr>
            <w:top w:val="none" w:sz="0" w:space="0" w:color="auto"/>
            <w:left w:val="none" w:sz="0" w:space="0" w:color="auto"/>
            <w:bottom w:val="none" w:sz="0" w:space="0" w:color="auto"/>
            <w:right w:val="none" w:sz="0" w:space="0" w:color="auto"/>
          </w:divBdr>
        </w:div>
        <w:div w:id="1476724345">
          <w:marLeft w:val="360"/>
          <w:marRight w:val="0"/>
          <w:marTop w:val="0"/>
          <w:marBottom w:val="120"/>
          <w:divBdr>
            <w:top w:val="none" w:sz="0" w:space="0" w:color="auto"/>
            <w:left w:val="none" w:sz="0" w:space="0" w:color="auto"/>
            <w:bottom w:val="none" w:sz="0" w:space="0" w:color="auto"/>
            <w:right w:val="none" w:sz="0" w:space="0" w:color="auto"/>
          </w:divBdr>
        </w:div>
      </w:divsChild>
    </w:div>
    <w:div w:id="455104517">
      <w:bodyDiv w:val="1"/>
      <w:marLeft w:val="0"/>
      <w:marRight w:val="0"/>
      <w:marTop w:val="0"/>
      <w:marBottom w:val="0"/>
      <w:divBdr>
        <w:top w:val="none" w:sz="0" w:space="0" w:color="auto"/>
        <w:left w:val="none" w:sz="0" w:space="0" w:color="auto"/>
        <w:bottom w:val="none" w:sz="0" w:space="0" w:color="auto"/>
        <w:right w:val="none" w:sz="0" w:space="0" w:color="auto"/>
      </w:divBdr>
    </w:div>
    <w:div w:id="458573033">
      <w:bodyDiv w:val="1"/>
      <w:marLeft w:val="0"/>
      <w:marRight w:val="0"/>
      <w:marTop w:val="0"/>
      <w:marBottom w:val="0"/>
      <w:divBdr>
        <w:top w:val="none" w:sz="0" w:space="0" w:color="auto"/>
        <w:left w:val="none" w:sz="0" w:space="0" w:color="auto"/>
        <w:bottom w:val="none" w:sz="0" w:space="0" w:color="auto"/>
        <w:right w:val="none" w:sz="0" w:space="0" w:color="auto"/>
      </w:divBdr>
      <w:divsChild>
        <w:div w:id="1251891407">
          <w:marLeft w:val="0"/>
          <w:marRight w:val="0"/>
          <w:marTop w:val="0"/>
          <w:marBottom w:val="0"/>
          <w:divBdr>
            <w:top w:val="none" w:sz="0" w:space="0" w:color="auto"/>
            <w:left w:val="none" w:sz="0" w:space="0" w:color="auto"/>
            <w:bottom w:val="none" w:sz="0" w:space="0" w:color="auto"/>
            <w:right w:val="none" w:sz="0" w:space="0" w:color="auto"/>
          </w:divBdr>
          <w:divsChild>
            <w:div w:id="1053622401">
              <w:marLeft w:val="0"/>
              <w:marRight w:val="0"/>
              <w:marTop w:val="0"/>
              <w:marBottom w:val="0"/>
              <w:divBdr>
                <w:top w:val="none" w:sz="0" w:space="0" w:color="auto"/>
                <w:left w:val="none" w:sz="0" w:space="0" w:color="auto"/>
                <w:bottom w:val="none" w:sz="0" w:space="0" w:color="auto"/>
                <w:right w:val="none" w:sz="0" w:space="0" w:color="auto"/>
              </w:divBdr>
              <w:divsChild>
                <w:div w:id="1894803608">
                  <w:marLeft w:val="0"/>
                  <w:marRight w:val="0"/>
                  <w:marTop w:val="0"/>
                  <w:marBottom w:val="0"/>
                  <w:divBdr>
                    <w:top w:val="none" w:sz="0" w:space="0" w:color="auto"/>
                    <w:left w:val="none" w:sz="0" w:space="0" w:color="auto"/>
                    <w:bottom w:val="none" w:sz="0" w:space="0" w:color="auto"/>
                    <w:right w:val="none" w:sz="0" w:space="0" w:color="auto"/>
                  </w:divBdr>
                  <w:divsChild>
                    <w:div w:id="60562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026791">
      <w:bodyDiv w:val="1"/>
      <w:marLeft w:val="0"/>
      <w:marRight w:val="0"/>
      <w:marTop w:val="0"/>
      <w:marBottom w:val="0"/>
      <w:divBdr>
        <w:top w:val="none" w:sz="0" w:space="0" w:color="auto"/>
        <w:left w:val="none" w:sz="0" w:space="0" w:color="auto"/>
        <w:bottom w:val="none" w:sz="0" w:space="0" w:color="auto"/>
        <w:right w:val="none" w:sz="0" w:space="0" w:color="auto"/>
      </w:divBdr>
      <w:divsChild>
        <w:div w:id="379475958">
          <w:marLeft w:val="0"/>
          <w:marRight w:val="0"/>
          <w:marTop w:val="0"/>
          <w:marBottom w:val="0"/>
          <w:divBdr>
            <w:top w:val="none" w:sz="0" w:space="0" w:color="auto"/>
            <w:left w:val="none" w:sz="0" w:space="0" w:color="auto"/>
            <w:bottom w:val="none" w:sz="0" w:space="0" w:color="auto"/>
            <w:right w:val="none" w:sz="0" w:space="0" w:color="auto"/>
          </w:divBdr>
          <w:divsChild>
            <w:div w:id="2053990304">
              <w:marLeft w:val="0"/>
              <w:marRight w:val="0"/>
              <w:marTop w:val="0"/>
              <w:marBottom w:val="0"/>
              <w:divBdr>
                <w:top w:val="none" w:sz="0" w:space="0" w:color="auto"/>
                <w:left w:val="none" w:sz="0" w:space="0" w:color="auto"/>
                <w:bottom w:val="none" w:sz="0" w:space="0" w:color="auto"/>
                <w:right w:val="none" w:sz="0" w:space="0" w:color="auto"/>
              </w:divBdr>
              <w:divsChild>
                <w:div w:id="155936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007593">
      <w:bodyDiv w:val="1"/>
      <w:marLeft w:val="0"/>
      <w:marRight w:val="0"/>
      <w:marTop w:val="0"/>
      <w:marBottom w:val="0"/>
      <w:divBdr>
        <w:top w:val="none" w:sz="0" w:space="0" w:color="auto"/>
        <w:left w:val="none" w:sz="0" w:space="0" w:color="auto"/>
        <w:bottom w:val="none" w:sz="0" w:space="0" w:color="auto"/>
        <w:right w:val="none" w:sz="0" w:space="0" w:color="auto"/>
      </w:divBdr>
      <w:divsChild>
        <w:div w:id="850489102">
          <w:marLeft w:val="0"/>
          <w:marRight w:val="0"/>
          <w:marTop w:val="0"/>
          <w:marBottom w:val="0"/>
          <w:divBdr>
            <w:top w:val="none" w:sz="0" w:space="0" w:color="auto"/>
            <w:left w:val="none" w:sz="0" w:space="0" w:color="auto"/>
            <w:bottom w:val="none" w:sz="0" w:space="0" w:color="auto"/>
            <w:right w:val="none" w:sz="0" w:space="0" w:color="auto"/>
          </w:divBdr>
          <w:divsChild>
            <w:div w:id="699279661">
              <w:marLeft w:val="0"/>
              <w:marRight w:val="0"/>
              <w:marTop w:val="0"/>
              <w:marBottom w:val="0"/>
              <w:divBdr>
                <w:top w:val="none" w:sz="0" w:space="0" w:color="auto"/>
                <w:left w:val="none" w:sz="0" w:space="0" w:color="auto"/>
                <w:bottom w:val="none" w:sz="0" w:space="0" w:color="auto"/>
                <w:right w:val="none" w:sz="0" w:space="0" w:color="auto"/>
              </w:divBdr>
              <w:divsChild>
                <w:div w:id="112226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217394">
      <w:bodyDiv w:val="1"/>
      <w:marLeft w:val="0"/>
      <w:marRight w:val="0"/>
      <w:marTop w:val="0"/>
      <w:marBottom w:val="0"/>
      <w:divBdr>
        <w:top w:val="none" w:sz="0" w:space="0" w:color="auto"/>
        <w:left w:val="none" w:sz="0" w:space="0" w:color="auto"/>
        <w:bottom w:val="none" w:sz="0" w:space="0" w:color="auto"/>
        <w:right w:val="none" w:sz="0" w:space="0" w:color="auto"/>
      </w:divBdr>
      <w:divsChild>
        <w:div w:id="1621761203">
          <w:marLeft w:val="0"/>
          <w:marRight w:val="0"/>
          <w:marTop w:val="0"/>
          <w:marBottom w:val="0"/>
          <w:divBdr>
            <w:top w:val="none" w:sz="0" w:space="0" w:color="auto"/>
            <w:left w:val="none" w:sz="0" w:space="0" w:color="auto"/>
            <w:bottom w:val="none" w:sz="0" w:space="0" w:color="auto"/>
            <w:right w:val="none" w:sz="0" w:space="0" w:color="auto"/>
          </w:divBdr>
          <w:divsChild>
            <w:div w:id="1260288458">
              <w:marLeft w:val="0"/>
              <w:marRight w:val="0"/>
              <w:marTop w:val="0"/>
              <w:marBottom w:val="0"/>
              <w:divBdr>
                <w:top w:val="none" w:sz="0" w:space="0" w:color="auto"/>
                <w:left w:val="none" w:sz="0" w:space="0" w:color="auto"/>
                <w:bottom w:val="none" w:sz="0" w:space="0" w:color="auto"/>
                <w:right w:val="none" w:sz="0" w:space="0" w:color="auto"/>
              </w:divBdr>
              <w:divsChild>
                <w:div w:id="7532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630407">
      <w:bodyDiv w:val="1"/>
      <w:marLeft w:val="0"/>
      <w:marRight w:val="0"/>
      <w:marTop w:val="0"/>
      <w:marBottom w:val="0"/>
      <w:divBdr>
        <w:top w:val="none" w:sz="0" w:space="0" w:color="auto"/>
        <w:left w:val="none" w:sz="0" w:space="0" w:color="auto"/>
        <w:bottom w:val="none" w:sz="0" w:space="0" w:color="auto"/>
        <w:right w:val="none" w:sz="0" w:space="0" w:color="auto"/>
      </w:divBdr>
      <w:divsChild>
        <w:div w:id="309480844">
          <w:marLeft w:val="0"/>
          <w:marRight w:val="0"/>
          <w:marTop w:val="0"/>
          <w:marBottom w:val="0"/>
          <w:divBdr>
            <w:top w:val="none" w:sz="0" w:space="0" w:color="auto"/>
            <w:left w:val="none" w:sz="0" w:space="0" w:color="auto"/>
            <w:bottom w:val="none" w:sz="0" w:space="0" w:color="auto"/>
            <w:right w:val="none" w:sz="0" w:space="0" w:color="auto"/>
          </w:divBdr>
          <w:divsChild>
            <w:div w:id="729232578">
              <w:marLeft w:val="0"/>
              <w:marRight w:val="0"/>
              <w:marTop w:val="0"/>
              <w:marBottom w:val="0"/>
              <w:divBdr>
                <w:top w:val="none" w:sz="0" w:space="0" w:color="auto"/>
                <w:left w:val="none" w:sz="0" w:space="0" w:color="auto"/>
                <w:bottom w:val="none" w:sz="0" w:space="0" w:color="auto"/>
                <w:right w:val="none" w:sz="0" w:space="0" w:color="auto"/>
              </w:divBdr>
              <w:divsChild>
                <w:div w:id="72071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35948">
      <w:bodyDiv w:val="1"/>
      <w:marLeft w:val="0"/>
      <w:marRight w:val="0"/>
      <w:marTop w:val="0"/>
      <w:marBottom w:val="0"/>
      <w:divBdr>
        <w:top w:val="none" w:sz="0" w:space="0" w:color="auto"/>
        <w:left w:val="none" w:sz="0" w:space="0" w:color="auto"/>
        <w:bottom w:val="none" w:sz="0" w:space="0" w:color="auto"/>
        <w:right w:val="none" w:sz="0" w:space="0" w:color="auto"/>
      </w:divBdr>
      <w:divsChild>
        <w:div w:id="569463084">
          <w:marLeft w:val="0"/>
          <w:marRight w:val="0"/>
          <w:marTop w:val="0"/>
          <w:marBottom w:val="0"/>
          <w:divBdr>
            <w:top w:val="none" w:sz="0" w:space="0" w:color="auto"/>
            <w:left w:val="none" w:sz="0" w:space="0" w:color="auto"/>
            <w:bottom w:val="none" w:sz="0" w:space="0" w:color="auto"/>
            <w:right w:val="none" w:sz="0" w:space="0" w:color="auto"/>
          </w:divBdr>
          <w:divsChild>
            <w:div w:id="1332564668">
              <w:marLeft w:val="0"/>
              <w:marRight w:val="0"/>
              <w:marTop w:val="0"/>
              <w:marBottom w:val="0"/>
              <w:divBdr>
                <w:top w:val="none" w:sz="0" w:space="0" w:color="auto"/>
                <w:left w:val="none" w:sz="0" w:space="0" w:color="auto"/>
                <w:bottom w:val="none" w:sz="0" w:space="0" w:color="auto"/>
                <w:right w:val="none" w:sz="0" w:space="0" w:color="auto"/>
              </w:divBdr>
              <w:divsChild>
                <w:div w:id="12634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252996">
      <w:bodyDiv w:val="1"/>
      <w:marLeft w:val="0"/>
      <w:marRight w:val="0"/>
      <w:marTop w:val="0"/>
      <w:marBottom w:val="0"/>
      <w:divBdr>
        <w:top w:val="none" w:sz="0" w:space="0" w:color="auto"/>
        <w:left w:val="none" w:sz="0" w:space="0" w:color="auto"/>
        <w:bottom w:val="none" w:sz="0" w:space="0" w:color="auto"/>
        <w:right w:val="none" w:sz="0" w:space="0" w:color="auto"/>
      </w:divBdr>
      <w:divsChild>
        <w:div w:id="1303774663">
          <w:marLeft w:val="0"/>
          <w:marRight w:val="0"/>
          <w:marTop w:val="0"/>
          <w:marBottom w:val="0"/>
          <w:divBdr>
            <w:top w:val="none" w:sz="0" w:space="0" w:color="auto"/>
            <w:left w:val="none" w:sz="0" w:space="0" w:color="auto"/>
            <w:bottom w:val="none" w:sz="0" w:space="0" w:color="auto"/>
            <w:right w:val="none" w:sz="0" w:space="0" w:color="auto"/>
          </w:divBdr>
          <w:divsChild>
            <w:div w:id="289479183">
              <w:marLeft w:val="0"/>
              <w:marRight w:val="0"/>
              <w:marTop w:val="0"/>
              <w:marBottom w:val="0"/>
              <w:divBdr>
                <w:top w:val="none" w:sz="0" w:space="0" w:color="auto"/>
                <w:left w:val="none" w:sz="0" w:space="0" w:color="auto"/>
                <w:bottom w:val="none" w:sz="0" w:space="0" w:color="auto"/>
                <w:right w:val="none" w:sz="0" w:space="0" w:color="auto"/>
              </w:divBdr>
              <w:divsChild>
                <w:div w:id="124992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465001">
      <w:bodyDiv w:val="1"/>
      <w:marLeft w:val="0"/>
      <w:marRight w:val="0"/>
      <w:marTop w:val="0"/>
      <w:marBottom w:val="0"/>
      <w:divBdr>
        <w:top w:val="none" w:sz="0" w:space="0" w:color="auto"/>
        <w:left w:val="none" w:sz="0" w:space="0" w:color="auto"/>
        <w:bottom w:val="none" w:sz="0" w:space="0" w:color="auto"/>
        <w:right w:val="none" w:sz="0" w:space="0" w:color="auto"/>
      </w:divBdr>
      <w:divsChild>
        <w:div w:id="1727683591">
          <w:marLeft w:val="0"/>
          <w:marRight w:val="0"/>
          <w:marTop w:val="0"/>
          <w:marBottom w:val="0"/>
          <w:divBdr>
            <w:top w:val="none" w:sz="0" w:space="0" w:color="auto"/>
            <w:left w:val="none" w:sz="0" w:space="0" w:color="auto"/>
            <w:bottom w:val="none" w:sz="0" w:space="0" w:color="auto"/>
            <w:right w:val="none" w:sz="0" w:space="0" w:color="auto"/>
          </w:divBdr>
          <w:divsChild>
            <w:div w:id="860126496">
              <w:marLeft w:val="0"/>
              <w:marRight w:val="0"/>
              <w:marTop w:val="0"/>
              <w:marBottom w:val="0"/>
              <w:divBdr>
                <w:top w:val="none" w:sz="0" w:space="0" w:color="auto"/>
                <w:left w:val="none" w:sz="0" w:space="0" w:color="auto"/>
                <w:bottom w:val="none" w:sz="0" w:space="0" w:color="auto"/>
                <w:right w:val="none" w:sz="0" w:space="0" w:color="auto"/>
              </w:divBdr>
              <w:divsChild>
                <w:div w:id="502279970">
                  <w:marLeft w:val="0"/>
                  <w:marRight w:val="0"/>
                  <w:marTop w:val="0"/>
                  <w:marBottom w:val="0"/>
                  <w:divBdr>
                    <w:top w:val="none" w:sz="0" w:space="0" w:color="auto"/>
                    <w:left w:val="none" w:sz="0" w:space="0" w:color="auto"/>
                    <w:bottom w:val="none" w:sz="0" w:space="0" w:color="auto"/>
                    <w:right w:val="none" w:sz="0" w:space="0" w:color="auto"/>
                  </w:divBdr>
                  <w:divsChild>
                    <w:div w:id="192618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738984">
      <w:bodyDiv w:val="1"/>
      <w:marLeft w:val="0"/>
      <w:marRight w:val="0"/>
      <w:marTop w:val="0"/>
      <w:marBottom w:val="0"/>
      <w:divBdr>
        <w:top w:val="none" w:sz="0" w:space="0" w:color="auto"/>
        <w:left w:val="none" w:sz="0" w:space="0" w:color="auto"/>
        <w:bottom w:val="none" w:sz="0" w:space="0" w:color="auto"/>
        <w:right w:val="none" w:sz="0" w:space="0" w:color="auto"/>
      </w:divBdr>
      <w:divsChild>
        <w:div w:id="996298041">
          <w:marLeft w:val="0"/>
          <w:marRight w:val="0"/>
          <w:marTop w:val="0"/>
          <w:marBottom w:val="0"/>
          <w:divBdr>
            <w:top w:val="none" w:sz="0" w:space="0" w:color="auto"/>
            <w:left w:val="none" w:sz="0" w:space="0" w:color="auto"/>
            <w:bottom w:val="none" w:sz="0" w:space="0" w:color="auto"/>
            <w:right w:val="none" w:sz="0" w:space="0" w:color="auto"/>
          </w:divBdr>
          <w:divsChild>
            <w:div w:id="1248273001">
              <w:marLeft w:val="0"/>
              <w:marRight w:val="0"/>
              <w:marTop w:val="0"/>
              <w:marBottom w:val="0"/>
              <w:divBdr>
                <w:top w:val="none" w:sz="0" w:space="0" w:color="auto"/>
                <w:left w:val="none" w:sz="0" w:space="0" w:color="auto"/>
                <w:bottom w:val="none" w:sz="0" w:space="0" w:color="auto"/>
                <w:right w:val="none" w:sz="0" w:space="0" w:color="auto"/>
              </w:divBdr>
              <w:divsChild>
                <w:div w:id="210961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291562">
      <w:bodyDiv w:val="1"/>
      <w:marLeft w:val="0"/>
      <w:marRight w:val="0"/>
      <w:marTop w:val="0"/>
      <w:marBottom w:val="0"/>
      <w:divBdr>
        <w:top w:val="none" w:sz="0" w:space="0" w:color="auto"/>
        <w:left w:val="none" w:sz="0" w:space="0" w:color="auto"/>
        <w:bottom w:val="none" w:sz="0" w:space="0" w:color="auto"/>
        <w:right w:val="none" w:sz="0" w:space="0" w:color="auto"/>
      </w:divBdr>
      <w:divsChild>
        <w:div w:id="1561357844">
          <w:marLeft w:val="0"/>
          <w:marRight w:val="0"/>
          <w:marTop w:val="0"/>
          <w:marBottom w:val="0"/>
          <w:divBdr>
            <w:top w:val="none" w:sz="0" w:space="0" w:color="auto"/>
            <w:left w:val="none" w:sz="0" w:space="0" w:color="auto"/>
            <w:bottom w:val="none" w:sz="0" w:space="0" w:color="auto"/>
            <w:right w:val="none" w:sz="0" w:space="0" w:color="auto"/>
          </w:divBdr>
        </w:div>
      </w:divsChild>
    </w:div>
    <w:div w:id="583342926">
      <w:bodyDiv w:val="1"/>
      <w:marLeft w:val="0"/>
      <w:marRight w:val="0"/>
      <w:marTop w:val="0"/>
      <w:marBottom w:val="0"/>
      <w:divBdr>
        <w:top w:val="none" w:sz="0" w:space="0" w:color="auto"/>
        <w:left w:val="none" w:sz="0" w:space="0" w:color="auto"/>
        <w:bottom w:val="none" w:sz="0" w:space="0" w:color="auto"/>
        <w:right w:val="none" w:sz="0" w:space="0" w:color="auto"/>
      </w:divBdr>
      <w:divsChild>
        <w:div w:id="1567373260">
          <w:marLeft w:val="0"/>
          <w:marRight w:val="0"/>
          <w:marTop w:val="0"/>
          <w:marBottom w:val="0"/>
          <w:divBdr>
            <w:top w:val="none" w:sz="0" w:space="0" w:color="auto"/>
            <w:left w:val="none" w:sz="0" w:space="0" w:color="auto"/>
            <w:bottom w:val="none" w:sz="0" w:space="0" w:color="auto"/>
            <w:right w:val="none" w:sz="0" w:space="0" w:color="auto"/>
          </w:divBdr>
          <w:divsChild>
            <w:div w:id="195773170">
              <w:marLeft w:val="0"/>
              <w:marRight w:val="0"/>
              <w:marTop w:val="0"/>
              <w:marBottom w:val="0"/>
              <w:divBdr>
                <w:top w:val="none" w:sz="0" w:space="0" w:color="auto"/>
                <w:left w:val="none" w:sz="0" w:space="0" w:color="auto"/>
                <w:bottom w:val="none" w:sz="0" w:space="0" w:color="auto"/>
                <w:right w:val="none" w:sz="0" w:space="0" w:color="auto"/>
              </w:divBdr>
              <w:divsChild>
                <w:div w:id="208267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231201">
      <w:bodyDiv w:val="1"/>
      <w:marLeft w:val="0"/>
      <w:marRight w:val="0"/>
      <w:marTop w:val="0"/>
      <w:marBottom w:val="0"/>
      <w:divBdr>
        <w:top w:val="none" w:sz="0" w:space="0" w:color="auto"/>
        <w:left w:val="none" w:sz="0" w:space="0" w:color="auto"/>
        <w:bottom w:val="none" w:sz="0" w:space="0" w:color="auto"/>
        <w:right w:val="none" w:sz="0" w:space="0" w:color="auto"/>
      </w:divBdr>
    </w:div>
    <w:div w:id="588462600">
      <w:bodyDiv w:val="1"/>
      <w:marLeft w:val="0"/>
      <w:marRight w:val="0"/>
      <w:marTop w:val="0"/>
      <w:marBottom w:val="0"/>
      <w:divBdr>
        <w:top w:val="none" w:sz="0" w:space="0" w:color="auto"/>
        <w:left w:val="none" w:sz="0" w:space="0" w:color="auto"/>
        <w:bottom w:val="none" w:sz="0" w:space="0" w:color="auto"/>
        <w:right w:val="none" w:sz="0" w:space="0" w:color="auto"/>
      </w:divBdr>
      <w:divsChild>
        <w:div w:id="1012151100">
          <w:marLeft w:val="0"/>
          <w:marRight w:val="0"/>
          <w:marTop w:val="0"/>
          <w:marBottom w:val="0"/>
          <w:divBdr>
            <w:top w:val="none" w:sz="0" w:space="0" w:color="auto"/>
            <w:left w:val="none" w:sz="0" w:space="0" w:color="auto"/>
            <w:bottom w:val="none" w:sz="0" w:space="0" w:color="auto"/>
            <w:right w:val="none" w:sz="0" w:space="0" w:color="auto"/>
          </w:divBdr>
          <w:divsChild>
            <w:div w:id="83769603">
              <w:marLeft w:val="0"/>
              <w:marRight w:val="0"/>
              <w:marTop w:val="0"/>
              <w:marBottom w:val="0"/>
              <w:divBdr>
                <w:top w:val="none" w:sz="0" w:space="0" w:color="auto"/>
                <w:left w:val="none" w:sz="0" w:space="0" w:color="auto"/>
                <w:bottom w:val="none" w:sz="0" w:space="0" w:color="auto"/>
                <w:right w:val="none" w:sz="0" w:space="0" w:color="auto"/>
              </w:divBdr>
              <w:divsChild>
                <w:div w:id="2058315837">
                  <w:marLeft w:val="0"/>
                  <w:marRight w:val="0"/>
                  <w:marTop w:val="0"/>
                  <w:marBottom w:val="0"/>
                  <w:divBdr>
                    <w:top w:val="none" w:sz="0" w:space="0" w:color="auto"/>
                    <w:left w:val="none" w:sz="0" w:space="0" w:color="auto"/>
                    <w:bottom w:val="none" w:sz="0" w:space="0" w:color="auto"/>
                    <w:right w:val="none" w:sz="0" w:space="0" w:color="auto"/>
                  </w:divBdr>
                  <w:divsChild>
                    <w:div w:id="129671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748907">
      <w:bodyDiv w:val="1"/>
      <w:marLeft w:val="0"/>
      <w:marRight w:val="0"/>
      <w:marTop w:val="0"/>
      <w:marBottom w:val="0"/>
      <w:divBdr>
        <w:top w:val="none" w:sz="0" w:space="0" w:color="auto"/>
        <w:left w:val="none" w:sz="0" w:space="0" w:color="auto"/>
        <w:bottom w:val="none" w:sz="0" w:space="0" w:color="auto"/>
        <w:right w:val="none" w:sz="0" w:space="0" w:color="auto"/>
      </w:divBdr>
      <w:divsChild>
        <w:div w:id="1890412812">
          <w:marLeft w:val="0"/>
          <w:marRight w:val="0"/>
          <w:marTop w:val="0"/>
          <w:marBottom w:val="0"/>
          <w:divBdr>
            <w:top w:val="none" w:sz="0" w:space="0" w:color="auto"/>
            <w:left w:val="none" w:sz="0" w:space="0" w:color="auto"/>
            <w:bottom w:val="none" w:sz="0" w:space="0" w:color="auto"/>
            <w:right w:val="none" w:sz="0" w:space="0" w:color="auto"/>
          </w:divBdr>
          <w:divsChild>
            <w:div w:id="1409428042">
              <w:marLeft w:val="0"/>
              <w:marRight w:val="0"/>
              <w:marTop w:val="0"/>
              <w:marBottom w:val="0"/>
              <w:divBdr>
                <w:top w:val="none" w:sz="0" w:space="0" w:color="auto"/>
                <w:left w:val="none" w:sz="0" w:space="0" w:color="auto"/>
                <w:bottom w:val="none" w:sz="0" w:space="0" w:color="auto"/>
                <w:right w:val="none" w:sz="0" w:space="0" w:color="auto"/>
              </w:divBdr>
              <w:divsChild>
                <w:div w:id="85276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851745">
      <w:bodyDiv w:val="1"/>
      <w:marLeft w:val="0"/>
      <w:marRight w:val="0"/>
      <w:marTop w:val="0"/>
      <w:marBottom w:val="0"/>
      <w:divBdr>
        <w:top w:val="none" w:sz="0" w:space="0" w:color="auto"/>
        <w:left w:val="none" w:sz="0" w:space="0" w:color="auto"/>
        <w:bottom w:val="none" w:sz="0" w:space="0" w:color="auto"/>
        <w:right w:val="none" w:sz="0" w:space="0" w:color="auto"/>
      </w:divBdr>
      <w:divsChild>
        <w:div w:id="1706636339">
          <w:marLeft w:val="0"/>
          <w:marRight w:val="0"/>
          <w:marTop w:val="0"/>
          <w:marBottom w:val="0"/>
          <w:divBdr>
            <w:top w:val="none" w:sz="0" w:space="0" w:color="auto"/>
            <w:left w:val="none" w:sz="0" w:space="0" w:color="auto"/>
            <w:bottom w:val="none" w:sz="0" w:space="0" w:color="auto"/>
            <w:right w:val="none" w:sz="0" w:space="0" w:color="auto"/>
          </w:divBdr>
          <w:divsChild>
            <w:div w:id="1586257826">
              <w:marLeft w:val="0"/>
              <w:marRight w:val="0"/>
              <w:marTop w:val="0"/>
              <w:marBottom w:val="0"/>
              <w:divBdr>
                <w:top w:val="none" w:sz="0" w:space="0" w:color="auto"/>
                <w:left w:val="none" w:sz="0" w:space="0" w:color="auto"/>
                <w:bottom w:val="none" w:sz="0" w:space="0" w:color="auto"/>
                <w:right w:val="none" w:sz="0" w:space="0" w:color="auto"/>
              </w:divBdr>
              <w:divsChild>
                <w:div w:id="16805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171752">
      <w:bodyDiv w:val="1"/>
      <w:marLeft w:val="0"/>
      <w:marRight w:val="0"/>
      <w:marTop w:val="0"/>
      <w:marBottom w:val="0"/>
      <w:divBdr>
        <w:top w:val="none" w:sz="0" w:space="0" w:color="auto"/>
        <w:left w:val="none" w:sz="0" w:space="0" w:color="auto"/>
        <w:bottom w:val="none" w:sz="0" w:space="0" w:color="auto"/>
        <w:right w:val="none" w:sz="0" w:space="0" w:color="auto"/>
      </w:divBdr>
      <w:divsChild>
        <w:div w:id="1783382825">
          <w:marLeft w:val="0"/>
          <w:marRight w:val="0"/>
          <w:marTop w:val="0"/>
          <w:marBottom w:val="0"/>
          <w:divBdr>
            <w:top w:val="none" w:sz="0" w:space="0" w:color="auto"/>
            <w:left w:val="none" w:sz="0" w:space="0" w:color="auto"/>
            <w:bottom w:val="none" w:sz="0" w:space="0" w:color="auto"/>
            <w:right w:val="none" w:sz="0" w:space="0" w:color="auto"/>
          </w:divBdr>
        </w:div>
      </w:divsChild>
    </w:div>
    <w:div w:id="656802751">
      <w:bodyDiv w:val="1"/>
      <w:marLeft w:val="0"/>
      <w:marRight w:val="0"/>
      <w:marTop w:val="0"/>
      <w:marBottom w:val="0"/>
      <w:divBdr>
        <w:top w:val="none" w:sz="0" w:space="0" w:color="auto"/>
        <w:left w:val="none" w:sz="0" w:space="0" w:color="auto"/>
        <w:bottom w:val="none" w:sz="0" w:space="0" w:color="auto"/>
        <w:right w:val="none" w:sz="0" w:space="0" w:color="auto"/>
      </w:divBdr>
      <w:divsChild>
        <w:div w:id="175509577">
          <w:marLeft w:val="317"/>
          <w:marRight w:val="0"/>
          <w:marTop w:val="0"/>
          <w:marBottom w:val="0"/>
          <w:divBdr>
            <w:top w:val="none" w:sz="0" w:space="0" w:color="auto"/>
            <w:left w:val="none" w:sz="0" w:space="0" w:color="auto"/>
            <w:bottom w:val="none" w:sz="0" w:space="0" w:color="auto"/>
            <w:right w:val="none" w:sz="0" w:space="0" w:color="auto"/>
          </w:divBdr>
        </w:div>
        <w:div w:id="177744677">
          <w:marLeft w:val="331"/>
          <w:marRight w:val="0"/>
          <w:marTop w:val="0"/>
          <w:marBottom w:val="0"/>
          <w:divBdr>
            <w:top w:val="none" w:sz="0" w:space="0" w:color="auto"/>
            <w:left w:val="none" w:sz="0" w:space="0" w:color="auto"/>
            <w:bottom w:val="none" w:sz="0" w:space="0" w:color="auto"/>
            <w:right w:val="none" w:sz="0" w:space="0" w:color="auto"/>
          </w:divBdr>
        </w:div>
        <w:div w:id="357781724">
          <w:marLeft w:val="331"/>
          <w:marRight w:val="0"/>
          <w:marTop w:val="0"/>
          <w:marBottom w:val="0"/>
          <w:divBdr>
            <w:top w:val="none" w:sz="0" w:space="0" w:color="auto"/>
            <w:left w:val="none" w:sz="0" w:space="0" w:color="auto"/>
            <w:bottom w:val="none" w:sz="0" w:space="0" w:color="auto"/>
            <w:right w:val="none" w:sz="0" w:space="0" w:color="auto"/>
          </w:divBdr>
        </w:div>
        <w:div w:id="927078661">
          <w:marLeft w:val="317"/>
          <w:marRight w:val="0"/>
          <w:marTop w:val="0"/>
          <w:marBottom w:val="0"/>
          <w:divBdr>
            <w:top w:val="none" w:sz="0" w:space="0" w:color="auto"/>
            <w:left w:val="none" w:sz="0" w:space="0" w:color="auto"/>
            <w:bottom w:val="none" w:sz="0" w:space="0" w:color="auto"/>
            <w:right w:val="none" w:sz="0" w:space="0" w:color="auto"/>
          </w:divBdr>
        </w:div>
      </w:divsChild>
    </w:div>
    <w:div w:id="672148502">
      <w:bodyDiv w:val="1"/>
      <w:marLeft w:val="0"/>
      <w:marRight w:val="0"/>
      <w:marTop w:val="0"/>
      <w:marBottom w:val="0"/>
      <w:divBdr>
        <w:top w:val="none" w:sz="0" w:space="0" w:color="auto"/>
        <w:left w:val="none" w:sz="0" w:space="0" w:color="auto"/>
        <w:bottom w:val="none" w:sz="0" w:space="0" w:color="auto"/>
        <w:right w:val="none" w:sz="0" w:space="0" w:color="auto"/>
      </w:divBdr>
      <w:divsChild>
        <w:div w:id="1454903185">
          <w:marLeft w:val="0"/>
          <w:marRight w:val="0"/>
          <w:marTop w:val="0"/>
          <w:marBottom w:val="0"/>
          <w:divBdr>
            <w:top w:val="none" w:sz="0" w:space="0" w:color="auto"/>
            <w:left w:val="none" w:sz="0" w:space="0" w:color="auto"/>
            <w:bottom w:val="none" w:sz="0" w:space="0" w:color="auto"/>
            <w:right w:val="none" w:sz="0" w:space="0" w:color="auto"/>
          </w:divBdr>
          <w:divsChild>
            <w:div w:id="547472">
              <w:marLeft w:val="0"/>
              <w:marRight w:val="0"/>
              <w:marTop w:val="0"/>
              <w:marBottom w:val="0"/>
              <w:divBdr>
                <w:top w:val="none" w:sz="0" w:space="0" w:color="auto"/>
                <w:left w:val="none" w:sz="0" w:space="0" w:color="auto"/>
                <w:bottom w:val="none" w:sz="0" w:space="0" w:color="auto"/>
                <w:right w:val="none" w:sz="0" w:space="0" w:color="auto"/>
              </w:divBdr>
              <w:divsChild>
                <w:div w:id="186601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75271">
      <w:bodyDiv w:val="1"/>
      <w:marLeft w:val="0"/>
      <w:marRight w:val="0"/>
      <w:marTop w:val="0"/>
      <w:marBottom w:val="0"/>
      <w:divBdr>
        <w:top w:val="none" w:sz="0" w:space="0" w:color="auto"/>
        <w:left w:val="none" w:sz="0" w:space="0" w:color="auto"/>
        <w:bottom w:val="none" w:sz="0" w:space="0" w:color="auto"/>
        <w:right w:val="none" w:sz="0" w:space="0" w:color="auto"/>
      </w:divBdr>
      <w:divsChild>
        <w:div w:id="1625842909">
          <w:marLeft w:val="0"/>
          <w:marRight w:val="0"/>
          <w:marTop w:val="0"/>
          <w:marBottom w:val="0"/>
          <w:divBdr>
            <w:top w:val="none" w:sz="0" w:space="0" w:color="auto"/>
            <w:left w:val="none" w:sz="0" w:space="0" w:color="auto"/>
            <w:bottom w:val="none" w:sz="0" w:space="0" w:color="auto"/>
            <w:right w:val="none" w:sz="0" w:space="0" w:color="auto"/>
          </w:divBdr>
          <w:divsChild>
            <w:div w:id="551891754">
              <w:marLeft w:val="0"/>
              <w:marRight w:val="0"/>
              <w:marTop w:val="0"/>
              <w:marBottom w:val="0"/>
              <w:divBdr>
                <w:top w:val="none" w:sz="0" w:space="0" w:color="auto"/>
                <w:left w:val="none" w:sz="0" w:space="0" w:color="auto"/>
                <w:bottom w:val="none" w:sz="0" w:space="0" w:color="auto"/>
                <w:right w:val="none" w:sz="0" w:space="0" w:color="auto"/>
              </w:divBdr>
              <w:divsChild>
                <w:div w:id="8531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985871">
      <w:bodyDiv w:val="1"/>
      <w:marLeft w:val="0"/>
      <w:marRight w:val="0"/>
      <w:marTop w:val="0"/>
      <w:marBottom w:val="0"/>
      <w:divBdr>
        <w:top w:val="none" w:sz="0" w:space="0" w:color="auto"/>
        <w:left w:val="none" w:sz="0" w:space="0" w:color="auto"/>
        <w:bottom w:val="none" w:sz="0" w:space="0" w:color="auto"/>
        <w:right w:val="none" w:sz="0" w:space="0" w:color="auto"/>
      </w:divBdr>
    </w:div>
    <w:div w:id="686517596">
      <w:bodyDiv w:val="1"/>
      <w:marLeft w:val="0"/>
      <w:marRight w:val="0"/>
      <w:marTop w:val="0"/>
      <w:marBottom w:val="0"/>
      <w:divBdr>
        <w:top w:val="none" w:sz="0" w:space="0" w:color="auto"/>
        <w:left w:val="none" w:sz="0" w:space="0" w:color="auto"/>
        <w:bottom w:val="none" w:sz="0" w:space="0" w:color="auto"/>
        <w:right w:val="none" w:sz="0" w:space="0" w:color="auto"/>
      </w:divBdr>
      <w:divsChild>
        <w:div w:id="1719085850">
          <w:marLeft w:val="0"/>
          <w:marRight w:val="0"/>
          <w:marTop w:val="0"/>
          <w:marBottom w:val="0"/>
          <w:divBdr>
            <w:top w:val="none" w:sz="0" w:space="0" w:color="auto"/>
            <w:left w:val="none" w:sz="0" w:space="0" w:color="auto"/>
            <w:bottom w:val="none" w:sz="0" w:space="0" w:color="auto"/>
            <w:right w:val="none" w:sz="0" w:space="0" w:color="auto"/>
          </w:divBdr>
          <w:divsChild>
            <w:div w:id="879518453">
              <w:marLeft w:val="0"/>
              <w:marRight w:val="0"/>
              <w:marTop w:val="0"/>
              <w:marBottom w:val="0"/>
              <w:divBdr>
                <w:top w:val="none" w:sz="0" w:space="0" w:color="auto"/>
                <w:left w:val="none" w:sz="0" w:space="0" w:color="auto"/>
                <w:bottom w:val="none" w:sz="0" w:space="0" w:color="auto"/>
                <w:right w:val="none" w:sz="0" w:space="0" w:color="auto"/>
              </w:divBdr>
              <w:divsChild>
                <w:div w:id="34131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103305">
      <w:bodyDiv w:val="1"/>
      <w:marLeft w:val="0"/>
      <w:marRight w:val="0"/>
      <w:marTop w:val="0"/>
      <w:marBottom w:val="0"/>
      <w:divBdr>
        <w:top w:val="none" w:sz="0" w:space="0" w:color="auto"/>
        <w:left w:val="none" w:sz="0" w:space="0" w:color="auto"/>
        <w:bottom w:val="none" w:sz="0" w:space="0" w:color="auto"/>
        <w:right w:val="none" w:sz="0" w:space="0" w:color="auto"/>
      </w:divBdr>
      <w:divsChild>
        <w:div w:id="63919438">
          <w:marLeft w:val="0"/>
          <w:marRight w:val="0"/>
          <w:marTop w:val="0"/>
          <w:marBottom w:val="0"/>
          <w:divBdr>
            <w:top w:val="none" w:sz="0" w:space="0" w:color="auto"/>
            <w:left w:val="none" w:sz="0" w:space="0" w:color="auto"/>
            <w:bottom w:val="none" w:sz="0" w:space="0" w:color="auto"/>
            <w:right w:val="none" w:sz="0" w:space="0" w:color="auto"/>
          </w:divBdr>
          <w:divsChild>
            <w:div w:id="959725986">
              <w:marLeft w:val="0"/>
              <w:marRight w:val="0"/>
              <w:marTop w:val="0"/>
              <w:marBottom w:val="0"/>
              <w:divBdr>
                <w:top w:val="none" w:sz="0" w:space="0" w:color="auto"/>
                <w:left w:val="none" w:sz="0" w:space="0" w:color="auto"/>
                <w:bottom w:val="none" w:sz="0" w:space="0" w:color="auto"/>
                <w:right w:val="none" w:sz="0" w:space="0" w:color="auto"/>
              </w:divBdr>
              <w:divsChild>
                <w:div w:id="1925843043">
                  <w:marLeft w:val="0"/>
                  <w:marRight w:val="0"/>
                  <w:marTop w:val="0"/>
                  <w:marBottom w:val="0"/>
                  <w:divBdr>
                    <w:top w:val="none" w:sz="0" w:space="0" w:color="auto"/>
                    <w:left w:val="none" w:sz="0" w:space="0" w:color="auto"/>
                    <w:bottom w:val="none" w:sz="0" w:space="0" w:color="auto"/>
                    <w:right w:val="none" w:sz="0" w:space="0" w:color="auto"/>
                  </w:divBdr>
                  <w:divsChild>
                    <w:div w:id="159574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789123">
      <w:bodyDiv w:val="1"/>
      <w:marLeft w:val="0"/>
      <w:marRight w:val="0"/>
      <w:marTop w:val="0"/>
      <w:marBottom w:val="0"/>
      <w:divBdr>
        <w:top w:val="none" w:sz="0" w:space="0" w:color="auto"/>
        <w:left w:val="none" w:sz="0" w:space="0" w:color="auto"/>
        <w:bottom w:val="none" w:sz="0" w:space="0" w:color="auto"/>
        <w:right w:val="none" w:sz="0" w:space="0" w:color="auto"/>
      </w:divBdr>
    </w:div>
    <w:div w:id="712269123">
      <w:bodyDiv w:val="1"/>
      <w:marLeft w:val="0"/>
      <w:marRight w:val="0"/>
      <w:marTop w:val="0"/>
      <w:marBottom w:val="0"/>
      <w:divBdr>
        <w:top w:val="none" w:sz="0" w:space="0" w:color="auto"/>
        <w:left w:val="none" w:sz="0" w:space="0" w:color="auto"/>
        <w:bottom w:val="none" w:sz="0" w:space="0" w:color="auto"/>
        <w:right w:val="none" w:sz="0" w:space="0" w:color="auto"/>
      </w:divBdr>
      <w:divsChild>
        <w:div w:id="382603089">
          <w:marLeft w:val="0"/>
          <w:marRight w:val="0"/>
          <w:marTop w:val="0"/>
          <w:marBottom w:val="0"/>
          <w:divBdr>
            <w:top w:val="none" w:sz="0" w:space="0" w:color="auto"/>
            <w:left w:val="none" w:sz="0" w:space="0" w:color="auto"/>
            <w:bottom w:val="none" w:sz="0" w:space="0" w:color="auto"/>
            <w:right w:val="none" w:sz="0" w:space="0" w:color="auto"/>
          </w:divBdr>
          <w:divsChild>
            <w:div w:id="2108692322">
              <w:marLeft w:val="0"/>
              <w:marRight w:val="0"/>
              <w:marTop w:val="0"/>
              <w:marBottom w:val="0"/>
              <w:divBdr>
                <w:top w:val="none" w:sz="0" w:space="0" w:color="auto"/>
                <w:left w:val="none" w:sz="0" w:space="0" w:color="auto"/>
                <w:bottom w:val="none" w:sz="0" w:space="0" w:color="auto"/>
                <w:right w:val="none" w:sz="0" w:space="0" w:color="auto"/>
              </w:divBdr>
              <w:divsChild>
                <w:div w:id="20244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122571">
      <w:bodyDiv w:val="1"/>
      <w:marLeft w:val="0"/>
      <w:marRight w:val="0"/>
      <w:marTop w:val="0"/>
      <w:marBottom w:val="0"/>
      <w:divBdr>
        <w:top w:val="none" w:sz="0" w:space="0" w:color="auto"/>
        <w:left w:val="none" w:sz="0" w:space="0" w:color="auto"/>
        <w:bottom w:val="none" w:sz="0" w:space="0" w:color="auto"/>
        <w:right w:val="none" w:sz="0" w:space="0" w:color="auto"/>
      </w:divBdr>
      <w:divsChild>
        <w:div w:id="347297419">
          <w:marLeft w:val="0"/>
          <w:marRight w:val="0"/>
          <w:marTop w:val="0"/>
          <w:marBottom w:val="0"/>
          <w:divBdr>
            <w:top w:val="none" w:sz="0" w:space="0" w:color="auto"/>
            <w:left w:val="none" w:sz="0" w:space="0" w:color="auto"/>
            <w:bottom w:val="none" w:sz="0" w:space="0" w:color="auto"/>
            <w:right w:val="none" w:sz="0" w:space="0" w:color="auto"/>
          </w:divBdr>
          <w:divsChild>
            <w:div w:id="437680794">
              <w:marLeft w:val="0"/>
              <w:marRight w:val="0"/>
              <w:marTop w:val="0"/>
              <w:marBottom w:val="0"/>
              <w:divBdr>
                <w:top w:val="none" w:sz="0" w:space="0" w:color="auto"/>
                <w:left w:val="none" w:sz="0" w:space="0" w:color="auto"/>
                <w:bottom w:val="none" w:sz="0" w:space="0" w:color="auto"/>
                <w:right w:val="none" w:sz="0" w:space="0" w:color="auto"/>
              </w:divBdr>
              <w:divsChild>
                <w:div w:id="71423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740796">
      <w:bodyDiv w:val="1"/>
      <w:marLeft w:val="0"/>
      <w:marRight w:val="0"/>
      <w:marTop w:val="0"/>
      <w:marBottom w:val="0"/>
      <w:divBdr>
        <w:top w:val="none" w:sz="0" w:space="0" w:color="auto"/>
        <w:left w:val="none" w:sz="0" w:space="0" w:color="auto"/>
        <w:bottom w:val="none" w:sz="0" w:space="0" w:color="auto"/>
        <w:right w:val="none" w:sz="0" w:space="0" w:color="auto"/>
      </w:divBdr>
    </w:div>
    <w:div w:id="747114931">
      <w:bodyDiv w:val="1"/>
      <w:marLeft w:val="0"/>
      <w:marRight w:val="0"/>
      <w:marTop w:val="0"/>
      <w:marBottom w:val="0"/>
      <w:divBdr>
        <w:top w:val="none" w:sz="0" w:space="0" w:color="auto"/>
        <w:left w:val="none" w:sz="0" w:space="0" w:color="auto"/>
        <w:bottom w:val="none" w:sz="0" w:space="0" w:color="auto"/>
        <w:right w:val="none" w:sz="0" w:space="0" w:color="auto"/>
      </w:divBdr>
      <w:divsChild>
        <w:div w:id="799609855">
          <w:marLeft w:val="0"/>
          <w:marRight w:val="0"/>
          <w:marTop w:val="0"/>
          <w:marBottom w:val="0"/>
          <w:divBdr>
            <w:top w:val="none" w:sz="0" w:space="0" w:color="auto"/>
            <w:left w:val="none" w:sz="0" w:space="0" w:color="auto"/>
            <w:bottom w:val="none" w:sz="0" w:space="0" w:color="auto"/>
            <w:right w:val="none" w:sz="0" w:space="0" w:color="auto"/>
          </w:divBdr>
          <w:divsChild>
            <w:div w:id="1157528703">
              <w:marLeft w:val="0"/>
              <w:marRight w:val="0"/>
              <w:marTop w:val="0"/>
              <w:marBottom w:val="0"/>
              <w:divBdr>
                <w:top w:val="none" w:sz="0" w:space="0" w:color="auto"/>
                <w:left w:val="none" w:sz="0" w:space="0" w:color="auto"/>
                <w:bottom w:val="none" w:sz="0" w:space="0" w:color="auto"/>
                <w:right w:val="none" w:sz="0" w:space="0" w:color="auto"/>
              </w:divBdr>
              <w:divsChild>
                <w:div w:id="13987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549700">
      <w:bodyDiv w:val="1"/>
      <w:marLeft w:val="0"/>
      <w:marRight w:val="0"/>
      <w:marTop w:val="0"/>
      <w:marBottom w:val="0"/>
      <w:divBdr>
        <w:top w:val="none" w:sz="0" w:space="0" w:color="auto"/>
        <w:left w:val="none" w:sz="0" w:space="0" w:color="auto"/>
        <w:bottom w:val="none" w:sz="0" w:space="0" w:color="auto"/>
        <w:right w:val="none" w:sz="0" w:space="0" w:color="auto"/>
      </w:divBdr>
      <w:divsChild>
        <w:div w:id="669067321">
          <w:marLeft w:val="0"/>
          <w:marRight w:val="0"/>
          <w:marTop w:val="0"/>
          <w:marBottom w:val="0"/>
          <w:divBdr>
            <w:top w:val="none" w:sz="0" w:space="0" w:color="auto"/>
            <w:left w:val="none" w:sz="0" w:space="0" w:color="auto"/>
            <w:bottom w:val="none" w:sz="0" w:space="0" w:color="auto"/>
            <w:right w:val="none" w:sz="0" w:space="0" w:color="auto"/>
          </w:divBdr>
          <w:divsChild>
            <w:div w:id="101267214">
              <w:marLeft w:val="0"/>
              <w:marRight w:val="0"/>
              <w:marTop w:val="0"/>
              <w:marBottom w:val="0"/>
              <w:divBdr>
                <w:top w:val="none" w:sz="0" w:space="0" w:color="auto"/>
                <w:left w:val="none" w:sz="0" w:space="0" w:color="auto"/>
                <w:bottom w:val="none" w:sz="0" w:space="0" w:color="auto"/>
                <w:right w:val="none" w:sz="0" w:space="0" w:color="auto"/>
              </w:divBdr>
              <w:divsChild>
                <w:div w:id="79286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859812">
      <w:bodyDiv w:val="1"/>
      <w:marLeft w:val="0"/>
      <w:marRight w:val="0"/>
      <w:marTop w:val="0"/>
      <w:marBottom w:val="0"/>
      <w:divBdr>
        <w:top w:val="none" w:sz="0" w:space="0" w:color="auto"/>
        <w:left w:val="none" w:sz="0" w:space="0" w:color="auto"/>
        <w:bottom w:val="none" w:sz="0" w:space="0" w:color="auto"/>
        <w:right w:val="none" w:sz="0" w:space="0" w:color="auto"/>
      </w:divBdr>
      <w:divsChild>
        <w:div w:id="1326666228">
          <w:marLeft w:val="0"/>
          <w:marRight w:val="0"/>
          <w:marTop w:val="0"/>
          <w:marBottom w:val="0"/>
          <w:divBdr>
            <w:top w:val="none" w:sz="0" w:space="0" w:color="auto"/>
            <w:left w:val="none" w:sz="0" w:space="0" w:color="auto"/>
            <w:bottom w:val="none" w:sz="0" w:space="0" w:color="auto"/>
            <w:right w:val="none" w:sz="0" w:space="0" w:color="auto"/>
          </w:divBdr>
          <w:divsChild>
            <w:div w:id="493185927">
              <w:marLeft w:val="0"/>
              <w:marRight w:val="0"/>
              <w:marTop w:val="0"/>
              <w:marBottom w:val="0"/>
              <w:divBdr>
                <w:top w:val="none" w:sz="0" w:space="0" w:color="auto"/>
                <w:left w:val="none" w:sz="0" w:space="0" w:color="auto"/>
                <w:bottom w:val="none" w:sz="0" w:space="0" w:color="auto"/>
                <w:right w:val="none" w:sz="0" w:space="0" w:color="auto"/>
              </w:divBdr>
              <w:divsChild>
                <w:div w:id="1066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309483">
      <w:bodyDiv w:val="1"/>
      <w:marLeft w:val="0"/>
      <w:marRight w:val="0"/>
      <w:marTop w:val="0"/>
      <w:marBottom w:val="0"/>
      <w:divBdr>
        <w:top w:val="none" w:sz="0" w:space="0" w:color="auto"/>
        <w:left w:val="none" w:sz="0" w:space="0" w:color="auto"/>
        <w:bottom w:val="none" w:sz="0" w:space="0" w:color="auto"/>
        <w:right w:val="none" w:sz="0" w:space="0" w:color="auto"/>
      </w:divBdr>
      <w:divsChild>
        <w:div w:id="1550409829">
          <w:marLeft w:val="0"/>
          <w:marRight w:val="0"/>
          <w:marTop w:val="0"/>
          <w:marBottom w:val="0"/>
          <w:divBdr>
            <w:top w:val="none" w:sz="0" w:space="0" w:color="auto"/>
            <w:left w:val="none" w:sz="0" w:space="0" w:color="auto"/>
            <w:bottom w:val="none" w:sz="0" w:space="0" w:color="auto"/>
            <w:right w:val="none" w:sz="0" w:space="0" w:color="auto"/>
          </w:divBdr>
          <w:divsChild>
            <w:div w:id="1697005478">
              <w:marLeft w:val="0"/>
              <w:marRight w:val="0"/>
              <w:marTop w:val="0"/>
              <w:marBottom w:val="0"/>
              <w:divBdr>
                <w:top w:val="none" w:sz="0" w:space="0" w:color="auto"/>
                <w:left w:val="none" w:sz="0" w:space="0" w:color="auto"/>
                <w:bottom w:val="none" w:sz="0" w:space="0" w:color="auto"/>
                <w:right w:val="none" w:sz="0" w:space="0" w:color="auto"/>
              </w:divBdr>
              <w:divsChild>
                <w:div w:id="164399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919281">
      <w:bodyDiv w:val="1"/>
      <w:marLeft w:val="0"/>
      <w:marRight w:val="0"/>
      <w:marTop w:val="0"/>
      <w:marBottom w:val="0"/>
      <w:divBdr>
        <w:top w:val="none" w:sz="0" w:space="0" w:color="auto"/>
        <w:left w:val="none" w:sz="0" w:space="0" w:color="auto"/>
        <w:bottom w:val="none" w:sz="0" w:space="0" w:color="auto"/>
        <w:right w:val="none" w:sz="0" w:space="0" w:color="auto"/>
      </w:divBdr>
      <w:divsChild>
        <w:div w:id="123549227">
          <w:marLeft w:val="0"/>
          <w:marRight w:val="0"/>
          <w:marTop w:val="0"/>
          <w:marBottom w:val="0"/>
          <w:divBdr>
            <w:top w:val="none" w:sz="0" w:space="0" w:color="auto"/>
            <w:left w:val="none" w:sz="0" w:space="0" w:color="auto"/>
            <w:bottom w:val="none" w:sz="0" w:space="0" w:color="auto"/>
            <w:right w:val="none" w:sz="0" w:space="0" w:color="auto"/>
          </w:divBdr>
          <w:divsChild>
            <w:div w:id="1002584558">
              <w:marLeft w:val="0"/>
              <w:marRight w:val="0"/>
              <w:marTop w:val="0"/>
              <w:marBottom w:val="0"/>
              <w:divBdr>
                <w:top w:val="none" w:sz="0" w:space="0" w:color="auto"/>
                <w:left w:val="none" w:sz="0" w:space="0" w:color="auto"/>
                <w:bottom w:val="none" w:sz="0" w:space="0" w:color="auto"/>
                <w:right w:val="none" w:sz="0" w:space="0" w:color="auto"/>
              </w:divBdr>
              <w:divsChild>
                <w:div w:id="202061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4248">
      <w:bodyDiv w:val="1"/>
      <w:marLeft w:val="0"/>
      <w:marRight w:val="0"/>
      <w:marTop w:val="0"/>
      <w:marBottom w:val="0"/>
      <w:divBdr>
        <w:top w:val="none" w:sz="0" w:space="0" w:color="auto"/>
        <w:left w:val="none" w:sz="0" w:space="0" w:color="auto"/>
        <w:bottom w:val="none" w:sz="0" w:space="0" w:color="auto"/>
        <w:right w:val="none" w:sz="0" w:space="0" w:color="auto"/>
      </w:divBdr>
      <w:divsChild>
        <w:div w:id="1467813213">
          <w:marLeft w:val="0"/>
          <w:marRight w:val="0"/>
          <w:marTop w:val="0"/>
          <w:marBottom w:val="0"/>
          <w:divBdr>
            <w:top w:val="none" w:sz="0" w:space="0" w:color="auto"/>
            <w:left w:val="none" w:sz="0" w:space="0" w:color="auto"/>
            <w:bottom w:val="none" w:sz="0" w:space="0" w:color="auto"/>
            <w:right w:val="none" w:sz="0" w:space="0" w:color="auto"/>
          </w:divBdr>
          <w:divsChild>
            <w:div w:id="1655793013">
              <w:marLeft w:val="0"/>
              <w:marRight w:val="0"/>
              <w:marTop w:val="0"/>
              <w:marBottom w:val="0"/>
              <w:divBdr>
                <w:top w:val="none" w:sz="0" w:space="0" w:color="auto"/>
                <w:left w:val="none" w:sz="0" w:space="0" w:color="auto"/>
                <w:bottom w:val="none" w:sz="0" w:space="0" w:color="auto"/>
                <w:right w:val="none" w:sz="0" w:space="0" w:color="auto"/>
              </w:divBdr>
              <w:divsChild>
                <w:div w:id="114531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876687">
      <w:bodyDiv w:val="1"/>
      <w:marLeft w:val="0"/>
      <w:marRight w:val="0"/>
      <w:marTop w:val="0"/>
      <w:marBottom w:val="0"/>
      <w:divBdr>
        <w:top w:val="none" w:sz="0" w:space="0" w:color="auto"/>
        <w:left w:val="none" w:sz="0" w:space="0" w:color="auto"/>
        <w:bottom w:val="none" w:sz="0" w:space="0" w:color="auto"/>
        <w:right w:val="none" w:sz="0" w:space="0" w:color="auto"/>
      </w:divBdr>
      <w:divsChild>
        <w:div w:id="187185564">
          <w:marLeft w:val="0"/>
          <w:marRight w:val="0"/>
          <w:marTop w:val="0"/>
          <w:marBottom w:val="0"/>
          <w:divBdr>
            <w:top w:val="none" w:sz="0" w:space="0" w:color="auto"/>
            <w:left w:val="none" w:sz="0" w:space="0" w:color="auto"/>
            <w:bottom w:val="none" w:sz="0" w:space="0" w:color="auto"/>
            <w:right w:val="none" w:sz="0" w:space="0" w:color="auto"/>
          </w:divBdr>
          <w:divsChild>
            <w:div w:id="1456635696">
              <w:marLeft w:val="0"/>
              <w:marRight w:val="0"/>
              <w:marTop w:val="0"/>
              <w:marBottom w:val="0"/>
              <w:divBdr>
                <w:top w:val="none" w:sz="0" w:space="0" w:color="auto"/>
                <w:left w:val="none" w:sz="0" w:space="0" w:color="auto"/>
                <w:bottom w:val="none" w:sz="0" w:space="0" w:color="auto"/>
                <w:right w:val="none" w:sz="0" w:space="0" w:color="auto"/>
              </w:divBdr>
              <w:divsChild>
                <w:div w:id="192737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801544">
      <w:bodyDiv w:val="1"/>
      <w:marLeft w:val="0"/>
      <w:marRight w:val="0"/>
      <w:marTop w:val="0"/>
      <w:marBottom w:val="0"/>
      <w:divBdr>
        <w:top w:val="none" w:sz="0" w:space="0" w:color="auto"/>
        <w:left w:val="none" w:sz="0" w:space="0" w:color="auto"/>
        <w:bottom w:val="none" w:sz="0" w:space="0" w:color="auto"/>
        <w:right w:val="none" w:sz="0" w:space="0" w:color="auto"/>
      </w:divBdr>
      <w:divsChild>
        <w:div w:id="1290362050">
          <w:marLeft w:val="0"/>
          <w:marRight w:val="0"/>
          <w:marTop w:val="0"/>
          <w:marBottom w:val="0"/>
          <w:divBdr>
            <w:top w:val="none" w:sz="0" w:space="0" w:color="auto"/>
            <w:left w:val="none" w:sz="0" w:space="0" w:color="auto"/>
            <w:bottom w:val="none" w:sz="0" w:space="0" w:color="auto"/>
            <w:right w:val="none" w:sz="0" w:space="0" w:color="auto"/>
          </w:divBdr>
          <w:divsChild>
            <w:div w:id="1670909388">
              <w:marLeft w:val="0"/>
              <w:marRight w:val="0"/>
              <w:marTop w:val="0"/>
              <w:marBottom w:val="0"/>
              <w:divBdr>
                <w:top w:val="none" w:sz="0" w:space="0" w:color="auto"/>
                <w:left w:val="none" w:sz="0" w:space="0" w:color="auto"/>
                <w:bottom w:val="none" w:sz="0" w:space="0" w:color="auto"/>
                <w:right w:val="none" w:sz="0" w:space="0" w:color="auto"/>
              </w:divBdr>
              <w:divsChild>
                <w:div w:id="120259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933425">
      <w:bodyDiv w:val="1"/>
      <w:marLeft w:val="0"/>
      <w:marRight w:val="0"/>
      <w:marTop w:val="0"/>
      <w:marBottom w:val="0"/>
      <w:divBdr>
        <w:top w:val="none" w:sz="0" w:space="0" w:color="auto"/>
        <w:left w:val="none" w:sz="0" w:space="0" w:color="auto"/>
        <w:bottom w:val="none" w:sz="0" w:space="0" w:color="auto"/>
        <w:right w:val="none" w:sz="0" w:space="0" w:color="auto"/>
      </w:divBdr>
      <w:divsChild>
        <w:div w:id="1843398688">
          <w:marLeft w:val="0"/>
          <w:marRight w:val="0"/>
          <w:marTop w:val="0"/>
          <w:marBottom w:val="0"/>
          <w:divBdr>
            <w:top w:val="none" w:sz="0" w:space="0" w:color="auto"/>
            <w:left w:val="none" w:sz="0" w:space="0" w:color="auto"/>
            <w:bottom w:val="none" w:sz="0" w:space="0" w:color="auto"/>
            <w:right w:val="none" w:sz="0" w:space="0" w:color="auto"/>
          </w:divBdr>
          <w:divsChild>
            <w:div w:id="268663783">
              <w:marLeft w:val="0"/>
              <w:marRight w:val="0"/>
              <w:marTop w:val="0"/>
              <w:marBottom w:val="0"/>
              <w:divBdr>
                <w:top w:val="none" w:sz="0" w:space="0" w:color="auto"/>
                <w:left w:val="none" w:sz="0" w:space="0" w:color="auto"/>
                <w:bottom w:val="none" w:sz="0" w:space="0" w:color="auto"/>
                <w:right w:val="none" w:sz="0" w:space="0" w:color="auto"/>
              </w:divBdr>
              <w:divsChild>
                <w:div w:id="162873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252565">
      <w:bodyDiv w:val="1"/>
      <w:marLeft w:val="0"/>
      <w:marRight w:val="0"/>
      <w:marTop w:val="0"/>
      <w:marBottom w:val="0"/>
      <w:divBdr>
        <w:top w:val="none" w:sz="0" w:space="0" w:color="auto"/>
        <w:left w:val="none" w:sz="0" w:space="0" w:color="auto"/>
        <w:bottom w:val="none" w:sz="0" w:space="0" w:color="auto"/>
        <w:right w:val="none" w:sz="0" w:space="0" w:color="auto"/>
      </w:divBdr>
      <w:divsChild>
        <w:div w:id="1691293278">
          <w:marLeft w:val="0"/>
          <w:marRight w:val="0"/>
          <w:marTop w:val="0"/>
          <w:marBottom w:val="0"/>
          <w:divBdr>
            <w:top w:val="none" w:sz="0" w:space="0" w:color="auto"/>
            <w:left w:val="none" w:sz="0" w:space="0" w:color="auto"/>
            <w:bottom w:val="none" w:sz="0" w:space="0" w:color="auto"/>
            <w:right w:val="none" w:sz="0" w:space="0" w:color="auto"/>
          </w:divBdr>
          <w:divsChild>
            <w:div w:id="1818909898">
              <w:marLeft w:val="0"/>
              <w:marRight w:val="0"/>
              <w:marTop w:val="0"/>
              <w:marBottom w:val="0"/>
              <w:divBdr>
                <w:top w:val="none" w:sz="0" w:space="0" w:color="auto"/>
                <w:left w:val="none" w:sz="0" w:space="0" w:color="auto"/>
                <w:bottom w:val="none" w:sz="0" w:space="0" w:color="auto"/>
                <w:right w:val="none" w:sz="0" w:space="0" w:color="auto"/>
              </w:divBdr>
              <w:divsChild>
                <w:div w:id="181332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455946">
      <w:bodyDiv w:val="1"/>
      <w:marLeft w:val="0"/>
      <w:marRight w:val="0"/>
      <w:marTop w:val="0"/>
      <w:marBottom w:val="0"/>
      <w:divBdr>
        <w:top w:val="none" w:sz="0" w:space="0" w:color="auto"/>
        <w:left w:val="none" w:sz="0" w:space="0" w:color="auto"/>
        <w:bottom w:val="none" w:sz="0" w:space="0" w:color="auto"/>
        <w:right w:val="none" w:sz="0" w:space="0" w:color="auto"/>
      </w:divBdr>
      <w:divsChild>
        <w:div w:id="1658026357">
          <w:marLeft w:val="0"/>
          <w:marRight w:val="0"/>
          <w:marTop w:val="0"/>
          <w:marBottom w:val="0"/>
          <w:divBdr>
            <w:top w:val="none" w:sz="0" w:space="0" w:color="auto"/>
            <w:left w:val="none" w:sz="0" w:space="0" w:color="auto"/>
            <w:bottom w:val="none" w:sz="0" w:space="0" w:color="auto"/>
            <w:right w:val="none" w:sz="0" w:space="0" w:color="auto"/>
          </w:divBdr>
          <w:divsChild>
            <w:div w:id="2004626030">
              <w:marLeft w:val="0"/>
              <w:marRight w:val="0"/>
              <w:marTop w:val="0"/>
              <w:marBottom w:val="0"/>
              <w:divBdr>
                <w:top w:val="none" w:sz="0" w:space="0" w:color="auto"/>
                <w:left w:val="none" w:sz="0" w:space="0" w:color="auto"/>
                <w:bottom w:val="none" w:sz="0" w:space="0" w:color="auto"/>
                <w:right w:val="none" w:sz="0" w:space="0" w:color="auto"/>
              </w:divBdr>
              <w:divsChild>
                <w:div w:id="17041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7299">
      <w:bodyDiv w:val="1"/>
      <w:marLeft w:val="0"/>
      <w:marRight w:val="0"/>
      <w:marTop w:val="0"/>
      <w:marBottom w:val="0"/>
      <w:divBdr>
        <w:top w:val="none" w:sz="0" w:space="0" w:color="auto"/>
        <w:left w:val="none" w:sz="0" w:space="0" w:color="auto"/>
        <w:bottom w:val="none" w:sz="0" w:space="0" w:color="auto"/>
        <w:right w:val="none" w:sz="0" w:space="0" w:color="auto"/>
      </w:divBdr>
      <w:divsChild>
        <w:div w:id="383142385">
          <w:marLeft w:val="0"/>
          <w:marRight w:val="0"/>
          <w:marTop w:val="0"/>
          <w:marBottom w:val="0"/>
          <w:divBdr>
            <w:top w:val="none" w:sz="0" w:space="0" w:color="auto"/>
            <w:left w:val="none" w:sz="0" w:space="0" w:color="auto"/>
            <w:bottom w:val="none" w:sz="0" w:space="0" w:color="auto"/>
            <w:right w:val="none" w:sz="0" w:space="0" w:color="auto"/>
          </w:divBdr>
          <w:divsChild>
            <w:div w:id="990645126">
              <w:marLeft w:val="0"/>
              <w:marRight w:val="0"/>
              <w:marTop w:val="0"/>
              <w:marBottom w:val="0"/>
              <w:divBdr>
                <w:top w:val="none" w:sz="0" w:space="0" w:color="auto"/>
                <w:left w:val="none" w:sz="0" w:space="0" w:color="auto"/>
                <w:bottom w:val="none" w:sz="0" w:space="0" w:color="auto"/>
                <w:right w:val="none" w:sz="0" w:space="0" w:color="auto"/>
              </w:divBdr>
              <w:divsChild>
                <w:div w:id="5778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654777">
      <w:bodyDiv w:val="1"/>
      <w:marLeft w:val="0"/>
      <w:marRight w:val="0"/>
      <w:marTop w:val="0"/>
      <w:marBottom w:val="0"/>
      <w:divBdr>
        <w:top w:val="none" w:sz="0" w:space="0" w:color="auto"/>
        <w:left w:val="none" w:sz="0" w:space="0" w:color="auto"/>
        <w:bottom w:val="none" w:sz="0" w:space="0" w:color="auto"/>
        <w:right w:val="none" w:sz="0" w:space="0" w:color="auto"/>
      </w:divBdr>
      <w:divsChild>
        <w:div w:id="426002559">
          <w:marLeft w:val="360"/>
          <w:marRight w:val="0"/>
          <w:marTop w:val="0"/>
          <w:marBottom w:val="120"/>
          <w:divBdr>
            <w:top w:val="none" w:sz="0" w:space="0" w:color="auto"/>
            <w:left w:val="none" w:sz="0" w:space="0" w:color="auto"/>
            <w:bottom w:val="none" w:sz="0" w:space="0" w:color="auto"/>
            <w:right w:val="none" w:sz="0" w:space="0" w:color="auto"/>
          </w:divBdr>
        </w:div>
        <w:div w:id="533074862">
          <w:marLeft w:val="360"/>
          <w:marRight w:val="0"/>
          <w:marTop w:val="0"/>
          <w:marBottom w:val="120"/>
          <w:divBdr>
            <w:top w:val="none" w:sz="0" w:space="0" w:color="auto"/>
            <w:left w:val="none" w:sz="0" w:space="0" w:color="auto"/>
            <w:bottom w:val="none" w:sz="0" w:space="0" w:color="auto"/>
            <w:right w:val="none" w:sz="0" w:space="0" w:color="auto"/>
          </w:divBdr>
        </w:div>
        <w:div w:id="840966464">
          <w:marLeft w:val="360"/>
          <w:marRight w:val="0"/>
          <w:marTop w:val="0"/>
          <w:marBottom w:val="120"/>
          <w:divBdr>
            <w:top w:val="none" w:sz="0" w:space="0" w:color="auto"/>
            <w:left w:val="none" w:sz="0" w:space="0" w:color="auto"/>
            <w:bottom w:val="none" w:sz="0" w:space="0" w:color="auto"/>
            <w:right w:val="none" w:sz="0" w:space="0" w:color="auto"/>
          </w:divBdr>
        </w:div>
        <w:div w:id="1660620932">
          <w:marLeft w:val="360"/>
          <w:marRight w:val="0"/>
          <w:marTop w:val="0"/>
          <w:marBottom w:val="120"/>
          <w:divBdr>
            <w:top w:val="none" w:sz="0" w:space="0" w:color="auto"/>
            <w:left w:val="none" w:sz="0" w:space="0" w:color="auto"/>
            <w:bottom w:val="none" w:sz="0" w:space="0" w:color="auto"/>
            <w:right w:val="none" w:sz="0" w:space="0" w:color="auto"/>
          </w:divBdr>
        </w:div>
      </w:divsChild>
    </w:div>
    <w:div w:id="877426647">
      <w:bodyDiv w:val="1"/>
      <w:marLeft w:val="0"/>
      <w:marRight w:val="0"/>
      <w:marTop w:val="0"/>
      <w:marBottom w:val="0"/>
      <w:divBdr>
        <w:top w:val="none" w:sz="0" w:space="0" w:color="auto"/>
        <w:left w:val="none" w:sz="0" w:space="0" w:color="auto"/>
        <w:bottom w:val="none" w:sz="0" w:space="0" w:color="auto"/>
        <w:right w:val="none" w:sz="0" w:space="0" w:color="auto"/>
      </w:divBdr>
      <w:divsChild>
        <w:div w:id="411391931">
          <w:marLeft w:val="360"/>
          <w:marRight w:val="0"/>
          <w:marTop w:val="0"/>
          <w:marBottom w:val="120"/>
          <w:divBdr>
            <w:top w:val="none" w:sz="0" w:space="0" w:color="auto"/>
            <w:left w:val="none" w:sz="0" w:space="0" w:color="auto"/>
            <w:bottom w:val="none" w:sz="0" w:space="0" w:color="auto"/>
            <w:right w:val="none" w:sz="0" w:space="0" w:color="auto"/>
          </w:divBdr>
        </w:div>
        <w:div w:id="1827548007">
          <w:marLeft w:val="360"/>
          <w:marRight w:val="0"/>
          <w:marTop w:val="0"/>
          <w:marBottom w:val="0"/>
          <w:divBdr>
            <w:top w:val="none" w:sz="0" w:space="0" w:color="auto"/>
            <w:left w:val="none" w:sz="0" w:space="0" w:color="auto"/>
            <w:bottom w:val="none" w:sz="0" w:space="0" w:color="auto"/>
            <w:right w:val="none" w:sz="0" w:space="0" w:color="auto"/>
          </w:divBdr>
        </w:div>
      </w:divsChild>
    </w:div>
    <w:div w:id="907688211">
      <w:bodyDiv w:val="1"/>
      <w:marLeft w:val="0"/>
      <w:marRight w:val="0"/>
      <w:marTop w:val="0"/>
      <w:marBottom w:val="0"/>
      <w:divBdr>
        <w:top w:val="none" w:sz="0" w:space="0" w:color="auto"/>
        <w:left w:val="none" w:sz="0" w:space="0" w:color="auto"/>
        <w:bottom w:val="none" w:sz="0" w:space="0" w:color="auto"/>
        <w:right w:val="none" w:sz="0" w:space="0" w:color="auto"/>
      </w:divBdr>
      <w:divsChild>
        <w:div w:id="2120836601">
          <w:marLeft w:val="0"/>
          <w:marRight w:val="0"/>
          <w:marTop w:val="0"/>
          <w:marBottom w:val="0"/>
          <w:divBdr>
            <w:top w:val="none" w:sz="0" w:space="0" w:color="auto"/>
            <w:left w:val="none" w:sz="0" w:space="0" w:color="auto"/>
            <w:bottom w:val="none" w:sz="0" w:space="0" w:color="auto"/>
            <w:right w:val="none" w:sz="0" w:space="0" w:color="auto"/>
          </w:divBdr>
        </w:div>
      </w:divsChild>
    </w:div>
    <w:div w:id="909844893">
      <w:bodyDiv w:val="1"/>
      <w:marLeft w:val="0"/>
      <w:marRight w:val="0"/>
      <w:marTop w:val="0"/>
      <w:marBottom w:val="0"/>
      <w:divBdr>
        <w:top w:val="none" w:sz="0" w:space="0" w:color="auto"/>
        <w:left w:val="none" w:sz="0" w:space="0" w:color="auto"/>
        <w:bottom w:val="none" w:sz="0" w:space="0" w:color="auto"/>
        <w:right w:val="none" w:sz="0" w:space="0" w:color="auto"/>
      </w:divBdr>
      <w:divsChild>
        <w:div w:id="767845187">
          <w:marLeft w:val="0"/>
          <w:marRight w:val="0"/>
          <w:marTop w:val="0"/>
          <w:marBottom w:val="0"/>
          <w:divBdr>
            <w:top w:val="none" w:sz="0" w:space="0" w:color="auto"/>
            <w:left w:val="none" w:sz="0" w:space="0" w:color="auto"/>
            <w:bottom w:val="none" w:sz="0" w:space="0" w:color="auto"/>
            <w:right w:val="none" w:sz="0" w:space="0" w:color="auto"/>
          </w:divBdr>
          <w:divsChild>
            <w:div w:id="679818825">
              <w:marLeft w:val="0"/>
              <w:marRight w:val="0"/>
              <w:marTop w:val="0"/>
              <w:marBottom w:val="0"/>
              <w:divBdr>
                <w:top w:val="none" w:sz="0" w:space="0" w:color="auto"/>
                <w:left w:val="none" w:sz="0" w:space="0" w:color="auto"/>
                <w:bottom w:val="none" w:sz="0" w:space="0" w:color="auto"/>
                <w:right w:val="none" w:sz="0" w:space="0" w:color="auto"/>
              </w:divBdr>
              <w:divsChild>
                <w:div w:id="8048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642664">
      <w:bodyDiv w:val="1"/>
      <w:marLeft w:val="0"/>
      <w:marRight w:val="0"/>
      <w:marTop w:val="0"/>
      <w:marBottom w:val="0"/>
      <w:divBdr>
        <w:top w:val="none" w:sz="0" w:space="0" w:color="auto"/>
        <w:left w:val="none" w:sz="0" w:space="0" w:color="auto"/>
        <w:bottom w:val="none" w:sz="0" w:space="0" w:color="auto"/>
        <w:right w:val="none" w:sz="0" w:space="0" w:color="auto"/>
      </w:divBdr>
      <w:divsChild>
        <w:div w:id="23675646">
          <w:marLeft w:val="0"/>
          <w:marRight w:val="0"/>
          <w:marTop w:val="0"/>
          <w:marBottom w:val="0"/>
          <w:divBdr>
            <w:top w:val="none" w:sz="0" w:space="0" w:color="auto"/>
            <w:left w:val="none" w:sz="0" w:space="0" w:color="auto"/>
            <w:bottom w:val="none" w:sz="0" w:space="0" w:color="auto"/>
            <w:right w:val="none" w:sz="0" w:space="0" w:color="auto"/>
          </w:divBdr>
          <w:divsChild>
            <w:div w:id="581178486">
              <w:marLeft w:val="0"/>
              <w:marRight w:val="0"/>
              <w:marTop w:val="0"/>
              <w:marBottom w:val="0"/>
              <w:divBdr>
                <w:top w:val="none" w:sz="0" w:space="0" w:color="auto"/>
                <w:left w:val="none" w:sz="0" w:space="0" w:color="auto"/>
                <w:bottom w:val="none" w:sz="0" w:space="0" w:color="auto"/>
                <w:right w:val="none" w:sz="0" w:space="0" w:color="auto"/>
              </w:divBdr>
              <w:divsChild>
                <w:div w:id="6673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621858">
      <w:bodyDiv w:val="1"/>
      <w:marLeft w:val="0"/>
      <w:marRight w:val="0"/>
      <w:marTop w:val="0"/>
      <w:marBottom w:val="0"/>
      <w:divBdr>
        <w:top w:val="none" w:sz="0" w:space="0" w:color="auto"/>
        <w:left w:val="none" w:sz="0" w:space="0" w:color="auto"/>
        <w:bottom w:val="none" w:sz="0" w:space="0" w:color="auto"/>
        <w:right w:val="none" w:sz="0" w:space="0" w:color="auto"/>
      </w:divBdr>
    </w:div>
    <w:div w:id="947470833">
      <w:bodyDiv w:val="1"/>
      <w:marLeft w:val="0"/>
      <w:marRight w:val="0"/>
      <w:marTop w:val="0"/>
      <w:marBottom w:val="0"/>
      <w:divBdr>
        <w:top w:val="none" w:sz="0" w:space="0" w:color="auto"/>
        <w:left w:val="none" w:sz="0" w:space="0" w:color="auto"/>
        <w:bottom w:val="none" w:sz="0" w:space="0" w:color="auto"/>
        <w:right w:val="none" w:sz="0" w:space="0" w:color="auto"/>
      </w:divBdr>
    </w:div>
    <w:div w:id="953554984">
      <w:bodyDiv w:val="1"/>
      <w:marLeft w:val="0"/>
      <w:marRight w:val="0"/>
      <w:marTop w:val="0"/>
      <w:marBottom w:val="0"/>
      <w:divBdr>
        <w:top w:val="none" w:sz="0" w:space="0" w:color="auto"/>
        <w:left w:val="none" w:sz="0" w:space="0" w:color="auto"/>
        <w:bottom w:val="none" w:sz="0" w:space="0" w:color="auto"/>
        <w:right w:val="none" w:sz="0" w:space="0" w:color="auto"/>
      </w:divBdr>
      <w:divsChild>
        <w:div w:id="946085508">
          <w:marLeft w:val="0"/>
          <w:marRight w:val="0"/>
          <w:marTop w:val="0"/>
          <w:marBottom w:val="0"/>
          <w:divBdr>
            <w:top w:val="none" w:sz="0" w:space="0" w:color="auto"/>
            <w:left w:val="none" w:sz="0" w:space="0" w:color="auto"/>
            <w:bottom w:val="none" w:sz="0" w:space="0" w:color="auto"/>
            <w:right w:val="none" w:sz="0" w:space="0" w:color="auto"/>
          </w:divBdr>
          <w:divsChild>
            <w:div w:id="363866486">
              <w:marLeft w:val="0"/>
              <w:marRight w:val="0"/>
              <w:marTop w:val="0"/>
              <w:marBottom w:val="0"/>
              <w:divBdr>
                <w:top w:val="none" w:sz="0" w:space="0" w:color="auto"/>
                <w:left w:val="none" w:sz="0" w:space="0" w:color="auto"/>
                <w:bottom w:val="none" w:sz="0" w:space="0" w:color="auto"/>
                <w:right w:val="none" w:sz="0" w:space="0" w:color="auto"/>
              </w:divBdr>
              <w:divsChild>
                <w:div w:id="13707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59593">
      <w:bodyDiv w:val="1"/>
      <w:marLeft w:val="0"/>
      <w:marRight w:val="0"/>
      <w:marTop w:val="0"/>
      <w:marBottom w:val="0"/>
      <w:divBdr>
        <w:top w:val="none" w:sz="0" w:space="0" w:color="auto"/>
        <w:left w:val="none" w:sz="0" w:space="0" w:color="auto"/>
        <w:bottom w:val="none" w:sz="0" w:space="0" w:color="auto"/>
        <w:right w:val="none" w:sz="0" w:space="0" w:color="auto"/>
      </w:divBdr>
    </w:div>
    <w:div w:id="969868222">
      <w:bodyDiv w:val="1"/>
      <w:marLeft w:val="0"/>
      <w:marRight w:val="0"/>
      <w:marTop w:val="0"/>
      <w:marBottom w:val="0"/>
      <w:divBdr>
        <w:top w:val="none" w:sz="0" w:space="0" w:color="auto"/>
        <w:left w:val="none" w:sz="0" w:space="0" w:color="auto"/>
        <w:bottom w:val="none" w:sz="0" w:space="0" w:color="auto"/>
        <w:right w:val="none" w:sz="0" w:space="0" w:color="auto"/>
      </w:divBdr>
    </w:div>
    <w:div w:id="995256350">
      <w:bodyDiv w:val="1"/>
      <w:marLeft w:val="0"/>
      <w:marRight w:val="0"/>
      <w:marTop w:val="0"/>
      <w:marBottom w:val="0"/>
      <w:divBdr>
        <w:top w:val="none" w:sz="0" w:space="0" w:color="auto"/>
        <w:left w:val="none" w:sz="0" w:space="0" w:color="auto"/>
        <w:bottom w:val="none" w:sz="0" w:space="0" w:color="auto"/>
        <w:right w:val="none" w:sz="0" w:space="0" w:color="auto"/>
      </w:divBdr>
    </w:div>
    <w:div w:id="998463172">
      <w:bodyDiv w:val="1"/>
      <w:marLeft w:val="0"/>
      <w:marRight w:val="0"/>
      <w:marTop w:val="0"/>
      <w:marBottom w:val="0"/>
      <w:divBdr>
        <w:top w:val="none" w:sz="0" w:space="0" w:color="auto"/>
        <w:left w:val="none" w:sz="0" w:space="0" w:color="auto"/>
        <w:bottom w:val="none" w:sz="0" w:space="0" w:color="auto"/>
        <w:right w:val="none" w:sz="0" w:space="0" w:color="auto"/>
      </w:divBdr>
      <w:divsChild>
        <w:div w:id="434790772">
          <w:marLeft w:val="0"/>
          <w:marRight w:val="0"/>
          <w:marTop w:val="0"/>
          <w:marBottom w:val="0"/>
          <w:divBdr>
            <w:top w:val="none" w:sz="0" w:space="0" w:color="auto"/>
            <w:left w:val="none" w:sz="0" w:space="0" w:color="auto"/>
            <w:bottom w:val="none" w:sz="0" w:space="0" w:color="auto"/>
            <w:right w:val="none" w:sz="0" w:space="0" w:color="auto"/>
          </w:divBdr>
          <w:divsChild>
            <w:div w:id="720403816">
              <w:marLeft w:val="0"/>
              <w:marRight w:val="0"/>
              <w:marTop w:val="0"/>
              <w:marBottom w:val="0"/>
              <w:divBdr>
                <w:top w:val="none" w:sz="0" w:space="0" w:color="auto"/>
                <w:left w:val="none" w:sz="0" w:space="0" w:color="auto"/>
                <w:bottom w:val="none" w:sz="0" w:space="0" w:color="auto"/>
                <w:right w:val="none" w:sz="0" w:space="0" w:color="auto"/>
              </w:divBdr>
              <w:divsChild>
                <w:div w:id="156718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217416">
      <w:bodyDiv w:val="1"/>
      <w:marLeft w:val="0"/>
      <w:marRight w:val="0"/>
      <w:marTop w:val="0"/>
      <w:marBottom w:val="0"/>
      <w:divBdr>
        <w:top w:val="none" w:sz="0" w:space="0" w:color="auto"/>
        <w:left w:val="none" w:sz="0" w:space="0" w:color="auto"/>
        <w:bottom w:val="none" w:sz="0" w:space="0" w:color="auto"/>
        <w:right w:val="none" w:sz="0" w:space="0" w:color="auto"/>
      </w:divBdr>
      <w:divsChild>
        <w:div w:id="257098734">
          <w:marLeft w:val="0"/>
          <w:marRight w:val="0"/>
          <w:marTop w:val="0"/>
          <w:marBottom w:val="0"/>
          <w:divBdr>
            <w:top w:val="none" w:sz="0" w:space="0" w:color="auto"/>
            <w:left w:val="none" w:sz="0" w:space="0" w:color="auto"/>
            <w:bottom w:val="none" w:sz="0" w:space="0" w:color="auto"/>
            <w:right w:val="none" w:sz="0" w:space="0" w:color="auto"/>
          </w:divBdr>
          <w:divsChild>
            <w:div w:id="564880798">
              <w:marLeft w:val="0"/>
              <w:marRight w:val="0"/>
              <w:marTop w:val="0"/>
              <w:marBottom w:val="0"/>
              <w:divBdr>
                <w:top w:val="none" w:sz="0" w:space="0" w:color="auto"/>
                <w:left w:val="none" w:sz="0" w:space="0" w:color="auto"/>
                <w:bottom w:val="none" w:sz="0" w:space="0" w:color="auto"/>
                <w:right w:val="none" w:sz="0" w:space="0" w:color="auto"/>
              </w:divBdr>
              <w:divsChild>
                <w:div w:id="76115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778609">
      <w:bodyDiv w:val="1"/>
      <w:marLeft w:val="0"/>
      <w:marRight w:val="0"/>
      <w:marTop w:val="0"/>
      <w:marBottom w:val="0"/>
      <w:divBdr>
        <w:top w:val="none" w:sz="0" w:space="0" w:color="auto"/>
        <w:left w:val="none" w:sz="0" w:space="0" w:color="auto"/>
        <w:bottom w:val="none" w:sz="0" w:space="0" w:color="auto"/>
        <w:right w:val="none" w:sz="0" w:space="0" w:color="auto"/>
      </w:divBdr>
      <w:divsChild>
        <w:div w:id="1035732670">
          <w:marLeft w:val="0"/>
          <w:marRight w:val="0"/>
          <w:marTop w:val="0"/>
          <w:marBottom w:val="0"/>
          <w:divBdr>
            <w:top w:val="none" w:sz="0" w:space="0" w:color="auto"/>
            <w:left w:val="none" w:sz="0" w:space="0" w:color="auto"/>
            <w:bottom w:val="none" w:sz="0" w:space="0" w:color="auto"/>
            <w:right w:val="none" w:sz="0" w:space="0" w:color="auto"/>
          </w:divBdr>
          <w:divsChild>
            <w:div w:id="539972529">
              <w:marLeft w:val="0"/>
              <w:marRight w:val="0"/>
              <w:marTop w:val="0"/>
              <w:marBottom w:val="0"/>
              <w:divBdr>
                <w:top w:val="none" w:sz="0" w:space="0" w:color="auto"/>
                <w:left w:val="none" w:sz="0" w:space="0" w:color="auto"/>
                <w:bottom w:val="none" w:sz="0" w:space="0" w:color="auto"/>
                <w:right w:val="none" w:sz="0" w:space="0" w:color="auto"/>
              </w:divBdr>
              <w:divsChild>
                <w:div w:id="167052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763264">
      <w:bodyDiv w:val="1"/>
      <w:marLeft w:val="0"/>
      <w:marRight w:val="0"/>
      <w:marTop w:val="0"/>
      <w:marBottom w:val="0"/>
      <w:divBdr>
        <w:top w:val="none" w:sz="0" w:space="0" w:color="auto"/>
        <w:left w:val="none" w:sz="0" w:space="0" w:color="auto"/>
        <w:bottom w:val="none" w:sz="0" w:space="0" w:color="auto"/>
        <w:right w:val="none" w:sz="0" w:space="0" w:color="auto"/>
      </w:divBdr>
      <w:divsChild>
        <w:div w:id="1990622872">
          <w:marLeft w:val="0"/>
          <w:marRight w:val="0"/>
          <w:marTop w:val="0"/>
          <w:marBottom w:val="0"/>
          <w:divBdr>
            <w:top w:val="none" w:sz="0" w:space="0" w:color="auto"/>
            <w:left w:val="none" w:sz="0" w:space="0" w:color="auto"/>
            <w:bottom w:val="none" w:sz="0" w:space="0" w:color="auto"/>
            <w:right w:val="none" w:sz="0" w:space="0" w:color="auto"/>
          </w:divBdr>
          <w:divsChild>
            <w:div w:id="379594130">
              <w:marLeft w:val="0"/>
              <w:marRight w:val="0"/>
              <w:marTop w:val="0"/>
              <w:marBottom w:val="0"/>
              <w:divBdr>
                <w:top w:val="none" w:sz="0" w:space="0" w:color="auto"/>
                <w:left w:val="none" w:sz="0" w:space="0" w:color="auto"/>
                <w:bottom w:val="none" w:sz="0" w:space="0" w:color="auto"/>
                <w:right w:val="none" w:sz="0" w:space="0" w:color="auto"/>
              </w:divBdr>
              <w:divsChild>
                <w:div w:id="58202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231971">
      <w:bodyDiv w:val="1"/>
      <w:marLeft w:val="0"/>
      <w:marRight w:val="0"/>
      <w:marTop w:val="0"/>
      <w:marBottom w:val="0"/>
      <w:divBdr>
        <w:top w:val="none" w:sz="0" w:space="0" w:color="auto"/>
        <w:left w:val="none" w:sz="0" w:space="0" w:color="auto"/>
        <w:bottom w:val="none" w:sz="0" w:space="0" w:color="auto"/>
        <w:right w:val="none" w:sz="0" w:space="0" w:color="auto"/>
      </w:divBdr>
    </w:div>
    <w:div w:id="1051269253">
      <w:bodyDiv w:val="1"/>
      <w:marLeft w:val="0"/>
      <w:marRight w:val="0"/>
      <w:marTop w:val="0"/>
      <w:marBottom w:val="0"/>
      <w:divBdr>
        <w:top w:val="none" w:sz="0" w:space="0" w:color="auto"/>
        <w:left w:val="none" w:sz="0" w:space="0" w:color="auto"/>
        <w:bottom w:val="none" w:sz="0" w:space="0" w:color="auto"/>
        <w:right w:val="none" w:sz="0" w:space="0" w:color="auto"/>
      </w:divBdr>
      <w:divsChild>
        <w:div w:id="273876153">
          <w:marLeft w:val="0"/>
          <w:marRight w:val="0"/>
          <w:marTop w:val="0"/>
          <w:marBottom w:val="0"/>
          <w:divBdr>
            <w:top w:val="none" w:sz="0" w:space="0" w:color="auto"/>
            <w:left w:val="none" w:sz="0" w:space="0" w:color="auto"/>
            <w:bottom w:val="none" w:sz="0" w:space="0" w:color="auto"/>
            <w:right w:val="none" w:sz="0" w:space="0" w:color="auto"/>
          </w:divBdr>
          <w:divsChild>
            <w:div w:id="393042130">
              <w:marLeft w:val="0"/>
              <w:marRight w:val="0"/>
              <w:marTop w:val="0"/>
              <w:marBottom w:val="0"/>
              <w:divBdr>
                <w:top w:val="none" w:sz="0" w:space="0" w:color="auto"/>
                <w:left w:val="none" w:sz="0" w:space="0" w:color="auto"/>
                <w:bottom w:val="none" w:sz="0" w:space="0" w:color="auto"/>
                <w:right w:val="none" w:sz="0" w:space="0" w:color="auto"/>
              </w:divBdr>
              <w:divsChild>
                <w:div w:id="73501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436059">
      <w:bodyDiv w:val="1"/>
      <w:marLeft w:val="0"/>
      <w:marRight w:val="0"/>
      <w:marTop w:val="0"/>
      <w:marBottom w:val="0"/>
      <w:divBdr>
        <w:top w:val="none" w:sz="0" w:space="0" w:color="auto"/>
        <w:left w:val="none" w:sz="0" w:space="0" w:color="auto"/>
        <w:bottom w:val="none" w:sz="0" w:space="0" w:color="auto"/>
        <w:right w:val="none" w:sz="0" w:space="0" w:color="auto"/>
      </w:divBdr>
      <w:divsChild>
        <w:div w:id="1781875712">
          <w:marLeft w:val="0"/>
          <w:marRight w:val="0"/>
          <w:marTop w:val="0"/>
          <w:marBottom w:val="0"/>
          <w:divBdr>
            <w:top w:val="none" w:sz="0" w:space="0" w:color="auto"/>
            <w:left w:val="none" w:sz="0" w:space="0" w:color="auto"/>
            <w:bottom w:val="none" w:sz="0" w:space="0" w:color="auto"/>
            <w:right w:val="none" w:sz="0" w:space="0" w:color="auto"/>
          </w:divBdr>
          <w:divsChild>
            <w:div w:id="1244725698">
              <w:marLeft w:val="0"/>
              <w:marRight w:val="0"/>
              <w:marTop w:val="0"/>
              <w:marBottom w:val="0"/>
              <w:divBdr>
                <w:top w:val="none" w:sz="0" w:space="0" w:color="auto"/>
                <w:left w:val="none" w:sz="0" w:space="0" w:color="auto"/>
                <w:bottom w:val="none" w:sz="0" w:space="0" w:color="auto"/>
                <w:right w:val="none" w:sz="0" w:space="0" w:color="auto"/>
              </w:divBdr>
              <w:divsChild>
                <w:div w:id="195752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15225">
      <w:bodyDiv w:val="1"/>
      <w:marLeft w:val="0"/>
      <w:marRight w:val="0"/>
      <w:marTop w:val="0"/>
      <w:marBottom w:val="0"/>
      <w:divBdr>
        <w:top w:val="none" w:sz="0" w:space="0" w:color="auto"/>
        <w:left w:val="none" w:sz="0" w:space="0" w:color="auto"/>
        <w:bottom w:val="none" w:sz="0" w:space="0" w:color="auto"/>
        <w:right w:val="none" w:sz="0" w:space="0" w:color="auto"/>
      </w:divBdr>
      <w:divsChild>
        <w:div w:id="2076314376">
          <w:marLeft w:val="0"/>
          <w:marRight w:val="0"/>
          <w:marTop w:val="0"/>
          <w:marBottom w:val="0"/>
          <w:divBdr>
            <w:top w:val="none" w:sz="0" w:space="0" w:color="auto"/>
            <w:left w:val="none" w:sz="0" w:space="0" w:color="auto"/>
            <w:bottom w:val="none" w:sz="0" w:space="0" w:color="auto"/>
            <w:right w:val="none" w:sz="0" w:space="0" w:color="auto"/>
          </w:divBdr>
        </w:div>
      </w:divsChild>
    </w:div>
    <w:div w:id="1099132964">
      <w:bodyDiv w:val="1"/>
      <w:marLeft w:val="0"/>
      <w:marRight w:val="0"/>
      <w:marTop w:val="0"/>
      <w:marBottom w:val="0"/>
      <w:divBdr>
        <w:top w:val="none" w:sz="0" w:space="0" w:color="auto"/>
        <w:left w:val="none" w:sz="0" w:space="0" w:color="auto"/>
        <w:bottom w:val="none" w:sz="0" w:space="0" w:color="auto"/>
        <w:right w:val="none" w:sz="0" w:space="0" w:color="auto"/>
      </w:divBdr>
      <w:divsChild>
        <w:div w:id="185799208">
          <w:marLeft w:val="0"/>
          <w:marRight w:val="0"/>
          <w:marTop w:val="0"/>
          <w:marBottom w:val="75"/>
          <w:divBdr>
            <w:top w:val="none" w:sz="0" w:space="0" w:color="auto"/>
            <w:left w:val="none" w:sz="0" w:space="0" w:color="auto"/>
            <w:bottom w:val="none" w:sz="0" w:space="0" w:color="auto"/>
            <w:right w:val="none" w:sz="0" w:space="0" w:color="auto"/>
          </w:divBdr>
        </w:div>
        <w:div w:id="556822194">
          <w:marLeft w:val="0"/>
          <w:marRight w:val="0"/>
          <w:marTop w:val="0"/>
          <w:marBottom w:val="75"/>
          <w:divBdr>
            <w:top w:val="none" w:sz="0" w:space="0" w:color="auto"/>
            <w:left w:val="none" w:sz="0" w:space="0" w:color="auto"/>
            <w:bottom w:val="none" w:sz="0" w:space="0" w:color="auto"/>
            <w:right w:val="none" w:sz="0" w:space="0" w:color="auto"/>
          </w:divBdr>
        </w:div>
      </w:divsChild>
    </w:div>
    <w:div w:id="1118331333">
      <w:bodyDiv w:val="1"/>
      <w:marLeft w:val="0"/>
      <w:marRight w:val="0"/>
      <w:marTop w:val="0"/>
      <w:marBottom w:val="0"/>
      <w:divBdr>
        <w:top w:val="none" w:sz="0" w:space="0" w:color="auto"/>
        <w:left w:val="none" w:sz="0" w:space="0" w:color="auto"/>
        <w:bottom w:val="none" w:sz="0" w:space="0" w:color="auto"/>
        <w:right w:val="none" w:sz="0" w:space="0" w:color="auto"/>
      </w:divBdr>
      <w:divsChild>
        <w:div w:id="522981295">
          <w:marLeft w:val="0"/>
          <w:marRight w:val="0"/>
          <w:marTop w:val="0"/>
          <w:marBottom w:val="0"/>
          <w:divBdr>
            <w:top w:val="none" w:sz="0" w:space="0" w:color="auto"/>
            <w:left w:val="none" w:sz="0" w:space="0" w:color="auto"/>
            <w:bottom w:val="none" w:sz="0" w:space="0" w:color="auto"/>
            <w:right w:val="none" w:sz="0" w:space="0" w:color="auto"/>
          </w:divBdr>
          <w:divsChild>
            <w:div w:id="1808937888">
              <w:marLeft w:val="0"/>
              <w:marRight w:val="0"/>
              <w:marTop w:val="0"/>
              <w:marBottom w:val="0"/>
              <w:divBdr>
                <w:top w:val="none" w:sz="0" w:space="0" w:color="auto"/>
                <w:left w:val="none" w:sz="0" w:space="0" w:color="auto"/>
                <w:bottom w:val="none" w:sz="0" w:space="0" w:color="auto"/>
                <w:right w:val="none" w:sz="0" w:space="0" w:color="auto"/>
              </w:divBdr>
              <w:divsChild>
                <w:div w:id="43328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905844">
      <w:bodyDiv w:val="1"/>
      <w:marLeft w:val="0"/>
      <w:marRight w:val="0"/>
      <w:marTop w:val="0"/>
      <w:marBottom w:val="0"/>
      <w:divBdr>
        <w:top w:val="none" w:sz="0" w:space="0" w:color="auto"/>
        <w:left w:val="none" w:sz="0" w:space="0" w:color="auto"/>
        <w:bottom w:val="none" w:sz="0" w:space="0" w:color="auto"/>
        <w:right w:val="none" w:sz="0" w:space="0" w:color="auto"/>
      </w:divBdr>
      <w:divsChild>
        <w:div w:id="1548645663">
          <w:marLeft w:val="0"/>
          <w:marRight w:val="0"/>
          <w:marTop w:val="0"/>
          <w:marBottom w:val="0"/>
          <w:divBdr>
            <w:top w:val="none" w:sz="0" w:space="0" w:color="auto"/>
            <w:left w:val="none" w:sz="0" w:space="0" w:color="auto"/>
            <w:bottom w:val="none" w:sz="0" w:space="0" w:color="auto"/>
            <w:right w:val="none" w:sz="0" w:space="0" w:color="auto"/>
          </w:divBdr>
          <w:divsChild>
            <w:div w:id="1884054057">
              <w:marLeft w:val="0"/>
              <w:marRight w:val="0"/>
              <w:marTop w:val="0"/>
              <w:marBottom w:val="0"/>
              <w:divBdr>
                <w:top w:val="none" w:sz="0" w:space="0" w:color="auto"/>
                <w:left w:val="none" w:sz="0" w:space="0" w:color="auto"/>
                <w:bottom w:val="none" w:sz="0" w:space="0" w:color="auto"/>
                <w:right w:val="none" w:sz="0" w:space="0" w:color="auto"/>
              </w:divBdr>
              <w:divsChild>
                <w:div w:id="19645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765469">
      <w:bodyDiv w:val="1"/>
      <w:marLeft w:val="0"/>
      <w:marRight w:val="0"/>
      <w:marTop w:val="0"/>
      <w:marBottom w:val="0"/>
      <w:divBdr>
        <w:top w:val="none" w:sz="0" w:space="0" w:color="auto"/>
        <w:left w:val="none" w:sz="0" w:space="0" w:color="auto"/>
        <w:bottom w:val="none" w:sz="0" w:space="0" w:color="auto"/>
        <w:right w:val="none" w:sz="0" w:space="0" w:color="auto"/>
      </w:divBdr>
      <w:divsChild>
        <w:div w:id="5520303">
          <w:marLeft w:val="0"/>
          <w:marRight w:val="0"/>
          <w:marTop w:val="0"/>
          <w:marBottom w:val="0"/>
          <w:divBdr>
            <w:top w:val="none" w:sz="0" w:space="0" w:color="auto"/>
            <w:left w:val="none" w:sz="0" w:space="0" w:color="auto"/>
            <w:bottom w:val="none" w:sz="0" w:space="0" w:color="auto"/>
            <w:right w:val="none" w:sz="0" w:space="0" w:color="auto"/>
          </w:divBdr>
          <w:divsChild>
            <w:div w:id="265582106">
              <w:marLeft w:val="0"/>
              <w:marRight w:val="0"/>
              <w:marTop w:val="0"/>
              <w:marBottom w:val="0"/>
              <w:divBdr>
                <w:top w:val="none" w:sz="0" w:space="0" w:color="auto"/>
                <w:left w:val="none" w:sz="0" w:space="0" w:color="auto"/>
                <w:bottom w:val="none" w:sz="0" w:space="0" w:color="auto"/>
                <w:right w:val="none" w:sz="0" w:space="0" w:color="auto"/>
              </w:divBdr>
              <w:divsChild>
                <w:div w:id="180985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451404">
      <w:bodyDiv w:val="1"/>
      <w:marLeft w:val="0"/>
      <w:marRight w:val="0"/>
      <w:marTop w:val="0"/>
      <w:marBottom w:val="0"/>
      <w:divBdr>
        <w:top w:val="none" w:sz="0" w:space="0" w:color="auto"/>
        <w:left w:val="none" w:sz="0" w:space="0" w:color="auto"/>
        <w:bottom w:val="none" w:sz="0" w:space="0" w:color="auto"/>
        <w:right w:val="none" w:sz="0" w:space="0" w:color="auto"/>
      </w:divBdr>
      <w:divsChild>
        <w:div w:id="610825526">
          <w:marLeft w:val="0"/>
          <w:marRight w:val="0"/>
          <w:marTop w:val="0"/>
          <w:marBottom w:val="0"/>
          <w:divBdr>
            <w:top w:val="none" w:sz="0" w:space="0" w:color="auto"/>
            <w:left w:val="none" w:sz="0" w:space="0" w:color="auto"/>
            <w:bottom w:val="none" w:sz="0" w:space="0" w:color="auto"/>
            <w:right w:val="none" w:sz="0" w:space="0" w:color="auto"/>
          </w:divBdr>
          <w:divsChild>
            <w:div w:id="446193191">
              <w:marLeft w:val="0"/>
              <w:marRight w:val="0"/>
              <w:marTop w:val="0"/>
              <w:marBottom w:val="0"/>
              <w:divBdr>
                <w:top w:val="none" w:sz="0" w:space="0" w:color="auto"/>
                <w:left w:val="none" w:sz="0" w:space="0" w:color="auto"/>
                <w:bottom w:val="none" w:sz="0" w:space="0" w:color="auto"/>
                <w:right w:val="none" w:sz="0" w:space="0" w:color="auto"/>
              </w:divBdr>
              <w:divsChild>
                <w:div w:id="34498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7584">
      <w:bodyDiv w:val="1"/>
      <w:marLeft w:val="0"/>
      <w:marRight w:val="0"/>
      <w:marTop w:val="0"/>
      <w:marBottom w:val="0"/>
      <w:divBdr>
        <w:top w:val="none" w:sz="0" w:space="0" w:color="auto"/>
        <w:left w:val="none" w:sz="0" w:space="0" w:color="auto"/>
        <w:bottom w:val="none" w:sz="0" w:space="0" w:color="auto"/>
        <w:right w:val="none" w:sz="0" w:space="0" w:color="auto"/>
      </w:divBdr>
      <w:divsChild>
        <w:div w:id="925650304">
          <w:marLeft w:val="0"/>
          <w:marRight w:val="0"/>
          <w:marTop w:val="0"/>
          <w:marBottom w:val="0"/>
          <w:divBdr>
            <w:top w:val="none" w:sz="0" w:space="0" w:color="auto"/>
            <w:left w:val="none" w:sz="0" w:space="0" w:color="auto"/>
            <w:bottom w:val="none" w:sz="0" w:space="0" w:color="auto"/>
            <w:right w:val="none" w:sz="0" w:space="0" w:color="auto"/>
          </w:divBdr>
          <w:divsChild>
            <w:div w:id="1808426082">
              <w:marLeft w:val="0"/>
              <w:marRight w:val="0"/>
              <w:marTop w:val="0"/>
              <w:marBottom w:val="0"/>
              <w:divBdr>
                <w:top w:val="none" w:sz="0" w:space="0" w:color="auto"/>
                <w:left w:val="none" w:sz="0" w:space="0" w:color="auto"/>
                <w:bottom w:val="none" w:sz="0" w:space="0" w:color="auto"/>
                <w:right w:val="none" w:sz="0" w:space="0" w:color="auto"/>
              </w:divBdr>
              <w:divsChild>
                <w:div w:id="10917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976585">
      <w:bodyDiv w:val="1"/>
      <w:marLeft w:val="0"/>
      <w:marRight w:val="0"/>
      <w:marTop w:val="0"/>
      <w:marBottom w:val="0"/>
      <w:divBdr>
        <w:top w:val="none" w:sz="0" w:space="0" w:color="auto"/>
        <w:left w:val="none" w:sz="0" w:space="0" w:color="auto"/>
        <w:bottom w:val="none" w:sz="0" w:space="0" w:color="auto"/>
        <w:right w:val="none" w:sz="0" w:space="0" w:color="auto"/>
      </w:divBdr>
      <w:divsChild>
        <w:div w:id="2022657501">
          <w:marLeft w:val="0"/>
          <w:marRight w:val="0"/>
          <w:marTop w:val="0"/>
          <w:marBottom w:val="0"/>
          <w:divBdr>
            <w:top w:val="none" w:sz="0" w:space="0" w:color="auto"/>
            <w:left w:val="none" w:sz="0" w:space="0" w:color="auto"/>
            <w:bottom w:val="none" w:sz="0" w:space="0" w:color="auto"/>
            <w:right w:val="none" w:sz="0" w:space="0" w:color="auto"/>
          </w:divBdr>
          <w:divsChild>
            <w:div w:id="846096835">
              <w:marLeft w:val="0"/>
              <w:marRight w:val="0"/>
              <w:marTop w:val="0"/>
              <w:marBottom w:val="0"/>
              <w:divBdr>
                <w:top w:val="none" w:sz="0" w:space="0" w:color="auto"/>
                <w:left w:val="none" w:sz="0" w:space="0" w:color="auto"/>
                <w:bottom w:val="none" w:sz="0" w:space="0" w:color="auto"/>
                <w:right w:val="none" w:sz="0" w:space="0" w:color="auto"/>
              </w:divBdr>
              <w:divsChild>
                <w:div w:id="19691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65375">
      <w:bodyDiv w:val="1"/>
      <w:marLeft w:val="0"/>
      <w:marRight w:val="0"/>
      <w:marTop w:val="0"/>
      <w:marBottom w:val="0"/>
      <w:divBdr>
        <w:top w:val="none" w:sz="0" w:space="0" w:color="auto"/>
        <w:left w:val="none" w:sz="0" w:space="0" w:color="auto"/>
        <w:bottom w:val="none" w:sz="0" w:space="0" w:color="auto"/>
        <w:right w:val="none" w:sz="0" w:space="0" w:color="auto"/>
      </w:divBdr>
    </w:div>
    <w:div w:id="1208488204">
      <w:bodyDiv w:val="1"/>
      <w:marLeft w:val="0"/>
      <w:marRight w:val="0"/>
      <w:marTop w:val="0"/>
      <w:marBottom w:val="0"/>
      <w:divBdr>
        <w:top w:val="none" w:sz="0" w:space="0" w:color="auto"/>
        <w:left w:val="none" w:sz="0" w:space="0" w:color="auto"/>
        <w:bottom w:val="none" w:sz="0" w:space="0" w:color="auto"/>
        <w:right w:val="none" w:sz="0" w:space="0" w:color="auto"/>
      </w:divBdr>
      <w:divsChild>
        <w:div w:id="1984694798">
          <w:marLeft w:val="547"/>
          <w:marRight w:val="0"/>
          <w:marTop w:val="0"/>
          <w:marBottom w:val="360"/>
          <w:divBdr>
            <w:top w:val="none" w:sz="0" w:space="0" w:color="auto"/>
            <w:left w:val="none" w:sz="0" w:space="0" w:color="auto"/>
            <w:bottom w:val="none" w:sz="0" w:space="0" w:color="auto"/>
            <w:right w:val="none" w:sz="0" w:space="0" w:color="auto"/>
          </w:divBdr>
        </w:div>
      </w:divsChild>
    </w:div>
    <w:div w:id="1208955044">
      <w:bodyDiv w:val="1"/>
      <w:marLeft w:val="0"/>
      <w:marRight w:val="0"/>
      <w:marTop w:val="0"/>
      <w:marBottom w:val="0"/>
      <w:divBdr>
        <w:top w:val="none" w:sz="0" w:space="0" w:color="auto"/>
        <w:left w:val="none" w:sz="0" w:space="0" w:color="auto"/>
        <w:bottom w:val="none" w:sz="0" w:space="0" w:color="auto"/>
        <w:right w:val="none" w:sz="0" w:space="0" w:color="auto"/>
      </w:divBdr>
      <w:divsChild>
        <w:div w:id="1796292341">
          <w:marLeft w:val="0"/>
          <w:marRight w:val="0"/>
          <w:marTop w:val="0"/>
          <w:marBottom w:val="0"/>
          <w:divBdr>
            <w:top w:val="none" w:sz="0" w:space="0" w:color="auto"/>
            <w:left w:val="none" w:sz="0" w:space="0" w:color="auto"/>
            <w:bottom w:val="none" w:sz="0" w:space="0" w:color="auto"/>
            <w:right w:val="none" w:sz="0" w:space="0" w:color="auto"/>
          </w:divBdr>
          <w:divsChild>
            <w:div w:id="1119253174">
              <w:marLeft w:val="0"/>
              <w:marRight w:val="0"/>
              <w:marTop w:val="0"/>
              <w:marBottom w:val="0"/>
              <w:divBdr>
                <w:top w:val="none" w:sz="0" w:space="0" w:color="auto"/>
                <w:left w:val="none" w:sz="0" w:space="0" w:color="auto"/>
                <w:bottom w:val="none" w:sz="0" w:space="0" w:color="auto"/>
                <w:right w:val="none" w:sz="0" w:space="0" w:color="auto"/>
              </w:divBdr>
              <w:divsChild>
                <w:div w:id="174641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158136">
      <w:bodyDiv w:val="1"/>
      <w:marLeft w:val="0"/>
      <w:marRight w:val="0"/>
      <w:marTop w:val="0"/>
      <w:marBottom w:val="0"/>
      <w:divBdr>
        <w:top w:val="none" w:sz="0" w:space="0" w:color="auto"/>
        <w:left w:val="none" w:sz="0" w:space="0" w:color="auto"/>
        <w:bottom w:val="none" w:sz="0" w:space="0" w:color="auto"/>
        <w:right w:val="none" w:sz="0" w:space="0" w:color="auto"/>
      </w:divBdr>
    </w:div>
    <w:div w:id="1218854165">
      <w:bodyDiv w:val="1"/>
      <w:marLeft w:val="0"/>
      <w:marRight w:val="0"/>
      <w:marTop w:val="0"/>
      <w:marBottom w:val="0"/>
      <w:divBdr>
        <w:top w:val="none" w:sz="0" w:space="0" w:color="auto"/>
        <w:left w:val="none" w:sz="0" w:space="0" w:color="auto"/>
        <w:bottom w:val="none" w:sz="0" w:space="0" w:color="auto"/>
        <w:right w:val="none" w:sz="0" w:space="0" w:color="auto"/>
      </w:divBdr>
      <w:divsChild>
        <w:div w:id="1079717326">
          <w:marLeft w:val="0"/>
          <w:marRight w:val="0"/>
          <w:marTop w:val="0"/>
          <w:marBottom w:val="0"/>
          <w:divBdr>
            <w:top w:val="none" w:sz="0" w:space="0" w:color="auto"/>
            <w:left w:val="none" w:sz="0" w:space="0" w:color="auto"/>
            <w:bottom w:val="none" w:sz="0" w:space="0" w:color="auto"/>
            <w:right w:val="none" w:sz="0" w:space="0" w:color="auto"/>
          </w:divBdr>
          <w:divsChild>
            <w:div w:id="1444376756">
              <w:marLeft w:val="0"/>
              <w:marRight w:val="0"/>
              <w:marTop w:val="0"/>
              <w:marBottom w:val="0"/>
              <w:divBdr>
                <w:top w:val="none" w:sz="0" w:space="0" w:color="auto"/>
                <w:left w:val="none" w:sz="0" w:space="0" w:color="auto"/>
                <w:bottom w:val="none" w:sz="0" w:space="0" w:color="auto"/>
                <w:right w:val="none" w:sz="0" w:space="0" w:color="auto"/>
              </w:divBdr>
              <w:divsChild>
                <w:div w:id="197351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036795">
      <w:bodyDiv w:val="1"/>
      <w:marLeft w:val="0"/>
      <w:marRight w:val="0"/>
      <w:marTop w:val="0"/>
      <w:marBottom w:val="0"/>
      <w:divBdr>
        <w:top w:val="none" w:sz="0" w:space="0" w:color="auto"/>
        <w:left w:val="none" w:sz="0" w:space="0" w:color="auto"/>
        <w:bottom w:val="none" w:sz="0" w:space="0" w:color="auto"/>
        <w:right w:val="none" w:sz="0" w:space="0" w:color="auto"/>
      </w:divBdr>
    </w:div>
    <w:div w:id="1232354958">
      <w:bodyDiv w:val="1"/>
      <w:marLeft w:val="0"/>
      <w:marRight w:val="0"/>
      <w:marTop w:val="0"/>
      <w:marBottom w:val="0"/>
      <w:divBdr>
        <w:top w:val="none" w:sz="0" w:space="0" w:color="auto"/>
        <w:left w:val="none" w:sz="0" w:space="0" w:color="auto"/>
        <w:bottom w:val="none" w:sz="0" w:space="0" w:color="auto"/>
        <w:right w:val="none" w:sz="0" w:space="0" w:color="auto"/>
      </w:divBdr>
      <w:divsChild>
        <w:div w:id="1172916314">
          <w:marLeft w:val="0"/>
          <w:marRight w:val="0"/>
          <w:marTop w:val="0"/>
          <w:marBottom w:val="0"/>
          <w:divBdr>
            <w:top w:val="none" w:sz="0" w:space="0" w:color="auto"/>
            <w:left w:val="none" w:sz="0" w:space="0" w:color="auto"/>
            <w:bottom w:val="none" w:sz="0" w:space="0" w:color="auto"/>
            <w:right w:val="none" w:sz="0" w:space="0" w:color="auto"/>
          </w:divBdr>
          <w:divsChild>
            <w:div w:id="35666980">
              <w:marLeft w:val="0"/>
              <w:marRight w:val="0"/>
              <w:marTop w:val="0"/>
              <w:marBottom w:val="0"/>
              <w:divBdr>
                <w:top w:val="none" w:sz="0" w:space="0" w:color="auto"/>
                <w:left w:val="none" w:sz="0" w:space="0" w:color="auto"/>
                <w:bottom w:val="none" w:sz="0" w:space="0" w:color="auto"/>
                <w:right w:val="none" w:sz="0" w:space="0" w:color="auto"/>
              </w:divBdr>
              <w:divsChild>
                <w:div w:id="191065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542532">
      <w:bodyDiv w:val="1"/>
      <w:marLeft w:val="0"/>
      <w:marRight w:val="0"/>
      <w:marTop w:val="0"/>
      <w:marBottom w:val="0"/>
      <w:divBdr>
        <w:top w:val="none" w:sz="0" w:space="0" w:color="auto"/>
        <w:left w:val="none" w:sz="0" w:space="0" w:color="auto"/>
        <w:bottom w:val="none" w:sz="0" w:space="0" w:color="auto"/>
        <w:right w:val="none" w:sz="0" w:space="0" w:color="auto"/>
      </w:divBdr>
      <w:divsChild>
        <w:div w:id="1438602421">
          <w:marLeft w:val="0"/>
          <w:marRight w:val="0"/>
          <w:marTop w:val="0"/>
          <w:marBottom w:val="0"/>
          <w:divBdr>
            <w:top w:val="none" w:sz="0" w:space="0" w:color="auto"/>
            <w:left w:val="none" w:sz="0" w:space="0" w:color="auto"/>
            <w:bottom w:val="none" w:sz="0" w:space="0" w:color="auto"/>
            <w:right w:val="none" w:sz="0" w:space="0" w:color="auto"/>
          </w:divBdr>
          <w:divsChild>
            <w:div w:id="1419710914">
              <w:marLeft w:val="0"/>
              <w:marRight w:val="0"/>
              <w:marTop w:val="0"/>
              <w:marBottom w:val="0"/>
              <w:divBdr>
                <w:top w:val="none" w:sz="0" w:space="0" w:color="auto"/>
                <w:left w:val="none" w:sz="0" w:space="0" w:color="auto"/>
                <w:bottom w:val="none" w:sz="0" w:space="0" w:color="auto"/>
                <w:right w:val="none" w:sz="0" w:space="0" w:color="auto"/>
              </w:divBdr>
              <w:divsChild>
                <w:div w:id="171835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065100">
      <w:bodyDiv w:val="1"/>
      <w:marLeft w:val="0"/>
      <w:marRight w:val="0"/>
      <w:marTop w:val="0"/>
      <w:marBottom w:val="0"/>
      <w:divBdr>
        <w:top w:val="none" w:sz="0" w:space="0" w:color="auto"/>
        <w:left w:val="none" w:sz="0" w:space="0" w:color="auto"/>
        <w:bottom w:val="none" w:sz="0" w:space="0" w:color="auto"/>
        <w:right w:val="none" w:sz="0" w:space="0" w:color="auto"/>
      </w:divBdr>
    </w:div>
    <w:div w:id="1256135803">
      <w:bodyDiv w:val="1"/>
      <w:marLeft w:val="0"/>
      <w:marRight w:val="0"/>
      <w:marTop w:val="0"/>
      <w:marBottom w:val="0"/>
      <w:divBdr>
        <w:top w:val="none" w:sz="0" w:space="0" w:color="auto"/>
        <w:left w:val="none" w:sz="0" w:space="0" w:color="auto"/>
        <w:bottom w:val="none" w:sz="0" w:space="0" w:color="auto"/>
        <w:right w:val="none" w:sz="0" w:space="0" w:color="auto"/>
      </w:divBdr>
    </w:div>
    <w:div w:id="1272128718">
      <w:bodyDiv w:val="1"/>
      <w:marLeft w:val="0"/>
      <w:marRight w:val="0"/>
      <w:marTop w:val="0"/>
      <w:marBottom w:val="0"/>
      <w:divBdr>
        <w:top w:val="none" w:sz="0" w:space="0" w:color="auto"/>
        <w:left w:val="none" w:sz="0" w:space="0" w:color="auto"/>
        <w:bottom w:val="none" w:sz="0" w:space="0" w:color="auto"/>
        <w:right w:val="none" w:sz="0" w:space="0" w:color="auto"/>
      </w:divBdr>
      <w:divsChild>
        <w:div w:id="1543177698">
          <w:marLeft w:val="0"/>
          <w:marRight w:val="0"/>
          <w:marTop w:val="0"/>
          <w:marBottom w:val="0"/>
          <w:divBdr>
            <w:top w:val="none" w:sz="0" w:space="0" w:color="auto"/>
            <w:left w:val="none" w:sz="0" w:space="0" w:color="auto"/>
            <w:bottom w:val="none" w:sz="0" w:space="0" w:color="auto"/>
            <w:right w:val="none" w:sz="0" w:space="0" w:color="auto"/>
          </w:divBdr>
          <w:divsChild>
            <w:div w:id="881987754">
              <w:marLeft w:val="0"/>
              <w:marRight w:val="0"/>
              <w:marTop w:val="0"/>
              <w:marBottom w:val="0"/>
              <w:divBdr>
                <w:top w:val="none" w:sz="0" w:space="0" w:color="auto"/>
                <w:left w:val="none" w:sz="0" w:space="0" w:color="auto"/>
                <w:bottom w:val="none" w:sz="0" w:space="0" w:color="auto"/>
                <w:right w:val="none" w:sz="0" w:space="0" w:color="auto"/>
              </w:divBdr>
              <w:divsChild>
                <w:div w:id="210556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5118">
      <w:bodyDiv w:val="1"/>
      <w:marLeft w:val="0"/>
      <w:marRight w:val="0"/>
      <w:marTop w:val="0"/>
      <w:marBottom w:val="0"/>
      <w:divBdr>
        <w:top w:val="none" w:sz="0" w:space="0" w:color="auto"/>
        <w:left w:val="none" w:sz="0" w:space="0" w:color="auto"/>
        <w:bottom w:val="none" w:sz="0" w:space="0" w:color="auto"/>
        <w:right w:val="none" w:sz="0" w:space="0" w:color="auto"/>
      </w:divBdr>
      <w:divsChild>
        <w:div w:id="84225492">
          <w:marLeft w:val="360"/>
          <w:marRight w:val="0"/>
          <w:marTop w:val="0"/>
          <w:marBottom w:val="0"/>
          <w:divBdr>
            <w:top w:val="none" w:sz="0" w:space="0" w:color="auto"/>
            <w:left w:val="none" w:sz="0" w:space="0" w:color="auto"/>
            <w:bottom w:val="none" w:sz="0" w:space="0" w:color="auto"/>
            <w:right w:val="none" w:sz="0" w:space="0" w:color="auto"/>
          </w:divBdr>
        </w:div>
        <w:div w:id="1240477930">
          <w:marLeft w:val="360"/>
          <w:marRight w:val="0"/>
          <w:marTop w:val="0"/>
          <w:marBottom w:val="120"/>
          <w:divBdr>
            <w:top w:val="none" w:sz="0" w:space="0" w:color="auto"/>
            <w:left w:val="none" w:sz="0" w:space="0" w:color="auto"/>
            <w:bottom w:val="none" w:sz="0" w:space="0" w:color="auto"/>
            <w:right w:val="none" w:sz="0" w:space="0" w:color="auto"/>
          </w:divBdr>
        </w:div>
        <w:div w:id="1265766937">
          <w:marLeft w:val="360"/>
          <w:marRight w:val="0"/>
          <w:marTop w:val="0"/>
          <w:marBottom w:val="0"/>
          <w:divBdr>
            <w:top w:val="none" w:sz="0" w:space="0" w:color="auto"/>
            <w:left w:val="none" w:sz="0" w:space="0" w:color="auto"/>
            <w:bottom w:val="none" w:sz="0" w:space="0" w:color="auto"/>
            <w:right w:val="none" w:sz="0" w:space="0" w:color="auto"/>
          </w:divBdr>
        </w:div>
      </w:divsChild>
    </w:div>
    <w:div w:id="1297489591">
      <w:bodyDiv w:val="1"/>
      <w:marLeft w:val="0"/>
      <w:marRight w:val="0"/>
      <w:marTop w:val="0"/>
      <w:marBottom w:val="0"/>
      <w:divBdr>
        <w:top w:val="none" w:sz="0" w:space="0" w:color="auto"/>
        <w:left w:val="none" w:sz="0" w:space="0" w:color="auto"/>
        <w:bottom w:val="none" w:sz="0" w:space="0" w:color="auto"/>
        <w:right w:val="none" w:sz="0" w:space="0" w:color="auto"/>
      </w:divBdr>
    </w:div>
    <w:div w:id="1299803629">
      <w:bodyDiv w:val="1"/>
      <w:marLeft w:val="0"/>
      <w:marRight w:val="0"/>
      <w:marTop w:val="0"/>
      <w:marBottom w:val="0"/>
      <w:divBdr>
        <w:top w:val="none" w:sz="0" w:space="0" w:color="auto"/>
        <w:left w:val="none" w:sz="0" w:space="0" w:color="auto"/>
        <w:bottom w:val="none" w:sz="0" w:space="0" w:color="auto"/>
        <w:right w:val="none" w:sz="0" w:space="0" w:color="auto"/>
      </w:divBdr>
      <w:divsChild>
        <w:div w:id="2045279590">
          <w:marLeft w:val="0"/>
          <w:marRight w:val="0"/>
          <w:marTop w:val="0"/>
          <w:marBottom w:val="0"/>
          <w:divBdr>
            <w:top w:val="none" w:sz="0" w:space="0" w:color="auto"/>
            <w:left w:val="none" w:sz="0" w:space="0" w:color="auto"/>
            <w:bottom w:val="none" w:sz="0" w:space="0" w:color="auto"/>
            <w:right w:val="none" w:sz="0" w:space="0" w:color="auto"/>
          </w:divBdr>
          <w:divsChild>
            <w:div w:id="1509829064">
              <w:marLeft w:val="0"/>
              <w:marRight w:val="0"/>
              <w:marTop w:val="0"/>
              <w:marBottom w:val="0"/>
              <w:divBdr>
                <w:top w:val="none" w:sz="0" w:space="0" w:color="auto"/>
                <w:left w:val="none" w:sz="0" w:space="0" w:color="auto"/>
                <w:bottom w:val="none" w:sz="0" w:space="0" w:color="auto"/>
                <w:right w:val="none" w:sz="0" w:space="0" w:color="auto"/>
              </w:divBdr>
              <w:divsChild>
                <w:div w:id="95599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98031">
      <w:bodyDiv w:val="1"/>
      <w:marLeft w:val="0"/>
      <w:marRight w:val="0"/>
      <w:marTop w:val="0"/>
      <w:marBottom w:val="0"/>
      <w:divBdr>
        <w:top w:val="none" w:sz="0" w:space="0" w:color="auto"/>
        <w:left w:val="none" w:sz="0" w:space="0" w:color="auto"/>
        <w:bottom w:val="none" w:sz="0" w:space="0" w:color="auto"/>
        <w:right w:val="none" w:sz="0" w:space="0" w:color="auto"/>
      </w:divBdr>
    </w:div>
    <w:div w:id="1335187632">
      <w:bodyDiv w:val="1"/>
      <w:marLeft w:val="0"/>
      <w:marRight w:val="0"/>
      <w:marTop w:val="0"/>
      <w:marBottom w:val="0"/>
      <w:divBdr>
        <w:top w:val="none" w:sz="0" w:space="0" w:color="auto"/>
        <w:left w:val="none" w:sz="0" w:space="0" w:color="auto"/>
        <w:bottom w:val="none" w:sz="0" w:space="0" w:color="auto"/>
        <w:right w:val="none" w:sz="0" w:space="0" w:color="auto"/>
      </w:divBdr>
    </w:div>
    <w:div w:id="1349720594">
      <w:bodyDiv w:val="1"/>
      <w:marLeft w:val="0"/>
      <w:marRight w:val="0"/>
      <w:marTop w:val="0"/>
      <w:marBottom w:val="0"/>
      <w:divBdr>
        <w:top w:val="none" w:sz="0" w:space="0" w:color="auto"/>
        <w:left w:val="none" w:sz="0" w:space="0" w:color="auto"/>
        <w:bottom w:val="none" w:sz="0" w:space="0" w:color="auto"/>
        <w:right w:val="none" w:sz="0" w:space="0" w:color="auto"/>
      </w:divBdr>
      <w:divsChild>
        <w:div w:id="1059862784">
          <w:marLeft w:val="0"/>
          <w:marRight w:val="0"/>
          <w:marTop w:val="0"/>
          <w:marBottom w:val="0"/>
          <w:divBdr>
            <w:top w:val="none" w:sz="0" w:space="0" w:color="auto"/>
            <w:left w:val="none" w:sz="0" w:space="0" w:color="auto"/>
            <w:bottom w:val="none" w:sz="0" w:space="0" w:color="auto"/>
            <w:right w:val="none" w:sz="0" w:space="0" w:color="auto"/>
          </w:divBdr>
          <w:divsChild>
            <w:div w:id="1530341627">
              <w:marLeft w:val="0"/>
              <w:marRight w:val="0"/>
              <w:marTop w:val="0"/>
              <w:marBottom w:val="0"/>
              <w:divBdr>
                <w:top w:val="none" w:sz="0" w:space="0" w:color="auto"/>
                <w:left w:val="none" w:sz="0" w:space="0" w:color="auto"/>
                <w:bottom w:val="none" w:sz="0" w:space="0" w:color="auto"/>
                <w:right w:val="none" w:sz="0" w:space="0" w:color="auto"/>
              </w:divBdr>
              <w:divsChild>
                <w:div w:id="109289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498310">
      <w:bodyDiv w:val="1"/>
      <w:marLeft w:val="0"/>
      <w:marRight w:val="0"/>
      <w:marTop w:val="0"/>
      <w:marBottom w:val="0"/>
      <w:divBdr>
        <w:top w:val="none" w:sz="0" w:space="0" w:color="auto"/>
        <w:left w:val="none" w:sz="0" w:space="0" w:color="auto"/>
        <w:bottom w:val="none" w:sz="0" w:space="0" w:color="auto"/>
        <w:right w:val="none" w:sz="0" w:space="0" w:color="auto"/>
      </w:divBdr>
      <w:divsChild>
        <w:div w:id="248856529">
          <w:marLeft w:val="0"/>
          <w:marRight w:val="0"/>
          <w:marTop w:val="0"/>
          <w:marBottom w:val="0"/>
          <w:divBdr>
            <w:top w:val="none" w:sz="0" w:space="0" w:color="auto"/>
            <w:left w:val="none" w:sz="0" w:space="0" w:color="auto"/>
            <w:bottom w:val="none" w:sz="0" w:space="0" w:color="auto"/>
            <w:right w:val="none" w:sz="0" w:space="0" w:color="auto"/>
          </w:divBdr>
          <w:divsChild>
            <w:div w:id="1903904733">
              <w:marLeft w:val="0"/>
              <w:marRight w:val="0"/>
              <w:marTop w:val="0"/>
              <w:marBottom w:val="0"/>
              <w:divBdr>
                <w:top w:val="none" w:sz="0" w:space="0" w:color="auto"/>
                <w:left w:val="none" w:sz="0" w:space="0" w:color="auto"/>
                <w:bottom w:val="none" w:sz="0" w:space="0" w:color="auto"/>
                <w:right w:val="none" w:sz="0" w:space="0" w:color="auto"/>
              </w:divBdr>
              <w:divsChild>
                <w:div w:id="51323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811111">
      <w:bodyDiv w:val="1"/>
      <w:marLeft w:val="0"/>
      <w:marRight w:val="0"/>
      <w:marTop w:val="0"/>
      <w:marBottom w:val="0"/>
      <w:divBdr>
        <w:top w:val="none" w:sz="0" w:space="0" w:color="auto"/>
        <w:left w:val="none" w:sz="0" w:space="0" w:color="auto"/>
        <w:bottom w:val="none" w:sz="0" w:space="0" w:color="auto"/>
        <w:right w:val="none" w:sz="0" w:space="0" w:color="auto"/>
      </w:divBdr>
      <w:divsChild>
        <w:div w:id="205676563">
          <w:marLeft w:val="0"/>
          <w:marRight w:val="0"/>
          <w:marTop w:val="0"/>
          <w:marBottom w:val="0"/>
          <w:divBdr>
            <w:top w:val="none" w:sz="0" w:space="0" w:color="auto"/>
            <w:left w:val="none" w:sz="0" w:space="0" w:color="auto"/>
            <w:bottom w:val="none" w:sz="0" w:space="0" w:color="auto"/>
            <w:right w:val="none" w:sz="0" w:space="0" w:color="auto"/>
          </w:divBdr>
          <w:divsChild>
            <w:div w:id="1852065010">
              <w:marLeft w:val="0"/>
              <w:marRight w:val="0"/>
              <w:marTop w:val="0"/>
              <w:marBottom w:val="0"/>
              <w:divBdr>
                <w:top w:val="none" w:sz="0" w:space="0" w:color="auto"/>
                <w:left w:val="none" w:sz="0" w:space="0" w:color="auto"/>
                <w:bottom w:val="none" w:sz="0" w:space="0" w:color="auto"/>
                <w:right w:val="none" w:sz="0" w:space="0" w:color="auto"/>
              </w:divBdr>
              <w:divsChild>
                <w:div w:id="142082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969056">
      <w:bodyDiv w:val="1"/>
      <w:marLeft w:val="0"/>
      <w:marRight w:val="0"/>
      <w:marTop w:val="0"/>
      <w:marBottom w:val="0"/>
      <w:divBdr>
        <w:top w:val="none" w:sz="0" w:space="0" w:color="auto"/>
        <w:left w:val="none" w:sz="0" w:space="0" w:color="auto"/>
        <w:bottom w:val="none" w:sz="0" w:space="0" w:color="auto"/>
        <w:right w:val="none" w:sz="0" w:space="0" w:color="auto"/>
      </w:divBdr>
      <w:divsChild>
        <w:div w:id="2146384729">
          <w:marLeft w:val="0"/>
          <w:marRight w:val="0"/>
          <w:marTop w:val="200"/>
          <w:marBottom w:val="0"/>
          <w:divBdr>
            <w:top w:val="none" w:sz="0" w:space="0" w:color="auto"/>
            <w:left w:val="none" w:sz="0" w:space="0" w:color="auto"/>
            <w:bottom w:val="none" w:sz="0" w:space="0" w:color="auto"/>
            <w:right w:val="none" w:sz="0" w:space="0" w:color="auto"/>
          </w:divBdr>
        </w:div>
      </w:divsChild>
    </w:div>
    <w:div w:id="1376076612">
      <w:bodyDiv w:val="1"/>
      <w:marLeft w:val="0"/>
      <w:marRight w:val="0"/>
      <w:marTop w:val="0"/>
      <w:marBottom w:val="0"/>
      <w:divBdr>
        <w:top w:val="none" w:sz="0" w:space="0" w:color="auto"/>
        <w:left w:val="none" w:sz="0" w:space="0" w:color="auto"/>
        <w:bottom w:val="none" w:sz="0" w:space="0" w:color="auto"/>
        <w:right w:val="none" w:sz="0" w:space="0" w:color="auto"/>
      </w:divBdr>
      <w:divsChild>
        <w:div w:id="1943340565">
          <w:marLeft w:val="0"/>
          <w:marRight w:val="0"/>
          <w:marTop w:val="0"/>
          <w:marBottom w:val="0"/>
          <w:divBdr>
            <w:top w:val="none" w:sz="0" w:space="0" w:color="auto"/>
            <w:left w:val="none" w:sz="0" w:space="0" w:color="auto"/>
            <w:bottom w:val="none" w:sz="0" w:space="0" w:color="auto"/>
            <w:right w:val="none" w:sz="0" w:space="0" w:color="auto"/>
          </w:divBdr>
          <w:divsChild>
            <w:div w:id="1280458149">
              <w:marLeft w:val="0"/>
              <w:marRight w:val="0"/>
              <w:marTop w:val="0"/>
              <w:marBottom w:val="0"/>
              <w:divBdr>
                <w:top w:val="none" w:sz="0" w:space="0" w:color="auto"/>
                <w:left w:val="none" w:sz="0" w:space="0" w:color="auto"/>
                <w:bottom w:val="none" w:sz="0" w:space="0" w:color="auto"/>
                <w:right w:val="none" w:sz="0" w:space="0" w:color="auto"/>
              </w:divBdr>
              <w:divsChild>
                <w:div w:id="165579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81801">
      <w:bodyDiv w:val="1"/>
      <w:marLeft w:val="0"/>
      <w:marRight w:val="0"/>
      <w:marTop w:val="0"/>
      <w:marBottom w:val="0"/>
      <w:divBdr>
        <w:top w:val="none" w:sz="0" w:space="0" w:color="auto"/>
        <w:left w:val="none" w:sz="0" w:space="0" w:color="auto"/>
        <w:bottom w:val="none" w:sz="0" w:space="0" w:color="auto"/>
        <w:right w:val="none" w:sz="0" w:space="0" w:color="auto"/>
      </w:divBdr>
    </w:div>
    <w:div w:id="1404332664">
      <w:bodyDiv w:val="1"/>
      <w:marLeft w:val="0"/>
      <w:marRight w:val="0"/>
      <w:marTop w:val="0"/>
      <w:marBottom w:val="0"/>
      <w:divBdr>
        <w:top w:val="none" w:sz="0" w:space="0" w:color="auto"/>
        <w:left w:val="none" w:sz="0" w:space="0" w:color="auto"/>
        <w:bottom w:val="none" w:sz="0" w:space="0" w:color="auto"/>
        <w:right w:val="none" w:sz="0" w:space="0" w:color="auto"/>
      </w:divBdr>
      <w:divsChild>
        <w:div w:id="907962598">
          <w:marLeft w:val="0"/>
          <w:marRight w:val="0"/>
          <w:marTop w:val="0"/>
          <w:marBottom w:val="0"/>
          <w:divBdr>
            <w:top w:val="none" w:sz="0" w:space="0" w:color="auto"/>
            <w:left w:val="none" w:sz="0" w:space="0" w:color="auto"/>
            <w:bottom w:val="none" w:sz="0" w:space="0" w:color="auto"/>
            <w:right w:val="none" w:sz="0" w:space="0" w:color="auto"/>
          </w:divBdr>
          <w:divsChild>
            <w:div w:id="1673531891">
              <w:marLeft w:val="0"/>
              <w:marRight w:val="0"/>
              <w:marTop w:val="0"/>
              <w:marBottom w:val="0"/>
              <w:divBdr>
                <w:top w:val="none" w:sz="0" w:space="0" w:color="auto"/>
                <w:left w:val="none" w:sz="0" w:space="0" w:color="auto"/>
                <w:bottom w:val="none" w:sz="0" w:space="0" w:color="auto"/>
                <w:right w:val="none" w:sz="0" w:space="0" w:color="auto"/>
              </w:divBdr>
              <w:divsChild>
                <w:div w:id="105257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164563">
      <w:bodyDiv w:val="1"/>
      <w:marLeft w:val="0"/>
      <w:marRight w:val="0"/>
      <w:marTop w:val="0"/>
      <w:marBottom w:val="0"/>
      <w:divBdr>
        <w:top w:val="none" w:sz="0" w:space="0" w:color="auto"/>
        <w:left w:val="none" w:sz="0" w:space="0" w:color="auto"/>
        <w:bottom w:val="none" w:sz="0" w:space="0" w:color="auto"/>
        <w:right w:val="none" w:sz="0" w:space="0" w:color="auto"/>
      </w:divBdr>
      <w:divsChild>
        <w:div w:id="14767015">
          <w:marLeft w:val="0"/>
          <w:marRight w:val="0"/>
          <w:marTop w:val="0"/>
          <w:marBottom w:val="0"/>
          <w:divBdr>
            <w:top w:val="none" w:sz="0" w:space="0" w:color="auto"/>
            <w:left w:val="none" w:sz="0" w:space="0" w:color="auto"/>
            <w:bottom w:val="none" w:sz="0" w:space="0" w:color="auto"/>
            <w:right w:val="none" w:sz="0" w:space="0" w:color="auto"/>
          </w:divBdr>
          <w:divsChild>
            <w:div w:id="1902984983">
              <w:marLeft w:val="0"/>
              <w:marRight w:val="0"/>
              <w:marTop w:val="0"/>
              <w:marBottom w:val="0"/>
              <w:divBdr>
                <w:top w:val="none" w:sz="0" w:space="0" w:color="auto"/>
                <w:left w:val="none" w:sz="0" w:space="0" w:color="auto"/>
                <w:bottom w:val="none" w:sz="0" w:space="0" w:color="auto"/>
                <w:right w:val="none" w:sz="0" w:space="0" w:color="auto"/>
              </w:divBdr>
              <w:divsChild>
                <w:div w:id="134659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056477">
      <w:bodyDiv w:val="1"/>
      <w:marLeft w:val="0"/>
      <w:marRight w:val="0"/>
      <w:marTop w:val="0"/>
      <w:marBottom w:val="0"/>
      <w:divBdr>
        <w:top w:val="none" w:sz="0" w:space="0" w:color="auto"/>
        <w:left w:val="none" w:sz="0" w:space="0" w:color="auto"/>
        <w:bottom w:val="none" w:sz="0" w:space="0" w:color="auto"/>
        <w:right w:val="none" w:sz="0" w:space="0" w:color="auto"/>
      </w:divBdr>
      <w:divsChild>
        <w:div w:id="624627605">
          <w:marLeft w:val="0"/>
          <w:marRight w:val="0"/>
          <w:marTop w:val="0"/>
          <w:marBottom w:val="0"/>
          <w:divBdr>
            <w:top w:val="none" w:sz="0" w:space="0" w:color="auto"/>
            <w:left w:val="none" w:sz="0" w:space="0" w:color="auto"/>
            <w:bottom w:val="none" w:sz="0" w:space="0" w:color="auto"/>
            <w:right w:val="none" w:sz="0" w:space="0" w:color="auto"/>
          </w:divBdr>
          <w:divsChild>
            <w:div w:id="1940142438">
              <w:marLeft w:val="0"/>
              <w:marRight w:val="0"/>
              <w:marTop w:val="0"/>
              <w:marBottom w:val="0"/>
              <w:divBdr>
                <w:top w:val="none" w:sz="0" w:space="0" w:color="auto"/>
                <w:left w:val="none" w:sz="0" w:space="0" w:color="auto"/>
                <w:bottom w:val="none" w:sz="0" w:space="0" w:color="auto"/>
                <w:right w:val="none" w:sz="0" w:space="0" w:color="auto"/>
              </w:divBdr>
              <w:divsChild>
                <w:div w:id="211806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282914">
      <w:bodyDiv w:val="1"/>
      <w:marLeft w:val="0"/>
      <w:marRight w:val="0"/>
      <w:marTop w:val="0"/>
      <w:marBottom w:val="0"/>
      <w:divBdr>
        <w:top w:val="none" w:sz="0" w:space="0" w:color="auto"/>
        <w:left w:val="none" w:sz="0" w:space="0" w:color="auto"/>
        <w:bottom w:val="none" w:sz="0" w:space="0" w:color="auto"/>
        <w:right w:val="none" w:sz="0" w:space="0" w:color="auto"/>
      </w:divBdr>
      <w:divsChild>
        <w:div w:id="2091350130">
          <w:marLeft w:val="0"/>
          <w:marRight w:val="0"/>
          <w:marTop w:val="0"/>
          <w:marBottom w:val="0"/>
          <w:divBdr>
            <w:top w:val="none" w:sz="0" w:space="0" w:color="auto"/>
            <w:left w:val="none" w:sz="0" w:space="0" w:color="auto"/>
            <w:bottom w:val="none" w:sz="0" w:space="0" w:color="auto"/>
            <w:right w:val="none" w:sz="0" w:space="0" w:color="auto"/>
          </w:divBdr>
          <w:divsChild>
            <w:div w:id="1769304002">
              <w:marLeft w:val="0"/>
              <w:marRight w:val="0"/>
              <w:marTop w:val="0"/>
              <w:marBottom w:val="0"/>
              <w:divBdr>
                <w:top w:val="none" w:sz="0" w:space="0" w:color="auto"/>
                <w:left w:val="none" w:sz="0" w:space="0" w:color="auto"/>
                <w:bottom w:val="none" w:sz="0" w:space="0" w:color="auto"/>
                <w:right w:val="none" w:sz="0" w:space="0" w:color="auto"/>
              </w:divBdr>
              <w:divsChild>
                <w:div w:id="154902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206271">
      <w:bodyDiv w:val="1"/>
      <w:marLeft w:val="0"/>
      <w:marRight w:val="0"/>
      <w:marTop w:val="0"/>
      <w:marBottom w:val="0"/>
      <w:divBdr>
        <w:top w:val="none" w:sz="0" w:space="0" w:color="auto"/>
        <w:left w:val="none" w:sz="0" w:space="0" w:color="auto"/>
        <w:bottom w:val="none" w:sz="0" w:space="0" w:color="auto"/>
        <w:right w:val="none" w:sz="0" w:space="0" w:color="auto"/>
      </w:divBdr>
      <w:divsChild>
        <w:div w:id="1627736939">
          <w:marLeft w:val="0"/>
          <w:marRight w:val="0"/>
          <w:marTop w:val="0"/>
          <w:marBottom w:val="0"/>
          <w:divBdr>
            <w:top w:val="none" w:sz="0" w:space="0" w:color="auto"/>
            <w:left w:val="none" w:sz="0" w:space="0" w:color="auto"/>
            <w:bottom w:val="none" w:sz="0" w:space="0" w:color="auto"/>
            <w:right w:val="none" w:sz="0" w:space="0" w:color="auto"/>
          </w:divBdr>
          <w:divsChild>
            <w:div w:id="380131186">
              <w:marLeft w:val="0"/>
              <w:marRight w:val="0"/>
              <w:marTop w:val="0"/>
              <w:marBottom w:val="0"/>
              <w:divBdr>
                <w:top w:val="none" w:sz="0" w:space="0" w:color="auto"/>
                <w:left w:val="none" w:sz="0" w:space="0" w:color="auto"/>
                <w:bottom w:val="none" w:sz="0" w:space="0" w:color="auto"/>
                <w:right w:val="none" w:sz="0" w:space="0" w:color="auto"/>
              </w:divBdr>
              <w:divsChild>
                <w:div w:id="890729801">
                  <w:marLeft w:val="0"/>
                  <w:marRight w:val="0"/>
                  <w:marTop w:val="0"/>
                  <w:marBottom w:val="0"/>
                  <w:divBdr>
                    <w:top w:val="none" w:sz="0" w:space="0" w:color="auto"/>
                    <w:left w:val="none" w:sz="0" w:space="0" w:color="auto"/>
                    <w:bottom w:val="none" w:sz="0" w:space="0" w:color="auto"/>
                    <w:right w:val="none" w:sz="0" w:space="0" w:color="auto"/>
                  </w:divBdr>
                  <w:divsChild>
                    <w:div w:id="70852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909771">
      <w:bodyDiv w:val="1"/>
      <w:marLeft w:val="0"/>
      <w:marRight w:val="0"/>
      <w:marTop w:val="0"/>
      <w:marBottom w:val="0"/>
      <w:divBdr>
        <w:top w:val="none" w:sz="0" w:space="0" w:color="auto"/>
        <w:left w:val="none" w:sz="0" w:space="0" w:color="auto"/>
        <w:bottom w:val="none" w:sz="0" w:space="0" w:color="auto"/>
        <w:right w:val="none" w:sz="0" w:space="0" w:color="auto"/>
      </w:divBdr>
      <w:divsChild>
        <w:div w:id="1411464001">
          <w:marLeft w:val="0"/>
          <w:marRight w:val="0"/>
          <w:marTop w:val="0"/>
          <w:marBottom w:val="0"/>
          <w:divBdr>
            <w:top w:val="none" w:sz="0" w:space="0" w:color="auto"/>
            <w:left w:val="none" w:sz="0" w:space="0" w:color="auto"/>
            <w:bottom w:val="none" w:sz="0" w:space="0" w:color="auto"/>
            <w:right w:val="none" w:sz="0" w:space="0" w:color="auto"/>
          </w:divBdr>
          <w:divsChild>
            <w:div w:id="1561018038">
              <w:marLeft w:val="0"/>
              <w:marRight w:val="0"/>
              <w:marTop w:val="0"/>
              <w:marBottom w:val="0"/>
              <w:divBdr>
                <w:top w:val="none" w:sz="0" w:space="0" w:color="auto"/>
                <w:left w:val="none" w:sz="0" w:space="0" w:color="auto"/>
                <w:bottom w:val="none" w:sz="0" w:space="0" w:color="auto"/>
                <w:right w:val="none" w:sz="0" w:space="0" w:color="auto"/>
              </w:divBdr>
              <w:divsChild>
                <w:div w:id="671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784156">
      <w:bodyDiv w:val="1"/>
      <w:marLeft w:val="0"/>
      <w:marRight w:val="0"/>
      <w:marTop w:val="0"/>
      <w:marBottom w:val="0"/>
      <w:divBdr>
        <w:top w:val="none" w:sz="0" w:space="0" w:color="auto"/>
        <w:left w:val="none" w:sz="0" w:space="0" w:color="auto"/>
        <w:bottom w:val="none" w:sz="0" w:space="0" w:color="auto"/>
        <w:right w:val="none" w:sz="0" w:space="0" w:color="auto"/>
      </w:divBdr>
      <w:divsChild>
        <w:div w:id="1977754652">
          <w:marLeft w:val="0"/>
          <w:marRight w:val="0"/>
          <w:marTop w:val="0"/>
          <w:marBottom w:val="0"/>
          <w:divBdr>
            <w:top w:val="none" w:sz="0" w:space="0" w:color="auto"/>
            <w:left w:val="none" w:sz="0" w:space="0" w:color="auto"/>
            <w:bottom w:val="none" w:sz="0" w:space="0" w:color="auto"/>
            <w:right w:val="none" w:sz="0" w:space="0" w:color="auto"/>
          </w:divBdr>
          <w:divsChild>
            <w:div w:id="614599393">
              <w:marLeft w:val="0"/>
              <w:marRight w:val="0"/>
              <w:marTop w:val="0"/>
              <w:marBottom w:val="0"/>
              <w:divBdr>
                <w:top w:val="none" w:sz="0" w:space="0" w:color="auto"/>
                <w:left w:val="none" w:sz="0" w:space="0" w:color="auto"/>
                <w:bottom w:val="none" w:sz="0" w:space="0" w:color="auto"/>
                <w:right w:val="none" w:sz="0" w:space="0" w:color="auto"/>
              </w:divBdr>
              <w:divsChild>
                <w:div w:id="13822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774965">
      <w:bodyDiv w:val="1"/>
      <w:marLeft w:val="0"/>
      <w:marRight w:val="0"/>
      <w:marTop w:val="0"/>
      <w:marBottom w:val="0"/>
      <w:divBdr>
        <w:top w:val="none" w:sz="0" w:space="0" w:color="auto"/>
        <w:left w:val="none" w:sz="0" w:space="0" w:color="auto"/>
        <w:bottom w:val="none" w:sz="0" w:space="0" w:color="auto"/>
        <w:right w:val="none" w:sz="0" w:space="0" w:color="auto"/>
      </w:divBdr>
      <w:divsChild>
        <w:div w:id="633482549">
          <w:marLeft w:val="0"/>
          <w:marRight w:val="0"/>
          <w:marTop w:val="0"/>
          <w:marBottom w:val="0"/>
          <w:divBdr>
            <w:top w:val="none" w:sz="0" w:space="0" w:color="auto"/>
            <w:left w:val="none" w:sz="0" w:space="0" w:color="auto"/>
            <w:bottom w:val="none" w:sz="0" w:space="0" w:color="auto"/>
            <w:right w:val="none" w:sz="0" w:space="0" w:color="auto"/>
          </w:divBdr>
          <w:divsChild>
            <w:div w:id="937372976">
              <w:marLeft w:val="0"/>
              <w:marRight w:val="0"/>
              <w:marTop w:val="0"/>
              <w:marBottom w:val="0"/>
              <w:divBdr>
                <w:top w:val="none" w:sz="0" w:space="0" w:color="auto"/>
                <w:left w:val="none" w:sz="0" w:space="0" w:color="auto"/>
                <w:bottom w:val="none" w:sz="0" w:space="0" w:color="auto"/>
                <w:right w:val="none" w:sz="0" w:space="0" w:color="auto"/>
              </w:divBdr>
              <w:divsChild>
                <w:div w:id="182558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749826">
      <w:bodyDiv w:val="1"/>
      <w:marLeft w:val="0"/>
      <w:marRight w:val="0"/>
      <w:marTop w:val="0"/>
      <w:marBottom w:val="0"/>
      <w:divBdr>
        <w:top w:val="none" w:sz="0" w:space="0" w:color="auto"/>
        <w:left w:val="none" w:sz="0" w:space="0" w:color="auto"/>
        <w:bottom w:val="none" w:sz="0" w:space="0" w:color="auto"/>
        <w:right w:val="none" w:sz="0" w:space="0" w:color="auto"/>
      </w:divBdr>
      <w:divsChild>
        <w:div w:id="81294653">
          <w:marLeft w:val="0"/>
          <w:marRight w:val="0"/>
          <w:marTop w:val="0"/>
          <w:marBottom w:val="0"/>
          <w:divBdr>
            <w:top w:val="none" w:sz="0" w:space="0" w:color="auto"/>
            <w:left w:val="none" w:sz="0" w:space="0" w:color="auto"/>
            <w:bottom w:val="none" w:sz="0" w:space="0" w:color="auto"/>
            <w:right w:val="none" w:sz="0" w:space="0" w:color="auto"/>
          </w:divBdr>
          <w:divsChild>
            <w:div w:id="1119687905">
              <w:marLeft w:val="0"/>
              <w:marRight w:val="0"/>
              <w:marTop w:val="0"/>
              <w:marBottom w:val="0"/>
              <w:divBdr>
                <w:top w:val="none" w:sz="0" w:space="0" w:color="auto"/>
                <w:left w:val="none" w:sz="0" w:space="0" w:color="auto"/>
                <w:bottom w:val="none" w:sz="0" w:space="0" w:color="auto"/>
                <w:right w:val="none" w:sz="0" w:space="0" w:color="auto"/>
              </w:divBdr>
              <w:divsChild>
                <w:div w:id="131622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9627">
      <w:bodyDiv w:val="1"/>
      <w:marLeft w:val="0"/>
      <w:marRight w:val="0"/>
      <w:marTop w:val="0"/>
      <w:marBottom w:val="0"/>
      <w:divBdr>
        <w:top w:val="none" w:sz="0" w:space="0" w:color="auto"/>
        <w:left w:val="none" w:sz="0" w:space="0" w:color="auto"/>
        <w:bottom w:val="none" w:sz="0" w:space="0" w:color="auto"/>
        <w:right w:val="none" w:sz="0" w:space="0" w:color="auto"/>
      </w:divBdr>
      <w:divsChild>
        <w:div w:id="1239561195">
          <w:marLeft w:val="0"/>
          <w:marRight w:val="0"/>
          <w:marTop w:val="0"/>
          <w:marBottom w:val="0"/>
          <w:divBdr>
            <w:top w:val="none" w:sz="0" w:space="0" w:color="auto"/>
            <w:left w:val="none" w:sz="0" w:space="0" w:color="auto"/>
            <w:bottom w:val="none" w:sz="0" w:space="0" w:color="auto"/>
            <w:right w:val="none" w:sz="0" w:space="0" w:color="auto"/>
          </w:divBdr>
          <w:divsChild>
            <w:div w:id="1479346485">
              <w:marLeft w:val="0"/>
              <w:marRight w:val="0"/>
              <w:marTop w:val="0"/>
              <w:marBottom w:val="0"/>
              <w:divBdr>
                <w:top w:val="none" w:sz="0" w:space="0" w:color="auto"/>
                <w:left w:val="none" w:sz="0" w:space="0" w:color="auto"/>
                <w:bottom w:val="none" w:sz="0" w:space="0" w:color="auto"/>
                <w:right w:val="none" w:sz="0" w:space="0" w:color="auto"/>
              </w:divBdr>
              <w:divsChild>
                <w:div w:id="160525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680669">
      <w:bodyDiv w:val="1"/>
      <w:marLeft w:val="0"/>
      <w:marRight w:val="0"/>
      <w:marTop w:val="0"/>
      <w:marBottom w:val="0"/>
      <w:divBdr>
        <w:top w:val="none" w:sz="0" w:space="0" w:color="auto"/>
        <w:left w:val="none" w:sz="0" w:space="0" w:color="auto"/>
        <w:bottom w:val="none" w:sz="0" w:space="0" w:color="auto"/>
        <w:right w:val="none" w:sz="0" w:space="0" w:color="auto"/>
      </w:divBdr>
    </w:div>
    <w:div w:id="1501699695">
      <w:bodyDiv w:val="1"/>
      <w:marLeft w:val="0"/>
      <w:marRight w:val="0"/>
      <w:marTop w:val="0"/>
      <w:marBottom w:val="0"/>
      <w:divBdr>
        <w:top w:val="none" w:sz="0" w:space="0" w:color="auto"/>
        <w:left w:val="none" w:sz="0" w:space="0" w:color="auto"/>
        <w:bottom w:val="none" w:sz="0" w:space="0" w:color="auto"/>
        <w:right w:val="none" w:sz="0" w:space="0" w:color="auto"/>
      </w:divBdr>
      <w:divsChild>
        <w:div w:id="1818958902">
          <w:marLeft w:val="0"/>
          <w:marRight w:val="0"/>
          <w:marTop w:val="0"/>
          <w:marBottom w:val="0"/>
          <w:divBdr>
            <w:top w:val="none" w:sz="0" w:space="0" w:color="auto"/>
            <w:left w:val="none" w:sz="0" w:space="0" w:color="auto"/>
            <w:bottom w:val="none" w:sz="0" w:space="0" w:color="auto"/>
            <w:right w:val="none" w:sz="0" w:space="0" w:color="auto"/>
          </w:divBdr>
          <w:divsChild>
            <w:div w:id="57167323">
              <w:marLeft w:val="0"/>
              <w:marRight w:val="0"/>
              <w:marTop w:val="0"/>
              <w:marBottom w:val="0"/>
              <w:divBdr>
                <w:top w:val="none" w:sz="0" w:space="0" w:color="auto"/>
                <w:left w:val="none" w:sz="0" w:space="0" w:color="auto"/>
                <w:bottom w:val="none" w:sz="0" w:space="0" w:color="auto"/>
                <w:right w:val="none" w:sz="0" w:space="0" w:color="auto"/>
              </w:divBdr>
              <w:divsChild>
                <w:div w:id="134659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406561">
      <w:bodyDiv w:val="1"/>
      <w:marLeft w:val="0"/>
      <w:marRight w:val="0"/>
      <w:marTop w:val="0"/>
      <w:marBottom w:val="0"/>
      <w:divBdr>
        <w:top w:val="none" w:sz="0" w:space="0" w:color="auto"/>
        <w:left w:val="none" w:sz="0" w:space="0" w:color="auto"/>
        <w:bottom w:val="none" w:sz="0" w:space="0" w:color="auto"/>
        <w:right w:val="none" w:sz="0" w:space="0" w:color="auto"/>
      </w:divBdr>
      <w:divsChild>
        <w:div w:id="538589167">
          <w:marLeft w:val="0"/>
          <w:marRight w:val="0"/>
          <w:marTop w:val="0"/>
          <w:marBottom w:val="0"/>
          <w:divBdr>
            <w:top w:val="none" w:sz="0" w:space="0" w:color="auto"/>
            <w:left w:val="none" w:sz="0" w:space="0" w:color="auto"/>
            <w:bottom w:val="none" w:sz="0" w:space="0" w:color="auto"/>
            <w:right w:val="none" w:sz="0" w:space="0" w:color="auto"/>
          </w:divBdr>
          <w:divsChild>
            <w:div w:id="692191723">
              <w:marLeft w:val="0"/>
              <w:marRight w:val="0"/>
              <w:marTop w:val="0"/>
              <w:marBottom w:val="0"/>
              <w:divBdr>
                <w:top w:val="none" w:sz="0" w:space="0" w:color="auto"/>
                <w:left w:val="none" w:sz="0" w:space="0" w:color="auto"/>
                <w:bottom w:val="none" w:sz="0" w:space="0" w:color="auto"/>
                <w:right w:val="none" w:sz="0" w:space="0" w:color="auto"/>
              </w:divBdr>
              <w:divsChild>
                <w:div w:id="97336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637441">
      <w:bodyDiv w:val="1"/>
      <w:marLeft w:val="0"/>
      <w:marRight w:val="0"/>
      <w:marTop w:val="0"/>
      <w:marBottom w:val="0"/>
      <w:divBdr>
        <w:top w:val="none" w:sz="0" w:space="0" w:color="auto"/>
        <w:left w:val="none" w:sz="0" w:space="0" w:color="auto"/>
        <w:bottom w:val="none" w:sz="0" w:space="0" w:color="auto"/>
        <w:right w:val="none" w:sz="0" w:space="0" w:color="auto"/>
      </w:divBdr>
      <w:divsChild>
        <w:div w:id="279646898">
          <w:marLeft w:val="360"/>
          <w:marRight w:val="0"/>
          <w:marTop w:val="0"/>
          <w:marBottom w:val="0"/>
          <w:divBdr>
            <w:top w:val="none" w:sz="0" w:space="0" w:color="auto"/>
            <w:left w:val="none" w:sz="0" w:space="0" w:color="auto"/>
            <w:bottom w:val="none" w:sz="0" w:space="0" w:color="auto"/>
            <w:right w:val="none" w:sz="0" w:space="0" w:color="auto"/>
          </w:divBdr>
        </w:div>
        <w:div w:id="396787293">
          <w:marLeft w:val="360"/>
          <w:marRight w:val="0"/>
          <w:marTop w:val="0"/>
          <w:marBottom w:val="0"/>
          <w:divBdr>
            <w:top w:val="none" w:sz="0" w:space="0" w:color="auto"/>
            <w:left w:val="none" w:sz="0" w:space="0" w:color="auto"/>
            <w:bottom w:val="none" w:sz="0" w:space="0" w:color="auto"/>
            <w:right w:val="none" w:sz="0" w:space="0" w:color="auto"/>
          </w:divBdr>
        </w:div>
        <w:div w:id="1421217325">
          <w:marLeft w:val="360"/>
          <w:marRight w:val="0"/>
          <w:marTop w:val="0"/>
          <w:marBottom w:val="0"/>
          <w:divBdr>
            <w:top w:val="none" w:sz="0" w:space="0" w:color="auto"/>
            <w:left w:val="none" w:sz="0" w:space="0" w:color="auto"/>
            <w:bottom w:val="none" w:sz="0" w:space="0" w:color="auto"/>
            <w:right w:val="none" w:sz="0" w:space="0" w:color="auto"/>
          </w:divBdr>
        </w:div>
        <w:div w:id="1524051021">
          <w:marLeft w:val="360"/>
          <w:marRight w:val="0"/>
          <w:marTop w:val="0"/>
          <w:marBottom w:val="0"/>
          <w:divBdr>
            <w:top w:val="none" w:sz="0" w:space="0" w:color="auto"/>
            <w:left w:val="none" w:sz="0" w:space="0" w:color="auto"/>
            <w:bottom w:val="none" w:sz="0" w:space="0" w:color="auto"/>
            <w:right w:val="none" w:sz="0" w:space="0" w:color="auto"/>
          </w:divBdr>
        </w:div>
      </w:divsChild>
    </w:div>
    <w:div w:id="1511873555">
      <w:bodyDiv w:val="1"/>
      <w:marLeft w:val="0"/>
      <w:marRight w:val="0"/>
      <w:marTop w:val="0"/>
      <w:marBottom w:val="0"/>
      <w:divBdr>
        <w:top w:val="none" w:sz="0" w:space="0" w:color="auto"/>
        <w:left w:val="none" w:sz="0" w:space="0" w:color="auto"/>
        <w:bottom w:val="none" w:sz="0" w:space="0" w:color="auto"/>
        <w:right w:val="none" w:sz="0" w:space="0" w:color="auto"/>
      </w:divBdr>
      <w:divsChild>
        <w:div w:id="413551687">
          <w:marLeft w:val="0"/>
          <w:marRight w:val="0"/>
          <w:marTop w:val="0"/>
          <w:marBottom w:val="0"/>
          <w:divBdr>
            <w:top w:val="none" w:sz="0" w:space="0" w:color="auto"/>
            <w:left w:val="none" w:sz="0" w:space="0" w:color="auto"/>
            <w:bottom w:val="none" w:sz="0" w:space="0" w:color="auto"/>
            <w:right w:val="none" w:sz="0" w:space="0" w:color="auto"/>
          </w:divBdr>
          <w:divsChild>
            <w:div w:id="2057462184">
              <w:marLeft w:val="0"/>
              <w:marRight w:val="0"/>
              <w:marTop w:val="0"/>
              <w:marBottom w:val="0"/>
              <w:divBdr>
                <w:top w:val="none" w:sz="0" w:space="0" w:color="auto"/>
                <w:left w:val="none" w:sz="0" w:space="0" w:color="auto"/>
                <w:bottom w:val="none" w:sz="0" w:space="0" w:color="auto"/>
                <w:right w:val="none" w:sz="0" w:space="0" w:color="auto"/>
              </w:divBdr>
              <w:divsChild>
                <w:div w:id="201768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90219">
      <w:bodyDiv w:val="1"/>
      <w:marLeft w:val="0"/>
      <w:marRight w:val="0"/>
      <w:marTop w:val="0"/>
      <w:marBottom w:val="0"/>
      <w:divBdr>
        <w:top w:val="none" w:sz="0" w:space="0" w:color="auto"/>
        <w:left w:val="none" w:sz="0" w:space="0" w:color="auto"/>
        <w:bottom w:val="none" w:sz="0" w:space="0" w:color="auto"/>
        <w:right w:val="none" w:sz="0" w:space="0" w:color="auto"/>
      </w:divBdr>
    </w:div>
    <w:div w:id="1541362770">
      <w:bodyDiv w:val="1"/>
      <w:marLeft w:val="0"/>
      <w:marRight w:val="0"/>
      <w:marTop w:val="0"/>
      <w:marBottom w:val="0"/>
      <w:divBdr>
        <w:top w:val="none" w:sz="0" w:space="0" w:color="auto"/>
        <w:left w:val="none" w:sz="0" w:space="0" w:color="auto"/>
        <w:bottom w:val="none" w:sz="0" w:space="0" w:color="auto"/>
        <w:right w:val="none" w:sz="0" w:space="0" w:color="auto"/>
      </w:divBdr>
    </w:div>
    <w:div w:id="1547990128">
      <w:bodyDiv w:val="1"/>
      <w:marLeft w:val="0"/>
      <w:marRight w:val="0"/>
      <w:marTop w:val="0"/>
      <w:marBottom w:val="0"/>
      <w:divBdr>
        <w:top w:val="none" w:sz="0" w:space="0" w:color="auto"/>
        <w:left w:val="none" w:sz="0" w:space="0" w:color="auto"/>
        <w:bottom w:val="none" w:sz="0" w:space="0" w:color="auto"/>
        <w:right w:val="none" w:sz="0" w:space="0" w:color="auto"/>
      </w:divBdr>
      <w:divsChild>
        <w:div w:id="797724229">
          <w:marLeft w:val="0"/>
          <w:marRight w:val="0"/>
          <w:marTop w:val="0"/>
          <w:marBottom w:val="0"/>
          <w:divBdr>
            <w:top w:val="none" w:sz="0" w:space="0" w:color="auto"/>
            <w:left w:val="none" w:sz="0" w:space="0" w:color="auto"/>
            <w:bottom w:val="none" w:sz="0" w:space="0" w:color="auto"/>
            <w:right w:val="none" w:sz="0" w:space="0" w:color="auto"/>
          </w:divBdr>
          <w:divsChild>
            <w:div w:id="1138884893">
              <w:marLeft w:val="0"/>
              <w:marRight w:val="0"/>
              <w:marTop w:val="0"/>
              <w:marBottom w:val="0"/>
              <w:divBdr>
                <w:top w:val="none" w:sz="0" w:space="0" w:color="auto"/>
                <w:left w:val="none" w:sz="0" w:space="0" w:color="auto"/>
                <w:bottom w:val="none" w:sz="0" w:space="0" w:color="auto"/>
                <w:right w:val="none" w:sz="0" w:space="0" w:color="auto"/>
              </w:divBdr>
              <w:divsChild>
                <w:div w:id="130994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25395">
      <w:bodyDiv w:val="1"/>
      <w:marLeft w:val="0"/>
      <w:marRight w:val="0"/>
      <w:marTop w:val="0"/>
      <w:marBottom w:val="0"/>
      <w:divBdr>
        <w:top w:val="none" w:sz="0" w:space="0" w:color="auto"/>
        <w:left w:val="none" w:sz="0" w:space="0" w:color="auto"/>
        <w:bottom w:val="none" w:sz="0" w:space="0" w:color="auto"/>
        <w:right w:val="none" w:sz="0" w:space="0" w:color="auto"/>
      </w:divBdr>
    </w:div>
    <w:div w:id="1563054465">
      <w:bodyDiv w:val="1"/>
      <w:marLeft w:val="0"/>
      <w:marRight w:val="0"/>
      <w:marTop w:val="0"/>
      <w:marBottom w:val="0"/>
      <w:divBdr>
        <w:top w:val="none" w:sz="0" w:space="0" w:color="auto"/>
        <w:left w:val="none" w:sz="0" w:space="0" w:color="auto"/>
        <w:bottom w:val="none" w:sz="0" w:space="0" w:color="auto"/>
        <w:right w:val="none" w:sz="0" w:space="0" w:color="auto"/>
      </w:divBdr>
    </w:div>
    <w:div w:id="1585189265">
      <w:bodyDiv w:val="1"/>
      <w:marLeft w:val="0"/>
      <w:marRight w:val="0"/>
      <w:marTop w:val="0"/>
      <w:marBottom w:val="0"/>
      <w:divBdr>
        <w:top w:val="none" w:sz="0" w:space="0" w:color="auto"/>
        <w:left w:val="none" w:sz="0" w:space="0" w:color="auto"/>
        <w:bottom w:val="none" w:sz="0" w:space="0" w:color="auto"/>
        <w:right w:val="none" w:sz="0" w:space="0" w:color="auto"/>
      </w:divBdr>
      <w:divsChild>
        <w:div w:id="1709376087">
          <w:marLeft w:val="0"/>
          <w:marRight w:val="0"/>
          <w:marTop w:val="0"/>
          <w:marBottom w:val="0"/>
          <w:divBdr>
            <w:top w:val="none" w:sz="0" w:space="0" w:color="auto"/>
            <w:left w:val="none" w:sz="0" w:space="0" w:color="auto"/>
            <w:bottom w:val="none" w:sz="0" w:space="0" w:color="auto"/>
            <w:right w:val="none" w:sz="0" w:space="0" w:color="auto"/>
          </w:divBdr>
          <w:divsChild>
            <w:div w:id="1543134931">
              <w:marLeft w:val="0"/>
              <w:marRight w:val="0"/>
              <w:marTop w:val="0"/>
              <w:marBottom w:val="0"/>
              <w:divBdr>
                <w:top w:val="none" w:sz="0" w:space="0" w:color="auto"/>
                <w:left w:val="none" w:sz="0" w:space="0" w:color="auto"/>
                <w:bottom w:val="none" w:sz="0" w:space="0" w:color="auto"/>
                <w:right w:val="none" w:sz="0" w:space="0" w:color="auto"/>
              </w:divBdr>
              <w:divsChild>
                <w:div w:id="98585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948600">
      <w:bodyDiv w:val="1"/>
      <w:marLeft w:val="0"/>
      <w:marRight w:val="0"/>
      <w:marTop w:val="0"/>
      <w:marBottom w:val="0"/>
      <w:divBdr>
        <w:top w:val="none" w:sz="0" w:space="0" w:color="auto"/>
        <w:left w:val="none" w:sz="0" w:space="0" w:color="auto"/>
        <w:bottom w:val="none" w:sz="0" w:space="0" w:color="auto"/>
        <w:right w:val="none" w:sz="0" w:space="0" w:color="auto"/>
      </w:divBdr>
    </w:div>
    <w:div w:id="1603151936">
      <w:bodyDiv w:val="1"/>
      <w:marLeft w:val="0"/>
      <w:marRight w:val="0"/>
      <w:marTop w:val="0"/>
      <w:marBottom w:val="0"/>
      <w:divBdr>
        <w:top w:val="none" w:sz="0" w:space="0" w:color="auto"/>
        <w:left w:val="none" w:sz="0" w:space="0" w:color="auto"/>
        <w:bottom w:val="none" w:sz="0" w:space="0" w:color="auto"/>
        <w:right w:val="none" w:sz="0" w:space="0" w:color="auto"/>
      </w:divBdr>
      <w:divsChild>
        <w:div w:id="520317498">
          <w:marLeft w:val="0"/>
          <w:marRight w:val="0"/>
          <w:marTop w:val="0"/>
          <w:marBottom w:val="0"/>
          <w:divBdr>
            <w:top w:val="none" w:sz="0" w:space="0" w:color="auto"/>
            <w:left w:val="none" w:sz="0" w:space="0" w:color="auto"/>
            <w:bottom w:val="none" w:sz="0" w:space="0" w:color="auto"/>
            <w:right w:val="none" w:sz="0" w:space="0" w:color="auto"/>
          </w:divBdr>
          <w:divsChild>
            <w:div w:id="994799121">
              <w:marLeft w:val="0"/>
              <w:marRight w:val="0"/>
              <w:marTop w:val="0"/>
              <w:marBottom w:val="0"/>
              <w:divBdr>
                <w:top w:val="none" w:sz="0" w:space="0" w:color="auto"/>
                <w:left w:val="none" w:sz="0" w:space="0" w:color="auto"/>
                <w:bottom w:val="none" w:sz="0" w:space="0" w:color="auto"/>
                <w:right w:val="none" w:sz="0" w:space="0" w:color="auto"/>
              </w:divBdr>
              <w:divsChild>
                <w:div w:id="93082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348269">
      <w:bodyDiv w:val="1"/>
      <w:marLeft w:val="0"/>
      <w:marRight w:val="0"/>
      <w:marTop w:val="0"/>
      <w:marBottom w:val="0"/>
      <w:divBdr>
        <w:top w:val="none" w:sz="0" w:space="0" w:color="auto"/>
        <w:left w:val="none" w:sz="0" w:space="0" w:color="auto"/>
        <w:bottom w:val="none" w:sz="0" w:space="0" w:color="auto"/>
        <w:right w:val="none" w:sz="0" w:space="0" w:color="auto"/>
      </w:divBdr>
    </w:div>
    <w:div w:id="1627466590">
      <w:bodyDiv w:val="1"/>
      <w:marLeft w:val="0"/>
      <w:marRight w:val="0"/>
      <w:marTop w:val="0"/>
      <w:marBottom w:val="0"/>
      <w:divBdr>
        <w:top w:val="none" w:sz="0" w:space="0" w:color="auto"/>
        <w:left w:val="none" w:sz="0" w:space="0" w:color="auto"/>
        <w:bottom w:val="none" w:sz="0" w:space="0" w:color="auto"/>
        <w:right w:val="none" w:sz="0" w:space="0" w:color="auto"/>
      </w:divBdr>
      <w:divsChild>
        <w:div w:id="1218053146">
          <w:marLeft w:val="0"/>
          <w:marRight w:val="0"/>
          <w:marTop w:val="0"/>
          <w:marBottom w:val="0"/>
          <w:divBdr>
            <w:top w:val="none" w:sz="0" w:space="0" w:color="auto"/>
            <w:left w:val="none" w:sz="0" w:space="0" w:color="auto"/>
            <w:bottom w:val="none" w:sz="0" w:space="0" w:color="auto"/>
            <w:right w:val="none" w:sz="0" w:space="0" w:color="auto"/>
          </w:divBdr>
          <w:divsChild>
            <w:div w:id="1212496999">
              <w:marLeft w:val="0"/>
              <w:marRight w:val="0"/>
              <w:marTop w:val="0"/>
              <w:marBottom w:val="0"/>
              <w:divBdr>
                <w:top w:val="none" w:sz="0" w:space="0" w:color="auto"/>
                <w:left w:val="none" w:sz="0" w:space="0" w:color="auto"/>
                <w:bottom w:val="none" w:sz="0" w:space="0" w:color="auto"/>
                <w:right w:val="none" w:sz="0" w:space="0" w:color="auto"/>
              </w:divBdr>
              <w:divsChild>
                <w:div w:id="132358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243429">
      <w:bodyDiv w:val="1"/>
      <w:marLeft w:val="0"/>
      <w:marRight w:val="0"/>
      <w:marTop w:val="0"/>
      <w:marBottom w:val="0"/>
      <w:divBdr>
        <w:top w:val="none" w:sz="0" w:space="0" w:color="auto"/>
        <w:left w:val="none" w:sz="0" w:space="0" w:color="auto"/>
        <w:bottom w:val="none" w:sz="0" w:space="0" w:color="auto"/>
        <w:right w:val="none" w:sz="0" w:space="0" w:color="auto"/>
      </w:divBdr>
      <w:divsChild>
        <w:div w:id="81224373">
          <w:marLeft w:val="0"/>
          <w:marRight w:val="0"/>
          <w:marTop w:val="0"/>
          <w:marBottom w:val="200"/>
          <w:divBdr>
            <w:top w:val="none" w:sz="0" w:space="0" w:color="auto"/>
            <w:left w:val="none" w:sz="0" w:space="0" w:color="auto"/>
            <w:bottom w:val="none" w:sz="0" w:space="0" w:color="auto"/>
            <w:right w:val="none" w:sz="0" w:space="0" w:color="auto"/>
          </w:divBdr>
        </w:div>
      </w:divsChild>
    </w:div>
    <w:div w:id="1642999217">
      <w:bodyDiv w:val="1"/>
      <w:marLeft w:val="0"/>
      <w:marRight w:val="0"/>
      <w:marTop w:val="0"/>
      <w:marBottom w:val="0"/>
      <w:divBdr>
        <w:top w:val="none" w:sz="0" w:space="0" w:color="auto"/>
        <w:left w:val="none" w:sz="0" w:space="0" w:color="auto"/>
        <w:bottom w:val="none" w:sz="0" w:space="0" w:color="auto"/>
        <w:right w:val="none" w:sz="0" w:space="0" w:color="auto"/>
      </w:divBdr>
    </w:div>
    <w:div w:id="1643778168">
      <w:bodyDiv w:val="1"/>
      <w:marLeft w:val="0"/>
      <w:marRight w:val="0"/>
      <w:marTop w:val="0"/>
      <w:marBottom w:val="0"/>
      <w:divBdr>
        <w:top w:val="none" w:sz="0" w:space="0" w:color="auto"/>
        <w:left w:val="none" w:sz="0" w:space="0" w:color="auto"/>
        <w:bottom w:val="none" w:sz="0" w:space="0" w:color="auto"/>
        <w:right w:val="none" w:sz="0" w:space="0" w:color="auto"/>
      </w:divBdr>
      <w:divsChild>
        <w:div w:id="2146191728">
          <w:marLeft w:val="0"/>
          <w:marRight w:val="0"/>
          <w:marTop w:val="0"/>
          <w:marBottom w:val="0"/>
          <w:divBdr>
            <w:top w:val="none" w:sz="0" w:space="0" w:color="auto"/>
            <w:left w:val="none" w:sz="0" w:space="0" w:color="auto"/>
            <w:bottom w:val="none" w:sz="0" w:space="0" w:color="auto"/>
            <w:right w:val="none" w:sz="0" w:space="0" w:color="auto"/>
          </w:divBdr>
          <w:divsChild>
            <w:div w:id="140195003">
              <w:marLeft w:val="0"/>
              <w:marRight w:val="0"/>
              <w:marTop w:val="0"/>
              <w:marBottom w:val="0"/>
              <w:divBdr>
                <w:top w:val="none" w:sz="0" w:space="0" w:color="auto"/>
                <w:left w:val="none" w:sz="0" w:space="0" w:color="auto"/>
                <w:bottom w:val="none" w:sz="0" w:space="0" w:color="auto"/>
                <w:right w:val="none" w:sz="0" w:space="0" w:color="auto"/>
              </w:divBdr>
              <w:divsChild>
                <w:div w:id="142877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359700">
      <w:bodyDiv w:val="1"/>
      <w:marLeft w:val="0"/>
      <w:marRight w:val="0"/>
      <w:marTop w:val="0"/>
      <w:marBottom w:val="0"/>
      <w:divBdr>
        <w:top w:val="none" w:sz="0" w:space="0" w:color="auto"/>
        <w:left w:val="none" w:sz="0" w:space="0" w:color="auto"/>
        <w:bottom w:val="none" w:sz="0" w:space="0" w:color="auto"/>
        <w:right w:val="none" w:sz="0" w:space="0" w:color="auto"/>
      </w:divBdr>
      <w:divsChild>
        <w:div w:id="303514064">
          <w:marLeft w:val="576"/>
          <w:marRight w:val="0"/>
          <w:marTop w:val="0"/>
          <w:marBottom w:val="0"/>
          <w:divBdr>
            <w:top w:val="none" w:sz="0" w:space="0" w:color="auto"/>
            <w:left w:val="none" w:sz="0" w:space="0" w:color="auto"/>
            <w:bottom w:val="none" w:sz="0" w:space="0" w:color="auto"/>
            <w:right w:val="none" w:sz="0" w:space="0" w:color="auto"/>
          </w:divBdr>
        </w:div>
        <w:div w:id="1195390822">
          <w:marLeft w:val="576"/>
          <w:marRight w:val="0"/>
          <w:marTop w:val="0"/>
          <w:marBottom w:val="0"/>
          <w:divBdr>
            <w:top w:val="none" w:sz="0" w:space="0" w:color="auto"/>
            <w:left w:val="none" w:sz="0" w:space="0" w:color="auto"/>
            <w:bottom w:val="none" w:sz="0" w:space="0" w:color="auto"/>
            <w:right w:val="none" w:sz="0" w:space="0" w:color="auto"/>
          </w:divBdr>
        </w:div>
        <w:div w:id="1378049221">
          <w:marLeft w:val="576"/>
          <w:marRight w:val="0"/>
          <w:marTop w:val="0"/>
          <w:marBottom w:val="0"/>
          <w:divBdr>
            <w:top w:val="none" w:sz="0" w:space="0" w:color="auto"/>
            <w:left w:val="none" w:sz="0" w:space="0" w:color="auto"/>
            <w:bottom w:val="none" w:sz="0" w:space="0" w:color="auto"/>
            <w:right w:val="none" w:sz="0" w:space="0" w:color="auto"/>
          </w:divBdr>
        </w:div>
        <w:div w:id="1614746992">
          <w:marLeft w:val="576"/>
          <w:marRight w:val="0"/>
          <w:marTop w:val="0"/>
          <w:marBottom w:val="0"/>
          <w:divBdr>
            <w:top w:val="none" w:sz="0" w:space="0" w:color="auto"/>
            <w:left w:val="none" w:sz="0" w:space="0" w:color="auto"/>
            <w:bottom w:val="none" w:sz="0" w:space="0" w:color="auto"/>
            <w:right w:val="none" w:sz="0" w:space="0" w:color="auto"/>
          </w:divBdr>
        </w:div>
      </w:divsChild>
    </w:div>
    <w:div w:id="1649936292">
      <w:bodyDiv w:val="1"/>
      <w:marLeft w:val="0"/>
      <w:marRight w:val="0"/>
      <w:marTop w:val="0"/>
      <w:marBottom w:val="0"/>
      <w:divBdr>
        <w:top w:val="none" w:sz="0" w:space="0" w:color="auto"/>
        <w:left w:val="none" w:sz="0" w:space="0" w:color="auto"/>
        <w:bottom w:val="none" w:sz="0" w:space="0" w:color="auto"/>
        <w:right w:val="none" w:sz="0" w:space="0" w:color="auto"/>
      </w:divBdr>
      <w:divsChild>
        <w:div w:id="692921122">
          <w:marLeft w:val="0"/>
          <w:marRight w:val="0"/>
          <w:marTop w:val="0"/>
          <w:marBottom w:val="0"/>
          <w:divBdr>
            <w:top w:val="none" w:sz="0" w:space="0" w:color="auto"/>
            <w:left w:val="none" w:sz="0" w:space="0" w:color="auto"/>
            <w:bottom w:val="none" w:sz="0" w:space="0" w:color="auto"/>
            <w:right w:val="none" w:sz="0" w:space="0" w:color="auto"/>
          </w:divBdr>
          <w:divsChild>
            <w:div w:id="1851143566">
              <w:marLeft w:val="0"/>
              <w:marRight w:val="0"/>
              <w:marTop w:val="0"/>
              <w:marBottom w:val="0"/>
              <w:divBdr>
                <w:top w:val="none" w:sz="0" w:space="0" w:color="auto"/>
                <w:left w:val="none" w:sz="0" w:space="0" w:color="auto"/>
                <w:bottom w:val="none" w:sz="0" w:space="0" w:color="auto"/>
                <w:right w:val="none" w:sz="0" w:space="0" w:color="auto"/>
              </w:divBdr>
              <w:divsChild>
                <w:div w:id="58353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681933">
      <w:bodyDiv w:val="1"/>
      <w:marLeft w:val="0"/>
      <w:marRight w:val="0"/>
      <w:marTop w:val="0"/>
      <w:marBottom w:val="0"/>
      <w:divBdr>
        <w:top w:val="none" w:sz="0" w:space="0" w:color="auto"/>
        <w:left w:val="none" w:sz="0" w:space="0" w:color="auto"/>
        <w:bottom w:val="none" w:sz="0" w:space="0" w:color="auto"/>
        <w:right w:val="none" w:sz="0" w:space="0" w:color="auto"/>
      </w:divBdr>
      <w:divsChild>
        <w:div w:id="1363479342">
          <w:marLeft w:val="0"/>
          <w:marRight w:val="0"/>
          <w:marTop w:val="0"/>
          <w:marBottom w:val="0"/>
          <w:divBdr>
            <w:top w:val="none" w:sz="0" w:space="0" w:color="auto"/>
            <w:left w:val="none" w:sz="0" w:space="0" w:color="auto"/>
            <w:bottom w:val="none" w:sz="0" w:space="0" w:color="auto"/>
            <w:right w:val="none" w:sz="0" w:space="0" w:color="auto"/>
          </w:divBdr>
          <w:divsChild>
            <w:div w:id="797261824">
              <w:marLeft w:val="0"/>
              <w:marRight w:val="0"/>
              <w:marTop w:val="0"/>
              <w:marBottom w:val="0"/>
              <w:divBdr>
                <w:top w:val="none" w:sz="0" w:space="0" w:color="auto"/>
                <w:left w:val="none" w:sz="0" w:space="0" w:color="auto"/>
                <w:bottom w:val="none" w:sz="0" w:space="0" w:color="auto"/>
                <w:right w:val="none" w:sz="0" w:space="0" w:color="auto"/>
              </w:divBdr>
              <w:divsChild>
                <w:div w:id="211138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917172">
      <w:bodyDiv w:val="1"/>
      <w:marLeft w:val="0"/>
      <w:marRight w:val="0"/>
      <w:marTop w:val="0"/>
      <w:marBottom w:val="0"/>
      <w:divBdr>
        <w:top w:val="none" w:sz="0" w:space="0" w:color="auto"/>
        <w:left w:val="none" w:sz="0" w:space="0" w:color="auto"/>
        <w:bottom w:val="none" w:sz="0" w:space="0" w:color="auto"/>
        <w:right w:val="none" w:sz="0" w:space="0" w:color="auto"/>
      </w:divBdr>
      <w:divsChild>
        <w:div w:id="577910080">
          <w:marLeft w:val="0"/>
          <w:marRight w:val="0"/>
          <w:marTop w:val="0"/>
          <w:marBottom w:val="0"/>
          <w:divBdr>
            <w:top w:val="none" w:sz="0" w:space="0" w:color="auto"/>
            <w:left w:val="none" w:sz="0" w:space="0" w:color="auto"/>
            <w:bottom w:val="none" w:sz="0" w:space="0" w:color="auto"/>
            <w:right w:val="none" w:sz="0" w:space="0" w:color="auto"/>
          </w:divBdr>
          <w:divsChild>
            <w:div w:id="546527219">
              <w:marLeft w:val="0"/>
              <w:marRight w:val="0"/>
              <w:marTop w:val="0"/>
              <w:marBottom w:val="0"/>
              <w:divBdr>
                <w:top w:val="none" w:sz="0" w:space="0" w:color="auto"/>
                <w:left w:val="none" w:sz="0" w:space="0" w:color="auto"/>
                <w:bottom w:val="none" w:sz="0" w:space="0" w:color="auto"/>
                <w:right w:val="none" w:sz="0" w:space="0" w:color="auto"/>
              </w:divBdr>
              <w:divsChild>
                <w:div w:id="106649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476484">
      <w:bodyDiv w:val="1"/>
      <w:marLeft w:val="0"/>
      <w:marRight w:val="0"/>
      <w:marTop w:val="0"/>
      <w:marBottom w:val="0"/>
      <w:divBdr>
        <w:top w:val="none" w:sz="0" w:space="0" w:color="auto"/>
        <w:left w:val="none" w:sz="0" w:space="0" w:color="auto"/>
        <w:bottom w:val="none" w:sz="0" w:space="0" w:color="auto"/>
        <w:right w:val="none" w:sz="0" w:space="0" w:color="auto"/>
      </w:divBdr>
      <w:divsChild>
        <w:div w:id="437677833">
          <w:marLeft w:val="0"/>
          <w:marRight w:val="0"/>
          <w:marTop w:val="0"/>
          <w:marBottom w:val="0"/>
          <w:divBdr>
            <w:top w:val="none" w:sz="0" w:space="0" w:color="auto"/>
            <w:left w:val="none" w:sz="0" w:space="0" w:color="auto"/>
            <w:bottom w:val="none" w:sz="0" w:space="0" w:color="auto"/>
            <w:right w:val="none" w:sz="0" w:space="0" w:color="auto"/>
          </w:divBdr>
          <w:divsChild>
            <w:div w:id="777217899">
              <w:marLeft w:val="0"/>
              <w:marRight w:val="0"/>
              <w:marTop w:val="0"/>
              <w:marBottom w:val="0"/>
              <w:divBdr>
                <w:top w:val="none" w:sz="0" w:space="0" w:color="auto"/>
                <w:left w:val="none" w:sz="0" w:space="0" w:color="auto"/>
                <w:bottom w:val="none" w:sz="0" w:space="0" w:color="auto"/>
                <w:right w:val="none" w:sz="0" w:space="0" w:color="auto"/>
              </w:divBdr>
              <w:divsChild>
                <w:div w:id="27579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401136">
      <w:bodyDiv w:val="1"/>
      <w:marLeft w:val="0"/>
      <w:marRight w:val="0"/>
      <w:marTop w:val="0"/>
      <w:marBottom w:val="0"/>
      <w:divBdr>
        <w:top w:val="none" w:sz="0" w:space="0" w:color="auto"/>
        <w:left w:val="none" w:sz="0" w:space="0" w:color="auto"/>
        <w:bottom w:val="none" w:sz="0" w:space="0" w:color="auto"/>
        <w:right w:val="none" w:sz="0" w:space="0" w:color="auto"/>
      </w:divBdr>
      <w:divsChild>
        <w:div w:id="297953060">
          <w:marLeft w:val="0"/>
          <w:marRight w:val="0"/>
          <w:marTop w:val="0"/>
          <w:marBottom w:val="0"/>
          <w:divBdr>
            <w:top w:val="none" w:sz="0" w:space="0" w:color="auto"/>
            <w:left w:val="none" w:sz="0" w:space="0" w:color="auto"/>
            <w:bottom w:val="none" w:sz="0" w:space="0" w:color="auto"/>
            <w:right w:val="none" w:sz="0" w:space="0" w:color="auto"/>
          </w:divBdr>
          <w:divsChild>
            <w:div w:id="863983803">
              <w:marLeft w:val="0"/>
              <w:marRight w:val="0"/>
              <w:marTop w:val="0"/>
              <w:marBottom w:val="0"/>
              <w:divBdr>
                <w:top w:val="none" w:sz="0" w:space="0" w:color="auto"/>
                <w:left w:val="none" w:sz="0" w:space="0" w:color="auto"/>
                <w:bottom w:val="none" w:sz="0" w:space="0" w:color="auto"/>
                <w:right w:val="none" w:sz="0" w:space="0" w:color="auto"/>
              </w:divBdr>
              <w:divsChild>
                <w:div w:id="1791431853">
                  <w:marLeft w:val="0"/>
                  <w:marRight w:val="0"/>
                  <w:marTop w:val="0"/>
                  <w:marBottom w:val="0"/>
                  <w:divBdr>
                    <w:top w:val="none" w:sz="0" w:space="0" w:color="auto"/>
                    <w:left w:val="none" w:sz="0" w:space="0" w:color="auto"/>
                    <w:bottom w:val="none" w:sz="0" w:space="0" w:color="auto"/>
                    <w:right w:val="none" w:sz="0" w:space="0" w:color="auto"/>
                  </w:divBdr>
                  <w:divsChild>
                    <w:div w:id="72672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304225">
      <w:bodyDiv w:val="1"/>
      <w:marLeft w:val="0"/>
      <w:marRight w:val="0"/>
      <w:marTop w:val="0"/>
      <w:marBottom w:val="0"/>
      <w:divBdr>
        <w:top w:val="none" w:sz="0" w:space="0" w:color="auto"/>
        <w:left w:val="none" w:sz="0" w:space="0" w:color="auto"/>
        <w:bottom w:val="none" w:sz="0" w:space="0" w:color="auto"/>
        <w:right w:val="none" w:sz="0" w:space="0" w:color="auto"/>
      </w:divBdr>
    </w:div>
    <w:div w:id="1772386517">
      <w:bodyDiv w:val="1"/>
      <w:marLeft w:val="0"/>
      <w:marRight w:val="0"/>
      <w:marTop w:val="0"/>
      <w:marBottom w:val="0"/>
      <w:divBdr>
        <w:top w:val="none" w:sz="0" w:space="0" w:color="auto"/>
        <w:left w:val="none" w:sz="0" w:space="0" w:color="auto"/>
        <w:bottom w:val="none" w:sz="0" w:space="0" w:color="auto"/>
        <w:right w:val="none" w:sz="0" w:space="0" w:color="auto"/>
      </w:divBdr>
    </w:div>
    <w:div w:id="1775327063">
      <w:bodyDiv w:val="1"/>
      <w:marLeft w:val="0"/>
      <w:marRight w:val="0"/>
      <w:marTop w:val="0"/>
      <w:marBottom w:val="0"/>
      <w:divBdr>
        <w:top w:val="none" w:sz="0" w:space="0" w:color="auto"/>
        <w:left w:val="none" w:sz="0" w:space="0" w:color="auto"/>
        <w:bottom w:val="none" w:sz="0" w:space="0" w:color="auto"/>
        <w:right w:val="none" w:sz="0" w:space="0" w:color="auto"/>
      </w:divBdr>
    </w:div>
    <w:div w:id="1786004538">
      <w:bodyDiv w:val="1"/>
      <w:marLeft w:val="0"/>
      <w:marRight w:val="0"/>
      <w:marTop w:val="0"/>
      <w:marBottom w:val="0"/>
      <w:divBdr>
        <w:top w:val="none" w:sz="0" w:space="0" w:color="auto"/>
        <w:left w:val="none" w:sz="0" w:space="0" w:color="auto"/>
        <w:bottom w:val="none" w:sz="0" w:space="0" w:color="auto"/>
        <w:right w:val="none" w:sz="0" w:space="0" w:color="auto"/>
      </w:divBdr>
      <w:divsChild>
        <w:div w:id="1940872738">
          <w:marLeft w:val="0"/>
          <w:marRight w:val="0"/>
          <w:marTop w:val="0"/>
          <w:marBottom w:val="0"/>
          <w:divBdr>
            <w:top w:val="none" w:sz="0" w:space="0" w:color="auto"/>
            <w:left w:val="none" w:sz="0" w:space="0" w:color="auto"/>
            <w:bottom w:val="none" w:sz="0" w:space="0" w:color="auto"/>
            <w:right w:val="none" w:sz="0" w:space="0" w:color="auto"/>
          </w:divBdr>
          <w:divsChild>
            <w:div w:id="328559543">
              <w:marLeft w:val="0"/>
              <w:marRight w:val="0"/>
              <w:marTop w:val="0"/>
              <w:marBottom w:val="0"/>
              <w:divBdr>
                <w:top w:val="none" w:sz="0" w:space="0" w:color="auto"/>
                <w:left w:val="none" w:sz="0" w:space="0" w:color="auto"/>
                <w:bottom w:val="none" w:sz="0" w:space="0" w:color="auto"/>
                <w:right w:val="none" w:sz="0" w:space="0" w:color="auto"/>
              </w:divBdr>
              <w:divsChild>
                <w:div w:id="33936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543828">
      <w:bodyDiv w:val="1"/>
      <w:marLeft w:val="0"/>
      <w:marRight w:val="0"/>
      <w:marTop w:val="0"/>
      <w:marBottom w:val="0"/>
      <w:divBdr>
        <w:top w:val="none" w:sz="0" w:space="0" w:color="auto"/>
        <w:left w:val="none" w:sz="0" w:space="0" w:color="auto"/>
        <w:bottom w:val="none" w:sz="0" w:space="0" w:color="auto"/>
        <w:right w:val="none" w:sz="0" w:space="0" w:color="auto"/>
      </w:divBdr>
      <w:divsChild>
        <w:div w:id="1248923635">
          <w:marLeft w:val="0"/>
          <w:marRight w:val="0"/>
          <w:marTop w:val="0"/>
          <w:marBottom w:val="0"/>
          <w:divBdr>
            <w:top w:val="none" w:sz="0" w:space="0" w:color="auto"/>
            <w:left w:val="none" w:sz="0" w:space="0" w:color="auto"/>
            <w:bottom w:val="none" w:sz="0" w:space="0" w:color="auto"/>
            <w:right w:val="none" w:sz="0" w:space="0" w:color="auto"/>
          </w:divBdr>
          <w:divsChild>
            <w:div w:id="2127890071">
              <w:marLeft w:val="0"/>
              <w:marRight w:val="0"/>
              <w:marTop w:val="0"/>
              <w:marBottom w:val="0"/>
              <w:divBdr>
                <w:top w:val="none" w:sz="0" w:space="0" w:color="auto"/>
                <w:left w:val="none" w:sz="0" w:space="0" w:color="auto"/>
                <w:bottom w:val="none" w:sz="0" w:space="0" w:color="auto"/>
                <w:right w:val="none" w:sz="0" w:space="0" w:color="auto"/>
              </w:divBdr>
              <w:divsChild>
                <w:div w:id="115056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231198">
      <w:bodyDiv w:val="1"/>
      <w:marLeft w:val="0"/>
      <w:marRight w:val="0"/>
      <w:marTop w:val="0"/>
      <w:marBottom w:val="0"/>
      <w:divBdr>
        <w:top w:val="none" w:sz="0" w:space="0" w:color="auto"/>
        <w:left w:val="none" w:sz="0" w:space="0" w:color="auto"/>
        <w:bottom w:val="none" w:sz="0" w:space="0" w:color="auto"/>
        <w:right w:val="none" w:sz="0" w:space="0" w:color="auto"/>
      </w:divBdr>
      <w:divsChild>
        <w:div w:id="1891647388">
          <w:marLeft w:val="0"/>
          <w:marRight w:val="0"/>
          <w:marTop w:val="0"/>
          <w:marBottom w:val="0"/>
          <w:divBdr>
            <w:top w:val="none" w:sz="0" w:space="0" w:color="auto"/>
            <w:left w:val="none" w:sz="0" w:space="0" w:color="auto"/>
            <w:bottom w:val="none" w:sz="0" w:space="0" w:color="auto"/>
            <w:right w:val="none" w:sz="0" w:space="0" w:color="auto"/>
          </w:divBdr>
          <w:divsChild>
            <w:div w:id="1299724945">
              <w:marLeft w:val="0"/>
              <w:marRight w:val="0"/>
              <w:marTop w:val="0"/>
              <w:marBottom w:val="0"/>
              <w:divBdr>
                <w:top w:val="none" w:sz="0" w:space="0" w:color="auto"/>
                <w:left w:val="none" w:sz="0" w:space="0" w:color="auto"/>
                <w:bottom w:val="none" w:sz="0" w:space="0" w:color="auto"/>
                <w:right w:val="none" w:sz="0" w:space="0" w:color="auto"/>
              </w:divBdr>
              <w:divsChild>
                <w:div w:id="114080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3044">
      <w:bodyDiv w:val="1"/>
      <w:marLeft w:val="0"/>
      <w:marRight w:val="0"/>
      <w:marTop w:val="0"/>
      <w:marBottom w:val="0"/>
      <w:divBdr>
        <w:top w:val="none" w:sz="0" w:space="0" w:color="auto"/>
        <w:left w:val="none" w:sz="0" w:space="0" w:color="auto"/>
        <w:bottom w:val="none" w:sz="0" w:space="0" w:color="auto"/>
        <w:right w:val="none" w:sz="0" w:space="0" w:color="auto"/>
      </w:divBdr>
      <w:divsChild>
        <w:div w:id="1311713736">
          <w:marLeft w:val="360"/>
          <w:marRight w:val="0"/>
          <w:marTop w:val="200"/>
          <w:marBottom w:val="0"/>
          <w:divBdr>
            <w:top w:val="none" w:sz="0" w:space="0" w:color="auto"/>
            <w:left w:val="none" w:sz="0" w:space="0" w:color="auto"/>
            <w:bottom w:val="none" w:sz="0" w:space="0" w:color="auto"/>
            <w:right w:val="none" w:sz="0" w:space="0" w:color="auto"/>
          </w:divBdr>
        </w:div>
      </w:divsChild>
    </w:div>
    <w:div w:id="1822228597">
      <w:bodyDiv w:val="1"/>
      <w:marLeft w:val="0"/>
      <w:marRight w:val="0"/>
      <w:marTop w:val="0"/>
      <w:marBottom w:val="0"/>
      <w:divBdr>
        <w:top w:val="none" w:sz="0" w:space="0" w:color="auto"/>
        <w:left w:val="none" w:sz="0" w:space="0" w:color="auto"/>
        <w:bottom w:val="none" w:sz="0" w:space="0" w:color="auto"/>
        <w:right w:val="none" w:sz="0" w:space="0" w:color="auto"/>
      </w:divBdr>
      <w:divsChild>
        <w:div w:id="1011686355">
          <w:marLeft w:val="0"/>
          <w:marRight w:val="0"/>
          <w:marTop w:val="0"/>
          <w:marBottom w:val="0"/>
          <w:divBdr>
            <w:top w:val="none" w:sz="0" w:space="0" w:color="auto"/>
            <w:left w:val="none" w:sz="0" w:space="0" w:color="auto"/>
            <w:bottom w:val="none" w:sz="0" w:space="0" w:color="auto"/>
            <w:right w:val="none" w:sz="0" w:space="0" w:color="auto"/>
          </w:divBdr>
          <w:divsChild>
            <w:div w:id="964584303">
              <w:marLeft w:val="0"/>
              <w:marRight w:val="0"/>
              <w:marTop w:val="0"/>
              <w:marBottom w:val="0"/>
              <w:divBdr>
                <w:top w:val="none" w:sz="0" w:space="0" w:color="auto"/>
                <w:left w:val="none" w:sz="0" w:space="0" w:color="auto"/>
                <w:bottom w:val="none" w:sz="0" w:space="0" w:color="auto"/>
                <w:right w:val="none" w:sz="0" w:space="0" w:color="auto"/>
              </w:divBdr>
              <w:divsChild>
                <w:div w:id="69666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818385">
      <w:bodyDiv w:val="1"/>
      <w:marLeft w:val="0"/>
      <w:marRight w:val="0"/>
      <w:marTop w:val="0"/>
      <w:marBottom w:val="0"/>
      <w:divBdr>
        <w:top w:val="none" w:sz="0" w:space="0" w:color="auto"/>
        <w:left w:val="none" w:sz="0" w:space="0" w:color="auto"/>
        <w:bottom w:val="none" w:sz="0" w:space="0" w:color="auto"/>
        <w:right w:val="none" w:sz="0" w:space="0" w:color="auto"/>
      </w:divBdr>
    </w:div>
    <w:div w:id="1869488792">
      <w:bodyDiv w:val="1"/>
      <w:marLeft w:val="0"/>
      <w:marRight w:val="0"/>
      <w:marTop w:val="0"/>
      <w:marBottom w:val="0"/>
      <w:divBdr>
        <w:top w:val="none" w:sz="0" w:space="0" w:color="auto"/>
        <w:left w:val="none" w:sz="0" w:space="0" w:color="auto"/>
        <w:bottom w:val="none" w:sz="0" w:space="0" w:color="auto"/>
        <w:right w:val="none" w:sz="0" w:space="0" w:color="auto"/>
      </w:divBdr>
    </w:div>
    <w:div w:id="1871338143">
      <w:bodyDiv w:val="1"/>
      <w:marLeft w:val="0"/>
      <w:marRight w:val="0"/>
      <w:marTop w:val="0"/>
      <w:marBottom w:val="0"/>
      <w:divBdr>
        <w:top w:val="none" w:sz="0" w:space="0" w:color="auto"/>
        <w:left w:val="none" w:sz="0" w:space="0" w:color="auto"/>
        <w:bottom w:val="none" w:sz="0" w:space="0" w:color="auto"/>
        <w:right w:val="none" w:sz="0" w:space="0" w:color="auto"/>
      </w:divBdr>
      <w:divsChild>
        <w:div w:id="1156075038">
          <w:marLeft w:val="0"/>
          <w:marRight w:val="0"/>
          <w:marTop w:val="0"/>
          <w:marBottom w:val="0"/>
          <w:divBdr>
            <w:top w:val="none" w:sz="0" w:space="0" w:color="auto"/>
            <w:left w:val="none" w:sz="0" w:space="0" w:color="auto"/>
            <w:bottom w:val="none" w:sz="0" w:space="0" w:color="auto"/>
            <w:right w:val="none" w:sz="0" w:space="0" w:color="auto"/>
          </w:divBdr>
          <w:divsChild>
            <w:div w:id="954822832">
              <w:marLeft w:val="0"/>
              <w:marRight w:val="0"/>
              <w:marTop w:val="0"/>
              <w:marBottom w:val="0"/>
              <w:divBdr>
                <w:top w:val="none" w:sz="0" w:space="0" w:color="auto"/>
                <w:left w:val="none" w:sz="0" w:space="0" w:color="auto"/>
                <w:bottom w:val="none" w:sz="0" w:space="0" w:color="auto"/>
                <w:right w:val="none" w:sz="0" w:space="0" w:color="auto"/>
              </w:divBdr>
              <w:divsChild>
                <w:div w:id="166936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036690">
      <w:bodyDiv w:val="1"/>
      <w:marLeft w:val="0"/>
      <w:marRight w:val="0"/>
      <w:marTop w:val="0"/>
      <w:marBottom w:val="0"/>
      <w:divBdr>
        <w:top w:val="none" w:sz="0" w:space="0" w:color="auto"/>
        <w:left w:val="none" w:sz="0" w:space="0" w:color="auto"/>
        <w:bottom w:val="none" w:sz="0" w:space="0" w:color="auto"/>
        <w:right w:val="none" w:sz="0" w:space="0" w:color="auto"/>
      </w:divBdr>
      <w:divsChild>
        <w:div w:id="1919631684">
          <w:marLeft w:val="0"/>
          <w:marRight w:val="0"/>
          <w:marTop w:val="0"/>
          <w:marBottom w:val="0"/>
          <w:divBdr>
            <w:top w:val="none" w:sz="0" w:space="0" w:color="auto"/>
            <w:left w:val="none" w:sz="0" w:space="0" w:color="auto"/>
            <w:bottom w:val="none" w:sz="0" w:space="0" w:color="auto"/>
            <w:right w:val="none" w:sz="0" w:space="0" w:color="auto"/>
          </w:divBdr>
          <w:divsChild>
            <w:div w:id="2010516757">
              <w:marLeft w:val="0"/>
              <w:marRight w:val="0"/>
              <w:marTop w:val="0"/>
              <w:marBottom w:val="0"/>
              <w:divBdr>
                <w:top w:val="none" w:sz="0" w:space="0" w:color="auto"/>
                <w:left w:val="none" w:sz="0" w:space="0" w:color="auto"/>
                <w:bottom w:val="none" w:sz="0" w:space="0" w:color="auto"/>
                <w:right w:val="none" w:sz="0" w:space="0" w:color="auto"/>
              </w:divBdr>
              <w:divsChild>
                <w:div w:id="63834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07230">
      <w:bodyDiv w:val="1"/>
      <w:marLeft w:val="0"/>
      <w:marRight w:val="0"/>
      <w:marTop w:val="0"/>
      <w:marBottom w:val="0"/>
      <w:divBdr>
        <w:top w:val="none" w:sz="0" w:space="0" w:color="auto"/>
        <w:left w:val="none" w:sz="0" w:space="0" w:color="auto"/>
        <w:bottom w:val="none" w:sz="0" w:space="0" w:color="auto"/>
        <w:right w:val="none" w:sz="0" w:space="0" w:color="auto"/>
      </w:divBdr>
    </w:div>
    <w:div w:id="1893732595">
      <w:bodyDiv w:val="1"/>
      <w:marLeft w:val="0"/>
      <w:marRight w:val="0"/>
      <w:marTop w:val="0"/>
      <w:marBottom w:val="0"/>
      <w:divBdr>
        <w:top w:val="none" w:sz="0" w:space="0" w:color="auto"/>
        <w:left w:val="none" w:sz="0" w:space="0" w:color="auto"/>
        <w:bottom w:val="none" w:sz="0" w:space="0" w:color="auto"/>
        <w:right w:val="none" w:sz="0" w:space="0" w:color="auto"/>
      </w:divBdr>
      <w:divsChild>
        <w:div w:id="1736706221">
          <w:marLeft w:val="0"/>
          <w:marRight w:val="0"/>
          <w:marTop w:val="0"/>
          <w:marBottom w:val="0"/>
          <w:divBdr>
            <w:top w:val="none" w:sz="0" w:space="0" w:color="auto"/>
            <w:left w:val="none" w:sz="0" w:space="0" w:color="auto"/>
            <w:bottom w:val="none" w:sz="0" w:space="0" w:color="auto"/>
            <w:right w:val="none" w:sz="0" w:space="0" w:color="auto"/>
          </w:divBdr>
          <w:divsChild>
            <w:div w:id="1518543003">
              <w:marLeft w:val="0"/>
              <w:marRight w:val="0"/>
              <w:marTop w:val="0"/>
              <w:marBottom w:val="0"/>
              <w:divBdr>
                <w:top w:val="none" w:sz="0" w:space="0" w:color="auto"/>
                <w:left w:val="none" w:sz="0" w:space="0" w:color="auto"/>
                <w:bottom w:val="none" w:sz="0" w:space="0" w:color="auto"/>
                <w:right w:val="none" w:sz="0" w:space="0" w:color="auto"/>
              </w:divBdr>
              <w:divsChild>
                <w:div w:id="149449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81273">
      <w:bodyDiv w:val="1"/>
      <w:marLeft w:val="0"/>
      <w:marRight w:val="0"/>
      <w:marTop w:val="0"/>
      <w:marBottom w:val="0"/>
      <w:divBdr>
        <w:top w:val="none" w:sz="0" w:space="0" w:color="auto"/>
        <w:left w:val="none" w:sz="0" w:space="0" w:color="auto"/>
        <w:bottom w:val="none" w:sz="0" w:space="0" w:color="auto"/>
        <w:right w:val="none" w:sz="0" w:space="0" w:color="auto"/>
      </w:divBdr>
      <w:divsChild>
        <w:div w:id="2058552353">
          <w:marLeft w:val="0"/>
          <w:marRight w:val="0"/>
          <w:marTop w:val="0"/>
          <w:marBottom w:val="0"/>
          <w:divBdr>
            <w:top w:val="none" w:sz="0" w:space="0" w:color="auto"/>
            <w:left w:val="none" w:sz="0" w:space="0" w:color="auto"/>
            <w:bottom w:val="none" w:sz="0" w:space="0" w:color="auto"/>
            <w:right w:val="none" w:sz="0" w:space="0" w:color="auto"/>
          </w:divBdr>
          <w:divsChild>
            <w:div w:id="649871227">
              <w:marLeft w:val="0"/>
              <w:marRight w:val="0"/>
              <w:marTop w:val="0"/>
              <w:marBottom w:val="0"/>
              <w:divBdr>
                <w:top w:val="none" w:sz="0" w:space="0" w:color="auto"/>
                <w:left w:val="none" w:sz="0" w:space="0" w:color="auto"/>
                <w:bottom w:val="none" w:sz="0" w:space="0" w:color="auto"/>
                <w:right w:val="none" w:sz="0" w:space="0" w:color="auto"/>
              </w:divBdr>
              <w:divsChild>
                <w:div w:id="146658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27193">
      <w:bodyDiv w:val="1"/>
      <w:marLeft w:val="0"/>
      <w:marRight w:val="0"/>
      <w:marTop w:val="0"/>
      <w:marBottom w:val="0"/>
      <w:divBdr>
        <w:top w:val="none" w:sz="0" w:space="0" w:color="auto"/>
        <w:left w:val="none" w:sz="0" w:space="0" w:color="auto"/>
        <w:bottom w:val="none" w:sz="0" w:space="0" w:color="auto"/>
        <w:right w:val="none" w:sz="0" w:space="0" w:color="auto"/>
      </w:divBdr>
      <w:divsChild>
        <w:div w:id="1488282444">
          <w:marLeft w:val="0"/>
          <w:marRight w:val="0"/>
          <w:marTop w:val="0"/>
          <w:marBottom w:val="0"/>
          <w:divBdr>
            <w:top w:val="none" w:sz="0" w:space="0" w:color="auto"/>
            <w:left w:val="none" w:sz="0" w:space="0" w:color="auto"/>
            <w:bottom w:val="none" w:sz="0" w:space="0" w:color="auto"/>
            <w:right w:val="none" w:sz="0" w:space="0" w:color="auto"/>
          </w:divBdr>
          <w:divsChild>
            <w:div w:id="1254239844">
              <w:marLeft w:val="0"/>
              <w:marRight w:val="0"/>
              <w:marTop w:val="0"/>
              <w:marBottom w:val="0"/>
              <w:divBdr>
                <w:top w:val="none" w:sz="0" w:space="0" w:color="auto"/>
                <w:left w:val="none" w:sz="0" w:space="0" w:color="auto"/>
                <w:bottom w:val="none" w:sz="0" w:space="0" w:color="auto"/>
                <w:right w:val="none" w:sz="0" w:space="0" w:color="auto"/>
              </w:divBdr>
              <w:divsChild>
                <w:div w:id="3469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19373">
      <w:bodyDiv w:val="1"/>
      <w:marLeft w:val="0"/>
      <w:marRight w:val="0"/>
      <w:marTop w:val="0"/>
      <w:marBottom w:val="0"/>
      <w:divBdr>
        <w:top w:val="none" w:sz="0" w:space="0" w:color="auto"/>
        <w:left w:val="none" w:sz="0" w:space="0" w:color="auto"/>
        <w:bottom w:val="none" w:sz="0" w:space="0" w:color="auto"/>
        <w:right w:val="none" w:sz="0" w:space="0" w:color="auto"/>
      </w:divBdr>
      <w:divsChild>
        <w:div w:id="1800146101">
          <w:marLeft w:val="360"/>
          <w:marRight w:val="0"/>
          <w:marTop w:val="200"/>
          <w:marBottom w:val="0"/>
          <w:divBdr>
            <w:top w:val="none" w:sz="0" w:space="0" w:color="auto"/>
            <w:left w:val="none" w:sz="0" w:space="0" w:color="auto"/>
            <w:bottom w:val="none" w:sz="0" w:space="0" w:color="auto"/>
            <w:right w:val="none" w:sz="0" w:space="0" w:color="auto"/>
          </w:divBdr>
        </w:div>
      </w:divsChild>
    </w:div>
    <w:div w:id="1994337681">
      <w:bodyDiv w:val="1"/>
      <w:marLeft w:val="0"/>
      <w:marRight w:val="0"/>
      <w:marTop w:val="0"/>
      <w:marBottom w:val="0"/>
      <w:divBdr>
        <w:top w:val="none" w:sz="0" w:space="0" w:color="auto"/>
        <w:left w:val="none" w:sz="0" w:space="0" w:color="auto"/>
        <w:bottom w:val="none" w:sz="0" w:space="0" w:color="auto"/>
        <w:right w:val="none" w:sz="0" w:space="0" w:color="auto"/>
      </w:divBdr>
    </w:div>
    <w:div w:id="2003073002">
      <w:bodyDiv w:val="1"/>
      <w:marLeft w:val="0"/>
      <w:marRight w:val="0"/>
      <w:marTop w:val="0"/>
      <w:marBottom w:val="0"/>
      <w:divBdr>
        <w:top w:val="none" w:sz="0" w:space="0" w:color="auto"/>
        <w:left w:val="none" w:sz="0" w:space="0" w:color="auto"/>
        <w:bottom w:val="none" w:sz="0" w:space="0" w:color="auto"/>
        <w:right w:val="none" w:sz="0" w:space="0" w:color="auto"/>
      </w:divBdr>
      <w:divsChild>
        <w:div w:id="632636277">
          <w:marLeft w:val="0"/>
          <w:marRight w:val="0"/>
          <w:marTop w:val="0"/>
          <w:marBottom w:val="0"/>
          <w:divBdr>
            <w:top w:val="none" w:sz="0" w:space="0" w:color="auto"/>
            <w:left w:val="none" w:sz="0" w:space="0" w:color="auto"/>
            <w:bottom w:val="none" w:sz="0" w:space="0" w:color="auto"/>
            <w:right w:val="none" w:sz="0" w:space="0" w:color="auto"/>
          </w:divBdr>
          <w:divsChild>
            <w:div w:id="706418063">
              <w:marLeft w:val="0"/>
              <w:marRight w:val="0"/>
              <w:marTop w:val="0"/>
              <w:marBottom w:val="0"/>
              <w:divBdr>
                <w:top w:val="none" w:sz="0" w:space="0" w:color="auto"/>
                <w:left w:val="none" w:sz="0" w:space="0" w:color="auto"/>
                <w:bottom w:val="none" w:sz="0" w:space="0" w:color="auto"/>
                <w:right w:val="none" w:sz="0" w:space="0" w:color="auto"/>
              </w:divBdr>
              <w:divsChild>
                <w:div w:id="206386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076737">
      <w:bodyDiv w:val="1"/>
      <w:marLeft w:val="0"/>
      <w:marRight w:val="0"/>
      <w:marTop w:val="0"/>
      <w:marBottom w:val="0"/>
      <w:divBdr>
        <w:top w:val="none" w:sz="0" w:space="0" w:color="auto"/>
        <w:left w:val="none" w:sz="0" w:space="0" w:color="auto"/>
        <w:bottom w:val="none" w:sz="0" w:space="0" w:color="auto"/>
        <w:right w:val="none" w:sz="0" w:space="0" w:color="auto"/>
      </w:divBdr>
      <w:divsChild>
        <w:div w:id="145901139">
          <w:marLeft w:val="0"/>
          <w:marRight w:val="0"/>
          <w:marTop w:val="0"/>
          <w:marBottom w:val="0"/>
          <w:divBdr>
            <w:top w:val="none" w:sz="0" w:space="0" w:color="auto"/>
            <w:left w:val="none" w:sz="0" w:space="0" w:color="auto"/>
            <w:bottom w:val="none" w:sz="0" w:space="0" w:color="auto"/>
            <w:right w:val="none" w:sz="0" w:space="0" w:color="auto"/>
          </w:divBdr>
          <w:divsChild>
            <w:div w:id="720399715">
              <w:marLeft w:val="0"/>
              <w:marRight w:val="0"/>
              <w:marTop w:val="0"/>
              <w:marBottom w:val="0"/>
              <w:divBdr>
                <w:top w:val="none" w:sz="0" w:space="0" w:color="auto"/>
                <w:left w:val="none" w:sz="0" w:space="0" w:color="auto"/>
                <w:bottom w:val="none" w:sz="0" w:space="0" w:color="auto"/>
                <w:right w:val="none" w:sz="0" w:space="0" w:color="auto"/>
              </w:divBdr>
              <w:divsChild>
                <w:div w:id="994142043">
                  <w:marLeft w:val="0"/>
                  <w:marRight w:val="0"/>
                  <w:marTop w:val="0"/>
                  <w:marBottom w:val="0"/>
                  <w:divBdr>
                    <w:top w:val="none" w:sz="0" w:space="0" w:color="auto"/>
                    <w:left w:val="none" w:sz="0" w:space="0" w:color="auto"/>
                    <w:bottom w:val="none" w:sz="0" w:space="0" w:color="auto"/>
                    <w:right w:val="none" w:sz="0" w:space="0" w:color="auto"/>
                  </w:divBdr>
                  <w:divsChild>
                    <w:div w:id="39755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357250">
      <w:bodyDiv w:val="1"/>
      <w:marLeft w:val="0"/>
      <w:marRight w:val="0"/>
      <w:marTop w:val="0"/>
      <w:marBottom w:val="0"/>
      <w:divBdr>
        <w:top w:val="none" w:sz="0" w:space="0" w:color="auto"/>
        <w:left w:val="none" w:sz="0" w:space="0" w:color="auto"/>
        <w:bottom w:val="none" w:sz="0" w:space="0" w:color="auto"/>
        <w:right w:val="none" w:sz="0" w:space="0" w:color="auto"/>
      </w:divBdr>
    </w:div>
    <w:div w:id="2065106492">
      <w:bodyDiv w:val="1"/>
      <w:marLeft w:val="0"/>
      <w:marRight w:val="0"/>
      <w:marTop w:val="0"/>
      <w:marBottom w:val="0"/>
      <w:divBdr>
        <w:top w:val="none" w:sz="0" w:space="0" w:color="auto"/>
        <w:left w:val="none" w:sz="0" w:space="0" w:color="auto"/>
        <w:bottom w:val="none" w:sz="0" w:space="0" w:color="auto"/>
        <w:right w:val="none" w:sz="0" w:space="0" w:color="auto"/>
      </w:divBdr>
      <w:divsChild>
        <w:div w:id="551774262">
          <w:marLeft w:val="0"/>
          <w:marRight w:val="0"/>
          <w:marTop w:val="0"/>
          <w:marBottom w:val="0"/>
          <w:divBdr>
            <w:top w:val="none" w:sz="0" w:space="0" w:color="auto"/>
            <w:left w:val="none" w:sz="0" w:space="0" w:color="auto"/>
            <w:bottom w:val="none" w:sz="0" w:space="0" w:color="auto"/>
            <w:right w:val="none" w:sz="0" w:space="0" w:color="auto"/>
          </w:divBdr>
          <w:divsChild>
            <w:div w:id="505170416">
              <w:marLeft w:val="0"/>
              <w:marRight w:val="0"/>
              <w:marTop w:val="0"/>
              <w:marBottom w:val="0"/>
              <w:divBdr>
                <w:top w:val="none" w:sz="0" w:space="0" w:color="auto"/>
                <w:left w:val="none" w:sz="0" w:space="0" w:color="auto"/>
                <w:bottom w:val="none" w:sz="0" w:space="0" w:color="auto"/>
                <w:right w:val="none" w:sz="0" w:space="0" w:color="auto"/>
              </w:divBdr>
              <w:divsChild>
                <w:div w:id="55948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070111">
      <w:bodyDiv w:val="1"/>
      <w:marLeft w:val="0"/>
      <w:marRight w:val="0"/>
      <w:marTop w:val="0"/>
      <w:marBottom w:val="0"/>
      <w:divBdr>
        <w:top w:val="none" w:sz="0" w:space="0" w:color="auto"/>
        <w:left w:val="none" w:sz="0" w:space="0" w:color="auto"/>
        <w:bottom w:val="none" w:sz="0" w:space="0" w:color="auto"/>
        <w:right w:val="none" w:sz="0" w:space="0" w:color="auto"/>
      </w:divBdr>
      <w:divsChild>
        <w:div w:id="576399606">
          <w:marLeft w:val="0"/>
          <w:marRight w:val="0"/>
          <w:marTop w:val="0"/>
          <w:marBottom w:val="0"/>
          <w:divBdr>
            <w:top w:val="none" w:sz="0" w:space="0" w:color="auto"/>
            <w:left w:val="none" w:sz="0" w:space="0" w:color="auto"/>
            <w:bottom w:val="none" w:sz="0" w:space="0" w:color="auto"/>
            <w:right w:val="none" w:sz="0" w:space="0" w:color="auto"/>
          </w:divBdr>
        </w:div>
      </w:divsChild>
    </w:div>
    <w:div w:id="2072534124">
      <w:bodyDiv w:val="1"/>
      <w:marLeft w:val="0"/>
      <w:marRight w:val="0"/>
      <w:marTop w:val="0"/>
      <w:marBottom w:val="0"/>
      <w:divBdr>
        <w:top w:val="none" w:sz="0" w:space="0" w:color="auto"/>
        <w:left w:val="none" w:sz="0" w:space="0" w:color="auto"/>
        <w:bottom w:val="none" w:sz="0" w:space="0" w:color="auto"/>
        <w:right w:val="none" w:sz="0" w:space="0" w:color="auto"/>
      </w:divBdr>
    </w:div>
    <w:div w:id="2076512661">
      <w:bodyDiv w:val="1"/>
      <w:marLeft w:val="0"/>
      <w:marRight w:val="0"/>
      <w:marTop w:val="0"/>
      <w:marBottom w:val="0"/>
      <w:divBdr>
        <w:top w:val="none" w:sz="0" w:space="0" w:color="auto"/>
        <w:left w:val="none" w:sz="0" w:space="0" w:color="auto"/>
        <w:bottom w:val="none" w:sz="0" w:space="0" w:color="auto"/>
        <w:right w:val="none" w:sz="0" w:space="0" w:color="auto"/>
      </w:divBdr>
      <w:divsChild>
        <w:div w:id="1544057610">
          <w:marLeft w:val="0"/>
          <w:marRight w:val="0"/>
          <w:marTop w:val="0"/>
          <w:marBottom w:val="0"/>
          <w:divBdr>
            <w:top w:val="none" w:sz="0" w:space="0" w:color="auto"/>
            <w:left w:val="none" w:sz="0" w:space="0" w:color="auto"/>
            <w:bottom w:val="none" w:sz="0" w:space="0" w:color="auto"/>
            <w:right w:val="none" w:sz="0" w:space="0" w:color="auto"/>
          </w:divBdr>
          <w:divsChild>
            <w:div w:id="785005274">
              <w:marLeft w:val="0"/>
              <w:marRight w:val="0"/>
              <w:marTop w:val="0"/>
              <w:marBottom w:val="0"/>
              <w:divBdr>
                <w:top w:val="none" w:sz="0" w:space="0" w:color="auto"/>
                <w:left w:val="none" w:sz="0" w:space="0" w:color="auto"/>
                <w:bottom w:val="none" w:sz="0" w:space="0" w:color="auto"/>
                <w:right w:val="none" w:sz="0" w:space="0" w:color="auto"/>
              </w:divBdr>
              <w:divsChild>
                <w:div w:id="5309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670995">
      <w:bodyDiv w:val="1"/>
      <w:marLeft w:val="0"/>
      <w:marRight w:val="0"/>
      <w:marTop w:val="0"/>
      <w:marBottom w:val="0"/>
      <w:divBdr>
        <w:top w:val="none" w:sz="0" w:space="0" w:color="auto"/>
        <w:left w:val="none" w:sz="0" w:space="0" w:color="auto"/>
        <w:bottom w:val="none" w:sz="0" w:space="0" w:color="auto"/>
        <w:right w:val="none" w:sz="0" w:space="0" w:color="auto"/>
      </w:divBdr>
    </w:div>
    <w:div w:id="2085492516">
      <w:bodyDiv w:val="1"/>
      <w:marLeft w:val="0"/>
      <w:marRight w:val="0"/>
      <w:marTop w:val="0"/>
      <w:marBottom w:val="0"/>
      <w:divBdr>
        <w:top w:val="none" w:sz="0" w:space="0" w:color="auto"/>
        <w:left w:val="none" w:sz="0" w:space="0" w:color="auto"/>
        <w:bottom w:val="none" w:sz="0" w:space="0" w:color="auto"/>
        <w:right w:val="none" w:sz="0" w:space="0" w:color="auto"/>
      </w:divBdr>
      <w:divsChild>
        <w:div w:id="813567797">
          <w:marLeft w:val="0"/>
          <w:marRight w:val="0"/>
          <w:marTop w:val="0"/>
          <w:marBottom w:val="0"/>
          <w:divBdr>
            <w:top w:val="none" w:sz="0" w:space="0" w:color="auto"/>
            <w:left w:val="none" w:sz="0" w:space="0" w:color="auto"/>
            <w:bottom w:val="none" w:sz="0" w:space="0" w:color="auto"/>
            <w:right w:val="none" w:sz="0" w:space="0" w:color="auto"/>
          </w:divBdr>
          <w:divsChild>
            <w:div w:id="1043868176">
              <w:marLeft w:val="0"/>
              <w:marRight w:val="0"/>
              <w:marTop w:val="0"/>
              <w:marBottom w:val="0"/>
              <w:divBdr>
                <w:top w:val="none" w:sz="0" w:space="0" w:color="auto"/>
                <w:left w:val="none" w:sz="0" w:space="0" w:color="auto"/>
                <w:bottom w:val="none" w:sz="0" w:space="0" w:color="auto"/>
                <w:right w:val="none" w:sz="0" w:space="0" w:color="auto"/>
              </w:divBdr>
              <w:divsChild>
                <w:div w:id="33673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367701">
      <w:bodyDiv w:val="1"/>
      <w:marLeft w:val="0"/>
      <w:marRight w:val="0"/>
      <w:marTop w:val="0"/>
      <w:marBottom w:val="0"/>
      <w:divBdr>
        <w:top w:val="none" w:sz="0" w:space="0" w:color="auto"/>
        <w:left w:val="none" w:sz="0" w:space="0" w:color="auto"/>
        <w:bottom w:val="none" w:sz="0" w:space="0" w:color="auto"/>
        <w:right w:val="none" w:sz="0" w:space="0" w:color="auto"/>
      </w:divBdr>
      <w:divsChild>
        <w:div w:id="2039546880">
          <w:marLeft w:val="0"/>
          <w:marRight w:val="0"/>
          <w:marTop w:val="0"/>
          <w:marBottom w:val="0"/>
          <w:divBdr>
            <w:top w:val="none" w:sz="0" w:space="0" w:color="auto"/>
            <w:left w:val="none" w:sz="0" w:space="0" w:color="auto"/>
            <w:bottom w:val="none" w:sz="0" w:space="0" w:color="auto"/>
            <w:right w:val="none" w:sz="0" w:space="0" w:color="auto"/>
          </w:divBdr>
          <w:divsChild>
            <w:div w:id="1153375567">
              <w:marLeft w:val="0"/>
              <w:marRight w:val="0"/>
              <w:marTop w:val="0"/>
              <w:marBottom w:val="0"/>
              <w:divBdr>
                <w:top w:val="none" w:sz="0" w:space="0" w:color="auto"/>
                <w:left w:val="none" w:sz="0" w:space="0" w:color="auto"/>
                <w:bottom w:val="none" w:sz="0" w:space="0" w:color="auto"/>
                <w:right w:val="none" w:sz="0" w:space="0" w:color="auto"/>
              </w:divBdr>
              <w:divsChild>
                <w:div w:id="101292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192646">
      <w:bodyDiv w:val="1"/>
      <w:marLeft w:val="0"/>
      <w:marRight w:val="0"/>
      <w:marTop w:val="0"/>
      <w:marBottom w:val="0"/>
      <w:divBdr>
        <w:top w:val="none" w:sz="0" w:space="0" w:color="auto"/>
        <w:left w:val="none" w:sz="0" w:space="0" w:color="auto"/>
        <w:bottom w:val="none" w:sz="0" w:space="0" w:color="auto"/>
        <w:right w:val="none" w:sz="0" w:space="0" w:color="auto"/>
      </w:divBdr>
      <w:divsChild>
        <w:div w:id="664239899">
          <w:marLeft w:val="360"/>
          <w:marRight w:val="0"/>
          <w:marTop w:val="0"/>
          <w:marBottom w:val="120"/>
          <w:divBdr>
            <w:top w:val="none" w:sz="0" w:space="0" w:color="auto"/>
            <w:left w:val="none" w:sz="0" w:space="0" w:color="auto"/>
            <w:bottom w:val="none" w:sz="0" w:space="0" w:color="auto"/>
            <w:right w:val="none" w:sz="0" w:space="0" w:color="auto"/>
          </w:divBdr>
        </w:div>
        <w:div w:id="673722840">
          <w:marLeft w:val="360"/>
          <w:marRight w:val="0"/>
          <w:marTop w:val="0"/>
          <w:marBottom w:val="120"/>
          <w:divBdr>
            <w:top w:val="none" w:sz="0" w:space="0" w:color="auto"/>
            <w:left w:val="none" w:sz="0" w:space="0" w:color="auto"/>
            <w:bottom w:val="none" w:sz="0" w:space="0" w:color="auto"/>
            <w:right w:val="none" w:sz="0" w:space="0" w:color="auto"/>
          </w:divBdr>
        </w:div>
        <w:div w:id="1409424406">
          <w:marLeft w:val="360"/>
          <w:marRight w:val="0"/>
          <w:marTop w:val="0"/>
          <w:marBottom w:val="120"/>
          <w:divBdr>
            <w:top w:val="none" w:sz="0" w:space="0" w:color="auto"/>
            <w:left w:val="none" w:sz="0" w:space="0" w:color="auto"/>
            <w:bottom w:val="none" w:sz="0" w:space="0" w:color="auto"/>
            <w:right w:val="none" w:sz="0" w:space="0" w:color="auto"/>
          </w:divBdr>
        </w:div>
        <w:div w:id="1524978200">
          <w:marLeft w:val="360"/>
          <w:marRight w:val="0"/>
          <w:marTop w:val="0"/>
          <w:marBottom w:val="120"/>
          <w:divBdr>
            <w:top w:val="none" w:sz="0" w:space="0" w:color="auto"/>
            <w:left w:val="none" w:sz="0" w:space="0" w:color="auto"/>
            <w:bottom w:val="none" w:sz="0" w:space="0" w:color="auto"/>
            <w:right w:val="none" w:sz="0" w:space="0" w:color="auto"/>
          </w:divBdr>
        </w:div>
        <w:div w:id="1582181278">
          <w:marLeft w:val="360"/>
          <w:marRight w:val="0"/>
          <w:marTop w:val="0"/>
          <w:marBottom w:val="120"/>
          <w:divBdr>
            <w:top w:val="none" w:sz="0" w:space="0" w:color="auto"/>
            <w:left w:val="none" w:sz="0" w:space="0" w:color="auto"/>
            <w:bottom w:val="none" w:sz="0" w:space="0" w:color="auto"/>
            <w:right w:val="none" w:sz="0" w:space="0" w:color="auto"/>
          </w:divBdr>
        </w:div>
        <w:div w:id="1898710286">
          <w:marLeft w:val="360"/>
          <w:marRight w:val="0"/>
          <w:marTop w:val="0"/>
          <w:marBottom w:val="120"/>
          <w:divBdr>
            <w:top w:val="none" w:sz="0" w:space="0" w:color="auto"/>
            <w:left w:val="none" w:sz="0" w:space="0" w:color="auto"/>
            <w:bottom w:val="none" w:sz="0" w:space="0" w:color="auto"/>
            <w:right w:val="none" w:sz="0" w:space="0" w:color="auto"/>
          </w:divBdr>
        </w:div>
      </w:divsChild>
    </w:div>
    <w:div w:id="2097433178">
      <w:bodyDiv w:val="1"/>
      <w:marLeft w:val="0"/>
      <w:marRight w:val="0"/>
      <w:marTop w:val="0"/>
      <w:marBottom w:val="0"/>
      <w:divBdr>
        <w:top w:val="none" w:sz="0" w:space="0" w:color="auto"/>
        <w:left w:val="none" w:sz="0" w:space="0" w:color="auto"/>
        <w:bottom w:val="none" w:sz="0" w:space="0" w:color="auto"/>
        <w:right w:val="none" w:sz="0" w:space="0" w:color="auto"/>
      </w:divBdr>
      <w:divsChild>
        <w:div w:id="1191722051">
          <w:marLeft w:val="0"/>
          <w:marRight w:val="0"/>
          <w:marTop w:val="0"/>
          <w:marBottom w:val="0"/>
          <w:divBdr>
            <w:top w:val="none" w:sz="0" w:space="0" w:color="auto"/>
            <w:left w:val="none" w:sz="0" w:space="0" w:color="auto"/>
            <w:bottom w:val="none" w:sz="0" w:space="0" w:color="auto"/>
            <w:right w:val="none" w:sz="0" w:space="0" w:color="auto"/>
          </w:divBdr>
          <w:divsChild>
            <w:div w:id="1317340319">
              <w:marLeft w:val="0"/>
              <w:marRight w:val="0"/>
              <w:marTop w:val="0"/>
              <w:marBottom w:val="0"/>
              <w:divBdr>
                <w:top w:val="none" w:sz="0" w:space="0" w:color="auto"/>
                <w:left w:val="none" w:sz="0" w:space="0" w:color="auto"/>
                <w:bottom w:val="none" w:sz="0" w:space="0" w:color="auto"/>
                <w:right w:val="none" w:sz="0" w:space="0" w:color="auto"/>
              </w:divBdr>
              <w:divsChild>
                <w:div w:id="15821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header" Target="header5.xml"/><Relationship Id="rId47" Type="http://schemas.openxmlformats.org/officeDocument/2006/relationships/header" Target="header6.xml"/><Relationship Id="rId63" Type="http://schemas.openxmlformats.org/officeDocument/2006/relationships/image" Target="media/image31.png"/><Relationship Id="rId68"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hyperlink" Target="https://www.sciencedirect.com/topics/agricultural-and-biological-sciences/microbial-growth" TargetMode="External"/><Relationship Id="rId40" Type="http://schemas.openxmlformats.org/officeDocument/2006/relationships/image" Target="media/image18.png"/><Relationship Id="rId45" Type="http://schemas.openxmlformats.org/officeDocument/2006/relationships/image" Target="media/image20.png"/><Relationship Id="rId53" Type="http://schemas.openxmlformats.org/officeDocument/2006/relationships/header" Target="header8.xml"/><Relationship Id="rId58" Type="http://schemas.openxmlformats.org/officeDocument/2006/relationships/image" Target="media/image26.emf"/><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9.png"/><Relationship Id="rId19" Type="http://schemas.openxmlformats.org/officeDocument/2006/relationships/hyperlink" Target="https://www.sciencedirect.com/science/article/pii/S0921344925002782" TargetMode="External"/><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www.sciencedirect.com/topics/earth-and-planetary-sciences/microbial-biomass-in-soil" TargetMode="External"/><Relationship Id="rId43" Type="http://schemas.openxmlformats.org/officeDocument/2006/relationships/footer" Target="footer5.xml"/><Relationship Id="rId48" Type="http://schemas.openxmlformats.org/officeDocument/2006/relationships/header" Target="header7.xml"/><Relationship Id="rId56" Type="http://schemas.openxmlformats.org/officeDocument/2006/relationships/image" Target="media/image24.png"/><Relationship Id="rId64" Type="http://schemas.openxmlformats.org/officeDocument/2006/relationships/header" Target="header10.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2.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hyperlink" Target="https://www.sciencedirect.com/topics/agricultural-and-biological-sciences/soil-organic-matter" TargetMode="External"/><Relationship Id="rId46" Type="http://schemas.openxmlformats.org/officeDocument/2006/relationships/image" Target="media/image21.png"/><Relationship Id="rId59" Type="http://schemas.openxmlformats.org/officeDocument/2006/relationships/image" Target="media/image27.png"/><Relationship Id="rId67" Type="http://schemas.microsoft.com/office/2011/relationships/people" Target="people.xml"/><Relationship Id="rId20" Type="http://schemas.openxmlformats.org/officeDocument/2006/relationships/hyperlink" Target="https://www.sciencedirect.com/science/article/pii/S0921344925002782" TargetMode="External"/><Relationship Id="rId41" Type="http://schemas.openxmlformats.org/officeDocument/2006/relationships/header" Target="header4.xml"/><Relationship Id="rId54" Type="http://schemas.openxmlformats.org/officeDocument/2006/relationships/header" Target="header9.xml"/><Relationship Id="rId62"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5.jpg"/><Relationship Id="rId28" Type="http://schemas.openxmlformats.org/officeDocument/2006/relationships/image" Target="media/image10.png"/><Relationship Id="rId36" Type="http://schemas.openxmlformats.org/officeDocument/2006/relationships/hyperlink" Target="https://www.sciencedirect.com/topics/agricultural-and-biological-sciences/rhizosphere" TargetMode="External"/><Relationship Id="rId49" Type="http://schemas.openxmlformats.org/officeDocument/2006/relationships/footer" Target="footer6.xml"/><Relationship Id="rId57" Type="http://schemas.openxmlformats.org/officeDocument/2006/relationships/image" Target="media/image25.png"/><Relationship Id="rId10" Type="http://schemas.openxmlformats.org/officeDocument/2006/relationships/header" Target="header1.xml"/><Relationship Id="rId31" Type="http://schemas.openxmlformats.org/officeDocument/2006/relationships/image" Target="media/image13.png"/><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8.png"/><Relationship Id="rId65" Type="http://schemas.openxmlformats.org/officeDocument/2006/relationships/hyperlink" Target="https://doi.org/10.1016/j.scitotenv.2024.174933"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yperlink" Target="https://www.sciencedirect.com/science/article/pii/S0921344925002782" TargetMode="External"/><Relationship Id="rId39" Type="http://schemas.openxmlformats.org/officeDocument/2006/relationships/image" Target="media/image17.png"/><Relationship Id="rId34" Type="http://schemas.openxmlformats.org/officeDocument/2006/relationships/image" Target="media/image16.png"/><Relationship Id="rId50" Type="http://schemas.openxmlformats.org/officeDocument/2006/relationships/hyperlink" Target="https://doi.org/10.1016/j.still.2025.106802" TargetMode="External"/><Relationship Id="rId55" Type="http://schemas.openxmlformats.org/officeDocument/2006/relationships/footer" Target="footer7.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CA1BFF374BF4196BD8B3DE59EEE0EDF"/>
        <w:category>
          <w:name w:val="常规"/>
          <w:gallery w:val="placeholder"/>
        </w:category>
        <w:types>
          <w:type w:val="bbPlcHdr"/>
        </w:types>
        <w:behaviors>
          <w:behavior w:val="content"/>
        </w:behaviors>
        <w:guid w:val="{11ED495A-68EE-42BB-8C73-83FA62214F32}"/>
      </w:docPartPr>
      <w:docPartBody>
        <w:p w:rsidR="00A962FC" w:rsidRDefault="002B65DD" w:rsidP="002B65DD">
          <w:pPr>
            <w:pStyle w:val="1CA1BFF374BF4196BD8B3DE59EEE0EDF"/>
          </w:pPr>
          <w:r w:rsidRPr="00857F83">
            <w:rPr>
              <w:rStyle w:val="a3"/>
            </w:rPr>
            <w:t>单击或点击此处输入文字。</w:t>
          </w:r>
        </w:p>
      </w:docPartBody>
    </w:docPart>
    <w:docPart>
      <w:docPartPr>
        <w:name w:val="07E9043ABBB54647B1730E6DBCC7449B"/>
        <w:category>
          <w:name w:val="常规"/>
          <w:gallery w:val="placeholder"/>
        </w:category>
        <w:types>
          <w:type w:val="bbPlcHdr"/>
        </w:types>
        <w:behaviors>
          <w:behavior w:val="content"/>
        </w:behaviors>
        <w:guid w:val="{DA4D9B1E-621B-48CE-BA02-FA7FEDC9A7CD}"/>
      </w:docPartPr>
      <w:docPartBody>
        <w:p w:rsidR="00A962FC" w:rsidRDefault="002B65DD" w:rsidP="002B65DD">
          <w:pPr>
            <w:pStyle w:val="07E9043ABBB54647B1730E6DBCC7449B"/>
          </w:pPr>
          <w:r w:rsidRPr="00857F83">
            <w:rPr>
              <w:rStyle w:val="a3"/>
            </w:rPr>
            <w:t>单击或点击此处输入文字。</w:t>
          </w:r>
        </w:p>
      </w:docPartBody>
    </w:docPart>
    <w:docPart>
      <w:docPartPr>
        <w:name w:val="DF59AA42FADF4B87A1D46B9FA1B7838D"/>
        <w:category>
          <w:name w:val="常规"/>
          <w:gallery w:val="placeholder"/>
        </w:category>
        <w:types>
          <w:type w:val="bbPlcHdr"/>
        </w:types>
        <w:behaviors>
          <w:behavior w:val="content"/>
        </w:behaviors>
        <w:guid w:val="{515C5100-147F-4D13-ABCE-E53530688B3A}"/>
      </w:docPartPr>
      <w:docPartBody>
        <w:p w:rsidR="00A962FC" w:rsidRDefault="002B65DD" w:rsidP="002B65DD">
          <w:pPr>
            <w:pStyle w:val="DF59AA42FADF4B87A1D46B9FA1B7838D"/>
          </w:pPr>
          <w:r w:rsidRPr="00641F10">
            <w:rPr>
              <w:rStyle w:val="a3"/>
            </w:rPr>
            <w:t>单击或点击此处输入文字。</w:t>
          </w:r>
        </w:p>
      </w:docPartBody>
    </w:docPart>
    <w:docPart>
      <w:docPartPr>
        <w:name w:val="6B9325B5D4E6488B975518AB4AF0EC2F"/>
        <w:category>
          <w:name w:val="常规"/>
          <w:gallery w:val="placeholder"/>
        </w:category>
        <w:types>
          <w:type w:val="bbPlcHdr"/>
        </w:types>
        <w:behaviors>
          <w:behavior w:val="content"/>
        </w:behaviors>
        <w:guid w:val="{44ECF4DC-E673-4E37-9D92-A2DA656D5EE0}"/>
      </w:docPartPr>
      <w:docPartBody>
        <w:p w:rsidR="00A962FC" w:rsidRDefault="002B65DD" w:rsidP="002B65DD">
          <w:pPr>
            <w:pStyle w:val="6B9325B5D4E6488B975518AB4AF0EC2F"/>
          </w:pPr>
          <w:r w:rsidRPr="00857F83">
            <w:rPr>
              <w:rStyle w:val="a3"/>
            </w:rPr>
            <w:t>单击或点击此处输入文字。</w:t>
          </w:r>
        </w:p>
      </w:docPartBody>
    </w:docPart>
    <w:docPart>
      <w:docPartPr>
        <w:name w:val="6CF1BFA6CA024BFD96543757449DB8EE"/>
        <w:category>
          <w:name w:val="常规"/>
          <w:gallery w:val="placeholder"/>
        </w:category>
        <w:types>
          <w:type w:val="bbPlcHdr"/>
        </w:types>
        <w:behaviors>
          <w:behavior w:val="content"/>
        </w:behaviors>
        <w:guid w:val="{1B1685FA-F32F-448D-9C31-5273EEF55B3F}"/>
      </w:docPartPr>
      <w:docPartBody>
        <w:p w:rsidR="00A962FC" w:rsidRDefault="002B65DD" w:rsidP="002B65DD">
          <w:pPr>
            <w:pStyle w:val="6CF1BFA6CA024BFD96543757449DB8EE"/>
          </w:pPr>
          <w:r w:rsidRPr="00B50CE5">
            <w:rPr>
              <w:rStyle w:val="a3"/>
            </w:rPr>
            <w:t>单击或点击此处输入文字。</w:t>
          </w:r>
        </w:p>
      </w:docPartBody>
    </w:docPart>
    <w:docPart>
      <w:docPartPr>
        <w:name w:val="53A9C24F134E44BEBC0A7131CC9B5C1D"/>
        <w:category>
          <w:name w:val="常规"/>
          <w:gallery w:val="placeholder"/>
        </w:category>
        <w:types>
          <w:type w:val="bbPlcHdr"/>
        </w:types>
        <w:behaviors>
          <w:behavior w:val="content"/>
        </w:behaviors>
        <w:guid w:val="{BFAD93BE-EF0D-4981-B95B-72E8EC2873E2}"/>
      </w:docPartPr>
      <w:docPartBody>
        <w:p w:rsidR="00A962FC" w:rsidRDefault="002B65DD" w:rsidP="002B65DD">
          <w:pPr>
            <w:pStyle w:val="53A9C24F134E44BEBC0A7131CC9B5C1D"/>
          </w:pPr>
          <w:r w:rsidRPr="00857F83">
            <w:rPr>
              <w:rStyle w:val="a3"/>
            </w:rPr>
            <w:t>单击或点击此处输入文字。</w:t>
          </w:r>
        </w:p>
      </w:docPartBody>
    </w:docPart>
    <w:docPart>
      <w:docPartPr>
        <w:name w:val="D21DF578C9934DAE9C16426928FB5AAC"/>
        <w:category>
          <w:name w:val="常规"/>
          <w:gallery w:val="placeholder"/>
        </w:category>
        <w:types>
          <w:type w:val="bbPlcHdr"/>
        </w:types>
        <w:behaviors>
          <w:behavior w:val="content"/>
        </w:behaviors>
        <w:guid w:val="{2D6A3EF0-19EB-4DA4-A6D9-E14CBB7127BA}"/>
      </w:docPartPr>
      <w:docPartBody>
        <w:p w:rsidR="00A962FC" w:rsidRDefault="002B65DD" w:rsidP="002B65DD">
          <w:pPr>
            <w:pStyle w:val="D21DF578C9934DAE9C16426928FB5AAC"/>
          </w:pPr>
          <w:r w:rsidRPr="00857F83">
            <w:rPr>
              <w:rStyle w:val="a3"/>
            </w:rPr>
            <w:t>单击或点击此处输入文字。</w:t>
          </w:r>
        </w:p>
      </w:docPartBody>
    </w:docPart>
    <w:docPart>
      <w:docPartPr>
        <w:name w:val="8ECB0C9E9E1C4CED992CAD47FB2D2D2A"/>
        <w:category>
          <w:name w:val="常规"/>
          <w:gallery w:val="placeholder"/>
        </w:category>
        <w:types>
          <w:type w:val="bbPlcHdr"/>
        </w:types>
        <w:behaviors>
          <w:behavior w:val="content"/>
        </w:behaviors>
        <w:guid w:val="{EC3060BE-5892-47B4-9C60-1795352C0152}"/>
      </w:docPartPr>
      <w:docPartBody>
        <w:p w:rsidR="00A962FC" w:rsidRDefault="002B65DD" w:rsidP="002B65DD">
          <w:pPr>
            <w:pStyle w:val="8ECB0C9E9E1C4CED992CAD47FB2D2D2A"/>
          </w:pPr>
          <w:r w:rsidRPr="00857F83">
            <w:rPr>
              <w:rStyle w:val="a3"/>
            </w:rPr>
            <w:t>单击或点击此处输入文字。</w:t>
          </w:r>
        </w:p>
      </w:docPartBody>
    </w:docPart>
    <w:docPart>
      <w:docPartPr>
        <w:name w:val="66254418E6094C16BCF133C0C504DBC4"/>
        <w:category>
          <w:name w:val="常规"/>
          <w:gallery w:val="placeholder"/>
        </w:category>
        <w:types>
          <w:type w:val="bbPlcHdr"/>
        </w:types>
        <w:behaviors>
          <w:behavior w:val="content"/>
        </w:behaviors>
        <w:guid w:val="{9489760A-2501-475D-B3E9-CA9CDF0C4D1E}"/>
      </w:docPartPr>
      <w:docPartBody>
        <w:p w:rsidR="00A962FC" w:rsidRDefault="002B65DD" w:rsidP="002B65DD">
          <w:pPr>
            <w:pStyle w:val="66254418E6094C16BCF133C0C504DBC4"/>
          </w:pPr>
          <w:r w:rsidRPr="00857F83">
            <w:rPr>
              <w:rStyle w:val="a3"/>
            </w:rPr>
            <w:t>单击或点击此处输入文字。</w:t>
          </w:r>
        </w:p>
      </w:docPartBody>
    </w:docPart>
    <w:docPart>
      <w:docPartPr>
        <w:name w:val="E2A8C9A416B349BD9885FB4BE45D1FAD"/>
        <w:category>
          <w:name w:val="常规"/>
          <w:gallery w:val="placeholder"/>
        </w:category>
        <w:types>
          <w:type w:val="bbPlcHdr"/>
        </w:types>
        <w:behaviors>
          <w:behavior w:val="content"/>
        </w:behaviors>
        <w:guid w:val="{D50C172E-3928-491A-974B-CA0F95A89561}"/>
      </w:docPartPr>
      <w:docPartBody>
        <w:p w:rsidR="00A962FC" w:rsidRDefault="002B65DD" w:rsidP="002B65DD">
          <w:pPr>
            <w:pStyle w:val="E2A8C9A416B349BD9885FB4BE45D1FAD"/>
          </w:pPr>
          <w:r w:rsidRPr="00857F83">
            <w:rPr>
              <w:rStyle w:val="a3"/>
            </w:rPr>
            <w:t>单击或点击此处输入文字。</w:t>
          </w:r>
        </w:p>
      </w:docPartBody>
    </w:docPart>
    <w:docPart>
      <w:docPartPr>
        <w:name w:val="C947CACE34F54FB7A91CB164797509EF"/>
        <w:category>
          <w:name w:val="常规"/>
          <w:gallery w:val="placeholder"/>
        </w:category>
        <w:types>
          <w:type w:val="bbPlcHdr"/>
        </w:types>
        <w:behaviors>
          <w:behavior w:val="content"/>
        </w:behaviors>
        <w:guid w:val="{AB1B5C0F-1276-499B-A7E9-DCC484C1B061}"/>
      </w:docPartPr>
      <w:docPartBody>
        <w:p w:rsidR="00A962FC" w:rsidRDefault="002B65DD" w:rsidP="002B65DD">
          <w:pPr>
            <w:pStyle w:val="C947CACE34F54FB7A91CB164797509EF"/>
          </w:pPr>
          <w:r w:rsidRPr="00857F83">
            <w:rPr>
              <w:rStyle w:val="a3"/>
            </w:rPr>
            <w:t>单击或点击此处输入文字。</w:t>
          </w:r>
        </w:p>
      </w:docPartBody>
    </w:docPart>
    <w:docPart>
      <w:docPartPr>
        <w:name w:val="2F29697D964040C58AF02072043FBED9"/>
        <w:category>
          <w:name w:val="常规"/>
          <w:gallery w:val="placeholder"/>
        </w:category>
        <w:types>
          <w:type w:val="bbPlcHdr"/>
        </w:types>
        <w:behaviors>
          <w:behavior w:val="content"/>
        </w:behaviors>
        <w:guid w:val="{75B38BAF-B291-48E6-97B1-EFF5D0DFDF52}"/>
      </w:docPartPr>
      <w:docPartBody>
        <w:p w:rsidR="002C01EC" w:rsidRDefault="009F3CCD" w:rsidP="009F3CCD">
          <w:pPr>
            <w:pStyle w:val="2F29697D964040C58AF02072043FBED9"/>
          </w:pPr>
          <w:r w:rsidRPr="007207FC">
            <w:rPr>
              <w:rStyle w:val="a3"/>
            </w:rPr>
            <w:t>单击或点击此处输入文字。</w:t>
          </w:r>
        </w:p>
      </w:docPartBody>
    </w:docPart>
    <w:docPart>
      <w:docPartPr>
        <w:name w:val="81A143B4600E4DFDAE4A9286FCE2821B"/>
        <w:category>
          <w:name w:val="常规"/>
          <w:gallery w:val="placeholder"/>
        </w:category>
        <w:types>
          <w:type w:val="bbPlcHdr"/>
        </w:types>
        <w:behaviors>
          <w:behavior w:val="content"/>
        </w:behaviors>
        <w:guid w:val="{779BCD5A-44EF-4DDA-B156-53796FCF778A}"/>
      </w:docPartPr>
      <w:docPartBody>
        <w:p w:rsidR="002C01EC" w:rsidRDefault="009F3CCD" w:rsidP="009F3CCD">
          <w:pPr>
            <w:pStyle w:val="81A143B4600E4DFDAE4A9286FCE2821B"/>
          </w:pPr>
          <w:r w:rsidRPr="00857F83">
            <w:rPr>
              <w:rStyle w:val="a3"/>
            </w:rPr>
            <w:t>单击或点击此处输入文字。</w:t>
          </w:r>
        </w:p>
      </w:docPartBody>
    </w:docPart>
    <w:docPart>
      <w:docPartPr>
        <w:name w:val="3BDD7D54341E406A8B44C4537479686D"/>
        <w:category>
          <w:name w:val="常规"/>
          <w:gallery w:val="placeholder"/>
        </w:category>
        <w:types>
          <w:type w:val="bbPlcHdr"/>
        </w:types>
        <w:behaviors>
          <w:behavior w:val="content"/>
        </w:behaviors>
        <w:guid w:val="{11E2E5B2-5CAE-4C4F-A822-2B0590141083}"/>
      </w:docPartPr>
      <w:docPartBody>
        <w:p w:rsidR="002C01EC" w:rsidRDefault="009F3CCD" w:rsidP="009F3CCD">
          <w:pPr>
            <w:pStyle w:val="3BDD7D54341E406A8B44C4537479686D"/>
          </w:pPr>
          <w:r w:rsidRPr="007207FC">
            <w:rPr>
              <w:rStyle w:val="a3"/>
            </w:rPr>
            <w:t>单击或点击此处输入文字。</w:t>
          </w:r>
        </w:p>
      </w:docPartBody>
    </w:docPart>
    <w:docPart>
      <w:docPartPr>
        <w:name w:val="FCD8C55DB88E47F1AA44B4F0788FF959"/>
        <w:category>
          <w:name w:val="常规"/>
          <w:gallery w:val="placeholder"/>
        </w:category>
        <w:types>
          <w:type w:val="bbPlcHdr"/>
        </w:types>
        <w:behaviors>
          <w:behavior w:val="content"/>
        </w:behaviors>
        <w:guid w:val="{B81CF7DA-E8D0-407F-AF0F-2E4065185AA0}"/>
      </w:docPartPr>
      <w:docPartBody>
        <w:p w:rsidR="002C01EC" w:rsidRDefault="009F3CCD" w:rsidP="009F3CCD">
          <w:pPr>
            <w:pStyle w:val="FCD8C55DB88E47F1AA44B4F0788FF959"/>
          </w:pPr>
          <w:r w:rsidRPr="007207FC">
            <w:rPr>
              <w:rStyle w:val="a3"/>
            </w:rPr>
            <w:t>单击或点击此处输入文字。</w:t>
          </w:r>
        </w:p>
      </w:docPartBody>
    </w:docPart>
    <w:docPart>
      <w:docPartPr>
        <w:name w:val="CB7B3392148E4A45B25ED5E22E057818"/>
        <w:category>
          <w:name w:val="常规"/>
          <w:gallery w:val="placeholder"/>
        </w:category>
        <w:types>
          <w:type w:val="bbPlcHdr"/>
        </w:types>
        <w:behaviors>
          <w:behavior w:val="content"/>
        </w:behaviors>
        <w:guid w:val="{21BC6E71-BE63-4D29-8F6B-D25D271F48C8}"/>
      </w:docPartPr>
      <w:docPartBody>
        <w:p w:rsidR="002C01EC" w:rsidRDefault="009F3CCD" w:rsidP="009F3CCD">
          <w:pPr>
            <w:pStyle w:val="CB7B3392148E4A45B25ED5E22E057818"/>
          </w:pPr>
          <w:r w:rsidRPr="007207FC">
            <w:rPr>
              <w:rStyle w:val="a3"/>
            </w:rPr>
            <w:t>单击或点击此处输入文字。</w:t>
          </w:r>
        </w:p>
      </w:docPartBody>
    </w:docPart>
    <w:docPart>
      <w:docPartPr>
        <w:name w:val="A1D749ACDD874AEC9B8FD8C79BF9FF8D"/>
        <w:category>
          <w:name w:val="常规"/>
          <w:gallery w:val="placeholder"/>
        </w:category>
        <w:types>
          <w:type w:val="bbPlcHdr"/>
        </w:types>
        <w:behaviors>
          <w:behavior w:val="content"/>
        </w:behaviors>
        <w:guid w:val="{B528C1DB-653F-43B6-B612-0BDE13471516}"/>
      </w:docPartPr>
      <w:docPartBody>
        <w:p w:rsidR="002C01EC" w:rsidRDefault="009F3CCD" w:rsidP="009F3CCD">
          <w:pPr>
            <w:pStyle w:val="A1D749ACDD874AEC9B8FD8C79BF9FF8D"/>
          </w:pPr>
          <w:r w:rsidRPr="007207FC">
            <w:rPr>
              <w:rStyle w:val="a3"/>
            </w:rPr>
            <w:t>单击或点击此处输入文字。</w:t>
          </w:r>
        </w:p>
      </w:docPartBody>
    </w:docPart>
    <w:docPart>
      <w:docPartPr>
        <w:name w:val="7D1FEB15BDB041938DCE67655351C964"/>
        <w:category>
          <w:name w:val="常规"/>
          <w:gallery w:val="placeholder"/>
        </w:category>
        <w:types>
          <w:type w:val="bbPlcHdr"/>
        </w:types>
        <w:behaviors>
          <w:behavior w:val="content"/>
        </w:behaviors>
        <w:guid w:val="{705A7E7B-772D-42E6-91FA-CBEEB6627D0F}"/>
      </w:docPartPr>
      <w:docPartBody>
        <w:p w:rsidR="002C01EC" w:rsidRDefault="009F3CCD" w:rsidP="009F3CCD">
          <w:pPr>
            <w:pStyle w:val="7D1FEB15BDB041938DCE67655351C964"/>
          </w:pPr>
          <w:r w:rsidRPr="007207FC">
            <w:rPr>
              <w:rStyle w:val="a3"/>
            </w:rPr>
            <w:t>单击或点击此处输入文字。</w:t>
          </w:r>
        </w:p>
      </w:docPartBody>
    </w:docPart>
    <w:docPart>
      <w:docPartPr>
        <w:name w:val="B8CE35D8B6AD44CA84FB811FAE4638B3"/>
        <w:category>
          <w:name w:val="常规"/>
          <w:gallery w:val="placeholder"/>
        </w:category>
        <w:types>
          <w:type w:val="bbPlcHdr"/>
        </w:types>
        <w:behaviors>
          <w:behavior w:val="content"/>
        </w:behaviors>
        <w:guid w:val="{AD9CFF9D-CB9E-472D-9E8A-1F2DAD7A56A0}"/>
      </w:docPartPr>
      <w:docPartBody>
        <w:p w:rsidR="002C01EC" w:rsidRDefault="009F3CCD" w:rsidP="009F3CCD">
          <w:pPr>
            <w:pStyle w:val="B8CE35D8B6AD44CA84FB811FAE4638B3"/>
          </w:pPr>
          <w:r w:rsidRPr="007207FC">
            <w:rPr>
              <w:rStyle w:val="a3"/>
            </w:rPr>
            <w:t>单击或点击此处输入文字。</w:t>
          </w:r>
        </w:p>
      </w:docPartBody>
    </w:docPart>
    <w:docPart>
      <w:docPartPr>
        <w:name w:val="8386881FCB364C82B2493E28AFB833FD"/>
        <w:category>
          <w:name w:val="常规"/>
          <w:gallery w:val="placeholder"/>
        </w:category>
        <w:types>
          <w:type w:val="bbPlcHdr"/>
        </w:types>
        <w:behaviors>
          <w:behavior w:val="content"/>
        </w:behaviors>
        <w:guid w:val="{63CF90EC-C427-444B-8206-53E2CFAF2B0D}"/>
      </w:docPartPr>
      <w:docPartBody>
        <w:p w:rsidR="002C01EC" w:rsidRDefault="009F3CCD" w:rsidP="009F3CCD">
          <w:pPr>
            <w:pStyle w:val="8386881FCB364C82B2493E28AFB833FD"/>
          </w:pPr>
          <w:r w:rsidRPr="007207FC">
            <w:rPr>
              <w:rStyle w:val="a3"/>
            </w:rPr>
            <w:t>单击或点击此处输入文字。</w:t>
          </w:r>
        </w:p>
      </w:docPartBody>
    </w:docPart>
    <w:docPart>
      <w:docPartPr>
        <w:name w:val="3A43CE3F43C5443D85BB97D10313CE34"/>
        <w:category>
          <w:name w:val="常规"/>
          <w:gallery w:val="placeholder"/>
        </w:category>
        <w:types>
          <w:type w:val="bbPlcHdr"/>
        </w:types>
        <w:behaviors>
          <w:behavior w:val="content"/>
        </w:behaviors>
        <w:guid w:val="{2BBF2305-57BF-4F11-B2C9-22D5E25AD8DE}"/>
      </w:docPartPr>
      <w:docPartBody>
        <w:p w:rsidR="002C01EC" w:rsidRDefault="009F3CCD" w:rsidP="009F3CCD">
          <w:pPr>
            <w:pStyle w:val="3A43CE3F43C5443D85BB97D10313CE34"/>
          </w:pPr>
          <w:r w:rsidRPr="007207FC">
            <w:rPr>
              <w:rStyle w:val="a3"/>
            </w:rPr>
            <w:t>单击或点击此处输入文字。</w:t>
          </w:r>
        </w:p>
      </w:docPartBody>
    </w:docPart>
    <w:docPart>
      <w:docPartPr>
        <w:name w:val="D45A1B6AD99B4AB6B800433B0272223B"/>
        <w:category>
          <w:name w:val="常规"/>
          <w:gallery w:val="placeholder"/>
        </w:category>
        <w:types>
          <w:type w:val="bbPlcHdr"/>
        </w:types>
        <w:behaviors>
          <w:behavior w:val="content"/>
        </w:behaviors>
        <w:guid w:val="{58FDF10B-4885-47D5-9DCF-91B153427645}"/>
      </w:docPartPr>
      <w:docPartBody>
        <w:p w:rsidR="002C01EC" w:rsidRDefault="009F3CCD" w:rsidP="009F3CCD">
          <w:pPr>
            <w:pStyle w:val="D45A1B6AD99B4AB6B800433B0272223B"/>
          </w:pPr>
          <w:r w:rsidRPr="007207FC">
            <w:rPr>
              <w:rStyle w:val="a3"/>
            </w:rPr>
            <w:t>单击或点击此处输入文字。</w:t>
          </w:r>
        </w:p>
      </w:docPartBody>
    </w:docPart>
    <w:docPart>
      <w:docPartPr>
        <w:name w:val="E1F61F04B9664F61934B222B21AA3C11"/>
        <w:category>
          <w:name w:val="常规"/>
          <w:gallery w:val="placeholder"/>
        </w:category>
        <w:types>
          <w:type w:val="bbPlcHdr"/>
        </w:types>
        <w:behaviors>
          <w:behavior w:val="content"/>
        </w:behaviors>
        <w:guid w:val="{11FDE960-99D0-42FC-8C99-1E25A262992A}"/>
      </w:docPartPr>
      <w:docPartBody>
        <w:p w:rsidR="002C01EC" w:rsidRDefault="009F3CCD" w:rsidP="009F3CCD">
          <w:pPr>
            <w:pStyle w:val="E1F61F04B9664F61934B222B21AA3C11"/>
          </w:pPr>
          <w:r w:rsidRPr="007207FC">
            <w:rPr>
              <w:rStyle w:val="a3"/>
            </w:rPr>
            <w:t>单击或点击此处输入文字。</w:t>
          </w:r>
        </w:p>
      </w:docPartBody>
    </w:docPart>
    <w:docPart>
      <w:docPartPr>
        <w:name w:val="0A72263D49BA4AAF92179EC6CB9DF7CE"/>
        <w:category>
          <w:name w:val="常规"/>
          <w:gallery w:val="placeholder"/>
        </w:category>
        <w:types>
          <w:type w:val="bbPlcHdr"/>
        </w:types>
        <w:behaviors>
          <w:behavior w:val="content"/>
        </w:behaviors>
        <w:guid w:val="{0D95E9F9-613E-4B89-8A2B-13F41FA0685F}"/>
      </w:docPartPr>
      <w:docPartBody>
        <w:p w:rsidR="002C01EC" w:rsidRDefault="009F3CCD" w:rsidP="009F3CCD">
          <w:pPr>
            <w:pStyle w:val="0A72263D49BA4AAF92179EC6CB9DF7CE"/>
          </w:pPr>
          <w:r w:rsidRPr="007207FC">
            <w:rPr>
              <w:rStyle w:val="a3"/>
            </w:rPr>
            <w:t>单击或点击此处输入文字。</w:t>
          </w:r>
        </w:p>
      </w:docPartBody>
    </w:docPart>
    <w:docPart>
      <w:docPartPr>
        <w:name w:val="BBE3842332BA43458DB0FC824EE3A871"/>
        <w:category>
          <w:name w:val="常规"/>
          <w:gallery w:val="placeholder"/>
        </w:category>
        <w:types>
          <w:type w:val="bbPlcHdr"/>
        </w:types>
        <w:behaviors>
          <w:behavior w:val="content"/>
        </w:behaviors>
        <w:guid w:val="{A1336363-EB9F-40B0-A636-84E8553C23C0}"/>
      </w:docPartPr>
      <w:docPartBody>
        <w:p w:rsidR="002C01EC" w:rsidRDefault="009F3CCD" w:rsidP="009F3CCD">
          <w:pPr>
            <w:pStyle w:val="BBE3842332BA43458DB0FC824EE3A871"/>
          </w:pPr>
          <w:r w:rsidRPr="007207FC">
            <w:rPr>
              <w:rStyle w:val="a3"/>
            </w:rPr>
            <w:t>单击或点击此处输入文字。</w:t>
          </w:r>
        </w:p>
      </w:docPartBody>
    </w:docPart>
    <w:docPart>
      <w:docPartPr>
        <w:name w:val="D6AE8194E2BA45D5B493B8820457EC3A"/>
        <w:category>
          <w:name w:val="常规"/>
          <w:gallery w:val="placeholder"/>
        </w:category>
        <w:types>
          <w:type w:val="bbPlcHdr"/>
        </w:types>
        <w:behaviors>
          <w:behavior w:val="content"/>
        </w:behaviors>
        <w:guid w:val="{ADD2EB36-306B-4C3B-AE7C-E0A1779DE88F}"/>
      </w:docPartPr>
      <w:docPartBody>
        <w:p w:rsidR="002C01EC" w:rsidRDefault="009F3CCD" w:rsidP="009F3CCD">
          <w:pPr>
            <w:pStyle w:val="D6AE8194E2BA45D5B493B8820457EC3A"/>
          </w:pPr>
          <w:r w:rsidRPr="007207FC">
            <w:rPr>
              <w:rStyle w:val="a3"/>
            </w:rPr>
            <w:t>单击或点击此处输入文字。</w:t>
          </w:r>
        </w:p>
      </w:docPartBody>
    </w:docPart>
    <w:docPart>
      <w:docPartPr>
        <w:name w:val="D5431BF69BA94768B1B9CA6DF6558F63"/>
        <w:category>
          <w:name w:val="常规"/>
          <w:gallery w:val="placeholder"/>
        </w:category>
        <w:types>
          <w:type w:val="bbPlcHdr"/>
        </w:types>
        <w:behaviors>
          <w:behavior w:val="content"/>
        </w:behaviors>
        <w:guid w:val="{9B705CA9-834E-4E0F-86F4-551ED2FDB707}"/>
      </w:docPartPr>
      <w:docPartBody>
        <w:p w:rsidR="002C01EC" w:rsidRDefault="009F3CCD" w:rsidP="009F3CCD">
          <w:pPr>
            <w:pStyle w:val="D5431BF69BA94768B1B9CA6DF6558F63"/>
          </w:pPr>
          <w:r w:rsidRPr="007207FC">
            <w:rPr>
              <w:rStyle w:val="a3"/>
            </w:rPr>
            <w:t>单击或点击此处输入文字。</w:t>
          </w:r>
        </w:p>
      </w:docPartBody>
    </w:docPart>
    <w:docPart>
      <w:docPartPr>
        <w:name w:val="60909D97F2D3477DA17834D8C2941A95"/>
        <w:category>
          <w:name w:val="常规"/>
          <w:gallery w:val="placeholder"/>
        </w:category>
        <w:types>
          <w:type w:val="bbPlcHdr"/>
        </w:types>
        <w:behaviors>
          <w:behavior w:val="content"/>
        </w:behaviors>
        <w:guid w:val="{FCE83E46-CDD2-41E3-A152-8C848882B442}"/>
      </w:docPartPr>
      <w:docPartBody>
        <w:p w:rsidR="002C01EC" w:rsidRDefault="009F3CCD" w:rsidP="009F3CCD">
          <w:pPr>
            <w:pStyle w:val="60909D97F2D3477DA17834D8C2941A95"/>
          </w:pPr>
          <w:r w:rsidRPr="007207FC">
            <w:rPr>
              <w:rStyle w:val="a3"/>
            </w:rPr>
            <w:t>单击或点击此处输入文字。</w:t>
          </w:r>
        </w:p>
      </w:docPartBody>
    </w:docPart>
    <w:docPart>
      <w:docPartPr>
        <w:name w:val="210A7F84F2BF465EB1DE0E4468A20DDD"/>
        <w:category>
          <w:name w:val="常规"/>
          <w:gallery w:val="placeholder"/>
        </w:category>
        <w:types>
          <w:type w:val="bbPlcHdr"/>
        </w:types>
        <w:behaviors>
          <w:behavior w:val="content"/>
        </w:behaviors>
        <w:guid w:val="{76AED4F8-F597-4842-B033-1FC783EA7E0F}"/>
      </w:docPartPr>
      <w:docPartBody>
        <w:p w:rsidR="002C01EC" w:rsidRDefault="009F3CCD" w:rsidP="009F3CCD">
          <w:pPr>
            <w:pStyle w:val="210A7F84F2BF465EB1DE0E4468A20DDD"/>
          </w:pPr>
          <w:r w:rsidRPr="007207FC">
            <w:rPr>
              <w:rStyle w:val="a3"/>
            </w:rPr>
            <w:t>单击或点击此处输入文字。</w:t>
          </w:r>
        </w:p>
      </w:docPartBody>
    </w:docPart>
    <w:docPart>
      <w:docPartPr>
        <w:name w:val="8699052B45414AC6958FE978BB7BF10C"/>
        <w:category>
          <w:name w:val="常规"/>
          <w:gallery w:val="placeholder"/>
        </w:category>
        <w:types>
          <w:type w:val="bbPlcHdr"/>
        </w:types>
        <w:behaviors>
          <w:behavior w:val="content"/>
        </w:behaviors>
        <w:guid w:val="{516983CF-CB23-43B1-9930-92420FDEE403}"/>
      </w:docPartPr>
      <w:docPartBody>
        <w:p w:rsidR="002C01EC" w:rsidRDefault="009F3CCD" w:rsidP="009F3CCD">
          <w:pPr>
            <w:pStyle w:val="8699052B45414AC6958FE978BB7BF10C"/>
          </w:pPr>
          <w:r w:rsidRPr="007207FC">
            <w:rPr>
              <w:rStyle w:val="a3"/>
            </w:rPr>
            <w:t>单击或点击此处输入文字。</w:t>
          </w:r>
        </w:p>
      </w:docPartBody>
    </w:docPart>
    <w:docPart>
      <w:docPartPr>
        <w:name w:val="FF50BE3DD0204369BB90B4AAF3A907B0"/>
        <w:category>
          <w:name w:val="常规"/>
          <w:gallery w:val="placeholder"/>
        </w:category>
        <w:types>
          <w:type w:val="bbPlcHdr"/>
        </w:types>
        <w:behaviors>
          <w:behavior w:val="content"/>
        </w:behaviors>
        <w:guid w:val="{9E234112-CA28-46C0-A2A2-3B2F506C1DEB}"/>
      </w:docPartPr>
      <w:docPartBody>
        <w:p w:rsidR="002C01EC" w:rsidRDefault="009F3CCD" w:rsidP="009F3CCD">
          <w:pPr>
            <w:pStyle w:val="FF50BE3DD0204369BB90B4AAF3A907B0"/>
          </w:pPr>
          <w:r w:rsidRPr="007207FC">
            <w:rPr>
              <w:rStyle w:val="a3"/>
            </w:rPr>
            <w:t>单击或点击此处输入文字。</w:t>
          </w:r>
        </w:p>
      </w:docPartBody>
    </w:docPart>
    <w:docPart>
      <w:docPartPr>
        <w:name w:val="6F8BC2305AD749C893F9A5D72BA3202F"/>
        <w:category>
          <w:name w:val="常规"/>
          <w:gallery w:val="placeholder"/>
        </w:category>
        <w:types>
          <w:type w:val="bbPlcHdr"/>
        </w:types>
        <w:behaviors>
          <w:behavior w:val="content"/>
        </w:behaviors>
        <w:guid w:val="{973FAD2F-4A7D-4218-9DC6-EFC696320AE5}"/>
      </w:docPartPr>
      <w:docPartBody>
        <w:p w:rsidR="002C01EC" w:rsidRDefault="009F3CCD" w:rsidP="009F3CCD">
          <w:pPr>
            <w:pStyle w:val="6F8BC2305AD749C893F9A5D72BA3202F"/>
          </w:pPr>
          <w:r w:rsidRPr="007207FC">
            <w:rPr>
              <w:rStyle w:val="a3"/>
            </w:rPr>
            <w:t>单击或点击此处输入文字。</w:t>
          </w:r>
        </w:p>
      </w:docPartBody>
    </w:docPart>
    <w:docPart>
      <w:docPartPr>
        <w:name w:val="7A2F8D0E276D49D580F72CF10A85FC81"/>
        <w:category>
          <w:name w:val="常规"/>
          <w:gallery w:val="placeholder"/>
        </w:category>
        <w:types>
          <w:type w:val="bbPlcHdr"/>
        </w:types>
        <w:behaviors>
          <w:behavior w:val="content"/>
        </w:behaviors>
        <w:guid w:val="{4155CDD9-59C0-4A2B-B8CE-38D1083F95A0}"/>
      </w:docPartPr>
      <w:docPartBody>
        <w:p w:rsidR="002C01EC" w:rsidRDefault="009F3CCD" w:rsidP="009F3CCD">
          <w:pPr>
            <w:pStyle w:val="7A2F8D0E276D49D580F72CF10A85FC81"/>
          </w:pPr>
          <w:r w:rsidRPr="007207FC">
            <w:rPr>
              <w:rStyle w:val="a3"/>
            </w:rPr>
            <w:t>单击或点击此处输入文字。</w:t>
          </w:r>
        </w:p>
      </w:docPartBody>
    </w:docPart>
    <w:docPart>
      <w:docPartPr>
        <w:name w:val="69CDA169BAE04C84B34B7682DD279964"/>
        <w:category>
          <w:name w:val="常规"/>
          <w:gallery w:val="placeholder"/>
        </w:category>
        <w:types>
          <w:type w:val="bbPlcHdr"/>
        </w:types>
        <w:behaviors>
          <w:behavior w:val="content"/>
        </w:behaviors>
        <w:guid w:val="{4B8A7B54-DCC3-4E7A-8D73-805C45D1A069}"/>
      </w:docPartPr>
      <w:docPartBody>
        <w:p w:rsidR="002C01EC" w:rsidRDefault="009F3CCD" w:rsidP="009F3CCD">
          <w:pPr>
            <w:pStyle w:val="69CDA169BAE04C84B34B7682DD279964"/>
          </w:pPr>
          <w:r w:rsidRPr="007207FC">
            <w:rPr>
              <w:rStyle w:val="a3"/>
            </w:rPr>
            <w:t>单击或点击此处输入文字。</w:t>
          </w:r>
        </w:p>
      </w:docPartBody>
    </w:docPart>
    <w:docPart>
      <w:docPartPr>
        <w:name w:val="4230E9B65F2E4B9DA1B9CBB432A34913"/>
        <w:category>
          <w:name w:val="常规"/>
          <w:gallery w:val="placeholder"/>
        </w:category>
        <w:types>
          <w:type w:val="bbPlcHdr"/>
        </w:types>
        <w:behaviors>
          <w:behavior w:val="content"/>
        </w:behaviors>
        <w:guid w:val="{513881B2-FD55-4DB7-9CE1-67275245E570}"/>
      </w:docPartPr>
      <w:docPartBody>
        <w:p w:rsidR="002C01EC" w:rsidRDefault="009F3CCD" w:rsidP="009F3CCD">
          <w:pPr>
            <w:pStyle w:val="4230E9B65F2E4B9DA1B9CBB432A34913"/>
          </w:pPr>
          <w:r w:rsidRPr="004123C9">
            <w:rPr>
              <w:rStyle w:val="a3"/>
            </w:rPr>
            <w:t>单击或点击此处输入文字。</w:t>
          </w:r>
        </w:p>
      </w:docPartBody>
    </w:docPart>
    <w:docPart>
      <w:docPartPr>
        <w:name w:val="2534C19CCB4A408B8FF4D0E279E97AF9"/>
        <w:category>
          <w:name w:val="常规"/>
          <w:gallery w:val="placeholder"/>
        </w:category>
        <w:types>
          <w:type w:val="bbPlcHdr"/>
        </w:types>
        <w:behaviors>
          <w:behavior w:val="content"/>
        </w:behaviors>
        <w:guid w:val="{4E047B36-DAE6-4ACA-A31D-02BE10C39B88}"/>
      </w:docPartPr>
      <w:docPartBody>
        <w:p w:rsidR="002C01EC" w:rsidRDefault="009F3CCD" w:rsidP="009F3CCD">
          <w:pPr>
            <w:pStyle w:val="2534C19CCB4A408B8FF4D0E279E97AF9"/>
          </w:pPr>
          <w:r w:rsidRPr="007207FC">
            <w:rPr>
              <w:rStyle w:val="a3"/>
            </w:rPr>
            <w:t>单击或点击此处输入文字。</w:t>
          </w:r>
        </w:p>
      </w:docPartBody>
    </w:docPart>
    <w:docPart>
      <w:docPartPr>
        <w:name w:val="C985859BA755425D918E98670A4CABC7"/>
        <w:category>
          <w:name w:val="常规"/>
          <w:gallery w:val="placeholder"/>
        </w:category>
        <w:types>
          <w:type w:val="bbPlcHdr"/>
        </w:types>
        <w:behaviors>
          <w:behavior w:val="content"/>
        </w:behaviors>
        <w:guid w:val="{D21ECB2F-86CE-4468-8ED9-0B6D4359953F}"/>
      </w:docPartPr>
      <w:docPartBody>
        <w:p w:rsidR="002C01EC" w:rsidRDefault="009F3CCD" w:rsidP="009F3CCD">
          <w:pPr>
            <w:pStyle w:val="C985859BA755425D918E98670A4CABC7"/>
          </w:pPr>
          <w:r w:rsidRPr="007207FC">
            <w:rPr>
              <w:rStyle w:val="a3"/>
            </w:rPr>
            <w:t>单击或点击此处输入文字。</w:t>
          </w:r>
        </w:p>
      </w:docPartBody>
    </w:docPart>
    <w:docPart>
      <w:docPartPr>
        <w:name w:val="C85BA53F96E242408537DF2B512CC3E5"/>
        <w:category>
          <w:name w:val="常规"/>
          <w:gallery w:val="placeholder"/>
        </w:category>
        <w:types>
          <w:type w:val="bbPlcHdr"/>
        </w:types>
        <w:behaviors>
          <w:behavior w:val="content"/>
        </w:behaviors>
        <w:guid w:val="{07C55D8A-2B22-47A0-9A71-3A445F37CAA5}"/>
      </w:docPartPr>
      <w:docPartBody>
        <w:p w:rsidR="002C01EC" w:rsidRDefault="009F3CCD" w:rsidP="009F3CCD">
          <w:pPr>
            <w:pStyle w:val="C85BA53F96E242408537DF2B512CC3E5"/>
          </w:pPr>
          <w:r w:rsidRPr="007207FC">
            <w:rPr>
              <w:rStyle w:val="a3"/>
            </w:rPr>
            <w:t>单击或点击此处输入文字。</w:t>
          </w:r>
        </w:p>
      </w:docPartBody>
    </w:docPart>
    <w:docPart>
      <w:docPartPr>
        <w:name w:val="547C94EF2C0D4FE58D0B1411D72809F8"/>
        <w:category>
          <w:name w:val="常规"/>
          <w:gallery w:val="placeholder"/>
        </w:category>
        <w:types>
          <w:type w:val="bbPlcHdr"/>
        </w:types>
        <w:behaviors>
          <w:behavior w:val="content"/>
        </w:behaviors>
        <w:guid w:val="{C44DADC2-1CCB-4C88-9A38-733A8BCAC82E}"/>
      </w:docPartPr>
      <w:docPartBody>
        <w:p w:rsidR="002C01EC" w:rsidRDefault="009F3CCD" w:rsidP="009F3CCD">
          <w:pPr>
            <w:pStyle w:val="547C94EF2C0D4FE58D0B1411D72809F8"/>
          </w:pPr>
          <w:r w:rsidRPr="007207FC">
            <w:rPr>
              <w:rStyle w:val="a3"/>
            </w:rPr>
            <w:t>单击或点击此处输入文字。</w:t>
          </w:r>
        </w:p>
      </w:docPartBody>
    </w:docPart>
    <w:docPart>
      <w:docPartPr>
        <w:name w:val="061B56B21BDA43E49D67C4713D7B3BDE"/>
        <w:category>
          <w:name w:val="常规"/>
          <w:gallery w:val="placeholder"/>
        </w:category>
        <w:types>
          <w:type w:val="bbPlcHdr"/>
        </w:types>
        <w:behaviors>
          <w:behavior w:val="content"/>
        </w:behaviors>
        <w:guid w:val="{E5737F36-87E0-4C4E-8358-0F0865F742CC}"/>
      </w:docPartPr>
      <w:docPartBody>
        <w:p w:rsidR="00490001" w:rsidRDefault="00666D7D" w:rsidP="00666D7D">
          <w:pPr>
            <w:pStyle w:val="061B56B21BDA43E49D67C4713D7B3BDE"/>
          </w:pPr>
          <w:r w:rsidRPr="00EC61FD">
            <w:rPr>
              <w:rStyle w:val="a3"/>
            </w:rPr>
            <w:t>单击或点击此处输入文字。</w:t>
          </w:r>
        </w:p>
      </w:docPartBody>
    </w:docPart>
    <w:docPart>
      <w:docPartPr>
        <w:name w:val="4F6051AC2C83416FA7A6634AB4296BFB"/>
        <w:category>
          <w:name w:val="常规"/>
          <w:gallery w:val="placeholder"/>
        </w:category>
        <w:types>
          <w:type w:val="bbPlcHdr"/>
        </w:types>
        <w:behaviors>
          <w:behavior w:val="content"/>
        </w:behaviors>
        <w:guid w:val="{DA092D09-6873-46E4-90EB-7AD996C20887}"/>
      </w:docPartPr>
      <w:docPartBody>
        <w:p w:rsidR="00267C28" w:rsidRDefault="00267C28" w:rsidP="00267C28">
          <w:pPr>
            <w:pStyle w:val="4F6051AC2C83416FA7A6634AB4296BFB"/>
          </w:pPr>
          <w:r w:rsidRPr="00283EF0">
            <w:rPr>
              <w:rStyle w:val="a3"/>
            </w:rPr>
            <w:t>单击或点击此处输入文字。</w:t>
          </w:r>
        </w:p>
      </w:docPartBody>
    </w:docPart>
    <w:docPart>
      <w:docPartPr>
        <w:name w:val="FDCCE2B211C146D08C16589A3ADB63D5"/>
        <w:category>
          <w:name w:val="常规"/>
          <w:gallery w:val="placeholder"/>
        </w:category>
        <w:types>
          <w:type w:val="bbPlcHdr"/>
        </w:types>
        <w:behaviors>
          <w:behavior w:val="content"/>
        </w:behaviors>
        <w:guid w:val="{60494917-5564-473F-BF0B-4B05F70483C3}"/>
      </w:docPartPr>
      <w:docPartBody>
        <w:p w:rsidR="00A539B3" w:rsidRDefault="00AB1E75" w:rsidP="00AB1E75">
          <w:pPr>
            <w:pStyle w:val="FDCCE2B211C146D08C16589A3ADB63D5"/>
          </w:pPr>
          <w:r w:rsidRPr="00857F83">
            <w:rPr>
              <w:rStyle w:val="a3"/>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PBILD F+ Gulliver RM">
    <w:altName w:val="Times New Roman"/>
    <w:charset w:val="00"/>
    <w:family w:val="roman"/>
    <w:pitch w:val="default"/>
  </w:font>
  <w:font w:name="OLQMG Q+ Minion Pro">
    <w:altName w:val="宋体"/>
    <w:charset w:val="86"/>
    <w:family w:val="swiss"/>
    <w:pitch w:val="default"/>
    <w:sig w:usb0="00000000" w:usb1="00000000" w:usb2="00000000" w:usb3="00000000" w:csb0="00040000" w:csb1="00000000"/>
  </w:font>
  <w:font w:name="TimesNewRomanPSMT">
    <w:altName w:val="Times New Roman"/>
    <w:charset w:val="00"/>
    <w:family w:val="auto"/>
    <w:pitch w:val="default"/>
    <w:sig w:usb0="00000003" w:usb1="00000000" w:usb2="00000000" w:usb3="00000000" w:csb0="00000001" w:csb1="00000000"/>
  </w:font>
  <w:font w:name="TimesNewRomanPS-ItalicMT">
    <w:altName w:val="Times New Roman"/>
    <w:charset w:val="00"/>
    <w:family w:val="auto"/>
    <w:pitch w:val="default"/>
  </w:font>
  <w:font w:name="等线">
    <w:altName w:val="DengXian"/>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AdvPS7DA6">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revisionView w:formatting="0"/>
  <w:defaultTabStop w:val="420"/>
  <w:hyphenationZone w:val="42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5DD"/>
    <w:rsid w:val="00000C02"/>
    <w:rsid w:val="0005375C"/>
    <w:rsid w:val="000C3F85"/>
    <w:rsid w:val="00135EE6"/>
    <w:rsid w:val="00141942"/>
    <w:rsid w:val="00191122"/>
    <w:rsid w:val="00217E6C"/>
    <w:rsid w:val="002203F8"/>
    <w:rsid w:val="00263E75"/>
    <w:rsid w:val="00267C28"/>
    <w:rsid w:val="002A13F9"/>
    <w:rsid w:val="002A6F38"/>
    <w:rsid w:val="002B65DD"/>
    <w:rsid w:val="002C01EC"/>
    <w:rsid w:val="00316754"/>
    <w:rsid w:val="00377416"/>
    <w:rsid w:val="00387690"/>
    <w:rsid w:val="00395938"/>
    <w:rsid w:val="003F2A35"/>
    <w:rsid w:val="00413BA8"/>
    <w:rsid w:val="00450D1E"/>
    <w:rsid w:val="00490001"/>
    <w:rsid w:val="004A1C09"/>
    <w:rsid w:val="004A3216"/>
    <w:rsid w:val="004A5F6B"/>
    <w:rsid w:val="004E4A98"/>
    <w:rsid w:val="00501FA7"/>
    <w:rsid w:val="00522B46"/>
    <w:rsid w:val="00560F9F"/>
    <w:rsid w:val="005808F5"/>
    <w:rsid w:val="005C395D"/>
    <w:rsid w:val="00641F05"/>
    <w:rsid w:val="00666D7D"/>
    <w:rsid w:val="006D1A27"/>
    <w:rsid w:val="007041DD"/>
    <w:rsid w:val="00732AEF"/>
    <w:rsid w:val="00771065"/>
    <w:rsid w:val="0077107E"/>
    <w:rsid w:val="00791B9B"/>
    <w:rsid w:val="00795A76"/>
    <w:rsid w:val="007B2FE7"/>
    <w:rsid w:val="007C426D"/>
    <w:rsid w:val="00821C8B"/>
    <w:rsid w:val="00835C98"/>
    <w:rsid w:val="008E76D1"/>
    <w:rsid w:val="008F02C9"/>
    <w:rsid w:val="00953219"/>
    <w:rsid w:val="009823E6"/>
    <w:rsid w:val="009E2E39"/>
    <w:rsid w:val="009E70C1"/>
    <w:rsid w:val="009F3CCD"/>
    <w:rsid w:val="009F58B9"/>
    <w:rsid w:val="00A539B3"/>
    <w:rsid w:val="00A544AC"/>
    <w:rsid w:val="00A918C2"/>
    <w:rsid w:val="00A962FC"/>
    <w:rsid w:val="00AB1E75"/>
    <w:rsid w:val="00AD1F11"/>
    <w:rsid w:val="00AD4E15"/>
    <w:rsid w:val="00AF58A7"/>
    <w:rsid w:val="00AF7600"/>
    <w:rsid w:val="00B3052B"/>
    <w:rsid w:val="00B57294"/>
    <w:rsid w:val="00B834F8"/>
    <w:rsid w:val="00BC1C09"/>
    <w:rsid w:val="00BC2A8C"/>
    <w:rsid w:val="00BD1223"/>
    <w:rsid w:val="00C01A29"/>
    <w:rsid w:val="00C151AC"/>
    <w:rsid w:val="00C820A4"/>
    <w:rsid w:val="00CC2FE8"/>
    <w:rsid w:val="00CC382C"/>
    <w:rsid w:val="00CF7237"/>
    <w:rsid w:val="00D068CB"/>
    <w:rsid w:val="00D07B66"/>
    <w:rsid w:val="00D21064"/>
    <w:rsid w:val="00D27B50"/>
    <w:rsid w:val="00D71BEC"/>
    <w:rsid w:val="00D7338F"/>
    <w:rsid w:val="00D80C3D"/>
    <w:rsid w:val="00DC4752"/>
    <w:rsid w:val="00DE6A7C"/>
    <w:rsid w:val="00DF1522"/>
    <w:rsid w:val="00E20308"/>
    <w:rsid w:val="00E259A9"/>
    <w:rsid w:val="00E27C52"/>
    <w:rsid w:val="00E50545"/>
    <w:rsid w:val="00E63E7D"/>
    <w:rsid w:val="00F11C72"/>
    <w:rsid w:val="00F27CB1"/>
    <w:rsid w:val="00F33A35"/>
    <w:rsid w:val="00F4551E"/>
    <w:rsid w:val="00F655E2"/>
    <w:rsid w:val="00FB4BA1"/>
    <w:rsid w:val="00FE63DA"/>
    <w:rsid w:val="00FF34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rsid w:val="00AB1E75"/>
    <w:rPr>
      <w:color w:val="666666"/>
    </w:rPr>
  </w:style>
  <w:style w:type="paragraph" w:customStyle="1" w:styleId="1CA1BFF374BF4196BD8B3DE59EEE0EDF">
    <w:name w:val="1CA1BFF374BF4196BD8B3DE59EEE0EDF"/>
    <w:rsid w:val="002B65DD"/>
    <w:pPr>
      <w:widowControl w:val="0"/>
    </w:pPr>
  </w:style>
  <w:style w:type="paragraph" w:customStyle="1" w:styleId="07E9043ABBB54647B1730E6DBCC7449B">
    <w:name w:val="07E9043ABBB54647B1730E6DBCC7449B"/>
    <w:rsid w:val="002B65DD"/>
    <w:pPr>
      <w:widowControl w:val="0"/>
    </w:pPr>
  </w:style>
  <w:style w:type="paragraph" w:customStyle="1" w:styleId="DF59AA42FADF4B87A1D46B9FA1B7838D">
    <w:name w:val="DF59AA42FADF4B87A1D46B9FA1B7838D"/>
    <w:rsid w:val="002B65DD"/>
    <w:pPr>
      <w:widowControl w:val="0"/>
    </w:pPr>
  </w:style>
  <w:style w:type="paragraph" w:customStyle="1" w:styleId="6B9325B5D4E6488B975518AB4AF0EC2F">
    <w:name w:val="6B9325B5D4E6488B975518AB4AF0EC2F"/>
    <w:rsid w:val="002B65DD"/>
    <w:pPr>
      <w:widowControl w:val="0"/>
    </w:pPr>
  </w:style>
  <w:style w:type="paragraph" w:customStyle="1" w:styleId="6CF1BFA6CA024BFD96543757449DB8EE">
    <w:name w:val="6CF1BFA6CA024BFD96543757449DB8EE"/>
    <w:rsid w:val="002B65DD"/>
    <w:pPr>
      <w:widowControl w:val="0"/>
    </w:pPr>
  </w:style>
  <w:style w:type="paragraph" w:customStyle="1" w:styleId="53A9C24F134E44BEBC0A7131CC9B5C1D">
    <w:name w:val="53A9C24F134E44BEBC0A7131CC9B5C1D"/>
    <w:rsid w:val="002B65DD"/>
    <w:pPr>
      <w:widowControl w:val="0"/>
    </w:pPr>
  </w:style>
  <w:style w:type="paragraph" w:customStyle="1" w:styleId="D21DF578C9934DAE9C16426928FB5AAC">
    <w:name w:val="D21DF578C9934DAE9C16426928FB5AAC"/>
    <w:rsid w:val="002B65DD"/>
    <w:pPr>
      <w:widowControl w:val="0"/>
    </w:pPr>
  </w:style>
  <w:style w:type="paragraph" w:customStyle="1" w:styleId="8ECB0C9E9E1C4CED992CAD47FB2D2D2A">
    <w:name w:val="8ECB0C9E9E1C4CED992CAD47FB2D2D2A"/>
    <w:rsid w:val="002B65DD"/>
    <w:pPr>
      <w:widowControl w:val="0"/>
    </w:pPr>
  </w:style>
  <w:style w:type="paragraph" w:customStyle="1" w:styleId="66254418E6094C16BCF133C0C504DBC4">
    <w:name w:val="66254418E6094C16BCF133C0C504DBC4"/>
    <w:rsid w:val="002B65DD"/>
    <w:pPr>
      <w:widowControl w:val="0"/>
    </w:pPr>
  </w:style>
  <w:style w:type="paragraph" w:customStyle="1" w:styleId="E2A8C9A416B349BD9885FB4BE45D1FAD">
    <w:name w:val="E2A8C9A416B349BD9885FB4BE45D1FAD"/>
    <w:rsid w:val="002B65DD"/>
    <w:pPr>
      <w:widowControl w:val="0"/>
    </w:pPr>
  </w:style>
  <w:style w:type="paragraph" w:customStyle="1" w:styleId="C947CACE34F54FB7A91CB164797509EF">
    <w:name w:val="C947CACE34F54FB7A91CB164797509EF"/>
    <w:rsid w:val="002B65DD"/>
    <w:pPr>
      <w:widowControl w:val="0"/>
    </w:pPr>
  </w:style>
  <w:style w:type="paragraph" w:customStyle="1" w:styleId="2F29697D964040C58AF02072043FBED9">
    <w:name w:val="2F29697D964040C58AF02072043FBED9"/>
    <w:rsid w:val="009F3CCD"/>
    <w:pPr>
      <w:widowControl w:val="0"/>
    </w:pPr>
  </w:style>
  <w:style w:type="paragraph" w:customStyle="1" w:styleId="81A143B4600E4DFDAE4A9286FCE2821B">
    <w:name w:val="81A143B4600E4DFDAE4A9286FCE2821B"/>
    <w:rsid w:val="009F3CCD"/>
    <w:pPr>
      <w:widowControl w:val="0"/>
    </w:pPr>
  </w:style>
  <w:style w:type="paragraph" w:customStyle="1" w:styleId="3BDD7D54341E406A8B44C4537479686D">
    <w:name w:val="3BDD7D54341E406A8B44C4537479686D"/>
    <w:rsid w:val="009F3CCD"/>
    <w:pPr>
      <w:widowControl w:val="0"/>
    </w:pPr>
  </w:style>
  <w:style w:type="paragraph" w:customStyle="1" w:styleId="FCD8C55DB88E47F1AA44B4F0788FF959">
    <w:name w:val="FCD8C55DB88E47F1AA44B4F0788FF959"/>
    <w:rsid w:val="009F3CCD"/>
    <w:pPr>
      <w:widowControl w:val="0"/>
    </w:pPr>
  </w:style>
  <w:style w:type="paragraph" w:customStyle="1" w:styleId="CB7B3392148E4A45B25ED5E22E057818">
    <w:name w:val="CB7B3392148E4A45B25ED5E22E057818"/>
    <w:rsid w:val="009F3CCD"/>
    <w:pPr>
      <w:widowControl w:val="0"/>
    </w:pPr>
  </w:style>
  <w:style w:type="paragraph" w:customStyle="1" w:styleId="A1D749ACDD874AEC9B8FD8C79BF9FF8D">
    <w:name w:val="A1D749ACDD874AEC9B8FD8C79BF9FF8D"/>
    <w:rsid w:val="009F3CCD"/>
    <w:pPr>
      <w:widowControl w:val="0"/>
    </w:pPr>
  </w:style>
  <w:style w:type="paragraph" w:customStyle="1" w:styleId="7D1FEB15BDB041938DCE67655351C964">
    <w:name w:val="7D1FEB15BDB041938DCE67655351C964"/>
    <w:rsid w:val="009F3CCD"/>
    <w:pPr>
      <w:widowControl w:val="0"/>
    </w:pPr>
  </w:style>
  <w:style w:type="paragraph" w:customStyle="1" w:styleId="B8CE35D8B6AD44CA84FB811FAE4638B3">
    <w:name w:val="B8CE35D8B6AD44CA84FB811FAE4638B3"/>
    <w:rsid w:val="009F3CCD"/>
    <w:pPr>
      <w:widowControl w:val="0"/>
    </w:pPr>
  </w:style>
  <w:style w:type="paragraph" w:customStyle="1" w:styleId="8386881FCB364C82B2493E28AFB833FD">
    <w:name w:val="8386881FCB364C82B2493E28AFB833FD"/>
    <w:rsid w:val="009F3CCD"/>
    <w:pPr>
      <w:widowControl w:val="0"/>
    </w:pPr>
  </w:style>
  <w:style w:type="paragraph" w:customStyle="1" w:styleId="3A43CE3F43C5443D85BB97D10313CE34">
    <w:name w:val="3A43CE3F43C5443D85BB97D10313CE34"/>
    <w:rsid w:val="009F3CCD"/>
    <w:pPr>
      <w:widowControl w:val="0"/>
    </w:pPr>
  </w:style>
  <w:style w:type="paragraph" w:customStyle="1" w:styleId="D45A1B6AD99B4AB6B800433B0272223B">
    <w:name w:val="D45A1B6AD99B4AB6B800433B0272223B"/>
    <w:rsid w:val="009F3CCD"/>
    <w:pPr>
      <w:widowControl w:val="0"/>
    </w:pPr>
  </w:style>
  <w:style w:type="paragraph" w:customStyle="1" w:styleId="E1F61F04B9664F61934B222B21AA3C11">
    <w:name w:val="E1F61F04B9664F61934B222B21AA3C11"/>
    <w:rsid w:val="009F3CCD"/>
    <w:pPr>
      <w:widowControl w:val="0"/>
    </w:pPr>
  </w:style>
  <w:style w:type="paragraph" w:customStyle="1" w:styleId="0A72263D49BA4AAF92179EC6CB9DF7CE">
    <w:name w:val="0A72263D49BA4AAF92179EC6CB9DF7CE"/>
    <w:rsid w:val="009F3CCD"/>
    <w:pPr>
      <w:widowControl w:val="0"/>
    </w:pPr>
  </w:style>
  <w:style w:type="paragraph" w:customStyle="1" w:styleId="BBE3842332BA43458DB0FC824EE3A871">
    <w:name w:val="BBE3842332BA43458DB0FC824EE3A871"/>
    <w:rsid w:val="009F3CCD"/>
    <w:pPr>
      <w:widowControl w:val="0"/>
    </w:pPr>
  </w:style>
  <w:style w:type="paragraph" w:customStyle="1" w:styleId="D6AE8194E2BA45D5B493B8820457EC3A">
    <w:name w:val="D6AE8194E2BA45D5B493B8820457EC3A"/>
    <w:rsid w:val="009F3CCD"/>
    <w:pPr>
      <w:widowControl w:val="0"/>
    </w:pPr>
  </w:style>
  <w:style w:type="paragraph" w:customStyle="1" w:styleId="D5431BF69BA94768B1B9CA6DF6558F63">
    <w:name w:val="D5431BF69BA94768B1B9CA6DF6558F63"/>
    <w:rsid w:val="009F3CCD"/>
    <w:pPr>
      <w:widowControl w:val="0"/>
    </w:pPr>
  </w:style>
  <w:style w:type="paragraph" w:customStyle="1" w:styleId="60909D97F2D3477DA17834D8C2941A95">
    <w:name w:val="60909D97F2D3477DA17834D8C2941A95"/>
    <w:rsid w:val="009F3CCD"/>
    <w:pPr>
      <w:widowControl w:val="0"/>
    </w:pPr>
  </w:style>
  <w:style w:type="paragraph" w:customStyle="1" w:styleId="210A7F84F2BF465EB1DE0E4468A20DDD">
    <w:name w:val="210A7F84F2BF465EB1DE0E4468A20DDD"/>
    <w:rsid w:val="009F3CCD"/>
    <w:pPr>
      <w:widowControl w:val="0"/>
    </w:pPr>
  </w:style>
  <w:style w:type="paragraph" w:customStyle="1" w:styleId="8699052B45414AC6958FE978BB7BF10C">
    <w:name w:val="8699052B45414AC6958FE978BB7BF10C"/>
    <w:rsid w:val="009F3CCD"/>
    <w:pPr>
      <w:widowControl w:val="0"/>
    </w:pPr>
  </w:style>
  <w:style w:type="paragraph" w:customStyle="1" w:styleId="FF50BE3DD0204369BB90B4AAF3A907B0">
    <w:name w:val="FF50BE3DD0204369BB90B4AAF3A907B0"/>
    <w:rsid w:val="009F3CCD"/>
    <w:pPr>
      <w:widowControl w:val="0"/>
    </w:pPr>
  </w:style>
  <w:style w:type="paragraph" w:customStyle="1" w:styleId="6F8BC2305AD749C893F9A5D72BA3202F">
    <w:name w:val="6F8BC2305AD749C893F9A5D72BA3202F"/>
    <w:rsid w:val="009F3CCD"/>
    <w:pPr>
      <w:widowControl w:val="0"/>
    </w:pPr>
  </w:style>
  <w:style w:type="paragraph" w:customStyle="1" w:styleId="7A2F8D0E276D49D580F72CF10A85FC81">
    <w:name w:val="7A2F8D0E276D49D580F72CF10A85FC81"/>
    <w:rsid w:val="009F3CCD"/>
    <w:pPr>
      <w:widowControl w:val="0"/>
    </w:pPr>
  </w:style>
  <w:style w:type="paragraph" w:customStyle="1" w:styleId="69CDA169BAE04C84B34B7682DD279964">
    <w:name w:val="69CDA169BAE04C84B34B7682DD279964"/>
    <w:rsid w:val="009F3CCD"/>
    <w:pPr>
      <w:widowControl w:val="0"/>
    </w:pPr>
  </w:style>
  <w:style w:type="paragraph" w:customStyle="1" w:styleId="4230E9B65F2E4B9DA1B9CBB432A34913">
    <w:name w:val="4230E9B65F2E4B9DA1B9CBB432A34913"/>
    <w:rsid w:val="009F3CCD"/>
    <w:pPr>
      <w:widowControl w:val="0"/>
    </w:pPr>
  </w:style>
  <w:style w:type="paragraph" w:customStyle="1" w:styleId="2534C19CCB4A408B8FF4D0E279E97AF9">
    <w:name w:val="2534C19CCB4A408B8FF4D0E279E97AF9"/>
    <w:rsid w:val="009F3CCD"/>
    <w:pPr>
      <w:widowControl w:val="0"/>
    </w:pPr>
  </w:style>
  <w:style w:type="paragraph" w:customStyle="1" w:styleId="C985859BA755425D918E98670A4CABC7">
    <w:name w:val="C985859BA755425D918E98670A4CABC7"/>
    <w:rsid w:val="009F3CCD"/>
    <w:pPr>
      <w:widowControl w:val="0"/>
    </w:pPr>
  </w:style>
  <w:style w:type="paragraph" w:customStyle="1" w:styleId="C85BA53F96E242408537DF2B512CC3E5">
    <w:name w:val="C85BA53F96E242408537DF2B512CC3E5"/>
    <w:rsid w:val="009F3CCD"/>
    <w:pPr>
      <w:widowControl w:val="0"/>
    </w:pPr>
  </w:style>
  <w:style w:type="paragraph" w:customStyle="1" w:styleId="547C94EF2C0D4FE58D0B1411D72809F8">
    <w:name w:val="547C94EF2C0D4FE58D0B1411D72809F8"/>
    <w:rsid w:val="009F3CCD"/>
    <w:pPr>
      <w:widowControl w:val="0"/>
    </w:pPr>
  </w:style>
  <w:style w:type="paragraph" w:customStyle="1" w:styleId="FDCCE2B211C146D08C16589A3ADB63D5">
    <w:name w:val="FDCCE2B211C146D08C16589A3ADB63D5"/>
    <w:rsid w:val="00AB1E75"/>
    <w:pPr>
      <w:widowControl w:val="0"/>
    </w:pPr>
  </w:style>
  <w:style w:type="paragraph" w:customStyle="1" w:styleId="061B56B21BDA43E49D67C4713D7B3BDE">
    <w:name w:val="061B56B21BDA43E49D67C4713D7B3BDE"/>
    <w:rsid w:val="00666D7D"/>
    <w:pPr>
      <w:widowControl w:val="0"/>
    </w:pPr>
  </w:style>
  <w:style w:type="paragraph" w:customStyle="1" w:styleId="4F6051AC2C83416FA7A6634AB4296BFB">
    <w:name w:val="4F6051AC2C83416FA7A6634AB4296BFB"/>
    <w:rsid w:val="00267C28"/>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E37E97EE-DC8A-A248-9CF4-873F958FB21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162</Pages>
  <Words>50305</Words>
  <Characters>308874</Characters>
  <Application>Microsoft Office Word</Application>
  <DocSecurity>0</DocSecurity>
  <Lines>5515</Lines>
  <Paragraphs>1330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357849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Jinshan Lian</cp:lastModifiedBy>
  <cp:revision>4</cp:revision>
  <cp:lastPrinted>2026-02-04T14:07:00Z</cp:lastPrinted>
  <dcterms:created xsi:type="dcterms:W3CDTF">2026-03-09T10:49:00Z</dcterms:created>
  <dcterms:modified xsi:type="dcterms:W3CDTF">2026-03-09T10:54:00Z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2052-10.1.0.6466</vt:lpwstr>
  </property>
</Properties>
</file>