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0E02B" w14:textId="104D94E8" w:rsidR="00E04187" w:rsidRDefault="00057523" w:rsidP="00E90FF1">
      <w:pPr>
        <w:spacing w:before="240" w:after="240"/>
        <w:jc w:val="both"/>
        <w:rPr>
          <w:rFonts w:eastAsiaTheme="minorEastAsia"/>
          <w:color w:val="000000" w:themeColor="text1"/>
          <w:szCs w:val="24"/>
          <w:lang w:val="fr-FR"/>
        </w:rPr>
      </w:pPr>
      <w:bookmarkStart w:id="0" w:name="_GoBack"/>
      <w:proofErr w:type="spellStart"/>
      <w:r>
        <w:t>Retrospective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on </w:t>
      </w:r>
      <w:r w:rsidR="00E04187">
        <w:t xml:space="preserve">local and distant </w:t>
      </w:r>
      <w:proofErr w:type="spellStart"/>
      <w:r w:rsidR="00E46B09">
        <w:t>recurrences</w:t>
      </w:r>
      <w:proofErr w:type="spellEnd"/>
      <w:r w:rsidR="00E46B09">
        <w:t xml:space="preserve"> in </w:t>
      </w:r>
      <w:proofErr w:type="spellStart"/>
      <w:r w:rsidR="00E46B09">
        <w:t>advanced</w:t>
      </w:r>
      <w:proofErr w:type="spellEnd"/>
      <w:r w:rsidR="00657766">
        <w:t>-stage</w:t>
      </w:r>
      <w:r w:rsidR="00E46B09">
        <w:t xml:space="preserve"> </w:t>
      </w:r>
      <w:proofErr w:type="spellStart"/>
      <w:r w:rsidR="00E46B09">
        <w:t>vulvar</w:t>
      </w:r>
      <w:proofErr w:type="spellEnd"/>
      <w:r w:rsidR="00E46B09">
        <w:t xml:space="preserve"> cancer (FIGO</w:t>
      </w:r>
      <w:r>
        <w:t>2021 stages</w:t>
      </w:r>
      <w:r w:rsidR="00E46B09">
        <w:t xml:space="preserve"> III-IVA)</w:t>
      </w:r>
    </w:p>
    <w:bookmarkEnd w:id="0"/>
    <w:p w14:paraId="49A4CBAE" w14:textId="77777777" w:rsidR="00A151BD" w:rsidRPr="00712A61" w:rsidRDefault="00E90FF1" w:rsidP="00E90FF1">
      <w:pPr>
        <w:spacing w:before="240" w:after="240"/>
        <w:jc w:val="both"/>
        <w:rPr>
          <w:rFonts w:eastAsiaTheme="minorEastAsia"/>
          <w:color w:val="000000" w:themeColor="text1"/>
          <w:sz w:val="20"/>
        </w:rPr>
      </w:pPr>
      <w:r>
        <w:rPr>
          <w:rFonts w:eastAsiaTheme="minorEastAsia"/>
          <w:color w:val="000000" w:themeColor="text1"/>
          <w:szCs w:val="24"/>
          <w:lang w:val="fr-FR"/>
        </w:rPr>
        <w:t>Lebeau A.</w:t>
      </w:r>
      <w:r w:rsidRPr="00712A61">
        <w:rPr>
          <w:rFonts w:eastAsiaTheme="minorEastAsia"/>
          <w:color w:val="000000" w:themeColor="text1"/>
          <w:szCs w:val="24"/>
          <w:vertAlign w:val="superscript"/>
          <w:lang w:val="fr-FR"/>
        </w:rPr>
        <w:t>1,2</w:t>
      </w:r>
      <w:r>
        <w:rPr>
          <w:rFonts w:eastAsiaTheme="minorEastAsia"/>
          <w:color w:val="000000" w:themeColor="text1"/>
          <w:szCs w:val="24"/>
          <w:lang w:val="fr-FR"/>
        </w:rPr>
        <w:t>,</w:t>
      </w:r>
      <w:r w:rsidRPr="00712A61">
        <w:rPr>
          <w:rFonts w:eastAsiaTheme="minorEastAsia"/>
          <w:color w:val="000000" w:themeColor="text1"/>
          <w:szCs w:val="24"/>
          <w:lang w:val="fr-FR"/>
        </w:rPr>
        <w:t xml:space="preserve"> </w:t>
      </w:r>
      <w:proofErr w:type="spellStart"/>
      <w:r>
        <w:rPr>
          <w:rFonts w:eastAsiaTheme="minorEastAsia"/>
          <w:color w:val="000000" w:themeColor="text1"/>
          <w:szCs w:val="24"/>
          <w:lang w:val="fr-FR"/>
        </w:rPr>
        <w:t>Pauwen</w:t>
      </w:r>
      <w:proofErr w:type="spellEnd"/>
      <w:r>
        <w:rPr>
          <w:rFonts w:eastAsiaTheme="minorEastAsia"/>
          <w:color w:val="000000" w:themeColor="text1"/>
          <w:szCs w:val="24"/>
          <w:lang w:val="fr-FR"/>
        </w:rPr>
        <w:t xml:space="preserve"> S.</w:t>
      </w:r>
      <w:r>
        <w:rPr>
          <w:rFonts w:eastAsiaTheme="minorEastAsia"/>
          <w:color w:val="000000" w:themeColor="text1"/>
          <w:szCs w:val="24"/>
          <w:vertAlign w:val="superscript"/>
          <w:lang w:val="fr-FR"/>
        </w:rPr>
        <w:t>2</w:t>
      </w:r>
      <w:r>
        <w:rPr>
          <w:rFonts w:eastAsiaTheme="minorEastAsia"/>
          <w:color w:val="000000" w:themeColor="text1"/>
          <w:szCs w:val="24"/>
          <w:lang w:val="fr-FR"/>
        </w:rPr>
        <w:t xml:space="preserve">, </w:t>
      </w:r>
      <w:proofErr w:type="spellStart"/>
      <w:r w:rsidR="00A151BD">
        <w:rPr>
          <w:rFonts w:eastAsiaTheme="minorEastAsia"/>
          <w:color w:val="000000" w:themeColor="text1"/>
          <w:szCs w:val="24"/>
          <w:lang w:val="fr-FR"/>
        </w:rPr>
        <w:t>Darimont</w:t>
      </w:r>
      <w:proofErr w:type="spellEnd"/>
      <w:r w:rsidR="00A151BD">
        <w:rPr>
          <w:rFonts w:eastAsiaTheme="minorEastAsia"/>
          <w:color w:val="000000" w:themeColor="text1"/>
          <w:szCs w:val="24"/>
          <w:lang w:val="fr-FR"/>
        </w:rPr>
        <w:t xml:space="preserve"> C.</w:t>
      </w:r>
      <w:r w:rsidR="00A151BD">
        <w:rPr>
          <w:rFonts w:eastAsiaTheme="minorEastAsia"/>
          <w:color w:val="000000" w:themeColor="text1"/>
          <w:szCs w:val="24"/>
          <w:vertAlign w:val="superscript"/>
          <w:lang w:val="fr-FR"/>
        </w:rPr>
        <w:t>1</w:t>
      </w:r>
      <w:r w:rsidR="00A151BD" w:rsidRPr="00712A61">
        <w:rPr>
          <w:rFonts w:eastAsiaTheme="minorEastAsia"/>
          <w:color w:val="000000" w:themeColor="text1"/>
          <w:szCs w:val="24"/>
          <w:lang w:val="fr-FR"/>
        </w:rPr>
        <w:t xml:space="preserve">, </w:t>
      </w:r>
      <w:r w:rsidR="00A151BD">
        <w:rPr>
          <w:rFonts w:eastAsiaTheme="minorEastAsia"/>
          <w:color w:val="000000" w:themeColor="text1"/>
          <w:szCs w:val="24"/>
          <w:lang w:val="fr-FR"/>
        </w:rPr>
        <w:t>Meuris F.</w:t>
      </w:r>
      <w:r w:rsidR="00A151BD">
        <w:rPr>
          <w:rFonts w:eastAsiaTheme="minorEastAsia"/>
          <w:color w:val="000000" w:themeColor="text1"/>
          <w:szCs w:val="24"/>
          <w:vertAlign w:val="superscript"/>
          <w:lang w:val="fr-FR"/>
        </w:rPr>
        <w:t>1</w:t>
      </w:r>
      <w:r w:rsidR="00A151BD">
        <w:rPr>
          <w:rFonts w:eastAsiaTheme="minorEastAsia"/>
          <w:color w:val="000000" w:themeColor="text1"/>
          <w:szCs w:val="24"/>
          <w:lang w:val="fr-FR"/>
        </w:rPr>
        <w:t>, Seidel L.</w:t>
      </w:r>
      <w:r w:rsidR="00A151BD" w:rsidRPr="00712A61">
        <w:rPr>
          <w:rFonts w:eastAsiaTheme="minorEastAsia"/>
          <w:color w:val="000000" w:themeColor="text1"/>
          <w:szCs w:val="24"/>
          <w:vertAlign w:val="superscript"/>
          <w:lang w:val="fr-FR"/>
        </w:rPr>
        <w:t>3</w:t>
      </w:r>
      <w:r w:rsidR="00A151BD" w:rsidRPr="00712A61">
        <w:rPr>
          <w:rFonts w:eastAsiaTheme="minorEastAsia"/>
          <w:color w:val="000000" w:themeColor="text1"/>
          <w:szCs w:val="24"/>
          <w:lang w:val="fr-FR"/>
        </w:rPr>
        <w:t>, Gonne E.</w:t>
      </w:r>
      <w:r w:rsidR="00A151BD">
        <w:rPr>
          <w:rFonts w:eastAsiaTheme="minorEastAsia"/>
          <w:color w:val="000000" w:themeColor="text1"/>
          <w:szCs w:val="24"/>
          <w:vertAlign w:val="superscript"/>
          <w:lang w:val="fr-FR"/>
        </w:rPr>
        <w:t>2</w:t>
      </w:r>
      <w:r w:rsidR="00A151BD" w:rsidRPr="00712A61">
        <w:rPr>
          <w:rFonts w:eastAsiaTheme="minorEastAsia"/>
          <w:color w:val="000000" w:themeColor="text1"/>
          <w:szCs w:val="24"/>
          <w:lang w:val="fr-FR"/>
        </w:rPr>
        <w:t xml:space="preserve">, </w:t>
      </w:r>
      <w:proofErr w:type="spellStart"/>
      <w:r w:rsidR="00A151BD" w:rsidRPr="00712A61">
        <w:rPr>
          <w:rFonts w:eastAsiaTheme="minorEastAsia"/>
          <w:color w:val="000000" w:themeColor="text1"/>
          <w:szCs w:val="24"/>
          <w:lang w:val="fr-FR"/>
        </w:rPr>
        <w:t>Goffin</w:t>
      </w:r>
      <w:proofErr w:type="spellEnd"/>
      <w:r w:rsidR="00A151BD" w:rsidRPr="00712A61">
        <w:rPr>
          <w:rFonts w:eastAsiaTheme="minorEastAsia"/>
          <w:color w:val="000000" w:themeColor="text1"/>
          <w:szCs w:val="24"/>
          <w:lang w:val="fr-FR"/>
        </w:rPr>
        <w:t xml:space="preserve"> F.</w:t>
      </w:r>
      <w:r w:rsidR="00A151BD">
        <w:rPr>
          <w:rFonts w:eastAsiaTheme="minorEastAsia"/>
          <w:color w:val="000000" w:themeColor="text1"/>
          <w:szCs w:val="24"/>
          <w:vertAlign w:val="superscript"/>
          <w:lang w:val="fr-FR"/>
        </w:rPr>
        <w:t>1</w:t>
      </w:r>
      <w:r w:rsidR="00A151BD" w:rsidRPr="00712A61">
        <w:rPr>
          <w:rFonts w:eastAsiaTheme="minorEastAsia"/>
          <w:color w:val="000000" w:themeColor="text1"/>
          <w:szCs w:val="24"/>
          <w:lang w:val="fr-FR"/>
        </w:rPr>
        <w:t xml:space="preserve">, </w:t>
      </w:r>
      <w:proofErr w:type="spellStart"/>
      <w:r w:rsidR="00A151BD">
        <w:rPr>
          <w:rFonts w:eastAsiaTheme="minorEastAsia"/>
          <w:color w:val="000000" w:themeColor="text1"/>
          <w:szCs w:val="24"/>
          <w:lang w:val="fr-FR"/>
        </w:rPr>
        <w:t>Kakkos</w:t>
      </w:r>
      <w:proofErr w:type="spellEnd"/>
      <w:r w:rsidR="00A151BD">
        <w:rPr>
          <w:rFonts w:eastAsiaTheme="minorEastAsia"/>
          <w:color w:val="000000" w:themeColor="text1"/>
          <w:szCs w:val="24"/>
          <w:lang w:val="fr-FR"/>
        </w:rPr>
        <w:t xml:space="preserve"> A.</w:t>
      </w:r>
      <w:r w:rsidR="00A151BD">
        <w:rPr>
          <w:rFonts w:eastAsiaTheme="minorEastAsia"/>
          <w:color w:val="000000" w:themeColor="text1"/>
          <w:szCs w:val="24"/>
          <w:vertAlign w:val="superscript"/>
          <w:lang w:val="fr-FR"/>
        </w:rPr>
        <w:t>1</w:t>
      </w:r>
      <w:r w:rsidR="00A151BD" w:rsidRPr="00712A61">
        <w:rPr>
          <w:rFonts w:eastAsiaTheme="minorEastAsia"/>
          <w:color w:val="000000" w:themeColor="text1"/>
          <w:szCs w:val="24"/>
          <w:lang w:val="fr-FR"/>
        </w:rPr>
        <w:t>,</w:t>
      </w:r>
      <w:r w:rsidR="00A151BD">
        <w:rPr>
          <w:rFonts w:eastAsiaTheme="minorEastAsia"/>
          <w:color w:val="000000" w:themeColor="text1"/>
          <w:szCs w:val="24"/>
          <w:lang w:val="fr-FR"/>
        </w:rPr>
        <w:t xml:space="preserve"> </w:t>
      </w:r>
      <w:proofErr w:type="spellStart"/>
      <w:r w:rsidR="00A151BD">
        <w:rPr>
          <w:rFonts w:eastAsiaTheme="minorEastAsia"/>
          <w:color w:val="000000" w:themeColor="text1"/>
          <w:szCs w:val="24"/>
          <w:lang w:val="fr-FR"/>
        </w:rPr>
        <w:t>Kridelka</w:t>
      </w:r>
      <w:proofErr w:type="spellEnd"/>
      <w:r w:rsidR="00A151BD">
        <w:rPr>
          <w:rFonts w:eastAsiaTheme="minorEastAsia"/>
          <w:color w:val="000000" w:themeColor="text1"/>
          <w:szCs w:val="24"/>
          <w:lang w:val="fr-FR"/>
        </w:rPr>
        <w:t xml:space="preserve"> F.</w:t>
      </w:r>
      <w:r w:rsidR="00A151BD">
        <w:rPr>
          <w:rFonts w:eastAsiaTheme="minorEastAsia"/>
          <w:color w:val="000000" w:themeColor="text1"/>
          <w:szCs w:val="24"/>
          <w:vertAlign w:val="superscript"/>
          <w:lang w:val="fr-FR"/>
        </w:rPr>
        <w:t>1</w:t>
      </w:r>
      <w:r>
        <w:rPr>
          <w:rFonts w:eastAsiaTheme="minorEastAsia"/>
          <w:color w:val="000000" w:themeColor="text1"/>
          <w:szCs w:val="24"/>
          <w:lang w:val="fr-FR"/>
        </w:rPr>
        <w:t xml:space="preserve">, </w:t>
      </w:r>
      <w:proofErr w:type="spellStart"/>
      <w:r w:rsidRPr="00712A61">
        <w:rPr>
          <w:rFonts w:eastAsiaTheme="minorEastAsia"/>
          <w:color w:val="000000" w:themeColor="text1"/>
          <w:szCs w:val="24"/>
          <w:lang w:val="fr-FR"/>
        </w:rPr>
        <w:t>Gennigens</w:t>
      </w:r>
      <w:proofErr w:type="spellEnd"/>
      <w:r w:rsidRPr="00712A61">
        <w:rPr>
          <w:rFonts w:eastAsiaTheme="minorEastAsia"/>
          <w:color w:val="000000" w:themeColor="text1"/>
          <w:szCs w:val="24"/>
          <w:lang w:val="fr-FR"/>
        </w:rPr>
        <w:t xml:space="preserve"> C.</w:t>
      </w:r>
      <w:r>
        <w:rPr>
          <w:rFonts w:eastAsiaTheme="minorEastAsia"/>
          <w:color w:val="000000" w:themeColor="text1"/>
          <w:szCs w:val="24"/>
          <w:vertAlign w:val="superscript"/>
          <w:lang w:val="fr-FR"/>
        </w:rPr>
        <w:t>2</w:t>
      </w:r>
    </w:p>
    <w:p w14:paraId="5226A801" w14:textId="77777777" w:rsidR="00A151BD" w:rsidRDefault="00A151BD" w:rsidP="00E90FF1">
      <w:pPr>
        <w:spacing w:before="240" w:after="240"/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>
        <w:rPr>
          <w:rFonts w:eastAsiaTheme="minorEastAsia"/>
          <w:color w:val="000000" w:themeColor="text1"/>
          <w:sz w:val="18"/>
          <w:szCs w:val="18"/>
          <w:lang w:val="en-US"/>
        </w:rPr>
        <w:t>1</w:t>
      </w:r>
      <w:r w:rsidRPr="5AD237FC">
        <w:rPr>
          <w:rFonts w:eastAsiaTheme="minorEastAsia"/>
          <w:color w:val="000000" w:themeColor="text1"/>
          <w:sz w:val="18"/>
          <w:szCs w:val="18"/>
          <w:lang w:val="en-US"/>
        </w:rPr>
        <w:t xml:space="preserve"> - Department of </w:t>
      </w:r>
      <w:proofErr w:type="spellStart"/>
      <w:r w:rsidRPr="5AD237FC">
        <w:rPr>
          <w:rFonts w:eastAsiaTheme="minorEastAsia"/>
          <w:color w:val="000000" w:themeColor="text1"/>
          <w:sz w:val="18"/>
          <w:szCs w:val="18"/>
          <w:lang w:val="en-US"/>
        </w:rPr>
        <w:t>Gynaecology</w:t>
      </w:r>
      <w:proofErr w:type="spellEnd"/>
      <w:r w:rsidRPr="5AD237FC">
        <w:rPr>
          <w:rFonts w:eastAsiaTheme="minorEastAsia"/>
          <w:color w:val="000000" w:themeColor="text1"/>
          <w:sz w:val="18"/>
          <w:szCs w:val="18"/>
          <w:lang w:val="en-US"/>
        </w:rPr>
        <w:t xml:space="preserve"> and Obstetrics, CHU Liège, Liège, Belgium, </w:t>
      </w:r>
      <w:r>
        <w:rPr>
          <w:rFonts w:eastAsiaTheme="minorEastAsia"/>
          <w:color w:val="000000" w:themeColor="text1"/>
          <w:sz w:val="18"/>
          <w:szCs w:val="18"/>
          <w:lang w:val="en-US"/>
        </w:rPr>
        <w:t>2</w:t>
      </w:r>
      <w:r w:rsidRPr="5AD237FC">
        <w:rPr>
          <w:rFonts w:eastAsiaTheme="minorEastAsia"/>
          <w:color w:val="000000" w:themeColor="text1"/>
          <w:sz w:val="18"/>
          <w:szCs w:val="18"/>
          <w:lang w:val="en-US"/>
        </w:rPr>
        <w:t xml:space="preserve"> - Department of Medical Oncolo</w:t>
      </w:r>
      <w:r>
        <w:rPr>
          <w:rFonts w:eastAsiaTheme="minorEastAsia"/>
          <w:color w:val="000000" w:themeColor="text1"/>
          <w:sz w:val="18"/>
          <w:szCs w:val="18"/>
          <w:lang w:val="en-US"/>
        </w:rPr>
        <w:t xml:space="preserve">gy, CHU Liège, Liège, Belgium, </w:t>
      </w:r>
      <w:r w:rsidRPr="5AD237FC">
        <w:rPr>
          <w:rFonts w:eastAsiaTheme="minorEastAsia"/>
          <w:color w:val="000000" w:themeColor="text1"/>
          <w:sz w:val="18"/>
          <w:szCs w:val="18"/>
          <w:lang w:val="en-US"/>
        </w:rPr>
        <w:t>3 - Biostatistics and Research Method Center (B-STAT), CHU-</w:t>
      </w:r>
      <w:proofErr w:type="spellStart"/>
      <w:r w:rsidRPr="5AD237FC">
        <w:rPr>
          <w:rFonts w:eastAsiaTheme="minorEastAsia"/>
          <w:color w:val="000000" w:themeColor="text1"/>
          <w:sz w:val="18"/>
          <w:szCs w:val="18"/>
          <w:lang w:val="en-US"/>
        </w:rPr>
        <w:t>ULiège</w:t>
      </w:r>
      <w:proofErr w:type="spellEnd"/>
      <w:r w:rsidRPr="5AD237FC">
        <w:rPr>
          <w:rFonts w:eastAsiaTheme="minorEastAsia"/>
          <w:color w:val="000000" w:themeColor="text1"/>
          <w:sz w:val="18"/>
          <w:szCs w:val="18"/>
          <w:lang w:val="en-US"/>
        </w:rPr>
        <w:t>, Liège, Belgium</w:t>
      </w:r>
    </w:p>
    <w:p w14:paraId="30080761" w14:textId="77777777" w:rsidR="00E04187" w:rsidRDefault="00E04187" w:rsidP="00E90FF1">
      <w:pPr>
        <w:spacing w:before="240" w:after="240"/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</w:p>
    <w:p w14:paraId="3F0FE5FC" w14:textId="77777777" w:rsidR="00E04187" w:rsidRDefault="00E04187" w:rsidP="00E90FF1">
      <w:pPr>
        <w:jc w:val="both"/>
        <w:rPr>
          <w:b/>
        </w:rPr>
      </w:pPr>
      <w:r>
        <w:rPr>
          <w:b/>
        </w:rPr>
        <w:t xml:space="preserve">INTRODUCTION : </w:t>
      </w:r>
    </w:p>
    <w:p w14:paraId="5FF6D4E7" w14:textId="0B5650E4" w:rsidR="00E90FF1" w:rsidRDefault="00E90FF1" w:rsidP="00E90FF1">
      <w:pPr>
        <w:jc w:val="both"/>
      </w:pPr>
      <w:r>
        <w:t>Advanced</w:t>
      </w:r>
      <w:r w:rsidR="00657766">
        <w:t>-stage</w:t>
      </w:r>
      <w:r>
        <w:t xml:space="preserve"> </w:t>
      </w:r>
      <w:proofErr w:type="spellStart"/>
      <w:r>
        <w:t>vulvar</w:t>
      </w:r>
      <w:proofErr w:type="spellEnd"/>
      <w:r>
        <w:t xml:space="preserve"> cancer (FIGO</w:t>
      </w:r>
      <w:r w:rsidR="00435AE2">
        <w:t xml:space="preserve"> </w:t>
      </w:r>
      <w:r w:rsidR="00E46B09">
        <w:t>2021</w:t>
      </w:r>
      <w:r>
        <w:t xml:space="preserve"> III-IV) has a 5-year </w:t>
      </w:r>
      <w:proofErr w:type="spellStart"/>
      <w:r>
        <w:t>recurrence</w:t>
      </w:r>
      <w:proofErr w:type="spellEnd"/>
      <w:r>
        <w:t xml:space="preserve"> rate of 43%. </w:t>
      </w:r>
      <w:proofErr w:type="spellStart"/>
      <w:r w:rsidR="009B070C">
        <w:t>Improving</w:t>
      </w:r>
      <w:proofErr w:type="spellEnd"/>
      <w:r w:rsidR="009B070C">
        <w:t xml:space="preserve"> </w:t>
      </w:r>
      <w:proofErr w:type="spellStart"/>
      <w:r w:rsidR="009B070C">
        <w:t>our</w:t>
      </w:r>
      <w:proofErr w:type="spellEnd"/>
      <w:r w:rsidR="009B070C">
        <w:t xml:space="preserve"> </w:t>
      </w:r>
      <w:proofErr w:type="spellStart"/>
      <w:r w:rsidR="009B070C">
        <w:t>knowledge</w:t>
      </w:r>
      <w:proofErr w:type="spellEnd"/>
      <w:r w:rsidR="009B070C">
        <w:t xml:space="preserve"> on </w:t>
      </w:r>
      <w:proofErr w:type="spellStart"/>
      <w:r w:rsidR="009B070C">
        <w:t>c</w:t>
      </w:r>
      <w:r w:rsidR="00E46B09">
        <w:t>haracteristics</w:t>
      </w:r>
      <w:proofErr w:type="spellEnd"/>
      <w:r w:rsidR="00E46B09">
        <w:t xml:space="preserve"> of </w:t>
      </w:r>
      <w:r>
        <w:t xml:space="preserve">local </w:t>
      </w:r>
      <w:r w:rsidR="00E46B09">
        <w:t>and distant (</w:t>
      </w:r>
      <w:proofErr w:type="spellStart"/>
      <w:r w:rsidR="00E46B09">
        <w:t>poorer</w:t>
      </w:r>
      <w:proofErr w:type="spellEnd"/>
      <w:r w:rsidR="00E46B09">
        <w:t xml:space="preserve"> </w:t>
      </w:r>
      <w:proofErr w:type="spellStart"/>
      <w:r w:rsidR="00E46B09">
        <w:t>prognosis</w:t>
      </w:r>
      <w:proofErr w:type="spellEnd"/>
      <w:r w:rsidR="00E46B09">
        <w:t xml:space="preserve">) </w:t>
      </w:r>
      <w:r w:rsidR="009B070C">
        <w:t>relapses</w:t>
      </w:r>
      <w:r>
        <w:t xml:space="preserve">, </w:t>
      </w:r>
      <w:r w:rsidR="00E46B09">
        <w:t xml:space="preserve">are </w:t>
      </w:r>
      <w:r>
        <w:t>essential</w:t>
      </w:r>
      <w:r w:rsidR="00E46B09">
        <w:t xml:space="preserve"> to </w:t>
      </w:r>
      <w:proofErr w:type="spellStart"/>
      <w:r w:rsidR="00E46B09">
        <w:t>adapt</w:t>
      </w:r>
      <w:proofErr w:type="spellEnd"/>
      <w:r w:rsidR="00E46B09">
        <w:t xml:space="preserve"> </w:t>
      </w:r>
      <w:proofErr w:type="spellStart"/>
      <w:r w:rsidR="00E46B09">
        <w:t>treatment</w:t>
      </w:r>
      <w:proofErr w:type="spellEnd"/>
      <w:r w:rsidR="00E46B09">
        <w:t xml:space="preserve"> </w:t>
      </w:r>
      <w:proofErr w:type="spellStart"/>
      <w:r w:rsidR="00E46B09">
        <w:t>intensity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 w:rsidR="00E46B09">
        <w:t>collected</w:t>
      </w:r>
      <w:proofErr w:type="spellEnd"/>
      <w:r w:rsidR="00E46B09">
        <w:t xml:space="preserve"> </w:t>
      </w:r>
      <w:proofErr w:type="spellStart"/>
      <w:r>
        <w:t>clinical</w:t>
      </w:r>
      <w:proofErr w:type="spellEnd"/>
      <w:r>
        <w:t xml:space="preserve"> and </w:t>
      </w:r>
      <w:proofErr w:type="spellStart"/>
      <w:r>
        <w:t>histological</w:t>
      </w:r>
      <w:proofErr w:type="spellEnd"/>
      <w:r>
        <w:t xml:space="preserve"> </w:t>
      </w:r>
      <w:r w:rsidR="00E46B09">
        <w:t xml:space="preserve">data </w:t>
      </w:r>
      <w:r>
        <w:t xml:space="preserve">at </w:t>
      </w:r>
      <w:proofErr w:type="spellStart"/>
      <w:r>
        <w:t>diagnosis</w:t>
      </w:r>
      <w:proofErr w:type="spellEnd"/>
      <w:r>
        <w:t xml:space="preserve"> to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for distant </w:t>
      </w:r>
      <w:proofErr w:type="spellStart"/>
      <w:r>
        <w:t>recurrence</w:t>
      </w:r>
      <w:r w:rsidR="00E46B09">
        <w:t>s</w:t>
      </w:r>
      <w:proofErr w:type="spellEnd"/>
      <w:r>
        <w:t>.</w:t>
      </w:r>
    </w:p>
    <w:p w14:paraId="1B529263" w14:textId="77777777" w:rsidR="005E62B2" w:rsidRPr="00CD0528" w:rsidRDefault="00CD0528" w:rsidP="00E90FF1">
      <w:pPr>
        <w:jc w:val="both"/>
        <w:rPr>
          <w:b/>
        </w:rPr>
      </w:pPr>
      <w:r w:rsidRPr="00CD0528">
        <w:rPr>
          <w:b/>
        </w:rPr>
        <w:t>METHOD</w:t>
      </w:r>
      <w:r w:rsidR="00E04187">
        <w:rPr>
          <w:b/>
        </w:rPr>
        <w:t>S</w:t>
      </w:r>
      <w:r w:rsidRPr="00CD0528">
        <w:rPr>
          <w:b/>
        </w:rPr>
        <w:t xml:space="preserve"> : </w:t>
      </w:r>
    </w:p>
    <w:p w14:paraId="49C6AC17" w14:textId="1C54152C" w:rsidR="00CD0528" w:rsidRDefault="00CD0528" w:rsidP="00E90FF1">
      <w:pPr>
        <w:jc w:val="both"/>
        <w:rPr>
          <w:lang w:val="en-US"/>
        </w:rPr>
      </w:pPr>
      <w:proofErr w:type="spellStart"/>
      <w:r>
        <w:t>We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a </w:t>
      </w:r>
      <w:proofErr w:type="spellStart"/>
      <w:r>
        <w:t>retrospective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of patients </w:t>
      </w:r>
      <w:proofErr w:type="spellStart"/>
      <w:r>
        <w:t>diagnosed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advanced</w:t>
      </w:r>
      <w:proofErr w:type="spellEnd"/>
      <w:r w:rsidR="00166792">
        <w:t>-stage</w:t>
      </w:r>
      <w:r>
        <w:t xml:space="preserve"> </w:t>
      </w:r>
      <w:proofErr w:type="spellStart"/>
      <w:r>
        <w:t>vulvar</w:t>
      </w:r>
      <w:proofErr w:type="spellEnd"/>
      <w:r>
        <w:t xml:space="preserve"> cancer (FIGO</w:t>
      </w:r>
      <w:r w:rsidR="00435AE2">
        <w:t xml:space="preserve"> </w:t>
      </w:r>
      <w:r w:rsidR="00E46B09">
        <w:t>2021</w:t>
      </w:r>
      <w:r>
        <w:t xml:space="preserve"> stages III-IV)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January</w:t>
      </w:r>
      <w:proofErr w:type="spellEnd"/>
      <w:r>
        <w:t xml:space="preserve"> 2010 and </w:t>
      </w:r>
      <w:proofErr w:type="spellStart"/>
      <w:r>
        <w:t>December</w:t>
      </w:r>
      <w:proofErr w:type="spellEnd"/>
      <w:r>
        <w:t xml:space="preserve"> 2023 at CHU </w:t>
      </w:r>
      <w:r w:rsidR="00A236C6">
        <w:t xml:space="preserve">of Liège. In </w:t>
      </w:r>
      <w:proofErr w:type="spellStart"/>
      <w:r w:rsidR="00A236C6">
        <w:t>our</w:t>
      </w:r>
      <w:proofErr w:type="spellEnd"/>
      <w:r w:rsidR="00A236C6">
        <w:t xml:space="preserve"> </w:t>
      </w:r>
      <w:r w:rsidR="00050950">
        <w:t>population</w:t>
      </w:r>
      <w:r w:rsidR="00A236C6">
        <w:t xml:space="preserve">, </w:t>
      </w:r>
      <w:proofErr w:type="spellStart"/>
      <w:r w:rsidR="00E90FF1">
        <w:t>three</w:t>
      </w:r>
      <w:proofErr w:type="spellEnd"/>
      <w:r w:rsidR="00E90FF1">
        <w:t xml:space="preserve"> groups </w:t>
      </w:r>
      <w:proofErr w:type="spellStart"/>
      <w:r w:rsidR="00E90FF1">
        <w:t>were</w:t>
      </w:r>
      <w:proofErr w:type="spellEnd"/>
      <w:r w:rsidR="00E90FF1">
        <w:t xml:space="preserve"> </w:t>
      </w:r>
      <w:proofErr w:type="spellStart"/>
      <w:r w:rsidR="00E90FF1">
        <w:t>analyzed</w:t>
      </w:r>
      <w:proofErr w:type="spellEnd"/>
      <w:r w:rsidR="001068F9">
        <w:t xml:space="preserve"> </w:t>
      </w:r>
      <w:r w:rsidR="00E90FF1">
        <w:t>: no</w:t>
      </w:r>
      <w:r w:rsidR="00050950">
        <w:t xml:space="preserve"> / local and distant </w:t>
      </w:r>
      <w:proofErr w:type="spellStart"/>
      <w:r w:rsidR="00E90FF1">
        <w:t>recurrence</w:t>
      </w:r>
      <w:r w:rsidR="00050950">
        <w:t>s</w:t>
      </w:r>
      <w:proofErr w:type="spellEnd"/>
      <w:r w:rsidR="00E90FF1">
        <w:t xml:space="preserve"> (</w:t>
      </w:r>
      <w:proofErr w:type="spellStart"/>
      <w:r w:rsidR="006B0A26">
        <w:t>including</w:t>
      </w:r>
      <w:proofErr w:type="spellEnd"/>
      <w:r w:rsidR="006B0A26">
        <w:t xml:space="preserve"> </w:t>
      </w:r>
      <w:r w:rsidR="00E90FF1">
        <w:t>nodal</w:t>
      </w:r>
      <w:r w:rsidR="006B0A26">
        <w:t xml:space="preserve"> and </w:t>
      </w:r>
      <w:proofErr w:type="spellStart"/>
      <w:r w:rsidR="00E90FF1">
        <w:t>visceral</w:t>
      </w:r>
      <w:proofErr w:type="spellEnd"/>
      <w:r w:rsidR="00E90FF1">
        <w:t xml:space="preserve"> </w:t>
      </w:r>
      <w:proofErr w:type="spellStart"/>
      <w:r w:rsidR="00E90FF1">
        <w:t>metastases</w:t>
      </w:r>
      <w:proofErr w:type="spellEnd"/>
      <w:r w:rsidR="00E90FF1">
        <w:t>)</w:t>
      </w:r>
      <w:r w:rsidR="00A236C6">
        <w:t>.</w:t>
      </w:r>
      <w:r w:rsidR="00E90FF1">
        <w:t xml:space="preserve"> </w:t>
      </w:r>
      <w:proofErr w:type="spellStart"/>
      <w:r w:rsidR="009B070C">
        <w:t>Risk</w:t>
      </w:r>
      <w:proofErr w:type="spellEnd"/>
      <w:r w:rsidR="009B070C">
        <w:t xml:space="preserve"> </w:t>
      </w:r>
      <w:proofErr w:type="spellStart"/>
      <w:r w:rsidR="009B070C">
        <w:t>factors</w:t>
      </w:r>
      <w:proofErr w:type="spellEnd"/>
      <w:r w:rsidR="009B070C">
        <w:t xml:space="preserve"> for distant </w:t>
      </w:r>
      <w:proofErr w:type="spellStart"/>
      <w:r w:rsidR="009B070C">
        <w:t>recurrences</w:t>
      </w:r>
      <w:proofErr w:type="spellEnd"/>
      <w:r w:rsidR="009B070C">
        <w:t xml:space="preserve"> have been </w:t>
      </w:r>
      <w:proofErr w:type="spellStart"/>
      <w:r w:rsidR="009B070C">
        <w:t>identified</w:t>
      </w:r>
      <w:proofErr w:type="spellEnd"/>
      <w:r w:rsidR="009B070C">
        <w:t xml:space="preserve"> by </w:t>
      </w:r>
      <w:proofErr w:type="spellStart"/>
      <w:r w:rsidR="009B070C">
        <w:t>a</w:t>
      </w:r>
      <w:r w:rsidR="009B070C" w:rsidRPr="00DA616F">
        <w:t>naly</w:t>
      </w:r>
      <w:r w:rsidR="009B070C">
        <w:t>zing</w:t>
      </w:r>
      <w:proofErr w:type="spellEnd"/>
      <w:r w:rsidR="009B070C" w:rsidRPr="00DA616F">
        <w:t xml:space="preserve"> </w:t>
      </w:r>
      <w:proofErr w:type="spellStart"/>
      <w:r w:rsidR="009B070C" w:rsidRPr="00DA616F">
        <w:t>clinical</w:t>
      </w:r>
      <w:proofErr w:type="spellEnd"/>
      <w:r w:rsidR="009B070C" w:rsidRPr="00DA616F">
        <w:t xml:space="preserve"> and </w:t>
      </w:r>
      <w:proofErr w:type="spellStart"/>
      <w:r w:rsidR="009B070C" w:rsidRPr="00DA616F">
        <w:t>histological</w:t>
      </w:r>
      <w:proofErr w:type="spellEnd"/>
      <w:r w:rsidR="009B070C" w:rsidRPr="00DA616F">
        <w:t xml:space="preserve"> </w:t>
      </w:r>
      <w:proofErr w:type="spellStart"/>
      <w:r w:rsidR="009B070C" w:rsidRPr="00DA616F">
        <w:t>features</w:t>
      </w:r>
      <w:proofErr w:type="spellEnd"/>
      <w:r w:rsidR="009B070C" w:rsidRPr="00DA616F">
        <w:t xml:space="preserve"> at </w:t>
      </w:r>
      <w:proofErr w:type="spellStart"/>
      <w:r w:rsidR="009B070C" w:rsidRPr="00DA616F">
        <w:t>diagnosis</w:t>
      </w:r>
      <w:proofErr w:type="spellEnd"/>
      <w:r w:rsidR="009B070C" w:rsidRPr="00DA616F">
        <w:t xml:space="preserve">. </w:t>
      </w:r>
      <w:r w:rsidRPr="1601ECFC">
        <w:rPr>
          <w:lang w:val="en-US"/>
        </w:rPr>
        <w:t>Comparisons betwe</w:t>
      </w:r>
      <w:r>
        <w:rPr>
          <w:lang w:val="en-US"/>
        </w:rPr>
        <w:t>en groups were made using</w:t>
      </w:r>
      <w:r w:rsidRPr="1601ECFC">
        <w:rPr>
          <w:lang w:val="en-US"/>
        </w:rPr>
        <w:t xml:space="preserve"> Chi-square</w:t>
      </w:r>
      <w:r w:rsidR="00E90FF1">
        <w:rPr>
          <w:lang w:val="en-US"/>
        </w:rPr>
        <w:t xml:space="preserve"> </w:t>
      </w:r>
      <w:r w:rsidRPr="1601ECFC">
        <w:rPr>
          <w:lang w:val="en-US"/>
        </w:rPr>
        <w:t xml:space="preserve">and </w:t>
      </w:r>
      <w:r>
        <w:rPr>
          <w:lang w:val="en-US"/>
        </w:rPr>
        <w:t>t-</w:t>
      </w:r>
      <w:r w:rsidRPr="1601ECFC">
        <w:rPr>
          <w:lang w:val="en-US"/>
        </w:rPr>
        <w:t>Student</w:t>
      </w:r>
      <w:r w:rsidR="00E90FF1">
        <w:rPr>
          <w:lang w:val="en-US"/>
        </w:rPr>
        <w:t>/Kruskal-Wallis test</w:t>
      </w:r>
      <w:r w:rsidR="00050950">
        <w:rPr>
          <w:lang w:val="en-US"/>
        </w:rPr>
        <w:t>s</w:t>
      </w:r>
      <w:r w:rsidRPr="1601ECFC">
        <w:rPr>
          <w:lang w:val="en-US"/>
        </w:rPr>
        <w:t>.</w:t>
      </w:r>
    </w:p>
    <w:p w14:paraId="65C4DD2C" w14:textId="77777777" w:rsidR="00DA616F" w:rsidRPr="00DA616F" w:rsidRDefault="00A236C6" w:rsidP="00E90FF1">
      <w:pPr>
        <w:jc w:val="both"/>
        <w:rPr>
          <w:b/>
          <w:lang w:val="en-US"/>
        </w:rPr>
      </w:pPr>
      <w:proofErr w:type="gramStart"/>
      <w:r w:rsidRPr="00DA616F">
        <w:rPr>
          <w:b/>
          <w:lang w:val="en-US"/>
        </w:rPr>
        <w:t>RESULTS</w:t>
      </w:r>
      <w:r>
        <w:rPr>
          <w:b/>
          <w:lang w:val="en-US"/>
        </w:rPr>
        <w:t xml:space="preserve"> </w:t>
      </w:r>
      <w:r w:rsidRPr="00DA616F">
        <w:rPr>
          <w:b/>
          <w:lang w:val="en-US"/>
        </w:rPr>
        <w:t>:</w:t>
      </w:r>
      <w:proofErr w:type="gramEnd"/>
      <w:r w:rsidR="00DA616F" w:rsidRPr="00DA616F">
        <w:rPr>
          <w:b/>
          <w:lang w:val="en-US"/>
        </w:rPr>
        <w:t xml:space="preserve"> </w:t>
      </w:r>
    </w:p>
    <w:p w14:paraId="4C65D3A0" w14:textId="256EFC72" w:rsidR="00935415" w:rsidRDefault="00DA616F" w:rsidP="00E90FF1">
      <w:pPr>
        <w:jc w:val="both"/>
      </w:pPr>
      <w:proofErr w:type="spellStart"/>
      <w:r w:rsidRPr="00DA616F">
        <w:t>Among</w:t>
      </w:r>
      <w:proofErr w:type="spellEnd"/>
      <w:r w:rsidRPr="00DA616F">
        <w:t xml:space="preserve"> the 67 patients </w:t>
      </w:r>
      <w:proofErr w:type="spellStart"/>
      <w:r w:rsidRPr="00DA616F">
        <w:t>with</w:t>
      </w:r>
      <w:proofErr w:type="spellEnd"/>
      <w:r w:rsidRPr="00DA616F">
        <w:t xml:space="preserve"> </w:t>
      </w:r>
      <w:proofErr w:type="spellStart"/>
      <w:r w:rsidRPr="00DA616F">
        <w:t>advanced</w:t>
      </w:r>
      <w:proofErr w:type="spellEnd"/>
      <w:r w:rsidR="00166792">
        <w:t>-stage</w:t>
      </w:r>
      <w:r w:rsidRPr="00DA616F">
        <w:t xml:space="preserve"> </w:t>
      </w:r>
      <w:proofErr w:type="spellStart"/>
      <w:r w:rsidRPr="00DA616F">
        <w:t>vulvar</w:t>
      </w:r>
      <w:proofErr w:type="spellEnd"/>
      <w:r w:rsidRPr="00DA616F">
        <w:t xml:space="preserve"> cancer, 13</w:t>
      </w:r>
      <w:r w:rsidR="00050950">
        <w:t xml:space="preserve"> (19.4%) / 16 (23.9%) and 38 (56.7%) patients</w:t>
      </w:r>
      <w:r w:rsidRPr="00DA616F">
        <w:t xml:space="preserve"> </w:t>
      </w:r>
      <w:proofErr w:type="spellStart"/>
      <w:r w:rsidRPr="00DA616F">
        <w:t>experi</w:t>
      </w:r>
      <w:r>
        <w:t>enced</w:t>
      </w:r>
      <w:proofErr w:type="spellEnd"/>
      <w:r>
        <w:t xml:space="preserve"> local</w:t>
      </w:r>
      <w:r w:rsidR="00050950">
        <w:t xml:space="preserve">, </w:t>
      </w:r>
      <w:r>
        <w:t xml:space="preserve">distant </w:t>
      </w:r>
      <w:r w:rsidR="00477F9E">
        <w:t>and</w:t>
      </w:r>
      <w:r w:rsidRPr="00DA616F">
        <w:t xml:space="preserve"> no </w:t>
      </w:r>
      <w:r w:rsidR="009B070C">
        <w:t>relapses</w:t>
      </w:r>
      <w:r w:rsidR="00050950">
        <w:t xml:space="preserve">, </w:t>
      </w:r>
      <w:proofErr w:type="spellStart"/>
      <w:r w:rsidR="00050950">
        <w:t>respectively</w:t>
      </w:r>
      <w:proofErr w:type="spellEnd"/>
      <w:r w:rsidRPr="00DA616F">
        <w:t xml:space="preserve">. </w:t>
      </w:r>
      <w:proofErr w:type="spellStart"/>
      <w:r w:rsidR="009B070C">
        <w:t>S</w:t>
      </w:r>
      <w:r w:rsidRPr="00DA616F">
        <w:t>everal</w:t>
      </w:r>
      <w:proofErr w:type="spellEnd"/>
      <w:r w:rsidRPr="00DA616F">
        <w:t xml:space="preserve"> </w:t>
      </w:r>
      <w:proofErr w:type="spellStart"/>
      <w:r w:rsidR="0063007E">
        <w:t>different</w:t>
      </w:r>
      <w:proofErr w:type="spellEnd"/>
      <w:r w:rsidR="0063007E">
        <w:t xml:space="preserve"> </w:t>
      </w:r>
      <w:proofErr w:type="spellStart"/>
      <w:r w:rsidR="0063007E">
        <w:t>characteristics</w:t>
      </w:r>
      <w:proofErr w:type="spellEnd"/>
      <w:r w:rsidRPr="00DA616F">
        <w:t xml:space="preserve"> </w:t>
      </w:r>
      <w:proofErr w:type="spellStart"/>
      <w:r w:rsidR="009B070C">
        <w:t>emerged</w:t>
      </w:r>
      <w:proofErr w:type="spellEnd"/>
      <w:r w:rsidR="009B070C">
        <w:t xml:space="preserve"> </w:t>
      </w:r>
      <w:proofErr w:type="spellStart"/>
      <w:r w:rsidR="009B070C">
        <w:t>between</w:t>
      </w:r>
      <w:proofErr w:type="spellEnd"/>
      <w:r w:rsidR="009B070C">
        <w:t xml:space="preserve"> local and distant </w:t>
      </w:r>
      <w:proofErr w:type="spellStart"/>
      <w:r w:rsidRPr="00DA616F">
        <w:t>recurrence</w:t>
      </w:r>
      <w:r w:rsidR="0063007E">
        <w:t>s</w:t>
      </w:r>
      <w:proofErr w:type="spellEnd"/>
      <w:r w:rsidR="009B070C">
        <w:t xml:space="preserve"> population</w:t>
      </w:r>
      <w:r w:rsidR="00435AE2">
        <w:t xml:space="preserve"> </w:t>
      </w:r>
      <w:r w:rsidRPr="00DA616F">
        <w:t xml:space="preserve">: </w:t>
      </w:r>
      <w:proofErr w:type="spellStart"/>
      <w:r w:rsidR="00D33B30">
        <w:t>suspicious</w:t>
      </w:r>
      <w:proofErr w:type="spellEnd"/>
      <w:r w:rsidR="00D33B30">
        <w:t xml:space="preserve"> </w:t>
      </w:r>
      <w:proofErr w:type="spellStart"/>
      <w:r w:rsidR="00D33B30">
        <w:t>lymph</w:t>
      </w:r>
      <w:proofErr w:type="spellEnd"/>
      <w:r w:rsidR="00D33B30">
        <w:t xml:space="preserve"> </w:t>
      </w:r>
      <w:proofErr w:type="spellStart"/>
      <w:r w:rsidR="00D33B30">
        <w:t>nodes</w:t>
      </w:r>
      <w:proofErr w:type="spellEnd"/>
      <w:r w:rsidR="00D33B30">
        <w:t xml:space="preserve"> on PET-scan </w:t>
      </w:r>
      <w:proofErr w:type="spellStart"/>
      <w:r w:rsidR="00D33B30">
        <w:t>were</w:t>
      </w:r>
      <w:proofErr w:type="spellEnd"/>
      <w:r w:rsidR="00D33B30">
        <w:t xml:space="preserve"> </w:t>
      </w:r>
      <w:proofErr w:type="spellStart"/>
      <w:r w:rsidR="00D33B30">
        <w:t>observed</w:t>
      </w:r>
      <w:proofErr w:type="spellEnd"/>
      <w:r w:rsidR="00D33B30">
        <w:t xml:space="preserve"> in all patients (100%)</w:t>
      </w:r>
      <w:r w:rsidR="009B070C">
        <w:t xml:space="preserve"> </w:t>
      </w:r>
      <w:proofErr w:type="spellStart"/>
      <w:r w:rsidR="009B070C">
        <w:t>with</w:t>
      </w:r>
      <w:proofErr w:type="spellEnd"/>
      <w:r w:rsidR="009B070C">
        <w:t xml:space="preserve"> distant</w:t>
      </w:r>
      <w:r w:rsidR="00166792">
        <w:t xml:space="preserve"> </w:t>
      </w:r>
      <w:proofErr w:type="spellStart"/>
      <w:r w:rsidR="00D33B30">
        <w:t>compared</w:t>
      </w:r>
      <w:proofErr w:type="spellEnd"/>
      <w:r w:rsidR="00D33B30">
        <w:t xml:space="preserve"> to 50% of </w:t>
      </w:r>
      <w:proofErr w:type="spellStart"/>
      <w:r w:rsidR="00D33B30">
        <w:t>those</w:t>
      </w:r>
      <w:proofErr w:type="spellEnd"/>
      <w:r w:rsidR="00D33B30">
        <w:t xml:space="preserve"> </w:t>
      </w:r>
      <w:proofErr w:type="spellStart"/>
      <w:r w:rsidR="00D33B30">
        <w:t>with</w:t>
      </w:r>
      <w:proofErr w:type="spellEnd"/>
      <w:r w:rsidR="00D33B30">
        <w:t xml:space="preserve"> local </w:t>
      </w:r>
      <w:proofErr w:type="spellStart"/>
      <w:r w:rsidR="00D33B30">
        <w:t>recurrence</w:t>
      </w:r>
      <w:proofErr w:type="spellEnd"/>
      <w:r w:rsidR="00D33B30">
        <w:t xml:space="preserve"> (p = 0.0031). </w:t>
      </w:r>
      <w:proofErr w:type="spellStart"/>
      <w:r w:rsidRPr="00DA616F">
        <w:t>Additionally</w:t>
      </w:r>
      <w:proofErr w:type="spellEnd"/>
      <w:r w:rsidRPr="00DA616F">
        <w:t xml:space="preserve">, </w:t>
      </w:r>
      <w:proofErr w:type="spellStart"/>
      <w:r w:rsidRPr="00DA616F">
        <w:t>tumor</w:t>
      </w:r>
      <w:proofErr w:type="spellEnd"/>
      <w:r w:rsidRPr="00DA616F">
        <w:t xml:space="preserve"> size </w:t>
      </w:r>
      <w:proofErr w:type="spellStart"/>
      <w:r w:rsidRPr="00DA616F">
        <w:t>was</w:t>
      </w:r>
      <w:proofErr w:type="spellEnd"/>
      <w:r w:rsidRPr="00DA616F">
        <w:t xml:space="preserve"> </w:t>
      </w:r>
      <w:proofErr w:type="spellStart"/>
      <w:r w:rsidRPr="00DA616F">
        <w:t>significantly</w:t>
      </w:r>
      <w:proofErr w:type="spellEnd"/>
      <w:r w:rsidRPr="00DA616F">
        <w:t xml:space="preserve"> </w:t>
      </w:r>
      <w:proofErr w:type="spellStart"/>
      <w:r w:rsidRPr="00DA616F">
        <w:t>larger</w:t>
      </w:r>
      <w:proofErr w:type="spellEnd"/>
      <w:r w:rsidRPr="00DA616F">
        <w:t xml:space="preserve"> (</w:t>
      </w:r>
      <w:r>
        <w:t xml:space="preserve">49 mm vs. 28.5 mm, </w:t>
      </w:r>
      <w:r w:rsidR="00E90FF1">
        <w:t>p=</w:t>
      </w:r>
      <w:r>
        <w:t>0.0046</w:t>
      </w:r>
      <w:r w:rsidRPr="00DA616F">
        <w:t xml:space="preserve">), and </w:t>
      </w:r>
      <w:proofErr w:type="spellStart"/>
      <w:r w:rsidRPr="00DA616F">
        <w:t>stromal</w:t>
      </w:r>
      <w:proofErr w:type="spellEnd"/>
      <w:r w:rsidRPr="00DA616F">
        <w:t xml:space="preserve"> invasion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deeper</w:t>
      </w:r>
      <w:proofErr w:type="spellEnd"/>
      <w:r w:rsidRPr="00DA616F">
        <w:t xml:space="preserve"> (12 mm </w:t>
      </w:r>
      <w:r w:rsidR="00E90FF1">
        <w:t>vs. 9 mm, p=</w:t>
      </w:r>
      <w:r w:rsidRPr="00DA616F">
        <w:t xml:space="preserve">0.048). No </w:t>
      </w:r>
      <w:proofErr w:type="spellStart"/>
      <w:r w:rsidRPr="00DA616F">
        <w:t>characteristics</w:t>
      </w:r>
      <w:proofErr w:type="spellEnd"/>
      <w:r w:rsidRPr="00DA616F">
        <w:t xml:space="preserve"> </w:t>
      </w:r>
      <w:proofErr w:type="spellStart"/>
      <w:r w:rsidRPr="00DA616F">
        <w:t>were</w:t>
      </w:r>
      <w:proofErr w:type="spellEnd"/>
      <w:r w:rsidRPr="00DA616F">
        <w:t xml:space="preserve"> </w:t>
      </w:r>
      <w:proofErr w:type="spellStart"/>
      <w:r w:rsidRPr="00DA616F">
        <w:t>found</w:t>
      </w:r>
      <w:proofErr w:type="spellEnd"/>
      <w:r w:rsidRPr="00DA616F">
        <w:t xml:space="preserve"> to </w:t>
      </w:r>
      <w:proofErr w:type="spellStart"/>
      <w:r w:rsidRPr="00DA616F">
        <w:t>distinguish</w:t>
      </w:r>
      <w:proofErr w:type="spellEnd"/>
      <w:r w:rsidRPr="00DA616F">
        <w:t xml:space="preserve"> patients </w:t>
      </w:r>
      <w:proofErr w:type="spellStart"/>
      <w:r w:rsidRPr="00DA616F">
        <w:t>with</w:t>
      </w:r>
      <w:proofErr w:type="spellEnd"/>
      <w:r w:rsidRPr="00DA616F">
        <w:t xml:space="preserve"> local </w:t>
      </w:r>
      <w:proofErr w:type="spellStart"/>
      <w:r w:rsidRPr="00DA616F">
        <w:t>from</w:t>
      </w:r>
      <w:proofErr w:type="spellEnd"/>
      <w:r w:rsidRPr="00DA616F">
        <w:t xml:space="preserve"> </w:t>
      </w:r>
      <w:proofErr w:type="spellStart"/>
      <w:r w:rsidRPr="00DA616F">
        <w:t>those</w:t>
      </w:r>
      <w:proofErr w:type="spellEnd"/>
      <w:r w:rsidRPr="00DA616F">
        <w:t xml:space="preserve"> </w:t>
      </w:r>
      <w:proofErr w:type="spellStart"/>
      <w:r w:rsidRPr="00DA616F">
        <w:t>without</w:t>
      </w:r>
      <w:proofErr w:type="spellEnd"/>
      <w:r w:rsidRPr="00DA616F">
        <w:t xml:space="preserve"> </w:t>
      </w:r>
      <w:proofErr w:type="spellStart"/>
      <w:r w:rsidRPr="00DA616F">
        <w:t>recurrence</w:t>
      </w:r>
      <w:r w:rsidR="0063007E">
        <w:t>s</w:t>
      </w:r>
      <w:proofErr w:type="spellEnd"/>
      <w:r w:rsidRPr="00DA616F">
        <w:t>.</w:t>
      </w:r>
    </w:p>
    <w:p w14:paraId="79747784" w14:textId="77777777" w:rsidR="00DA616F" w:rsidRDefault="00DA616F" w:rsidP="00E90FF1">
      <w:pPr>
        <w:jc w:val="both"/>
        <w:rPr>
          <w:b/>
        </w:rPr>
      </w:pPr>
      <w:r w:rsidRPr="00DA616F">
        <w:rPr>
          <w:b/>
        </w:rPr>
        <w:t xml:space="preserve">CONCLUSION : </w:t>
      </w:r>
    </w:p>
    <w:p w14:paraId="0419ED5B" w14:textId="2B99BCF1" w:rsidR="00A236C6" w:rsidRDefault="00E90FF1" w:rsidP="00E90FF1">
      <w:pPr>
        <w:jc w:val="both"/>
      </w:pPr>
      <w:r>
        <w:t>The more "</w:t>
      </w:r>
      <w:proofErr w:type="spellStart"/>
      <w:r>
        <w:t>aggressive</w:t>
      </w:r>
      <w:proofErr w:type="spellEnd"/>
      <w:r>
        <w:t xml:space="preserve">" the </w:t>
      </w:r>
      <w:proofErr w:type="spellStart"/>
      <w:r>
        <w:t>tumor</w:t>
      </w:r>
      <w:proofErr w:type="spellEnd"/>
      <w:r>
        <w:t xml:space="preserve"> (</w:t>
      </w:r>
      <w:proofErr w:type="spellStart"/>
      <w:r>
        <w:t>larger</w:t>
      </w:r>
      <w:proofErr w:type="spellEnd"/>
      <w:r>
        <w:t xml:space="preserve"> size, </w:t>
      </w:r>
      <w:proofErr w:type="spellStart"/>
      <w:r>
        <w:t>deeper</w:t>
      </w:r>
      <w:proofErr w:type="spellEnd"/>
      <w:r>
        <w:t xml:space="preserve"> </w:t>
      </w:r>
      <w:proofErr w:type="spellStart"/>
      <w:r>
        <w:t>stromal</w:t>
      </w:r>
      <w:proofErr w:type="spellEnd"/>
      <w:r>
        <w:t xml:space="preserve"> invasion, </w:t>
      </w:r>
      <w:proofErr w:type="spellStart"/>
      <w:r>
        <w:t>suspicious</w:t>
      </w:r>
      <w:proofErr w:type="spellEnd"/>
      <w:r>
        <w:t xml:space="preserve"> </w:t>
      </w:r>
      <w:proofErr w:type="spellStart"/>
      <w:r>
        <w:t>lymph</w:t>
      </w:r>
      <w:proofErr w:type="spellEnd"/>
      <w:r>
        <w:t xml:space="preserve"> </w:t>
      </w:r>
      <w:proofErr w:type="spellStart"/>
      <w:r>
        <w:t>nodes</w:t>
      </w:r>
      <w:proofErr w:type="spellEnd"/>
      <w:r>
        <w:t xml:space="preserve">), the </w:t>
      </w:r>
      <w:proofErr w:type="spellStart"/>
      <w:r>
        <w:t>higher</w:t>
      </w:r>
      <w:proofErr w:type="spellEnd"/>
      <w:r>
        <w:t xml:space="preserve"> the </w:t>
      </w:r>
      <w:proofErr w:type="spellStart"/>
      <w:r>
        <w:t>risk</w:t>
      </w:r>
      <w:proofErr w:type="spellEnd"/>
      <w:r>
        <w:t xml:space="preserve"> of distant </w:t>
      </w:r>
      <w:proofErr w:type="spellStart"/>
      <w:r>
        <w:t>recurrence</w:t>
      </w:r>
      <w:r w:rsidR="009C1230">
        <w:t>s</w:t>
      </w:r>
      <w:proofErr w:type="spellEnd"/>
      <w:r>
        <w:t>.</w:t>
      </w:r>
      <w:r w:rsidR="009C1230">
        <w:t xml:space="preserve"> </w:t>
      </w:r>
      <w:r w:rsidR="00D33B30">
        <w:t xml:space="preserve">No </w:t>
      </w:r>
      <w:r w:rsidR="009C1230">
        <w:t xml:space="preserve">distinct </w:t>
      </w:r>
      <w:proofErr w:type="spellStart"/>
      <w:r w:rsidR="00D33B30">
        <w:t>clinical</w:t>
      </w:r>
      <w:proofErr w:type="spellEnd"/>
      <w:r w:rsidR="00D33B30">
        <w:t xml:space="preserve"> or </w:t>
      </w:r>
      <w:proofErr w:type="spellStart"/>
      <w:r w:rsidR="00D33B30">
        <w:t>histological</w:t>
      </w:r>
      <w:proofErr w:type="spellEnd"/>
      <w:r w:rsidR="00D33B30">
        <w:t xml:space="preserve"> </w:t>
      </w:r>
      <w:proofErr w:type="spellStart"/>
      <w:r w:rsidR="009C1230">
        <w:t>features</w:t>
      </w:r>
      <w:proofErr w:type="spellEnd"/>
      <w:r w:rsidR="009C1230">
        <w:t xml:space="preserve"> have been</w:t>
      </w:r>
      <w:r w:rsidR="00D33B30">
        <w:t xml:space="preserve"> </w:t>
      </w:r>
      <w:proofErr w:type="spellStart"/>
      <w:r w:rsidR="00D33B30">
        <w:t>identified</w:t>
      </w:r>
      <w:proofErr w:type="spellEnd"/>
      <w:r w:rsidR="00D33B30">
        <w:t xml:space="preserve"> for local </w:t>
      </w:r>
      <w:proofErr w:type="spellStart"/>
      <w:r w:rsidR="00D33B30">
        <w:t>recurrences</w:t>
      </w:r>
      <w:proofErr w:type="spellEnd"/>
      <w:r w:rsidR="00D33B30">
        <w:t>.</w:t>
      </w:r>
    </w:p>
    <w:p w14:paraId="71B36CD6" w14:textId="2EDE5D0C" w:rsidR="00E90FF1" w:rsidDel="00033035" w:rsidRDefault="00E90FF1" w:rsidP="00E90FF1">
      <w:pPr>
        <w:jc w:val="both"/>
        <w:rPr>
          <w:del w:id="1" w:author="LEBEAU Alizée" w:date="2025-11-14T11:38:00Z"/>
        </w:rPr>
      </w:pPr>
    </w:p>
    <w:p w14:paraId="0B63311A" w14:textId="738B27F1" w:rsidR="00E90FF1" w:rsidRPr="00F22823" w:rsidDel="00033035" w:rsidRDefault="00E90FF1" w:rsidP="00E90FF1">
      <w:pPr>
        <w:rPr>
          <w:del w:id="2" w:author="LEBEAU Alizée" w:date="2025-11-14T11:38:00Z"/>
          <w:b/>
          <w:color w:val="FF0000"/>
          <w:sz w:val="24"/>
        </w:rPr>
      </w:pPr>
      <w:del w:id="3" w:author="LEBEAU Alizée" w:date="2025-11-14T11:38:00Z">
        <w:r w:rsidRPr="00F22823" w:rsidDel="00033035">
          <w:rPr>
            <w:b/>
            <w:color w:val="FF0000"/>
            <w:sz w:val="24"/>
          </w:rPr>
          <w:delText>Nombre de mots :</w:delText>
        </w:r>
        <w:r w:rsidR="001068F9" w:rsidDel="00033035">
          <w:rPr>
            <w:b/>
            <w:color w:val="FF0000"/>
            <w:sz w:val="24"/>
          </w:rPr>
          <w:delText xml:space="preserve"> 24</w:delText>
        </w:r>
        <w:r w:rsidR="00435AE2" w:rsidDel="00033035">
          <w:rPr>
            <w:b/>
            <w:color w:val="FF0000"/>
            <w:sz w:val="24"/>
          </w:rPr>
          <w:delText>4</w:delText>
        </w:r>
        <w:r w:rsidRPr="00F22823" w:rsidDel="00033035">
          <w:rPr>
            <w:b/>
            <w:color w:val="FF0000"/>
            <w:sz w:val="24"/>
          </w:rPr>
          <w:delText>/250</w:delText>
        </w:r>
      </w:del>
    </w:p>
    <w:p w14:paraId="775F6060" w14:textId="77777777" w:rsidR="00E90FF1" w:rsidRPr="00DA616F" w:rsidRDefault="00E90FF1" w:rsidP="00E90FF1">
      <w:pPr>
        <w:jc w:val="both"/>
        <w:rPr>
          <w:b/>
        </w:rPr>
      </w:pPr>
    </w:p>
    <w:sectPr w:rsidR="00E90FF1" w:rsidRPr="00DA6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BEAU Alizée">
    <w15:presenceInfo w15:providerId="None" w15:userId="LEBEAU Alizé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BD"/>
    <w:rsid w:val="00006A44"/>
    <w:rsid w:val="00033035"/>
    <w:rsid w:val="00050950"/>
    <w:rsid w:val="00057523"/>
    <w:rsid w:val="00093658"/>
    <w:rsid w:val="001068F9"/>
    <w:rsid w:val="001352CC"/>
    <w:rsid w:val="00157826"/>
    <w:rsid w:val="00166792"/>
    <w:rsid w:val="002D6B25"/>
    <w:rsid w:val="004278DA"/>
    <w:rsid w:val="00435AE2"/>
    <w:rsid w:val="00477F9E"/>
    <w:rsid w:val="004B021C"/>
    <w:rsid w:val="004E4AC9"/>
    <w:rsid w:val="005703BD"/>
    <w:rsid w:val="005B2748"/>
    <w:rsid w:val="005E62B2"/>
    <w:rsid w:val="0063007E"/>
    <w:rsid w:val="00657766"/>
    <w:rsid w:val="006B0A26"/>
    <w:rsid w:val="007B475F"/>
    <w:rsid w:val="00935415"/>
    <w:rsid w:val="009B070C"/>
    <w:rsid w:val="009C1230"/>
    <w:rsid w:val="00A151BD"/>
    <w:rsid w:val="00A236C6"/>
    <w:rsid w:val="00AC2147"/>
    <w:rsid w:val="00CC359A"/>
    <w:rsid w:val="00CD0528"/>
    <w:rsid w:val="00D1756D"/>
    <w:rsid w:val="00D33B30"/>
    <w:rsid w:val="00D3474F"/>
    <w:rsid w:val="00DA616F"/>
    <w:rsid w:val="00E04187"/>
    <w:rsid w:val="00E164CF"/>
    <w:rsid w:val="00E46B09"/>
    <w:rsid w:val="00E90FF1"/>
    <w:rsid w:val="00F4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6A34"/>
  <w15:chartTrackingRefBased/>
  <w15:docId w15:val="{CBF6E43C-7D14-4982-AC4D-D8D2638C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1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05095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6300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007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007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00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007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7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7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LEBEAU Alizée</dc:creator>
  <cp:keywords/>
  <dc:description/>
  <cp:lastModifiedBy>LEBEAU Alizée</cp:lastModifiedBy>
  <cp:revision>2</cp:revision>
  <dcterms:created xsi:type="dcterms:W3CDTF">2025-11-14T10:40:00Z</dcterms:created>
  <dcterms:modified xsi:type="dcterms:W3CDTF">2025-11-14T10:40:00Z</dcterms:modified>
</cp:coreProperties>
</file>