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F9096" w14:textId="1A76DC73" w:rsidR="003C37B7" w:rsidRPr="005537BA" w:rsidRDefault="003C37B7" w:rsidP="00A705CC">
      <w:pPr>
        <w:widowControl/>
        <w:spacing w:after="160" w:line="259" w:lineRule="auto"/>
        <w:jc w:val="left"/>
        <w:rPr>
          <w:b/>
        </w:rPr>
      </w:pPr>
    </w:p>
    <w:p w14:paraId="662AB9C2" w14:textId="77777777" w:rsidR="003E360B" w:rsidRPr="005537BA" w:rsidRDefault="003E360B" w:rsidP="000235BE">
      <w:pPr>
        <w:spacing w:line="360" w:lineRule="auto"/>
        <w:jc w:val="center"/>
        <w:rPr>
          <w:b/>
          <w:sz w:val="28"/>
          <w:szCs w:val="28"/>
        </w:rPr>
        <w:sectPr w:rsidR="003E360B" w:rsidRPr="005537BA" w:rsidSect="003E360B">
          <w:footerReference w:type="default" r:id="rId8"/>
          <w:pgSz w:w="12240" w:h="15840"/>
          <w:pgMar w:top="1440" w:right="1440" w:bottom="1440" w:left="1440" w:header="720" w:footer="720" w:gutter="0"/>
          <w:cols w:space="720"/>
          <w:docGrid w:linePitch="360"/>
        </w:sectPr>
      </w:pPr>
    </w:p>
    <w:p w14:paraId="10253DA4" w14:textId="77777777" w:rsidR="003C37B7" w:rsidRPr="000A6555" w:rsidRDefault="003C37B7" w:rsidP="000235BE">
      <w:pPr>
        <w:spacing w:line="360" w:lineRule="auto"/>
        <w:jc w:val="center"/>
        <w:rPr>
          <w:b/>
          <w:sz w:val="28"/>
          <w:szCs w:val="28"/>
        </w:rPr>
      </w:pPr>
      <w:r w:rsidRPr="000A6555">
        <w:rPr>
          <w:b/>
          <w:sz w:val="28"/>
          <w:szCs w:val="28"/>
        </w:rPr>
        <w:t xml:space="preserve">Continuous flow hydrothermal synthesis of zeolite LTA in intensified </w:t>
      </w:r>
    </w:p>
    <w:p w14:paraId="7FBA8135" w14:textId="77777777" w:rsidR="003C37B7" w:rsidRPr="000A6555" w:rsidRDefault="003C37B7" w:rsidP="000235BE">
      <w:pPr>
        <w:spacing w:line="360" w:lineRule="auto"/>
        <w:jc w:val="center"/>
        <w:rPr>
          <w:b/>
          <w:sz w:val="24"/>
        </w:rPr>
      </w:pPr>
      <w:r w:rsidRPr="000A6555">
        <w:rPr>
          <w:b/>
          <w:sz w:val="28"/>
          <w:szCs w:val="28"/>
        </w:rPr>
        <w:t xml:space="preserve">reactor. Experimental and </w:t>
      </w:r>
      <w:proofErr w:type="spellStart"/>
      <w:r w:rsidRPr="000A6555">
        <w:rPr>
          <w:b/>
          <w:sz w:val="28"/>
          <w:szCs w:val="28"/>
        </w:rPr>
        <w:t>multiphysics</w:t>
      </w:r>
      <w:proofErr w:type="spellEnd"/>
      <w:r w:rsidRPr="000A6555">
        <w:rPr>
          <w:b/>
          <w:sz w:val="28"/>
          <w:szCs w:val="28"/>
        </w:rPr>
        <w:t xml:space="preserve"> CFD modelling approach.</w:t>
      </w:r>
    </w:p>
    <w:p w14:paraId="30FBDD25" w14:textId="77777777" w:rsidR="003C37B7" w:rsidRPr="000A6555" w:rsidRDefault="003C37B7" w:rsidP="000235BE">
      <w:pPr>
        <w:spacing w:line="360" w:lineRule="auto"/>
        <w:jc w:val="center"/>
        <w:rPr>
          <w:bCs/>
          <w:sz w:val="24"/>
        </w:rPr>
      </w:pPr>
      <w:r w:rsidRPr="000A6555">
        <w:rPr>
          <w:bCs/>
          <w:sz w:val="24"/>
        </w:rPr>
        <w:t xml:space="preserve">Sher </w:t>
      </w:r>
      <w:proofErr w:type="spellStart"/>
      <w:r w:rsidRPr="000A6555">
        <w:rPr>
          <w:bCs/>
          <w:sz w:val="24"/>
        </w:rPr>
        <w:t>Ahmad</w:t>
      </w:r>
      <w:r w:rsidRPr="000A6555">
        <w:rPr>
          <w:bCs/>
          <w:sz w:val="24"/>
          <w:vertAlign w:val="superscript"/>
        </w:rPr>
        <w:t>a,c</w:t>
      </w:r>
      <w:proofErr w:type="spellEnd"/>
      <w:r w:rsidRPr="000A6555">
        <w:rPr>
          <w:bCs/>
          <w:sz w:val="24"/>
          <w:vertAlign w:val="superscript"/>
        </w:rPr>
        <w:t>*</w:t>
      </w:r>
      <w:r w:rsidRPr="000A6555">
        <w:rPr>
          <w:bCs/>
          <w:sz w:val="24"/>
        </w:rPr>
        <w:t xml:space="preserve">, Lilia Ben </w:t>
      </w:r>
      <w:proofErr w:type="spellStart"/>
      <w:r w:rsidRPr="000A6555">
        <w:rPr>
          <w:bCs/>
          <w:sz w:val="24"/>
        </w:rPr>
        <w:t>Mustapha</w:t>
      </w:r>
      <w:r w:rsidRPr="000A6555">
        <w:rPr>
          <w:bCs/>
          <w:sz w:val="24"/>
          <w:vertAlign w:val="superscript"/>
        </w:rPr>
        <w:t>b</w:t>
      </w:r>
      <w:proofErr w:type="spellEnd"/>
      <w:r w:rsidRPr="000A6555">
        <w:rPr>
          <w:bCs/>
          <w:sz w:val="24"/>
        </w:rPr>
        <w:t xml:space="preserve">, Sébastien </w:t>
      </w:r>
      <w:proofErr w:type="spellStart"/>
      <w:r w:rsidRPr="000A6555">
        <w:rPr>
          <w:bCs/>
          <w:sz w:val="24"/>
        </w:rPr>
        <w:t>Calvo</w:t>
      </w:r>
      <w:r w:rsidRPr="000A6555">
        <w:rPr>
          <w:bCs/>
          <w:sz w:val="24"/>
          <w:vertAlign w:val="superscript"/>
        </w:rPr>
        <w:t>a</w:t>
      </w:r>
      <w:proofErr w:type="spellEnd"/>
      <w:r w:rsidRPr="000A6555">
        <w:rPr>
          <w:bCs/>
          <w:sz w:val="24"/>
          <w:vertAlign w:val="superscript"/>
        </w:rPr>
        <w:t>*</w:t>
      </w:r>
      <w:r w:rsidRPr="000A6555">
        <w:rPr>
          <w:bCs/>
          <w:sz w:val="24"/>
        </w:rPr>
        <w:t xml:space="preserve">, François </w:t>
      </w:r>
      <w:proofErr w:type="spellStart"/>
      <w:r w:rsidRPr="000A6555">
        <w:rPr>
          <w:bCs/>
          <w:sz w:val="24"/>
        </w:rPr>
        <w:t>Collignon</w:t>
      </w:r>
      <w:r w:rsidRPr="000A6555">
        <w:rPr>
          <w:bCs/>
          <w:sz w:val="24"/>
          <w:vertAlign w:val="superscript"/>
        </w:rPr>
        <w:t>b</w:t>
      </w:r>
      <w:proofErr w:type="spellEnd"/>
      <w:r w:rsidRPr="000A6555">
        <w:rPr>
          <w:bCs/>
          <w:sz w:val="24"/>
        </w:rPr>
        <w:t xml:space="preserve">, Antony E. </w:t>
      </w:r>
      <w:proofErr w:type="spellStart"/>
      <w:r w:rsidRPr="000A6555">
        <w:rPr>
          <w:bCs/>
          <w:sz w:val="24"/>
        </w:rPr>
        <w:t>Fernandes</w:t>
      </w:r>
      <w:r w:rsidRPr="000A6555">
        <w:rPr>
          <w:bCs/>
          <w:sz w:val="24"/>
          <w:vertAlign w:val="superscript"/>
        </w:rPr>
        <w:t>b</w:t>
      </w:r>
      <w:proofErr w:type="spellEnd"/>
      <w:r w:rsidRPr="000A6555">
        <w:rPr>
          <w:bCs/>
          <w:sz w:val="24"/>
          <w:vertAlign w:val="superscript"/>
        </w:rPr>
        <w:t>*</w:t>
      </w:r>
      <w:r w:rsidRPr="000A6555">
        <w:rPr>
          <w:bCs/>
          <w:sz w:val="24"/>
        </w:rPr>
        <w:t xml:space="preserve">, and Dominique </w:t>
      </w:r>
      <w:proofErr w:type="spellStart"/>
      <w:r w:rsidRPr="000A6555">
        <w:rPr>
          <w:bCs/>
          <w:sz w:val="24"/>
        </w:rPr>
        <w:t>Toye</w:t>
      </w:r>
      <w:r w:rsidRPr="000A6555">
        <w:rPr>
          <w:bCs/>
          <w:sz w:val="24"/>
          <w:vertAlign w:val="superscript"/>
        </w:rPr>
        <w:t>a</w:t>
      </w:r>
      <w:proofErr w:type="spellEnd"/>
    </w:p>
    <w:p w14:paraId="495F96E7" w14:textId="77777777" w:rsidR="003C37B7" w:rsidRPr="000A6555" w:rsidRDefault="003C37B7" w:rsidP="000235BE">
      <w:pPr>
        <w:spacing w:line="360" w:lineRule="auto"/>
        <w:rPr>
          <w:bCs/>
          <w:sz w:val="24"/>
        </w:rPr>
      </w:pPr>
      <w:r w:rsidRPr="000A6555">
        <w:rPr>
          <w:bCs/>
          <w:sz w:val="24"/>
          <w:vertAlign w:val="superscript"/>
        </w:rPr>
        <w:t>a</w:t>
      </w:r>
      <w:r w:rsidRPr="000A6555">
        <w:rPr>
          <w:bCs/>
          <w:sz w:val="24"/>
        </w:rPr>
        <w:t xml:space="preserve"> Department of Chemical Engineering / PEPs, University of Liège, </w:t>
      </w:r>
      <w:proofErr w:type="spellStart"/>
      <w:r w:rsidRPr="000A6555">
        <w:rPr>
          <w:bCs/>
          <w:sz w:val="24"/>
        </w:rPr>
        <w:t>Allée</w:t>
      </w:r>
      <w:proofErr w:type="spellEnd"/>
      <w:r w:rsidRPr="000A6555">
        <w:rPr>
          <w:bCs/>
          <w:sz w:val="24"/>
        </w:rPr>
        <w:t xml:space="preserve"> de la </w:t>
      </w:r>
      <w:proofErr w:type="spellStart"/>
      <w:r w:rsidRPr="000A6555">
        <w:rPr>
          <w:bCs/>
          <w:sz w:val="24"/>
        </w:rPr>
        <w:t>Chimie</w:t>
      </w:r>
      <w:proofErr w:type="spellEnd"/>
      <w:r w:rsidRPr="000A6555">
        <w:rPr>
          <w:bCs/>
          <w:sz w:val="24"/>
        </w:rPr>
        <w:t xml:space="preserve"> 3, 4000 Liège, Belgium. E-mail: </w:t>
      </w:r>
      <w:r w:rsidRPr="000A6555">
        <w:rPr>
          <w:bCs/>
          <w:color w:val="0070C0"/>
          <w:sz w:val="24"/>
          <w:u w:val="single"/>
        </w:rPr>
        <w:t>scalvo@uliege.be</w:t>
      </w:r>
    </w:p>
    <w:p w14:paraId="732CFA2D" w14:textId="77777777" w:rsidR="003C37B7" w:rsidRPr="000A6555" w:rsidRDefault="003C37B7" w:rsidP="000235BE">
      <w:pPr>
        <w:spacing w:line="360" w:lineRule="auto"/>
        <w:rPr>
          <w:bCs/>
          <w:color w:val="0070C0"/>
          <w:sz w:val="24"/>
        </w:rPr>
      </w:pPr>
      <w:r w:rsidRPr="000A6555">
        <w:rPr>
          <w:bCs/>
          <w:sz w:val="24"/>
          <w:vertAlign w:val="superscript"/>
        </w:rPr>
        <w:t>b</w:t>
      </w:r>
      <w:r w:rsidRPr="000A6555">
        <w:rPr>
          <w:bCs/>
          <w:sz w:val="24"/>
        </w:rPr>
        <w:t xml:space="preserve"> Certech, rue Jules Bordet 45, 7180 </w:t>
      </w:r>
      <w:proofErr w:type="spellStart"/>
      <w:r w:rsidRPr="000A6555">
        <w:rPr>
          <w:bCs/>
          <w:sz w:val="24"/>
        </w:rPr>
        <w:t>Seneffe</w:t>
      </w:r>
      <w:proofErr w:type="spellEnd"/>
      <w:r w:rsidRPr="000A6555">
        <w:rPr>
          <w:bCs/>
          <w:sz w:val="24"/>
        </w:rPr>
        <w:t xml:space="preserve">, Belgium. E-mail: </w:t>
      </w:r>
      <w:hyperlink r:id="rId9" w:history="1">
        <w:r w:rsidRPr="000A6555">
          <w:rPr>
            <w:rStyle w:val="Lienhypertexte"/>
            <w:bCs/>
            <w:color w:val="0070C0"/>
            <w:sz w:val="24"/>
          </w:rPr>
          <w:t>antony.fernandes@certech.be</w:t>
        </w:r>
      </w:hyperlink>
    </w:p>
    <w:p w14:paraId="1F867D85" w14:textId="77777777" w:rsidR="003C37B7" w:rsidRPr="000A6555" w:rsidRDefault="003C37B7" w:rsidP="000235BE">
      <w:pPr>
        <w:spacing w:line="360" w:lineRule="auto"/>
        <w:rPr>
          <w:bCs/>
          <w:color w:val="0070C0"/>
          <w:sz w:val="24"/>
        </w:rPr>
      </w:pPr>
      <w:r w:rsidRPr="000A6555">
        <w:rPr>
          <w:bCs/>
          <w:sz w:val="24"/>
          <w:vertAlign w:val="superscript"/>
        </w:rPr>
        <w:t>c</w:t>
      </w:r>
      <w:r w:rsidRPr="000A6555">
        <w:rPr>
          <w:bCs/>
          <w:sz w:val="24"/>
        </w:rPr>
        <w:t xml:space="preserve"> School of Chemical and Materials Engineering (SCME), National University of Science and Technology, Sector H-12, Islamabad, Pakistan. E-mail: </w:t>
      </w:r>
      <w:r w:rsidRPr="000A6555">
        <w:rPr>
          <w:bCs/>
          <w:color w:val="0070C0"/>
          <w:sz w:val="24"/>
          <w:u w:val="single"/>
        </w:rPr>
        <w:t>sher.ahmad@scme.nust.edu.pk</w:t>
      </w:r>
    </w:p>
    <w:p w14:paraId="058A23D2" w14:textId="77777777" w:rsidR="003C37B7" w:rsidRPr="000A6555" w:rsidRDefault="003C37B7" w:rsidP="000235BE">
      <w:pPr>
        <w:spacing w:line="360" w:lineRule="auto"/>
        <w:rPr>
          <w:bCs/>
          <w:sz w:val="24"/>
        </w:rPr>
      </w:pPr>
    </w:p>
    <w:p w14:paraId="1F8CF43A" w14:textId="77777777" w:rsidR="003C37B7" w:rsidRPr="000A6555" w:rsidRDefault="003C37B7" w:rsidP="000235BE">
      <w:pPr>
        <w:spacing w:line="360" w:lineRule="auto"/>
        <w:rPr>
          <w:b/>
          <w:sz w:val="24"/>
        </w:rPr>
      </w:pPr>
      <w:r w:rsidRPr="000A6555">
        <w:rPr>
          <w:b/>
          <w:sz w:val="24"/>
        </w:rPr>
        <w:t xml:space="preserve">Abstract </w:t>
      </w:r>
    </w:p>
    <w:p w14:paraId="7D820CBD" w14:textId="7292413E" w:rsidR="003C37B7" w:rsidRPr="000A6555" w:rsidRDefault="003C37B7" w:rsidP="000235BE">
      <w:pPr>
        <w:spacing w:line="360" w:lineRule="auto"/>
        <w:rPr>
          <w:rFonts w:eastAsia="Times New Roman"/>
          <w:sz w:val="24"/>
        </w:rPr>
      </w:pPr>
      <w:r w:rsidRPr="000A6555">
        <w:rPr>
          <w:rFonts w:eastAsia="Times New Roman"/>
          <w:sz w:val="24"/>
        </w:rPr>
        <w:t xml:space="preserve">Zeolites are conventionally synthesized in batch-wise hydrothermal processes that usually take several hours or days to complete. In </w:t>
      </w:r>
      <w:r w:rsidR="005C463C">
        <w:rPr>
          <w:rFonts w:eastAsia="Times New Roman"/>
          <w:sz w:val="24"/>
        </w:rPr>
        <w:t>current research work, continuous flow process</w:t>
      </w:r>
      <w:r w:rsidRPr="000A6555">
        <w:rPr>
          <w:rFonts w:eastAsia="Times New Roman"/>
          <w:sz w:val="24"/>
        </w:rPr>
        <w:t xml:space="preserve"> </w:t>
      </w:r>
      <w:r w:rsidR="00D62BB7" w:rsidRPr="000A6555">
        <w:rPr>
          <w:rFonts w:eastAsia="Times New Roman"/>
          <w:sz w:val="24"/>
        </w:rPr>
        <w:t>is</w:t>
      </w:r>
      <w:r w:rsidRPr="000A6555">
        <w:rPr>
          <w:rFonts w:eastAsia="Times New Roman"/>
          <w:sz w:val="24"/>
        </w:rPr>
        <w:t xml:space="preserve"> developed </w:t>
      </w:r>
      <w:r w:rsidR="0061621C">
        <w:rPr>
          <w:rFonts w:eastAsia="Times New Roman"/>
          <w:sz w:val="24"/>
        </w:rPr>
        <w:t xml:space="preserve">on pilot scale </w:t>
      </w:r>
      <w:r w:rsidRPr="000A6555">
        <w:rPr>
          <w:rFonts w:eastAsia="Times New Roman"/>
          <w:sz w:val="24"/>
        </w:rPr>
        <w:t>for the hydrothermal synthesis of zeolite LTA</w:t>
      </w:r>
      <w:r w:rsidR="0061621C">
        <w:rPr>
          <w:rFonts w:eastAsia="Times New Roman"/>
          <w:sz w:val="24"/>
        </w:rPr>
        <w:t xml:space="preserve">. </w:t>
      </w:r>
      <w:r w:rsidR="005C463C">
        <w:rPr>
          <w:rFonts w:eastAsia="Times New Roman"/>
          <w:sz w:val="24"/>
        </w:rPr>
        <w:t xml:space="preserve">The pilot reactor was able to </w:t>
      </w:r>
      <w:r w:rsidR="002A2B73">
        <w:rPr>
          <w:rFonts w:eastAsia="Times New Roman"/>
          <w:sz w:val="24"/>
        </w:rPr>
        <w:t xml:space="preserve">produce </w:t>
      </w:r>
      <w:r w:rsidR="000C6D65">
        <w:rPr>
          <w:rFonts w:eastAsia="Times New Roman"/>
          <w:sz w:val="24"/>
        </w:rPr>
        <w:t xml:space="preserve">highly crystalline </w:t>
      </w:r>
      <w:r w:rsidR="002A2B73">
        <w:rPr>
          <w:rFonts w:eastAsia="Times New Roman"/>
          <w:sz w:val="24"/>
        </w:rPr>
        <w:t>zeolite</w:t>
      </w:r>
      <w:r w:rsidR="000C6D65">
        <w:rPr>
          <w:rFonts w:eastAsia="Times New Roman"/>
          <w:sz w:val="24"/>
        </w:rPr>
        <w:t xml:space="preserve"> nano</w:t>
      </w:r>
      <w:r w:rsidR="005C463C">
        <w:rPr>
          <w:rFonts w:eastAsia="Times New Roman"/>
          <w:sz w:val="24"/>
        </w:rPr>
        <w:t>particles</w:t>
      </w:r>
      <w:r w:rsidR="000C6D65">
        <w:rPr>
          <w:rFonts w:eastAsia="Times New Roman"/>
          <w:sz w:val="24"/>
        </w:rPr>
        <w:t xml:space="preserve"> without any clogging,</w:t>
      </w:r>
      <w:r w:rsidRPr="000A6555">
        <w:rPr>
          <w:rFonts w:eastAsia="Times New Roman"/>
          <w:sz w:val="24"/>
        </w:rPr>
        <w:t xml:space="preserve"> </w:t>
      </w:r>
      <w:r w:rsidR="0061621C">
        <w:rPr>
          <w:rFonts w:eastAsia="Times New Roman"/>
          <w:sz w:val="24"/>
        </w:rPr>
        <w:t xml:space="preserve">which </w:t>
      </w:r>
      <w:r w:rsidRPr="000A6555">
        <w:rPr>
          <w:rFonts w:eastAsia="Times New Roman"/>
          <w:sz w:val="24"/>
        </w:rPr>
        <w:t>often encounter</w:t>
      </w:r>
      <w:r w:rsidR="0061621C">
        <w:rPr>
          <w:rFonts w:eastAsia="Times New Roman"/>
          <w:sz w:val="24"/>
        </w:rPr>
        <w:t>s for</w:t>
      </w:r>
      <w:r w:rsidRPr="000A6555">
        <w:rPr>
          <w:rFonts w:eastAsia="Times New Roman"/>
          <w:sz w:val="24"/>
        </w:rPr>
        <w:t xml:space="preserve"> </w:t>
      </w:r>
      <w:r w:rsidR="0061621C">
        <w:rPr>
          <w:rFonts w:eastAsia="Times New Roman"/>
          <w:sz w:val="24"/>
        </w:rPr>
        <w:t>particle flow</w:t>
      </w:r>
      <w:r w:rsidRPr="000A6555">
        <w:rPr>
          <w:rFonts w:eastAsia="Times New Roman"/>
          <w:sz w:val="24"/>
        </w:rPr>
        <w:t xml:space="preserve"> in</w:t>
      </w:r>
      <w:r w:rsidR="0061621C">
        <w:rPr>
          <w:rFonts w:eastAsia="Times New Roman"/>
          <w:sz w:val="24"/>
        </w:rPr>
        <w:t xml:space="preserve"> tubular</w:t>
      </w:r>
      <w:r w:rsidRPr="000A6555">
        <w:rPr>
          <w:rFonts w:eastAsia="Times New Roman"/>
          <w:sz w:val="24"/>
        </w:rPr>
        <w:t xml:space="preserve"> reactors. Steady-state zeolite production rates of 55-80 g</w:t>
      </w:r>
      <w:r w:rsidRPr="000A6555">
        <w:rPr>
          <w:rFonts w:eastAsiaTheme="minorEastAsia"/>
          <w:sz w:val="24"/>
        </w:rPr>
        <w:sym w:font="Symbol" w:char="F0D7"/>
      </w:r>
      <w:r w:rsidRPr="000A6555">
        <w:rPr>
          <w:rFonts w:eastAsia="Times New Roman"/>
          <w:sz w:val="24"/>
        </w:rPr>
        <w:t>h</w:t>
      </w:r>
      <w:r w:rsidRPr="000A6555">
        <w:rPr>
          <w:rFonts w:eastAsia="Times New Roman"/>
          <w:sz w:val="24"/>
          <w:vertAlign w:val="superscript"/>
        </w:rPr>
        <w:t>-1</w:t>
      </w:r>
      <w:r w:rsidR="002A2B73">
        <w:rPr>
          <w:rFonts w:eastAsia="Times New Roman"/>
          <w:sz w:val="24"/>
        </w:rPr>
        <w:t xml:space="preserve"> (dry basis) </w:t>
      </w:r>
      <w:r w:rsidRPr="000A6555">
        <w:rPr>
          <w:rFonts w:eastAsia="Times New Roman"/>
          <w:sz w:val="24"/>
        </w:rPr>
        <w:t>were achieved with a residence time below 10 minutes, with corresponding space time yields (STY) between ca. 700 and 1100 g</w:t>
      </w:r>
      <w:r w:rsidRPr="000A6555">
        <w:rPr>
          <w:rFonts w:eastAsia="Times New Roman"/>
          <w:sz w:val="24"/>
        </w:rPr>
        <w:sym w:font="Symbol" w:char="F0D7"/>
      </w:r>
      <w:r w:rsidRPr="000A6555">
        <w:rPr>
          <w:rFonts w:eastAsia="Times New Roman"/>
          <w:sz w:val="24"/>
        </w:rPr>
        <w:t>L</w:t>
      </w:r>
      <w:r w:rsidRPr="000A6555">
        <w:rPr>
          <w:rFonts w:eastAsia="Times New Roman"/>
          <w:sz w:val="24"/>
          <w:vertAlign w:val="superscript"/>
        </w:rPr>
        <w:t>-1</w:t>
      </w:r>
      <w:r w:rsidRPr="000A6555">
        <w:rPr>
          <w:rFonts w:eastAsia="Times New Roman"/>
          <w:sz w:val="24"/>
        </w:rPr>
        <w:sym w:font="Symbol" w:char="F0D7"/>
      </w:r>
      <w:r w:rsidRPr="000A6555">
        <w:rPr>
          <w:rFonts w:eastAsia="Times New Roman"/>
          <w:sz w:val="24"/>
        </w:rPr>
        <w:t>h</w:t>
      </w:r>
      <w:r w:rsidRPr="000A6555">
        <w:rPr>
          <w:rFonts w:eastAsia="Times New Roman"/>
          <w:sz w:val="24"/>
          <w:vertAlign w:val="superscript"/>
        </w:rPr>
        <w:t>-1</w:t>
      </w:r>
      <w:r w:rsidRPr="000A6555">
        <w:rPr>
          <w:rFonts w:eastAsia="Times New Roman"/>
          <w:sz w:val="24"/>
        </w:rPr>
        <w:t xml:space="preserve">. A </w:t>
      </w:r>
      <w:r w:rsidR="000C6D65">
        <w:rPr>
          <w:rFonts w:eastAsia="Times New Roman"/>
          <w:sz w:val="24"/>
        </w:rPr>
        <w:t>couple CFD model</w:t>
      </w:r>
      <w:r w:rsidRPr="000A6555">
        <w:rPr>
          <w:rFonts w:eastAsia="Times New Roman"/>
          <w:sz w:val="24"/>
        </w:rPr>
        <w:t xml:space="preserve"> with a population balance model was developed to investigate the continuous flow hydrothermal process. The average particle size obtained from the model was in good agreement with the experimental data. The model was further applied to study the effects of critical parameters, such as temperature and flow rate, to highlight potential process optimization directions.</w:t>
      </w:r>
    </w:p>
    <w:p w14:paraId="012FAD4B" w14:textId="77777777" w:rsidR="003C37B7" w:rsidRPr="000A6555" w:rsidRDefault="003C37B7" w:rsidP="000235BE">
      <w:pPr>
        <w:spacing w:line="360" w:lineRule="auto"/>
        <w:rPr>
          <w:sz w:val="24"/>
        </w:rPr>
      </w:pPr>
      <w:r w:rsidRPr="000A6555">
        <w:rPr>
          <w:rFonts w:eastAsia="Times New Roman"/>
          <w:b/>
          <w:bCs/>
          <w:sz w:val="24"/>
        </w:rPr>
        <w:t>Keywords:</w:t>
      </w:r>
      <w:r w:rsidRPr="000A6555">
        <w:rPr>
          <w:rFonts w:eastAsia="Times New Roman"/>
          <w:sz w:val="24"/>
        </w:rPr>
        <w:t xml:space="preserve"> hydrothermal synthesis, zeolites, process intensification, crystallization, population balance modelling, computational fluid dynamics</w:t>
      </w:r>
      <w:r w:rsidRPr="000A6555">
        <w:rPr>
          <w:sz w:val="24"/>
        </w:rPr>
        <w:t>.</w:t>
      </w:r>
    </w:p>
    <w:p w14:paraId="1D17C8D3" w14:textId="77777777" w:rsidR="003C37B7" w:rsidRPr="000A6555" w:rsidRDefault="003C37B7" w:rsidP="000235BE">
      <w:pPr>
        <w:spacing w:line="360" w:lineRule="auto"/>
        <w:rPr>
          <w:sz w:val="24"/>
        </w:rPr>
      </w:pPr>
    </w:p>
    <w:p w14:paraId="3480116F" w14:textId="77777777" w:rsidR="003C37B7" w:rsidRPr="000A6555" w:rsidRDefault="003C37B7" w:rsidP="00E720F3">
      <w:pPr>
        <w:pStyle w:val="Titre1"/>
        <w:ind w:firstLine="0"/>
      </w:pPr>
      <w:r w:rsidRPr="000A6555">
        <w:rPr>
          <w:rFonts w:eastAsia="Times New Roman"/>
        </w:rPr>
        <w:t>Introduction</w:t>
      </w:r>
    </w:p>
    <w:p w14:paraId="302998F1" w14:textId="65BDDA9C" w:rsidR="003C37B7" w:rsidRPr="00DF6354" w:rsidRDefault="00875C77" w:rsidP="000235BE">
      <w:pPr>
        <w:pStyle w:val="NormalWeb"/>
        <w:shd w:val="clear" w:color="auto" w:fill="FFFFFF" w:themeFill="background1"/>
        <w:spacing w:before="0" w:beforeAutospacing="0" w:after="160" w:afterAutospacing="0" w:line="360" w:lineRule="auto"/>
        <w:jc w:val="both"/>
        <w:rPr>
          <w:color w:val="000000" w:themeColor="text1"/>
        </w:rPr>
      </w:pPr>
      <w:r>
        <w:t>Process intensification</w:t>
      </w:r>
      <w:r w:rsidR="00B81FF8">
        <w:t xml:space="preserve"> (PI)</w:t>
      </w:r>
      <w:r w:rsidR="000B27DA">
        <w:t xml:space="preserve"> is among the</w:t>
      </w:r>
      <w:r>
        <w:t xml:space="preserve"> </w:t>
      </w:r>
      <w:r w:rsidR="00AD22B1">
        <w:t xml:space="preserve">most progressing area in chemical engineering research due to its </w:t>
      </w:r>
      <w:r w:rsidR="00331DA9">
        <w:t>high demand for the sustainable future of chemical process industry</w:t>
      </w:r>
      <w:r w:rsidR="00AD22B1">
        <w:t xml:space="preserve"> </w:t>
      </w:r>
      <w:r w:rsidR="00AD22B1">
        <w:fldChar w:fldCharType="begin"/>
      </w:r>
      <w:r w:rsidR="00AD22B1">
        <w:instrText xml:space="preserve"> ADDIN ZOTERO_ITEM CSL_CITATION {"citationID":"I5NklXDS","properties":{"formattedCitation":"[1]","plainCitation":"[1]","noteIndex":0},"citationItems":[{"id":29,"uris":["http://zotero.org/users/local/vimCUm7U/items/Y9TTX5ZC"],"itemData":{"id":29,"type":"article-journal","abstract":"Process intensification (PI) is commonly seen as one of the most promising development paths for the chemical process industry and one of the most important progress areas for modern chemical engineering. Often illustrated with spectacular examples, process intensification struggles, however, with its definition and interpretation. Instead of narrowing the scientific discussion down to finding a commonly accepted definition of PI, it is more important to determine its position within chemical engineering and to identify its fundamentals. Accordingly, the paper presents a fundamental vision on process intensification. The vision encompasses four approaches in spatial, thermodynamic, functional, and temporal domains, which are used to realize four generic principles of PI. The approaches refer to all scales existing in chemical processes, from molecular to meso- and macroscale, and are illustrated with relevant examples with special attention given to the molecular scale.","container-title":"Industrial &amp; Engineering Chemistry Research","DOI":"10.1021/ie801501y","ISSN":"0888-5885","issue":"5","journalAbbreviation":"Ind. Eng. Chem. Res.","note":"publisher: American Chemical Society","page":"2465-2474","source":"ACS Publications","title":"Structure, Energy, Synergy, Time—The Fundamentals of Process Intensification","volume":"48","author":[{"family":"Van Gerven","given":"Tom"},{"family":"Stankiewicz","given":"Andrzej"}],"issued":{"date-parts":[["2009",3,4]]}}}],"schema":"https://github.com/citation-style-language/schema/raw/master/csl-citation.json"} </w:instrText>
      </w:r>
      <w:r w:rsidR="00AD22B1">
        <w:fldChar w:fldCharType="separate"/>
      </w:r>
      <w:r w:rsidR="00AD22B1" w:rsidRPr="00AD22B1">
        <w:t>[1]</w:t>
      </w:r>
      <w:r w:rsidR="00AD22B1">
        <w:fldChar w:fldCharType="end"/>
      </w:r>
      <w:r w:rsidR="00AD22B1">
        <w:t xml:space="preserve">. </w:t>
      </w:r>
      <w:r w:rsidR="00B81FF8">
        <w:t>PI is termed as any development in chemical engineering tha</w:t>
      </w:r>
      <w:r w:rsidR="000B27DA">
        <w:t>t results in</w:t>
      </w:r>
      <w:r w:rsidR="007B02A4">
        <w:t xml:space="preserve"> compact</w:t>
      </w:r>
      <w:r w:rsidR="00B81FF8">
        <w:t xml:space="preserve">, environmental friendly, safer </w:t>
      </w:r>
      <w:r w:rsidR="00B81FF8">
        <w:lastRenderedPageBreak/>
        <w:t xml:space="preserve">and energy efficient technology </w:t>
      </w:r>
      <w:r w:rsidR="00B81FF8">
        <w:fldChar w:fldCharType="begin"/>
      </w:r>
      <w:r w:rsidR="00B81FF8">
        <w:instrText xml:space="preserve"> ADDIN ZOTERO_ITEM CSL_CITATION {"citationID":"psm9FsW1","properties":{"formattedCitation":"[1], [2]","plainCitation":"[1], [2]","dontUpdate":true,"noteIndex":0},"citationItems":[{"id":29,"uris":["http://zotero.org/users/local/vimCUm7U/items/Y9TTX5ZC"],"itemData":{"id":29,"type":"article-journal","abstract":"Process intensification (PI) is commonly seen as one of the most promising development paths for the chemical process industry and one of the most important progress areas for modern chemical engineering. Often illustrated with spectacular examples, process intensification struggles, however, with its definition and interpretation. Instead of narrowing the scientific discussion down to finding a commonly accepted definition of PI, it is more important to determine its position within chemical engineering and to identify its fundamentals. Accordingly, the paper presents a fundamental vision on process intensification. The vision encompasses four approaches in spatial, thermodynamic, functional, and temporal domains, which are used to realize four generic principles of PI. The approaches refer to all scales existing in chemical processes, from molecular to meso- and macroscale, and are illustrated with relevant examples with special attention given to the molecular scale.","container-title":"Industrial &amp; Engineering Chemistry Research","DOI":"10.1021/ie801501y","ISSN":"0888-5885","issue":"5","journalAbbreviation":"Ind. Eng. Chem. Res.","note":"publisher: American Chemical Society","page":"2465-2474","source":"ACS Publications","title":"Structure, Energy, Synergy, Time—The Fundamentals of Process Intensification","volume":"48","author":[{"family":"Van Gerven","given":"Tom"},{"family":"Stankiewicz","given":"Andrzej"}],"issued":{"date-parts":[["2009",3,4]]}},"label":"page"},{"id":32,"uris":["http://zotero.org/users/local/vimCUm7U/items/IED969DZ"],"itemData":{"id":32,"type":"webpage","title":"Ramshaw: Process Intensification: Engineering for... - Google Scholar","URL":"https://scholar.google.com/scholar_lookup?hl=en&amp;publication_year=2013&amp;pages=%00empty%00&amp;author=D.+Raey&amp;author=C.+Ramshaw&amp;author=A.+Harvey&amp;isbn=%00null%00&amp;title=Process+Intensification%3A+Engineering+for+efficiency%2C+sustainability+and+flexibility","accessed":{"date-parts":[["2023",1,27]]}},"label":"page"}],"schema":"https://github.com/citation-style-language/schema/raw/master/csl-citation.json"} </w:instrText>
      </w:r>
      <w:r w:rsidR="00B81FF8">
        <w:fldChar w:fldCharType="separate"/>
      </w:r>
      <w:r w:rsidR="00B81FF8">
        <w:t>[1-</w:t>
      </w:r>
      <w:r w:rsidR="00B81FF8" w:rsidRPr="00B81FF8">
        <w:t>2]</w:t>
      </w:r>
      <w:r w:rsidR="00B81FF8">
        <w:fldChar w:fldCharType="end"/>
      </w:r>
      <w:r w:rsidR="00B81FF8">
        <w:t xml:space="preserve">. </w:t>
      </w:r>
      <w:r w:rsidR="00DF6354">
        <w:t xml:space="preserve">One major aspect of PI is the development of continuous </w:t>
      </w:r>
      <w:r w:rsidR="007B02A4">
        <w:t>flow technologies</w:t>
      </w:r>
      <w:r w:rsidR="00DF6354">
        <w:t xml:space="preserve"> (CF) both at micro/milli-scale </w:t>
      </w:r>
      <w:r w:rsidR="00DF6354">
        <w:fldChar w:fldCharType="begin"/>
      </w:r>
      <w:r w:rsidR="00DF6354">
        <w:instrText xml:space="preserve"> ADDIN ZOTERO_ITEM CSL_CITATION {"citationID":"pFyixhy1","properties":{"formattedCitation":"[3]","plainCitation":"[3]","noteIndex":0},"citationItems":[{"id":34,"uris":["http://zotero.org/users/local/vimCUm7U/items/ZT5L353V"],"itemData":{"id":34,"type":"article-journal","abstract":"The successes and failures of past research in the development of microfluidic reactors for chemical synthesis are highlighted. Current roadblocks are assessed and a series of challenges for the future of this area are identified.","container-title":"Nature Chemistry","DOI":"10.1038/nchem.1753","ISSN":"1755-4349","issue":"11","journalAbbreviation":"Nature Chem","language":"en","license":"2013 Nature Publishing Group, a division of Macmillan Publishers Limited. All Rights Reserved.","note":"number: 11\npublisher: Nature Publishing Group","page":"905-915","source":"www.nature.com","title":"The past, present and potential for microfluidic reactor technology in chemical synthesis","volume":"5","author":[{"family":"Elvira","given":"Katherine S."},{"family":"Solvas","given":"Xavier Casadevall","non-dropping-particle":"i"},{"family":"Wootton","given":"Robert C. R."},{"family":"deMello","given":"Andrew J."}],"issued":{"date-parts":[["2013",11]]}}}],"schema":"https://github.com/citation-style-language/schema/raw/master/csl-citation.json"} </w:instrText>
      </w:r>
      <w:r w:rsidR="00DF6354">
        <w:fldChar w:fldCharType="separate"/>
      </w:r>
      <w:r w:rsidR="00DF6354" w:rsidRPr="00DF6354">
        <w:t>[3]</w:t>
      </w:r>
      <w:r w:rsidR="00DF6354">
        <w:fldChar w:fldCharType="end"/>
      </w:r>
      <w:r w:rsidR="007B02A4">
        <w:t xml:space="preserve">, </w:t>
      </w:r>
      <w:r w:rsidR="00B81FF8" w:rsidRPr="00DF6354">
        <w:rPr>
          <w:color w:val="000000" w:themeColor="text1"/>
        </w:rPr>
        <w:t>and larger scale</w:t>
      </w:r>
      <w:r w:rsidR="00DF6354" w:rsidRPr="00DF6354">
        <w:rPr>
          <w:color w:val="000000" w:themeColor="text1"/>
        </w:rPr>
        <w:t xml:space="preserve"> </w:t>
      </w:r>
      <w:r w:rsidR="00DF6354">
        <w:rPr>
          <w:color w:val="FF0000"/>
        </w:rPr>
        <w:fldChar w:fldCharType="begin"/>
      </w:r>
      <w:r w:rsidR="00DF6354">
        <w:rPr>
          <w:color w:val="FF0000"/>
        </w:rPr>
        <w:instrText xml:space="preserve"> ADDIN ZOTERO_ITEM CSL_CITATION {"citationID":"VAnAgohq","properties":{"formattedCitation":"[4]","plainCitation":"[4]","noteIndex":0},"citationItems":[{"id":35,"uris":["http://zotero.org/users/local/vimCUm7U/items/IFFJJYF8"],"itemData":{"id":35,"type":"article-journal","abstract":"Continuous crystallization is an attractive approach for the delivery of consistent particles with specified critical quality attributes (CQAs), which are attracting increased interest for the manufacture of high value materials, including fine chemicals and pharmaceuticals. Oscillatory flow reactors (OFRs) offer a suitable platform to deliver consistent operating conditions under plug-flow operation while maintaining a controlled steady state. This review provides a brief overview of OFR technology before outlining the operating principles and summarizing applications, emphasizing the use for controlled continuous crystallization. While significant progress has been made to date, areas for further development are highlighted that will enhance the range of applications and ease of implementation of OFR technology. These depend on specific applications but include scale down, materials of construction suitable for chemical compatibility, encrustation mitigation, the enhancement of robust operation via automation, process analytical technology (PAT), and real-time feedback control.","container-title":"Organic Process Research &amp; Development","DOI":"10.1021/acs.oprd.5b00225","ISSN":"1083-6160","issue":"9","journalAbbreviation":"Org. Process Res. Dev.","note":"publisher: American Chemical Society","page":"1186-1202","source":"ACS Publications","title":"Oscillatory Flow Reactors (OFRs) for Continuous Manufacturing and Crystallization","volume":"19","author":[{"family":"McGlone","given":"Thomas"},{"family":"Briggs","given":"Naomi E. B."},{"family":"Clark","given":"Catriona A."},{"family":"Brown","given":"Cameron J."},{"family":"Sefcik","given":"Jan"},{"family":"Florence","given":"Alastair J."}],"issued":{"date-parts":[["2015",9,18]]}}}],"schema":"https://github.com/citation-style-language/schema/raw/master/csl-citation.json"} </w:instrText>
      </w:r>
      <w:r w:rsidR="00DF6354">
        <w:rPr>
          <w:color w:val="FF0000"/>
        </w:rPr>
        <w:fldChar w:fldCharType="separate"/>
      </w:r>
      <w:r w:rsidR="00DF6354" w:rsidRPr="00DF6354">
        <w:t>[4]</w:t>
      </w:r>
      <w:r w:rsidR="00DF6354">
        <w:rPr>
          <w:color w:val="FF0000"/>
        </w:rPr>
        <w:fldChar w:fldCharType="end"/>
      </w:r>
      <w:r w:rsidR="00DF6354">
        <w:rPr>
          <w:color w:val="FF0000"/>
        </w:rPr>
        <w:t xml:space="preserve"> </w:t>
      </w:r>
      <w:r w:rsidR="00DF6354" w:rsidRPr="00DF6354">
        <w:rPr>
          <w:color w:val="000000" w:themeColor="text1"/>
        </w:rPr>
        <w:t>to replace convention</w:t>
      </w:r>
      <w:r w:rsidR="00DF6354">
        <w:rPr>
          <w:color w:val="000000" w:themeColor="text1"/>
        </w:rPr>
        <w:t xml:space="preserve">al batch  processes. </w:t>
      </w:r>
      <w:r w:rsidR="004D501D">
        <w:rPr>
          <w:color w:val="000000" w:themeColor="text1"/>
        </w:rPr>
        <w:t>One such application</w:t>
      </w:r>
      <w:r w:rsidR="00DF6354">
        <w:rPr>
          <w:color w:val="000000" w:themeColor="text1"/>
        </w:rPr>
        <w:t xml:space="preserve"> is hydrothermal synthesis of inorganic materials</w:t>
      </w:r>
      <w:r w:rsidR="005C7DBC">
        <w:rPr>
          <w:color w:val="000000" w:themeColor="text1"/>
        </w:rPr>
        <w:t xml:space="preserve"> which</w:t>
      </w:r>
      <w:r w:rsidR="00DF6354">
        <w:rPr>
          <w:color w:val="000000" w:themeColor="text1"/>
        </w:rPr>
        <w:t xml:space="preserve"> </w:t>
      </w:r>
      <w:r w:rsidR="00E21872" w:rsidRPr="000A6555">
        <w:t>usually car</w:t>
      </w:r>
      <w:r w:rsidR="004D501D">
        <w:t>ried out in batch type reactors. During this process,</w:t>
      </w:r>
      <w:r w:rsidR="00E21872" w:rsidRPr="000A6555">
        <w:t xml:space="preserve"> </w:t>
      </w:r>
      <w:r w:rsidR="003C37B7" w:rsidRPr="000A6555">
        <w:t xml:space="preserve">the materials </w:t>
      </w:r>
      <w:r w:rsidR="004D501D">
        <w:t xml:space="preserve">(precursors) </w:t>
      </w:r>
      <w:r w:rsidR="003C37B7" w:rsidRPr="000A6555">
        <w:t>precipitate from aqueo</w:t>
      </w:r>
      <w:r w:rsidR="005C7DBC">
        <w:t>us</w:t>
      </w:r>
      <w:r w:rsidR="004D501D">
        <w:t xml:space="preserve"> alkaline</w:t>
      </w:r>
      <w:r w:rsidR="005C7DBC">
        <w:t xml:space="preserve"> solutions at high temperature and pressure</w:t>
      </w:r>
      <w:r w:rsidR="003C37B7" w:rsidRPr="000A6555">
        <w:t xml:space="preserve"> </w:t>
      </w:r>
      <w:r w:rsidR="003C37B7" w:rsidRPr="000A6555">
        <w:fldChar w:fldCharType="begin"/>
      </w:r>
      <w:r w:rsidR="00DF6354">
        <w:instrText xml:space="preserve"> ADDIN ZOTERO_ITEM CSL_CITATION {"citationID":"AuTPQtUs","properties":{"formattedCitation":"[5]","plainCitation":"[5]","noteIndex":0},"citationItems":[{"id":"Yef1IWR3/MeQkvi95","uris":["http://zotero.org/users/local/ueXI3xPS/items/695FS8EI"],"itemData":{"id":116,"type":"chapter","abstract":"This chapter contains sections titled: Introduction Experimental Results and Discussion Conclusions","container-title":"Characterization &amp; Control of Interfaces for High Quality Advanced Materials","ISBN":"978-1-118-40603-8","language":"en","note":"_eprint: https://onlinelibrary.wiley.com/doi/pdf/10.1002/9781118406038.ch8\nDOI: 10.1002/9781118406038.ch8","page":"59-66","publisher":"John Wiley &amp; Sons, Ltd","source":"Wiley Online Library","title":"Synthesis of TiO2 Nano-Powders from Aqueous Solutions with Various Cation and Anion Species","URL":"https://onlinelibrary.wiley.com/doi/abs/10.1002/9781118406038.ch8","author":[{"family":"Cho","given":"Yong-Ick"},{"family":"Hwang","given":"Doo-Sun"},{"family":"Kim","given":"Sun-Jae"},{"family":"Uematsu","given":"Keizo"},{"family":"Jung","given":"Sang-Chul"},{"family":"Makio","given":"Naito"},{"family":"Nogi","given":"Kiyoshi"}],"accessed":{"date-parts":[["2021",12,28]]},"issued":{"date-parts":[["2006"]]}}}],"schema":"https://github.com/citation-style-language/schema/raw/master/csl-citation.json"} </w:instrText>
      </w:r>
      <w:r w:rsidR="003C37B7" w:rsidRPr="000A6555">
        <w:fldChar w:fldCharType="separate"/>
      </w:r>
      <w:r w:rsidR="00DF6354" w:rsidRPr="00DF6354">
        <w:t>[5]</w:t>
      </w:r>
      <w:r w:rsidR="003C37B7" w:rsidRPr="000A6555">
        <w:fldChar w:fldCharType="end"/>
      </w:r>
      <w:r w:rsidR="003C37B7" w:rsidRPr="000A6555">
        <w:t xml:space="preserve">. </w:t>
      </w:r>
      <w:r w:rsidR="00B924B2" w:rsidRPr="00B924B2">
        <w:t>Following heating, nucleation, crystal growth, breakage and agglomeration occur simultaneously,</w:t>
      </w:r>
      <w:r w:rsidR="007D6AC8">
        <w:t xml:space="preserve"> resulting in fine microstructure crystals </w:t>
      </w:r>
      <w:r w:rsidR="00B924B2" w:rsidRPr="00B924B2">
        <w:t xml:space="preserve"> </w:t>
      </w:r>
      <w:r w:rsidR="00B924B2" w:rsidRPr="00B924B2">
        <w:fldChar w:fldCharType="begin"/>
      </w:r>
      <w:r w:rsidR="00B924B2">
        <w:instrText xml:space="preserve"> ADDIN ZOTERO_ITEM CSL_CITATION {"citationID":"H2uL7i7E","properties":{"formattedCitation":"[5]","plainCitation":"[5]","noteIndex":0},"citationItems":[{"id":"Yef1IWR3/MeQkvi95","uris":["http://zotero.org/users/local/ueXI3xPS/items/695FS8EI"],"itemData":{"id":116,"type":"chapter","abstract":"This chapter contains sections titled: Introduction Experimental Results and Discussion Conclusions","container-title":"Characterization &amp; Control of Interfaces for High Quality Advanced Materials","ISBN":"978-1-118-40603-8","language":"en","note":"_eprint: https://onlinelibrary.wiley.com/doi/pdf/10.1002/9781118406038.ch8\nDOI: 10.1002/9781118406038.ch8","page":"59-66","publisher":"John Wiley &amp; Sons, Ltd","source":"Wiley Online Library","title":"Synthesis of TiO2 Nano-Powders from Aqueous Solutions with Various Cation and Anion Species","URL":"https://onlinelibrary.wiley.com/doi/abs/10.1002/9781118406038.ch8","author":[{"family":"Cho","given":"Yong-Ick"},{"family":"Hwang","given":"Doo-Sun"},{"family":"Kim","given":"Sun-Jae"},{"family":"Uematsu","given":"Keizo"},{"family":"Jung","given":"Sang-Chul"},{"family":"Makio","given":"Naito"},{"family":"Nogi","given":"Kiyoshi"}],"accessed":{"date-parts":[["2021",12,28]]},"issued":{"date-parts":[["2006"]]}}}],"schema":"https://github.com/citation-style-language/schema/raw/master/csl-citation.json"} </w:instrText>
      </w:r>
      <w:r w:rsidR="00B924B2" w:rsidRPr="00B924B2">
        <w:fldChar w:fldCharType="separate"/>
      </w:r>
      <w:r w:rsidR="00B924B2" w:rsidRPr="00B924B2">
        <w:t>[5]</w:t>
      </w:r>
      <w:r w:rsidR="00B924B2" w:rsidRPr="00B924B2">
        <w:fldChar w:fldCharType="end"/>
      </w:r>
      <w:r w:rsidR="00B924B2">
        <w:t xml:space="preserve">. </w:t>
      </w:r>
      <w:r w:rsidR="003C37B7" w:rsidRPr="000A6555">
        <w:t xml:space="preserve">However, batch </w:t>
      </w:r>
      <w:r w:rsidR="008C7FAD" w:rsidRPr="000A6555">
        <w:t xml:space="preserve">reactors depict </w:t>
      </w:r>
      <w:r w:rsidR="003C37B7" w:rsidRPr="000A6555">
        <w:t>several drawbacks for application in hydrothermal synthesis such as long operation</w:t>
      </w:r>
      <w:r w:rsidR="000B0A13">
        <w:t xml:space="preserve">, </w:t>
      </w:r>
      <w:r w:rsidR="003C37B7" w:rsidRPr="000A6555">
        <w:t xml:space="preserve">maintenance times and non-uniform heat and mass transfer that can </w:t>
      </w:r>
      <w:r w:rsidR="008C7FAD" w:rsidRPr="000A6555">
        <w:t xml:space="preserve">lead to </w:t>
      </w:r>
      <w:r w:rsidR="003C37B7" w:rsidRPr="000A6555">
        <w:t>uncontrolled crystallinity and particle size distribution</w:t>
      </w:r>
      <w:r w:rsidR="000B0A13">
        <w:t xml:space="preserve"> </w:t>
      </w:r>
      <w:r w:rsidR="003C37B7" w:rsidRPr="000A6555">
        <w:fldChar w:fldCharType="begin"/>
      </w:r>
      <w:r w:rsidR="00DF6354">
        <w:instrText xml:space="preserve"> ADDIN ZOTERO_ITEM CSL_CITATION {"citationID":"FZenIRT4","properties":{"formattedCitation":"[6]","plainCitation":"[6]","noteIndex":0},"citationItems":[{"id":"Yef1IWR3/k2yxBdkQ","uris":["http://zotero.org/users/local/ueXI3xPS/items/AU9XHILF"],"itemData":{"id":118,"type":"article-journal","abstract":"Hydrothermal synthesis is a widely used technique for the preparation of fine particles. It can be carried out in batch or flow systems, although most studies have used batch reactors below 200 C. More recently, however, continuous hydrothermal synthesis has been employed in near- and supercritical water to obtain metal oxide particles. This technique offers tremendous promise for control of particle characteristics due to the rapidly changing properties of water with temperature and pressure in the critical region. However, the role of temperature in this process is not completely understood. Moreover, agglomeration of particles remains a problem in both batch and continuous hydrothermal techniques. \r\n\r\nThis work is concerned with the use of continuous hydrothermal synthesis at near-critical and supercritical conditions to obtain iron oxide and lithium iron phosphate nanoparticles. Factors that affect size, size-distribution, and morphology of nanoparticles were investigated and the results have been used to resolve differences in the literature concerning the effect of temperature on particle size. It was shown that agglomeration can be minimized by using a protective polymer coating and this appears to be an effective method to control particle size. \r\n\r\nThe continuous hydrothermal technique was also extended to materials other than metal oxides by synthesizing lithium iron phosphate. Differences in the particle sizes obtained using the batch and continuous methods were shown to be due to the different mechanisms of particle formation in the two techniques. Better particle characteristics (size, size distribution and morphology) were obtained using the continuous hydrothermal technique than using the batch hydrothermal method. \r\n\r\nIron oxide nanoparticles were also deposited on the surface and in the pores of activated carbon pellets in a batch reactor in order to minimize agglomeration of particles. The resulting iron oxide  activated carbon nanocomposites exhibited significant catalytic performance in the oxidation of propanal. Therefore, the use of supercritical water to deposit metal oxide particles on hydrophobic surfaces offers promise for carbon-supported catalyst preparation without the use of toxic or noxious solvents.","language":"en_US","note":"Accepted: 2007-03-27T18:07:05Z\npublisher: Georgia Institute of Technology","source":"smartech.gatech.edu","title":"Continuous and batch hydrothermal synthesis of metal oxide nanoparticles and metal oxide-activated carbon nanocomposites","URL":"https://smartech.gatech.edu/handle/1853/13982","author":[{"family":"Xu","given":"Chunbao"}],"accessed":{"date-parts":[["2021",12,28]]},"issued":{"date-parts":[["2006",8,15]]}}}],"schema":"https://github.com/citation-style-language/schema/raw/master/csl-citation.json"} </w:instrText>
      </w:r>
      <w:r w:rsidR="003C37B7" w:rsidRPr="000A6555">
        <w:fldChar w:fldCharType="separate"/>
      </w:r>
      <w:r w:rsidR="00DF6354" w:rsidRPr="00DF6354">
        <w:t>[6]</w:t>
      </w:r>
      <w:r w:rsidR="003C37B7" w:rsidRPr="000A6555">
        <w:fldChar w:fldCharType="end"/>
      </w:r>
      <w:r w:rsidR="004F5F97">
        <w:t>. In contrast, continuous flow reactors</w:t>
      </w:r>
      <w:r w:rsidR="003C37B7" w:rsidRPr="000A6555">
        <w:t xml:space="preserve"> have shown several advantages such as enhanced heat and mass transfers, precise control of process parameters</w:t>
      </w:r>
      <w:r w:rsidR="003B6F4D" w:rsidRPr="000A6555">
        <w:t xml:space="preserve"> and </w:t>
      </w:r>
      <w:r w:rsidR="003C37B7" w:rsidRPr="000A6555">
        <w:t xml:space="preserve">consistent product quality </w:t>
      </w:r>
      <w:r w:rsidR="003C37B7" w:rsidRPr="000A6555">
        <w:fldChar w:fldCharType="begin"/>
      </w:r>
      <w:r w:rsidR="00DF6354">
        <w:instrText xml:space="preserve"> ADDIN ZOTERO_ITEM CSL_CITATION {"citationID":"ocoB03O7","properties":{"formattedCitation":"[7]","plainCitation":"[7]","noteIndex":0},"citationItems":[{"id":"Yef1IWR3/1vV1hyKf","uris":["http://zotero.org/users/local/ueXI3xPS/items/HZDVQSCJ"],"itemData":{"id":121,"type":"article-journal","abstract":"Nanomaterials are at the leading edge of the emerging field of nanotechnology. Their unique and tunable size-dependent properties (in the range 1–100 nm) make these materials indispensable in many modern technological applications. In this Review, we summarize the state-of-art in the manufacture and applications of inorganic nanoparticles made using continuous hydrothermal flow synthesis (CHFS) processes. First, we introduce ideal requirements of any flow process for nanoceramics production, outline different approaches to CHFS, and introduce the pertinent properties of supercritical water and issues around mixing in flow, to generate nanoparticles. This Review then gives comprehensive coverage of the current application space for CHFS-made nanomaterials including optical, healthcare, electronics (including sensors, information, and communication technologies), catalysis, devices (including energy harvesting/conversion/fuels), and energy storage applications. Thereafter, topics of precursor chemistry and products, as well as materials or structures, are discussed (surface-functionalized hybrids, nanocomposites, nanograined coatings and monoliths, and metal–organic frameworks). Later, this Review focuses on some of the key apparatus innovations in the field, such as in situ flow/rapid heating systems (to investigate kinetics and mechanisms), approaches to high throughput flow syntheses (for nanomaterials discovery), as well as recent developments in scale-up of hydrothermal flow processes. Finally, this Review covers environmental considerations, future directions and capabilities, along with the conclusions and outlook.","container-title":"Chemical Reviews","DOI":"10.1021/acs.chemrev.6b00417","ISSN":"0009-2665","issue":"17","journalAbbreviation":"Chem. Rev.","note":"publisher: American Chemical Society","page":"11125-11238","source":"ACS Publications","title":"Continuous Hydrothermal Synthesis of Inorganic Nanoparticles: Applications and Future Directions","title-short":"Continuous Hydrothermal Synthesis of Inorganic Nanoparticles","volume":"117","author":[{"family":"Darr","given":"Jawwad A."},{"family":"Zhang","given":"Jingyi"},{"family":"Makwana","given":"Neel M."},{"family":"Weng","given":"Xiaole"}],"issued":{"date-parts":[["2017",9,13]]}}}],"schema":"https://github.com/citation-style-language/schema/raw/master/csl-citation.json"} </w:instrText>
      </w:r>
      <w:r w:rsidR="003C37B7" w:rsidRPr="000A6555">
        <w:fldChar w:fldCharType="separate"/>
      </w:r>
      <w:r w:rsidR="00DF6354" w:rsidRPr="00DF6354">
        <w:t>[7]</w:t>
      </w:r>
      <w:r w:rsidR="003C37B7" w:rsidRPr="000A6555">
        <w:fldChar w:fldCharType="end"/>
      </w:r>
      <w:r w:rsidR="003C37B7" w:rsidRPr="000A6555">
        <w:t xml:space="preserve">. Aside from these advantages, continuous flow processes can straightforwardly be scaled up and thus fulfil many of the ideals of green chemistry </w:t>
      </w:r>
      <w:r w:rsidR="003C37B7" w:rsidRPr="000A6555">
        <w:fldChar w:fldCharType="begin"/>
      </w:r>
      <w:r w:rsidR="00DF6354">
        <w:instrText xml:space="preserve"> ADDIN ZOTERO_ITEM CSL_CITATION {"citationID":"hdAYcprr","properties":{"formattedCitation":"[8]","plainCitation":"[8]","noteIndex":0},"citationItems":[{"id":"Yef1IWR3/wm04oFjO","uris":["http://zotero.org/users/local/ueXI3xPS/items/5FC85LRF"],"itemData":{"id":120,"type":"article-journal","abstract":"Supercritical water hydrothermal synthesis (scWHS) is a relatively simple and environmentally friendly process for the production of potentially valuable metal oxide nanoparticles. However, it has never found industrial application to date due to poor process reliability, reproducibility and control. This paper presents the conclusions of collaborative work between chemical engineers and chemists that attempts to optimise the reaction engineering of this process, with the goal of reducing or even eliminating these fundamental process flaws. Initial investigations on the mixing in a T-piece highlighted that the environment within the scWHS reactor is highly unusual in terms of conventional reaction engineering because the fluid properties were significantly different in terms of temperature, viscosity and density. This led to the development of an optimised reactor, termed the Nozzle Reactor, which was designed on the basis of Light Adsorption Imaging (LAI) and Computational Fluid Dynamics (CFD) modeling, both of which show excellent mixing mechanics. Light Adsorption Imaging is an image analysis visualization method using fluids of different densities at ambient conditions. Experimental results using the Nozzle Reactor are presented showing how different metal oxide particles can be produced including titania, ceria, zirconia, copper, zinc and silver. The reactor shows a dramatic improvement in process reproducibility (±5m2/g for BET surface area) and in reliability such that, given further investigation, will lead to process optimisation. Preliminary evidence suggests that the reactor could eventually lead to the ability to control particle properties, such as size, composition and shape, through the manipulation of process variables.","container-title":"The Journal of Supercritical Fluids","DOI":"10.1016/j.supflu.2005.08.011","ISSN":"0896-8446","issue":"2","journalAbbreviation":"The Journal of Supercritical Fluids","language":"en","page":"209-214","source":"ScienceDirect","title":"Reaction engineering: The supercritical water hydrothermal synthesis of nano-particles","title-short":"Reaction engineering","volume":"37","author":[{"family":"Lester","given":"Edward"},{"family":"Blood","given":"Paul"},{"family":"Denyer","given":"Joanne"},{"family":"Giddings","given":"Donald"},{"family":"Azzopardi","given":"Barry"},{"family":"Poliakoff","given":"Martyn"}],"issued":{"date-parts":[["2006",4,1]]}}}],"schema":"https://github.com/citation-style-language/schema/raw/master/csl-citation.json"} </w:instrText>
      </w:r>
      <w:r w:rsidR="003C37B7" w:rsidRPr="000A6555">
        <w:fldChar w:fldCharType="separate"/>
      </w:r>
      <w:r w:rsidR="00DF6354" w:rsidRPr="00DF6354">
        <w:t>[8]</w:t>
      </w:r>
      <w:r w:rsidR="003C37B7" w:rsidRPr="000A6555">
        <w:fldChar w:fldCharType="end"/>
      </w:r>
      <w:r w:rsidR="003C37B7" w:rsidRPr="000A6555">
        <w:t>.</w:t>
      </w:r>
    </w:p>
    <w:p w14:paraId="46DD2DEE" w14:textId="394EF8F7" w:rsidR="003C37B7" w:rsidRPr="000A6555" w:rsidRDefault="00615D57" w:rsidP="000235BE">
      <w:pPr>
        <w:pStyle w:val="NormalWeb"/>
        <w:shd w:val="clear" w:color="auto" w:fill="FFFFFF" w:themeFill="background1"/>
        <w:spacing w:before="0" w:beforeAutospacing="0" w:after="160" w:afterAutospacing="0" w:line="360" w:lineRule="auto"/>
        <w:jc w:val="both"/>
        <w:rPr>
          <w:strike/>
        </w:rPr>
      </w:pPr>
      <w:r w:rsidRPr="000A6555">
        <w:t xml:space="preserve">Although many </w:t>
      </w:r>
      <w:r w:rsidR="003C37B7" w:rsidRPr="000A6555">
        <w:t xml:space="preserve">zeolites occur naturally as minerals, a great variety of synthetic zeolites </w:t>
      </w:r>
      <w:r w:rsidRPr="000A6555">
        <w:t xml:space="preserve">have been </w:t>
      </w:r>
      <w:r w:rsidR="003C37B7" w:rsidRPr="000A6555">
        <w:t>reported</w:t>
      </w:r>
      <w:r w:rsidRPr="000A6555">
        <w:t xml:space="preserve"> and </w:t>
      </w:r>
      <w:r w:rsidR="004F5F97">
        <w:t>have found applications in</w:t>
      </w:r>
      <w:r w:rsidR="003C37B7" w:rsidRPr="000A6555">
        <w:t xml:space="preserve"> catalysts </w:t>
      </w:r>
      <w:r w:rsidR="003C37B7" w:rsidRPr="000A6555">
        <w:fldChar w:fldCharType="begin"/>
      </w:r>
      <w:r w:rsidR="00DF6354">
        <w:instrText xml:space="preserve"> ADDIN ZOTERO_ITEM CSL_CITATION {"citationID":"AJlkT8xJ","properties":{"formattedCitation":"[9]","plainCitation":"[9]","noteIndex":0},"citationItems":[{"id":"Yef1IWR3/eo573I2d","uris":["http://zotero.org/users/local/ueXI3xPS/items/CQHVX2AS"],"itemData":{"id":128,"type":"article-journal","abstract":"The traditional hydrothermal method to prepare zeolite will inevitably use a large amount of water as a solvent, which will lead to higher autogenous pressure, low efficiency, and wastewater pollution. The solvent-free method can be used to synthesize various types of zeolites by mechanical mixing, grinding, and heating of solid raw materials, which exhibits the apparent advantages of high yield, low pollution, and high efficiency. This review mainly introduces the development process of solvent-free synthesis, preparation of hierarchical zeolite, morphology control, synthesis mechanism and applications of solvent-free methods. It can be believed that solvent-free methods will become a research focus and have enormous industrial application potential.","container-title":"Materials","DOI":"10.3390/ma14040788","issue":"4","language":"en","note":"number: 4\npublisher: Multidisciplinary Digital Publishing Institute","page":"788","source":"www.mdpi.com","title":"A Brief Review on Solvent-Free Synthesis of Zeolites","volume":"14","author":[{"family":"Mei","given":"Jinlin"},{"family":"Duan","given":"Aijun"},{"family":"Wang","given":"Xilong"}],"issued":{"date-parts":[["2021",1]]}}}],"schema":"https://github.com/citation-style-language/schema/raw/master/csl-citation.json"} </w:instrText>
      </w:r>
      <w:r w:rsidR="003C37B7" w:rsidRPr="000A6555">
        <w:fldChar w:fldCharType="separate"/>
      </w:r>
      <w:r w:rsidR="00DF6354" w:rsidRPr="00DF6354">
        <w:t>[9]</w:t>
      </w:r>
      <w:r w:rsidR="003C37B7" w:rsidRPr="000A6555">
        <w:fldChar w:fldCharType="end"/>
      </w:r>
      <w:r w:rsidR="003C37B7" w:rsidRPr="000A6555">
        <w:t xml:space="preserve">, </w:t>
      </w:r>
      <w:r w:rsidR="004F5F97">
        <w:t>detections</w:t>
      </w:r>
      <w:r w:rsidR="003C37B7" w:rsidRPr="000A6555">
        <w:t> </w:t>
      </w:r>
      <w:r w:rsidR="003C37B7" w:rsidRPr="000A6555">
        <w:fldChar w:fldCharType="begin"/>
      </w:r>
      <w:r w:rsidR="00DF6354">
        <w:instrText xml:space="preserve"> ADDIN ZOTERO_ITEM CSL_CITATION {"citationID":"QIfoobe6","properties":{"formattedCitation":"[10]","plainCitation":"[10]","noteIndex":0},"citationItems":[{"id":"Yef1IWR3/OZV3g1WS","uris":["http://zotero.org/users/local/ueXI3xPS/items/JFU968YC"],"itemData":{"id":131,"type":"article-journal","abstract":"LTA-type zeolite films on mass sensors (quartz crystal microbalances) were prepared using secondary growth on a precursor seed layer. Zeolite seeds with a mean size of 40 nm were obtained at room temperature and used to form precursor layers via several identical adsorption steps on silane-modified sensor surfaces. Oriented LTA-type films with thicknesses in the range of 65−980 nm were prepared after additional hydrothermal treatment of the precursor seed layers at elevated temperature (100 °C) for different crystallization times (from 3 to 24 h). The application of LTA-type zeolite films in humidity microsensors is presented. The importance of film thickness, type of zeolite structure, and the preparation parameters of the sensor layers with respect to the sensitivity of the humidity sensors at different water vapor concentrations are discussed. The zeolite films are hydrophilic and thermally stable and show reproducible response. On the basis of these results, it was concluded that the above LTA zeolite films can be used effectively as humidity sensor materials for water vapor sensing purposes. High sensitivity, good reversibility, and long life were demonstrated for thin LTA-type zeolite films at low water concentrations.","container-title":"Chemistry of Materials","DOI":"10.1021/cm000671w","ISSN":"0897-4756","issue":"3","journalAbbreviation":"Chem. Mater.","note":"publisher: American Chemical Society","page":"901-905","source":"ACS Publications","title":"Humidity Sensing with Ultrathin LTA-Type Molecular Sieve Films Grown on Piezoelectric Devices","volume":"13","author":[{"family":"Mintova","given":"Svetlana"},{"family":"Mo","given":"Shangyi"},{"family":"Bein","given":"Thomas"}],"issued":{"date-parts":[["2001",3,1]]}}}],"schema":"https://github.com/citation-style-language/schema/raw/master/csl-citation.json"} </w:instrText>
      </w:r>
      <w:r w:rsidR="003C37B7" w:rsidRPr="000A6555">
        <w:fldChar w:fldCharType="separate"/>
      </w:r>
      <w:r w:rsidR="00DF6354" w:rsidRPr="00DF6354">
        <w:t>[10]</w:t>
      </w:r>
      <w:r w:rsidR="003C37B7" w:rsidRPr="000A6555">
        <w:fldChar w:fldCharType="end"/>
      </w:r>
      <w:r w:rsidR="004F5F97">
        <w:t>,</w:t>
      </w:r>
      <w:r w:rsidR="003C37B7" w:rsidRPr="000A6555">
        <w:t xml:space="preserve"> </w:t>
      </w:r>
      <w:r w:rsidR="004F5F97">
        <w:t>membrane separations</w:t>
      </w:r>
      <w:r w:rsidR="003C37B7" w:rsidRPr="000A6555">
        <w:t> </w:t>
      </w:r>
      <w:r w:rsidR="003C37B7" w:rsidRPr="000A6555">
        <w:fldChar w:fldCharType="begin"/>
      </w:r>
      <w:r w:rsidR="00DF6354">
        <w:instrText xml:space="preserve"> ADDIN ZOTERO_ITEM CSL_CITATION {"citationID":"hkjTgQF0","properties":{"formattedCitation":"[12]","plainCitation":"[12]","noteIndex":0},"citationItems":[{"id":"Yef1IWR3/DAv7N7nK","uris":["http://zotero.org/users/local/ueXI3xPS/items/CTW6XFZ2"],"itemData":{"id":137,"type":"article-journal","abstract":"Nanocrystalline zeolites are emerging as important materials for a variety of potential applications in industry and medicine. Reducing the particle size to less than 100 nm results in advantages for nanocrystalline zeolites relative to micrometer-sized zeolite crystals, such as very large total and external specific surface areas and reduced diffusion path lengths. Understanding the physical and chemical properties of zeolite nanocrystals is imperative for further development and application of nanocrystalline zeolites. In this study, the framework stability of nanocrystalline NaY zeolite with a crystal size of 66 nm and Si/Al = 1.74 was investigated at pH 7.4, 4, 2, and 1. The solids and solutions were analyzed using several different analytical techniques. The relative crystallinity and crystal size and morphology of the solids were examined by powder X-ray diffraction (XRD) and transmission electron microscopy (TEM), respectively. The aluminum content, Si/Al, and coordination were monitored by inductively coupled plasma/optical emission spectroscopy (ICP/OES), X-ray photoelectron spectroscopy (XPS), and aluminum-27 solid-state magic-angle spinning NMR. As the acidity of the medium increased, the framework stability of nanocrystalline NaY decreased. Treatment of the zeolite samples at pH 1 resulted in complete degradation of the zeolite framework after 1 h. An increase in Si/Al was also observed, suggesting the selective removal of aluminum at low pH.","container-title":"Langmuir","DOI":"10.1021/la9040198","ISSN":"0743-7463","issue":"9","journalAbbreviation":"Langmuir","note":"publisher: American Chemical Society","page":"6695-6701","source":"ACS Publications","title":"Framework Stability of Nanocrystalline NaY in Aqueous Solution at Varying pH","volume":"26","author":[{"family":"Petushkov","given":"Anton"},{"family":"Freeman","given":"Jasmine"},{"family":"Larsen","given":"Sarah C."}],"issued":{"date-parts":[["2010",5,4]]}}}],"schema":"https://github.com/citation-style-language/schema/raw/master/csl-citation.json"} </w:instrText>
      </w:r>
      <w:r w:rsidR="003C37B7" w:rsidRPr="000A6555">
        <w:fldChar w:fldCharType="separate"/>
      </w:r>
      <w:r w:rsidR="00DF6354" w:rsidRPr="00DF6354">
        <w:t>[12]</w:t>
      </w:r>
      <w:r w:rsidR="003C37B7" w:rsidRPr="000A6555">
        <w:fldChar w:fldCharType="end"/>
      </w:r>
      <w:r w:rsidR="004F5F97">
        <w:t xml:space="preserve"> etc</w:t>
      </w:r>
      <w:r w:rsidR="00432210" w:rsidRPr="000A6555">
        <w:t>.</w:t>
      </w:r>
      <w:r w:rsidR="003C37B7" w:rsidRPr="000A6555">
        <w:t xml:space="preserve"> </w:t>
      </w:r>
    </w:p>
    <w:p w14:paraId="2EBA858F" w14:textId="7363DDA4" w:rsidR="003C37B7" w:rsidRPr="000A6555" w:rsidRDefault="003F50E7" w:rsidP="000235BE">
      <w:pPr>
        <w:pStyle w:val="NormalWeb"/>
        <w:shd w:val="clear" w:color="auto" w:fill="FFFFFF" w:themeFill="background1"/>
        <w:spacing w:before="0" w:beforeAutospacing="0" w:after="160" w:afterAutospacing="0" w:line="360" w:lineRule="auto"/>
        <w:jc w:val="both"/>
      </w:pPr>
      <w:r w:rsidRPr="000A6555">
        <w:t>S</w:t>
      </w:r>
      <w:r w:rsidR="003C37B7" w:rsidRPr="000A6555">
        <w:t>i</w:t>
      </w:r>
      <w:r w:rsidR="004F5F97">
        <w:t xml:space="preserve">gnificant efforts have recently been made to develop </w:t>
      </w:r>
      <w:r w:rsidR="003C37B7" w:rsidRPr="000A6555">
        <w:t xml:space="preserve">continuous flow processes for </w:t>
      </w:r>
      <w:r w:rsidR="004F5F97">
        <w:t xml:space="preserve">zeolite </w:t>
      </w:r>
      <w:r w:rsidR="004F5F97" w:rsidRPr="000A6555">
        <w:t>synthesis</w:t>
      </w:r>
      <w:r w:rsidR="003C37B7" w:rsidRPr="000A6555">
        <w:t xml:space="preserve">. For example, Cundy et al. </w:t>
      </w:r>
      <w:r w:rsidR="003C37B7" w:rsidRPr="000A6555">
        <w:fldChar w:fldCharType="begin"/>
      </w:r>
      <w:r w:rsidR="00DF6354">
        <w:instrText xml:space="preserve"> ADDIN ZOTERO_ITEM CSL_CITATION {"citationID":"bZKp9ktk","properties":{"formattedCitation":"[13]","plainCitation":"[13]","noteIndex":0},"citationItems":[{"id":"Yef1IWR3/bXUydtdJ","uris":["http://zotero.org/users/local/NVObJ3Zt/items/R5JG395G"],"itemData":{"id":17,"type":"article-journal","abstract":"ZSM-5 has been synthesized at 90 and 130°C in reactor systems in which reagents were supplied continuously, and homogeneous product slurry was withdrawn semicontinuously. In some cases, precursor crystals were nucleated in situ, whereas other preparations started from dispersions of seed crystals. Guided by a simple mathematical model, conditions were chosen to give a steady, near-linear crystal growth regime. The crystals grew from solution in a medium free of solid gel in which the predominant source of nutrient silica was the monomeric monoanion [(HO)3SiO]−. The products were well formed, of high crystallinity, and of narrow crystal size distribution. By providing a means for regulating solution composition and effective supersaturation, the experimental method allowed direct control over nucleation and growth processes and of the radial composition of the resulting crystals. Continuous methods of zeolite synthesis provide a versatile preparative tool and a powerful technique for studying crystallization behavior.","container-title":"Zeolites","DOI":"10.1016/0144-2449(94)00052-T","ISSN":"0144-2449","issue":"4","journalAbbreviation":"Zeolites","language":"en","page":"353-372","source":"ScienceDirect","title":"Zeolite synthesis using a semicontinuous reactor, Part 1: Controlled nucleation and growth of ZSM-5 crystals having well-defined morphologies","title-short":"Zeolite synthesis using a semicontinuous reactor, Part 1","volume":"15","author":[{"family":"Cundy","given":"C. S."},{"family":"Henty","given":"M. S."},{"family":"Plaisted","given":"R. J."}],"issued":{"date-parts":[["1995",5,1]]}}}],"schema":"https://github.com/citation-style-language/schema/raw/master/csl-citation.json"} </w:instrText>
      </w:r>
      <w:r w:rsidR="003C37B7" w:rsidRPr="000A6555">
        <w:fldChar w:fldCharType="separate"/>
      </w:r>
      <w:r w:rsidR="00DF6354" w:rsidRPr="00DF6354">
        <w:t>[13]</w:t>
      </w:r>
      <w:r w:rsidR="003C37B7" w:rsidRPr="000A6555">
        <w:fldChar w:fldCharType="end"/>
      </w:r>
      <w:r w:rsidR="003C37B7" w:rsidRPr="000A6555">
        <w:t xml:space="preserve"> reported a semi-continuous system for the synthesis of zeolites</w:t>
      </w:r>
      <w:r w:rsidR="004F5F97">
        <w:t xml:space="preserve"> ZSM-5 crystals</w:t>
      </w:r>
      <w:r w:rsidR="003C37B7" w:rsidRPr="000A6555">
        <w:t xml:space="preserve">. </w:t>
      </w:r>
      <w:r w:rsidR="004F5F97">
        <w:t>However they observed slow crystallization kinetics and hence long residence time</w:t>
      </w:r>
      <w:r w:rsidR="003C37B7" w:rsidRPr="000A6555">
        <w:t xml:space="preserve">. </w:t>
      </w:r>
      <w:r w:rsidR="00D77BC0">
        <w:t>Similarly in another study</w:t>
      </w:r>
      <w:r w:rsidR="003C37B7" w:rsidRPr="000A6555">
        <w:t xml:space="preserve"> </w:t>
      </w:r>
      <w:r w:rsidR="003C37B7" w:rsidRPr="000A6555">
        <w:fldChar w:fldCharType="begin"/>
      </w:r>
      <w:r w:rsidR="00DF6354">
        <w:instrText xml:space="preserve"> ADDIN ZOTERO_ITEM CSL_CITATION {"citationID":"e29z4Uvk","properties":{"formattedCitation":"[14]","plainCitation":"[14]","noteIndex":0},"citationItems":[{"id":"Yef1IWR3/FAhGZdBy","uris":["http://zotero.org/users/local/NVObJ3Zt/items/QAI9FWYW"],"itemData":{"id":22,"type":"article-journal","abstract":"Herein, we report a rapid route for the synthesis of AlPO4-5. By combining fast heating in a tubular reactor with a seed-assisted method, both of which were found to be crucial, the preparation of AlPO4-5 was completed in one minute, making this route the fastest known for the preparation of the crystalline microporous materials.","container-title":"Chemical Communications","DOI":"10.1039/C3CC49548E","ISSN":"1364-548X","issue":"19","journalAbbreviation":"Chem. Commun.","language":"en","note":"publisher: The Royal Society of Chemistry","page":"2526-2528","source":"pubs.rsc.org","title":"One-minute synthesis of crystalline microporous aluminophosphate (AlPO4-5) by combining fast heating with a seed-assisted method","volume":"50","author":[{"family":"Liu","given":"Zhendong"},{"family":"Wakihara","given":"Toru"},{"family":"Nishioka","given":"Daisuke"},{"family":"Oshima","given":"Kazunori"},{"family":"Takewaki","given":"Takahiko"},{"family":"Okubo","given":"Tatsuya"}],"issued":{"date-parts":[["2014",2,7]]}}}],"schema":"https://github.com/citation-style-language/schema/raw/master/csl-citation.json"} </w:instrText>
      </w:r>
      <w:r w:rsidR="003C37B7" w:rsidRPr="000A6555">
        <w:fldChar w:fldCharType="separate"/>
      </w:r>
      <w:r w:rsidR="00DF6354" w:rsidRPr="00DF6354">
        <w:t>[14]</w:t>
      </w:r>
      <w:r w:rsidR="003C37B7" w:rsidRPr="000A6555">
        <w:fldChar w:fldCharType="end"/>
      </w:r>
      <w:r w:rsidR="00D77BC0">
        <w:t xml:space="preserve">, Liu and co. developed a fast heating tubular reactor and </w:t>
      </w:r>
      <w:r w:rsidR="003C37B7" w:rsidRPr="000A6555">
        <w:t>achieve</w:t>
      </w:r>
      <w:r w:rsidR="00D77BC0">
        <w:t>d</w:t>
      </w:r>
      <w:r w:rsidR="003C37B7" w:rsidRPr="000A6555">
        <w:t xml:space="preserve"> the synthesis of microporous silicates crystals in 1 minute. Similarly, Liu et al. </w:t>
      </w:r>
      <w:r w:rsidR="003C37B7" w:rsidRPr="000A6555">
        <w:fldChar w:fldCharType="begin"/>
      </w:r>
      <w:r w:rsidR="00DF6354">
        <w:instrText xml:space="preserve"> ADDIN ZOTERO_ITEM CSL_CITATION {"citationID":"KMoTpt7I","properties":{"formattedCitation":"[15]","plainCitation":"[15]","noteIndex":0},"citationItems":[{"id":"Yef1IWR3/LyTf3SlS","uris":["http://zotero.org/users/local/NVObJ3Zt/items/JY2XD5AN"],"itemData":{"id":19,"type":"article-journal","abstract":"Characteristics of zeolite formation, such as being kinetically slow and thermodynamically metastable, are the main bottlenecks that obstruct a fast zeolite synthesis. We present an ultrafast route, the first of its kind, to synthesize high-silica zeolite SSZ-13 in 10 min, instead of the several days usually required. Fast heating in a tubular reactor helps avoid thermal lag, and the synergistic effect of addition of a SSZ-13 seed, choice of the proper aluminum source, and employment of high temperature prompted the crystallization. Thanks to the ultra-short period of synthesis, we established a continuous-flow preparation of SSZ-13. The fast-synthesized SSZ-13, after copper-ion exchange, exhibits outstanding performance in the ammonia selective catalytic reduction (NH3-SCR) of nitrogen oxides (NOx), showing it to be a superior catalyst for NOx removal. Our results indicate that the formation of high-silica zeolites can be extremely fast if bottlenecks are effectively widened.","container-title":"Angewandte Chemie","DOI":"10.1002/ange.201501160","ISSN":"1521-3757","issue":"19","language":"en","note":"_eprint: https://onlinelibrary.wiley.com/doi/pdf/10.1002/ange.201501160","page":"5775-5779","source":"Wiley Online Library","title":"Widening Synthesis Bottlenecks: Realization of Ultrafast and Continuous-Flow Synthesis of High-Silica Zeolite SSZ-13 for NOx Removal","title-short":"Widening Synthesis Bottlenecks","volume":"127","author":[{"family":"Liu","given":"Zhendong"},{"family":"Wakihara","given":"Toru"},{"family":"Oshima","given":"Kazunori"},{"family":"Nishioka","given":"Daisuke"},{"family":"Hotta","given":"Yuusuke"},{"family":"Elangovan","given":"Shanmugam P."},{"family":"Yanaba","given":"Yutaka"},{"family":"Yoshikawa","given":"Takeshi"},{"family":"Chaikittisilp","given":"Watcharop"},{"family":"Matsuo","given":"Takeshi"},{"family":"Takewaki","given":"Takahiko"},{"family":"Okubo","given":"Tatsuya"}],"issued":{"date-parts":[["2015"]]}}}],"schema":"https://github.com/citation-style-language/schema/raw/master/csl-citation.json"} </w:instrText>
      </w:r>
      <w:r w:rsidR="003C37B7" w:rsidRPr="000A6555">
        <w:fldChar w:fldCharType="separate"/>
      </w:r>
      <w:r w:rsidR="00DF6354" w:rsidRPr="00DF6354">
        <w:t>[15]</w:t>
      </w:r>
      <w:r w:rsidR="003C37B7" w:rsidRPr="000A6555">
        <w:fldChar w:fldCharType="end"/>
      </w:r>
      <w:r w:rsidR="003C37B7" w:rsidRPr="000A6555">
        <w:t xml:space="preserve"> successfully synthesized high-silica zeolites in 10 minutes in a continuous flow tubular reactor using an hot oil bath as the heating media. Later, Liu et al. </w:t>
      </w:r>
      <w:r w:rsidR="003C37B7" w:rsidRPr="000A6555">
        <w:fldChar w:fldCharType="begin"/>
      </w:r>
      <w:r w:rsidR="00DF6354">
        <w:instrText xml:space="preserve"> ADDIN ZOTERO_ITEM CSL_CITATION {"citationID":"Nz2l6ABl","properties":{"formattedCitation":"[16]","plainCitation":"[16]","noteIndex":0},"citationItems":[{"id":"Yef1IWR3/LAufwYXK","uris":["http://zotero.org/users/local/eJuFB5TR/items/GKMZUCFM"],"itemData":{"id":"sWJX0SCt/07BXrbsS","type":"article-journal","container-title":"Proceedings of the National Academy of Sciences","DOI":"10.1073/pnas.1615872113","issue":"50","note":"publisher: Proceedings of the National Academy of Sciences","page":"14267-14271","source":"pnas.org (Atypon)","title":"Continuous flow synthesis of ZSM-5 zeolite on the order of seconds","volume":"113","author":[{"family":"Liu","given":"Zhendong"},{"family":"Okabe","given":"Kotatsu"},{"family":"Anand","given":"Chokkalingam"},{"family":"Yonezawa","given":"Yasuo"},{"family":"Zhu","given":"Jie"},{"family":"Yamada","given":"Hiroki"},{"family":"Endo","given":"Akira"},{"family":"Yanaba","given":"Yutaka"},{"family":"Yoshikawa","given":"Takeshi"},{"family":"Ohara","given":"Koji"},{"family":"Okubo","given":"Tatsuya"},{"family":"Wakihara","given":"Toru"}],"issued":{"date-parts":[["2016",12,13]]}}}],"schema":"https://github.com/citation-style-language/schema/raw/master/csl-citation.json"} </w:instrText>
      </w:r>
      <w:r w:rsidR="003C37B7" w:rsidRPr="000A6555">
        <w:fldChar w:fldCharType="separate"/>
      </w:r>
      <w:r w:rsidR="00DF6354" w:rsidRPr="00DF6354">
        <w:t>[16]</w:t>
      </w:r>
      <w:r w:rsidR="003C37B7" w:rsidRPr="000A6555">
        <w:fldChar w:fldCharType="end"/>
      </w:r>
      <w:r w:rsidR="003C37B7" w:rsidRPr="000A6555">
        <w:t xml:space="preserve"> also synthesized ZSM-5 zeolites in a continuous flow reactor with a residence time on the order of seconds. </w:t>
      </w:r>
    </w:p>
    <w:p w14:paraId="44A29C89" w14:textId="5E2828C2" w:rsidR="003C37B7" w:rsidRPr="000A6555" w:rsidRDefault="003C37B7" w:rsidP="000235BE">
      <w:pPr>
        <w:pStyle w:val="NormalWeb"/>
        <w:shd w:val="clear" w:color="auto" w:fill="FFFFFF" w:themeFill="background1"/>
        <w:spacing w:before="0" w:beforeAutospacing="0" w:after="160" w:afterAutospacing="0" w:line="360" w:lineRule="auto"/>
        <w:jc w:val="both"/>
      </w:pPr>
      <w:r w:rsidRPr="000A6555">
        <w:t xml:space="preserve">Despite recent interest and progress, efforts to develop efficient, safe, sustainable, reliable, and scalable continuous processes for hydrothermal synthesis are still necessary. More often, the development of such processes that imply the manipulation of solids in micro/meso-fluidic reactors is hampered by the fouling and clogging of the reactor channels </w:t>
      </w:r>
      <w:r w:rsidRPr="000A6555">
        <w:fldChar w:fldCharType="begin"/>
      </w:r>
      <w:r w:rsidR="00DF6354">
        <w:instrText xml:space="preserve"> ADDIN ZOTERO_ITEM CSL_CITATION {"citationID":"fNxYysaY","properties":{"formattedCitation":"[13]","plainCitation":"[13]","noteIndex":0},"citationItems":[{"id":"Yef1IWR3/bXUydtdJ","uris":["http://zotero.org/users/local/NVObJ3Zt/items/R5JG395G"],"itemData":{"id":17,"type":"article-journal","abstract":"ZSM-5 has been synthesized at 90 and 130°C in reactor systems in which reagents were supplied continuously, and homogeneous product slurry was withdrawn semicontinuously. In some cases, precursor crystals were nucleated in situ, whereas other preparations started from dispersions of seed crystals. Guided by a simple mathematical model, conditions were chosen to give a steady, near-linear crystal growth regime. The crystals grew from solution in a medium free of solid gel in which the predominant source of nutrient silica was the monomeric monoanion [(HO)3SiO]−. The products were well formed, of high crystallinity, and of narrow crystal size distribution. By providing a means for regulating solution composition and effective supersaturation, the experimental method allowed direct control over nucleation and growth processes and of the radial composition of the resulting crystals. Continuous methods of zeolite synthesis provide a versatile preparative tool and a powerful technique for studying crystallization behavior.","container-title":"Zeolites","DOI":"10.1016/0144-2449(94)00052-T","ISSN":"0144-2449","issue":"4","journalAbbreviation":"Zeolites","language":"en","page":"353-372","source":"ScienceDirect","title":"Zeolite synthesis using a semicontinuous reactor, Part 1: Controlled nucleation and growth of ZSM-5 crystals having well-defined morphologies","title-short":"Zeolite synthesis using a semicontinuous reactor, Part 1","volume":"15","author":[{"family":"Cundy","given":"C. S."},{"family":"Henty","given":"M. S."},{"family":"Plaisted","given":"R. J."}],"issued":{"date-parts":[["1995",5,1]]}}}],"schema":"https://github.com/citation-style-language/schema/raw/master/csl-citation.json"} </w:instrText>
      </w:r>
      <w:r w:rsidRPr="000A6555">
        <w:fldChar w:fldCharType="separate"/>
      </w:r>
      <w:r w:rsidR="00DF6354" w:rsidRPr="00DF6354">
        <w:t>[13]</w:t>
      </w:r>
      <w:r w:rsidRPr="000A6555">
        <w:fldChar w:fldCharType="end"/>
      </w:r>
      <w:r w:rsidRPr="000A6555">
        <w:t xml:space="preserve">. </w:t>
      </w:r>
    </w:p>
    <w:p w14:paraId="2D5C0897" w14:textId="2A05B799" w:rsidR="003C37B7" w:rsidRPr="000A6555" w:rsidRDefault="003C37B7" w:rsidP="000235BE">
      <w:pPr>
        <w:pStyle w:val="NormalWeb"/>
        <w:shd w:val="clear" w:color="auto" w:fill="FFFFFF" w:themeFill="background1"/>
        <w:spacing w:before="75" w:after="160" w:afterAutospacing="0" w:line="360" w:lineRule="auto"/>
        <w:jc w:val="both"/>
      </w:pPr>
      <w:r w:rsidRPr="000A6555">
        <w:lastRenderedPageBreak/>
        <w:t xml:space="preserve">In crystallization, </w:t>
      </w:r>
      <w:r w:rsidR="00D77BC0">
        <w:t xml:space="preserve">product quality and hence properties are closed linked to average </w:t>
      </w:r>
      <w:r w:rsidRPr="000A6555">
        <w:t xml:space="preserve">particle size and particle size </w:t>
      </w:r>
      <w:r w:rsidR="00D77BC0">
        <w:t>distribution (PSD)</w:t>
      </w:r>
      <w:r w:rsidRPr="000A6555">
        <w:t>. While most research has focused on improving experimental methods</w:t>
      </w:r>
      <w:r w:rsidR="008E5622" w:rsidRPr="000A6555">
        <w:t xml:space="preserve"> or </w:t>
      </w:r>
      <w:r w:rsidR="005A1B65">
        <w:t xml:space="preserve">reactor types, </w:t>
      </w:r>
      <w:r w:rsidR="000F4BAD">
        <w:t xml:space="preserve">there are few research studies on </w:t>
      </w:r>
      <w:r w:rsidR="005A1B65">
        <w:t>mathematical modelling</w:t>
      </w:r>
      <w:r w:rsidRPr="000A6555">
        <w:t xml:space="preserve"> of zeolite synthesis</w:t>
      </w:r>
      <w:r w:rsidR="005A1B65">
        <w:t xml:space="preserve"> mainly in batch processes</w:t>
      </w:r>
      <w:r w:rsidRPr="000A6555">
        <w:t>. </w:t>
      </w:r>
      <w:r w:rsidR="005A1B65">
        <w:t xml:space="preserve">For example, </w:t>
      </w:r>
      <w:r w:rsidRPr="000A6555">
        <w:t xml:space="preserve">Thompson and Dyer </w:t>
      </w:r>
      <w:r w:rsidRPr="000A6555">
        <w:fldChar w:fldCharType="begin"/>
      </w:r>
      <w:r w:rsidR="00DF6354">
        <w:instrText xml:space="preserve"> ADDIN ZOTERO_ITEM CSL_CITATION {"citationID":"eOEeP3SH","properties":{"formattedCitation":"[17]","plainCitation":"[17]","noteIndex":0},"citationItems":[{"id":"Yef1IWR3/CVru9Iax","uris":["http://zotero.org/users/local/NVObJ3Zt/items/T7SM9E9M"],"itemData":{"id":29,"type":"article-journal","abstract":"A mathematical model based on the population balance method is developed for hydrothermal molecular sieve zeolite synthesis. The material balances for the amorphous, fluid and crystalline phases are based on the conservation of unit cells in the three phases. It is shown that by incorporating a constant linear crystal growth rate and a fluid phase based homogeneous nucleation rate into the model, most of the observations reported in the open literature can be simulated and explained. Only one experimental observation in the literature cannot be reproduced, but an argument is put forth why the experimental results should be reversed. Further, it is shown how one might analyse data from a continuous stirred tank zeolite crystallizer. Problems in such an analysis are demonstrated using data from the literature, and recommendations are made for future studies using continuous zeolite crystallizers.","container-title":"Zeolites","DOI":"10.1016/0144-2449(85)90161-7","ISSN":"0144-2449","issue":"5","journalAbbreviation":"Zeolites","language":"en","page":"292-301","source":"ScienceDirect","title":"A modified population balance model for hydrothermal molecular sieve zeolite synthesis","volume":"5","author":[{"family":"Thompson","given":"Robert W."},{"family":"Dyer","given":"Alan"}],"issued":{"date-parts":[["1985",9,1]]}}}],"schema":"https://github.com/citation-style-language/schema/raw/master/csl-citation.json"} </w:instrText>
      </w:r>
      <w:r w:rsidRPr="000A6555">
        <w:fldChar w:fldCharType="separate"/>
      </w:r>
      <w:r w:rsidR="00DF6354" w:rsidRPr="00DF6354">
        <w:t>[17]</w:t>
      </w:r>
      <w:r w:rsidRPr="000A6555">
        <w:fldChar w:fldCharType="end"/>
      </w:r>
      <w:r w:rsidR="005A1B65">
        <w:t xml:space="preserve"> applied </w:t>
      </w:r>
      <w:r w:rsidRPr="000A6555">
        <w:t>popula</w:t>
      </w:r>
      <w:r w:rsidR="005A1B65">
        <w:t>tion balance model (PBM) for the hydrothermal synthesis of zeolite particles</w:t>
      </w:r>
      <w:r w:rsidRPr="000A6555">
        <w:t xml:space="preserve"> </w:t>
      </w:r>
      <w:r w:rsidR="005A1B65">
        <w:t>in batch process</w:t>
      </w:r>
      <w:r w:rsidRPr="000A6555">
        <w:t xml:space="preserve">. </w:t>
      </w:r>
      <w:r w:rsidR="007343D9">
        <w:t>In other studies, mathematical models were developed based on the experimental data to predict the</w:t>
      </w:r>
      <w:r w:rsidRPr="000A6555">
        <w:t xml:space="preserve"> nucleation and growth rates of zeolite synthesis in batc</w:t>
      </w:r>
      <w:r w:rsidR="007643F1">
        <w:t>h processes</w:t>
      </w:r>
      <w:r w:rsidRPr="000A6555">
        <w:t xml:space="preserve"> </w:t>
      </w:r>
      <w:r w:rsidRPr="000A6555">
        <w:fldChar w:fldCharType="begin"/>
      </w:r>
      <w:r w:rsidR="00AD22B1">
        <w:instrText xml:space="preserve"> ADDIN ZOTERO_ITEM CSL_CITATION {"citationID":"IiRgExK3","properties":{"formattedCitation":"[14], [15]","plainCitation":"[14], [15]","dontUpdate":true,"noteIndex":0},"citationItems":[{"id":"Yef1IWR3/TKjlVasn","uris":["http://zotero.org/users/local/ueXI3xPS/items/3GP6H8P7"],"itemData":{"id":163,"type":"chapter","abstract":"This chapter presents the study of zeolite A crystallization from clear solution by hydrothermal synthesis and population balance simulation. The influence of real-time temperature increase from ambient to synthesis temperature precursor ageing, and crystallization temperature is studied on the crystallization of zeolite A from the clear solution under static conditions. Phase composition, crystal size, mass and morphology are followed using various experimental techniques, such as X-ray diffraction (XRD), scanning electron microscopy (SEM), and nuclear magnetic resonance (NMR). Simulation of the nucleation and crystal growth processes is made adopting population balance model for synthesis from clear solution. Correlation of the measured and simulated (calculated) data gives good agreement.","collection-title":"Zeolites and Mesoporous Materials at the dawn of the 21st century","container-title":"Studies in Surface Science and Catalysis","language":"en","note":"DOI: 10.1016/S0167-2991(01)81368-9","page":"192","publisher":"Elsevier","source":"ScienceDirect","title":"02-P-29 - Study of zeolite a crystallization from clear solution by hydrothermal synthesis and population balance simulation","URL":"https://www.sciencedirect.com/science/article/pii/S0167299101813689","volume":"135","author":[{"family":"Bronic","given":"J."},{"family":"Frontera","given":"P."},{"family":"Testa","given":"F."},{"family":"Subotic","given":"B."},{"family":"Aiello","given":"R."},{"family":"Nagy","given":"J. B."}],"editor":[{"family":"Galarneau","given":"A."},{"family":"Fajula","given":"F."},{"family":"Di Renzo","given":"F."},{"family":"Vedrine","given":"J."}],"accessed":{"date-parts":[["2021",12,29]]},"issued":{"date-parts":[["2001",1,1]]}}},{"id":"Yef1IWR3/x6pY0Kq2","uris":["http://zotero.org/users/local/ueXI3xPS/items/I66STAI3"],"itemData":{"id":165,"type":"article-journal","abstract":"Population balance-based models of the crystallization of zeolite via hydrothermal precipitation are developed for well mixed batch operations incorporating published kinetic expressions for (1) autocatalytic nucleation and diffusion-controlled crystal growth, and (2) homogeneous nucleation surface reaction-controlled crystal growth, respectively. A continuous mixed suspension, mixed product removal (MSMPR) crystallizer operation is also modeled with the second scheme. The equations are solved using spreadsheets and predictions of transient nucleation and crystallization profiles, and mean product crystal sizes are compared with zeolite precipitation data reported in the literature. It is found that use of the homogeneous nucleation model accurately predicts batch zeolite crystallizer behavior but fails to predict continuous MSMPR performance. Conversely, the modified autocatalytic nucleation model best describes MSMPR performance, but then only with somewhat unrealistic coefficients and fails to predict the observed time lag when used to predict batch zeolite product crystal size distributions.","container-title":"Zeolites","DOI":"10.1016/0144-2449(95)00116-6","ISSN":"0144-2449","issue":"2","journalAbbreviation":"Zeolites","language":"en","page":"164-172","source":"ScienceDirect","title":"Population balance modeling of particle formation during the chemical synthesis of zeolite crystals: Assessment of hydrothermal precipitation kinetics","title-short":"Population balance modeling of particle formation during the chemical synthesis of zeolite crystals","volume":"16","author":[{"family":"Sheikh","given":"Ahmad Y."},{"family":"Jones","given":"Alan G."},{"family":"Graham","given":"Peter"}],"issued":{"date-parts":[["1996",2,1]]}}}],"schema":"https://github.com/citation-style-language/schema/raw/master/csl-citation.json"} </w:instrText>
      </w:r>
      <w:r w:rsidRPr="000A6555">
        <w:fldChar w:fldCharType="separate"/>
      </w:r>
      <w:r w:rsidR="00D14165" w:rsidRPr="00D14165">
        <w:t>[14</w:t>
      </w:r>
      <w:r w:rsidR="000B0A13">
        <w:t>-</w:t>
      </w:r>
      <w:r w:rsidR="00D14165" w:rsidRPr="00D14165">
        <w:t>15]</w:t>
      </w:r>
      <w:r w:rsidRPr="000A6555">
        <w:fldChar w:fldCharType="end"/>
      </w:r>
      <w:r w:rsidRPr="000A6555">
        <w:t xml:space="preserve">. However, </w:t>
      </w:r>
      <w:r w:rsidR="0082102F" w:rsidRPr="000A6555">
        <w:t xml:space="preserve">in order </w:t>
      </w:r>
      <w:r w:rsidRPr="000A6555">
        <w:t xml:space="preserve">to model </w:t>
      </w:r>
      <w:r w:rsidR="0082102F" w:rsidRPr="000A6555">
        <w:t xml:space="preserve">the </w:t>
      </w:r>
      <w:r w:rsidRPr="000A6555">
        <w:t xml:space="preserve">synthesis of zeolite </w:t>
      </w:r>
      <w:r w:rsidR="0082102F" w:rsidRPr="000A6555">
        <w:t xml:space="preserve">in continuous flow </w:t>
      </w:r>
      <w:r w:rsidR="0082102F" w:rsidRPr="003C082C">
        <w:t>reactors</w:t>
      </w:r>
      <w:r w:rsidRPr="003C082C">
        <w:t xml:space="preserve">, it is important to simultaneously study </w:t>
      </w:r>
      <w:r w:rsidR="0082102F" w:rsidRPr="003C082C">
        <w:t xml:space="preserve">reaction kinetics and </w:t>
      </w:r>
      <w:r w:rsidRPr="003C082C">
        <w:t>heat and mass transfer. To</w:t>
      </w:r>
      <w:r w:rsidRPr="000A6555">
        <w:t xml:space="preserve"> this end, coupled CFD models with population balance have successfully been implemented for the investigation of multiphase flow both at lab scale and industrial </w:t>
      </w:r>
      <w:r w:rsidRPr="003C082C">
        <w:t>scale</w:t>
      </w:r>
      <w:r w:rsidR="00A163A4" w:rsidRPr="003C082C">
        <w:t xml:space="preserve"> </w:t>
      </w:r>
      <w:r w:rsidR="00025581" w:rsidRPr="003C082C">
        <w:t>[19-23]</w:t>
      </w:r>
      <w:r w:rsidR="00A163A4" w:rsidRPr="003C082C">
        <w:t>.</w:t>
      </w:r>
      <w:r w:rsidRPr="000A6555">
        <w:t xml:space="preserve"> </w:t>
      </w:r>
    </w:p>
    <w:p w14:paraId="3EC25402" w14:textId="6E086F17" w:rsidR="003C37B7" w:rsidRPr="000A6555" w:rsidRDefault="003C37B7" w:rsidP="000235BE">
      <w:pPr>
        <w:pStyle w:val="NormalWeb"/>
        <w:shd w:val="clear" w:color="auto" w:fill="FFFFFF" w:themeFill="background1"/>
        <w:spacing w:before="75" w:after="160" w:afterAutospacing="0" w:line="360" w:lineRule="auto"/>
        <w:jc w:val="both"/>
      </w:pPr>
      <w:r w:rsidRPr="000A6555">
        <w:t xml:space="preserve">We report here the development of a pilot scale continuous flow reactor for the efficient hydrothermal synthesis of zeolite A (also known as zeolite LTA). A CFD model coupled with a population balance model, fed with experimental data, was </w:t>
      </w:r>
      <w:r w:rsidR="00025581" w:rsidRPr="000A6555">
        <w:t xml:space="preserve">also </w:t>
      </w:r>
      <w:r w:rsidRPr="000A6555">
        <w:t xml:space="preserve">developed </w:t>
      </w:r>
      <w:r w:rsidR="00DB240C">
        <w:t>in order to better understand the interconnected transport phenomena occurring simultaneously within the reactor, for process optimization and design based scale up of the process.</w:t>
      </w:r>
    </w:p>
    <w:p w14:paraId="7594649A" w14:textId="77777777" w:rsidR="00C40C99" w:rsidRPr="000A6555" w:rsidRDefault="00C40C99" w:rsidP="000235BE">
      <w:pPr>
        <w:pStyle w:val="NormalWeb"/>
        <w:shd w:val="clear" w:color="auto" w:fill="FFFFFF" w:themeFill="background1"/>
        <w:spacing w:before="75" w:after="160" w:afterAutospacing="0" w:line="360" w:lineRule="auto"/>
        <w:jc w:val="both"/>
      </w:pPr>
    </w:p>
    <w:p w14:paraId="401DB1AF" w14:textId="77777777" w:rsidR="003C37B7" w:rsidRPr="000A6555" w:rsidRDefault="003C37B7" w:rsidP="00E720F3">
      <w:pPr>
        <w:pStyle w:val="Titre1"/>
        <w:ind w:firstLine="0"/>
      </w:pPr>
      <w:r w:rsidRPr="000A6555">
        <w:t xml:space="preserve"> Materials and methods</w:t>
      </w:r>
    </w:p>
    <w:p w14:paraId="4E366210" w14:textId="77777777" w:rsidR="003C37B7" w:rsidRPr="000A6555" w:rsidRDefault="003C37B7" w:rsidP="00E720F3">
      <w:pPr>
        <w:pStyle w:val="Titre2"/>
        <w:ind w:firstLine="0"/>
      </w:pPr>
      <w:r w:rsidRPr="000A6555">
        <w:t xml:space="preserve">Continuous flow synthesis of zeolite LTA </w:t>
      </w:r>
    </w:p>
    <w:p w14:paraId="175CD156" w14:textId="0F45B761" w:rsidR="003C37B7" w:rsidRPr="000A6555" w:rsidRDefault="003C37B7" w:rsidP="000235BE">
      <w:pPr>
        <w:spacing w:line="360" w:lineRule="auto"/>
        <w:rPr>
          <w:sz w:val="24"/>
        </w:rPr>
      </w:pPr>
      <w:r w:rsidRPr="000A6555">
        <w:rPr>
          <w:sz w:val="24"/>
        </w:rPr>
        <w:t xml:space="preserve">The flow reactor (Fig. 1) consists of a flexible stainless-steel </w:t>
      </w:r>
      <w:r w:rsidR="00862BE8">
        <w:rPr>
          <w:sz w:val="24"/>
        </w:rPr>
        <w:t>double tube</w:t>
      </w:r>
      <w:r w:rsidRPr="000A6555">
        <w:rPr>
          <w:sz w:val="24"/>
        </w:rPr>
        <w:t xml:space="preserve"> heat exchanger (L= 6 m; OD = 3/8”) wherein a PFA tubing (OD = 6 mm, ID = 4 mm) was inserted (inner tube) to limit fouling and clogging. A progressing cavity pump was used to feed the zeolite precursor solution into the PFA tube. A dosing pump </w:t>
      </w:r>
      <w:r w:rsidR="00C40C99" w:rsidRPr="000A6555">
        <w:rPr>
          <w:sz w:val="24"/>
        </w:rPr>
        <w:t xml:space="preserve">allowed </w:t>
      </w:r>
      <w:r w:rsidRPr="000A6555">
        <w:rPr>
          <w:sz w:val="24"/>
        </w:rPr>
        <w:t>the injection of water for cooling and diluting the reaction mixture</w:t>
      </w:r>
      <w:r w:rsidR="00C40C99" w:rsidRPr="000A6555">
        <w:rPr>
          <w:sz w:val="24"/>
        </w:rPr>
        <w:t xml:space="preserve"> at the outlet of the reactor</w:t>
      </w:r>
      <w:r w:rsidR="00A163A4" w:rsidRPr="000A6555">
        <w:rPr>
          <w:sz w:val="24"/>
        </w:rPr>
        <w:t xml:space="preserve">. </w:t>
      </w:r>
      <w:r w:rsidRPr="000A6555">
        <w:rPr>
          <w:sz w:val="24"/>
        </w:rPr>
        <w:t>The outer tube of the exchanger (thermoregulation tube) was connected to a circulation thermostat. The pressure in the reactor tube was controlled by an electropneumatic back-pressure regulator. Different temperature</w:t>
      </w:r>
      <w:r w:rsidR="00862BE8">
        <w:rPr>
          <w:sz w:val="24"/>
        </w:rPr>
        <w:t xml:space="preserve"> and pressure</w:t>
      </w:r>
      <w:r w:rsidRPr="000A6555">
        <w:rPr>
          <w:sz w:val="24"/>
        </w:rPr>
        <w:t xml:space="preserve"> sensors were </w:t>
      </w:r>
      <w:r w:rsidR="00862BE8">
        <w:rPr>
          <w:sz w:val="24"/>
        </w:rPr>
        <w:t>installed to continuously monitor temperatu</w:t>
      </w:r>
      <w:r w:rsidR="00444DC3">
        <w:rPr>
          <w:sz w:val="24"/>
        </w:rPr>
        <w:t xml:space="preserve">re and pressure of the process, </w:t>
      </w:r>
      <w:r w:rsidRPr="000A6555">
        <w:rPr>
          <w:sz w:val="24"/>
        </w:rPr>
        <w:t>as indicated in Fig. 1.</w:t>
      </w:r>
    </w:p>
    <w:p w14:paraId="5ED79BB2" w14:textId="58F16289" w:rsidR="003C37B7" w:rsidRPr="000A6555" w:rsidRDefault="009F179C" w:rsidP="000235BE">
      <w:pPr>
        <w:spacing w:line="360" w:lineRule="auto"/>
        <w:rPr>
          <w:sz w:val="24"/>
        </w:rPr>
      </w:pPr>
      <w:r w:rsidRPr="000A6555">
        <w:rPr>
          <w:sz w:val="24"/>
        </w:rPr>
        <w:t xml:space="preserve">The zeolite </w:t>
      </w:r>
      <w:r w:rsidR="003C37B7" w:rsidRPr="000A6555">
        <w:rPr>
          <w:sz w:val="24"/>
        </w:rPr>
        <w:t xml:space="preserve">LTA precursor solution </w:t>
      </w:r>
      <w:r w:rsidR="002E04E7">
        <w:rPr>
          <w:sz w:val="24"/>
        </w:rPr>
        <w:t>is the mixture of aluminate and silicate solutions prepared in caustic solution. For this purpose, caustic solution was prepared</w:t>
      </w:r>
      <w:r w:rsidR="00444DC3">
        <w:rPr>
          <w:sz w:val="24"/>
        </w:rPr>
        <w:t xml:space="preserve"> by adding 26.4 g of </w:t>
      </w:r>
      <w:r w:rsidR="004B10D5">
        <w:rPr>
          <w:sz w:val="24"/>
        </w:rPr>
        <w:t xml:space="preserve">sodium </w:t>
      </w:r>
      <w:r w:rsidR="004B10D5">
        <w:rPr>
          <w:sz w:val="24"/>
        </w:rPr>
        <w:lastRenderedPageBreak/>
        <w:t>hydroxide</w:t>
      </w:r>
      <w:ins w:id="0" w:author="Antony Fernandes" w:date="2023-03-20T08:52:00Z">
        <w:r w:rsidR="00636409">
          <w:rPr>
            <w:sz w:val="24"/>
          </w:rPr>
          <w:t xml:space="preserve"> (</w:t>
        </w:r>
      </w:ins>
      <w:proofErr w:type="spellStart"/>
      <w:ins w:id="1" w:author="Antony Fernandes" w:date="2023-03-20T08:53:00Z">
        <w:r w:rsidR="00636409">
          <w:rPr>
            <w:sz w:val="24"/>
          </w:rPr>
          <w:t>Acros</w:t>
        </w:r>
        <w:proofErr w:type="spellEnd"/>
        <w:r w:rsidR="00636409">
          <w:rPr>
            <w:sz w:val="24"/>
          </w:rPr>
          <w:t xml:space="preserve"> Organics, 98%)</w:t>
        </w:r>
      </w:ins>
      <w:r w:rsidR="004B10D5">
        <w:rPr>
          <w:sz w:val="24"/>
        </w:rPr>
        <w:t xml:space="preserve"> </w:t>
      </w:r>
      <w:r w:rsidR="003C37B7" w:rsidRPr="000A6555">
        <w:rPr>
          <w:sz w:val="24"/>
        </w:rPr>
        <w:t xml:space="preserve">in </w:t>
      </w:r>
      <w:r w:rsidR="00444DC3">
        <w:rPr>
          <w:sz w:val="24"/>
        </w:rPr>
        <w:t>650 mL deionized water</w:t>
      </w:r>
      <w:r w:rsidR="003C37B7" w:rsidRPr="000A6555">
        <w:rPr>
          <w:sz w:val="24"/>
        </w:rPr>
        <w:t>. The</w:t>
      </w:r>
      <w:r w:rsidR="002E04E7">
        <w:rPr>
          <w:sz w:val="24"/>
        </w:rPr>
        <w:t>n the caustic</w:t>
      </w:r>
      <w:r w:rsidR="003C37B7" w:rsidRPr="000A6555">
        <w:rPr>
          <w:sz w:val="24"/>
        </w:rPr>
        <w:t xml:space="preserve"> solutio</w:t>
      </w:r>
      <w:r w:rsidR="002E04E7">
        <w:rPr>
          <w:sz w:val="24"/>
        </w:rPr>
        <w:t>n was transferred to two</w:t>
      </w:r>
      <w:r w:rsidR="003C37B7" w:rsidRPr="000A6555">
        <w:rPr>
          <w:sz w:val="24"/>
        </w:rPr>
        <w:t xml:space="preserve"> polypropylene bottles</w:t>
      </w:r>
      <w:r w:rsidR="002E04E7">
        <w:rPr>
          <w:sz w:val="24"/>
        </w:rPr>
        <w:t xml:space="preserve"> (equal volume)</w:t>
      </w:r>
      <w:r w:rsidR="003C37B7" w:rsidRPr="000A6555">
        <w:rPr>
          <w:sz w:val="24"/>
        </w:rPr>
        <w:t>. The</w:t>
      </w:r>
      <w:r w:rsidR="009C5F37">
        <w:rPr>
          <w:sz w:val="24"/>
        </w:rPr>
        <w:t>n</w:t>
      </w:r>
      <w:r w:rsidR="003C37B7" w:rsidRPr="000A6555">
        <w:rPr>
          <w:sz w:val="24"/>
        </w:rPr>
        <w:t xml:space="preserve"> aluminate and the silicate solutions were prepared by adding </w:t>
      </w:r>
      <w:ins w:id="2" w:author="Antony Fernandes" w:date="2023-03-20T08:53:00Z">
        <w:r w:rsidR="00636409" w:rsidRPr="000A6555">
          <w:rPr>
            <w:sz w:val="24"/>
          </w:rPr>
          <w:t>54.04 g</w:t>
        </w:r>
        <w:r w:rsidR="00636409" w:rsidRPr="000A6555">
          <w:rPr>
            <w:sz w:val="24"/>
          </w:rPr>
          <w:t xml:space="preserve"> </w:t>
        </w:r>
        <w:r w:rsidR="00636409">
          <w:rPr>
            <w:sz w:val="24"/>
          </w:rPr>
          <w:t xml:space="preserve">of </w:t>
        </w:r>
      </w:ins>
      <w:r w:rsidR="003C37B7" w:rsidRPr="000A6555">
        <w:rPr>
          <w:sz w:val="24"/>
        </w:rPr>
        <w:t>sodium aluminate (</w:t>
      </w:r>
      <w:ins w:id="3" w:author="Antony Fernandes" w:date="2023-03-20T08:54:00Z">
        <w:r w:rsidR="00636409">
          <w:rPr>
            <w:sz w:val="24"/>
          </w:rPr>
          <w:t>Sigma</w:t>
        </w:r>
      </w:ins>
      <w:ins w:id="4" w:author="Antony Fernandes" w:date="2023-03-20T08:57:00Z">
        <w:r w:rsidR="001302B6">
          <w:rPr>
            <w:sz w:val="24"/>
          </w:rPr>
          <w:t>-</w:t>
        </w:r>
      </w:ins>
      <w:ins w:id="5" w:author="Antony Fernandes" w:date="2023-03-20T08:54:00Z">
        <w:r w:rsidR="00636409">
          <w:rPr>
            <w:sz w:val="24"/>
          </w:rPr>
          <w:t>Aldrich, technical grade</w:t>
        </w:r>
      </w:ins>
      <w:ins w:id="6" w:author="Antony Fernandes" w:date="2023-03-20T08:55:00Z">
        <w:r w:rsidR="00636409">
          <w:rPr>
            <w:sz w:val="24"/>
          </w:rPr>
          <w:t>, anhydrous</w:t>
        </w:r>
      </w:ins>
      <w:ins w:id="7" w:author="Antony Fernandes" w:date="2023-03-20T08:54:00Z">
        <w:r w:rsidR="00636409">
          <w:rPr>
            <w:sz w:val="24"/>
          </w:rPr>
          <w:t>)</w:t>
        </w:r>
      </w:ins>
      <w:del w:id="8" w:author="Antony Fernandes" w:date="2023-03-20T08:53:00Z">
        <w:r w:rsidR="003C37B7" w:rsidRPr="000A6555" w:rsidDel="00636409">
          <w:rPr>
            <w:sz w:val="24"/>
          </w:rPr>
          <w:delText>54.04 g</w:delText>
        </w:r>
      </w:del>
      <w:r w:rsidR="003C37B7" w:rsidRPr="000A6555">
        <w:rPr>
          <w:sz w:val="24"/>
        </w:rPr>
        <w:t xml:space="preserve">) and </w:t>
      </w:r>
      <w:ins w:id="9" w:author="Antony Fernandes" w:date="2023-03-20T08:55:00Z">
        <w:r w:rsidR="00636409" w:rsidRPr="000A6555">
          <w:rPr>
            <w:sz w:val="24"/>
          </w:rPr>
          <w:t>65.86 g</w:t>
        </w:r>
        <w:r w:rsidR="00636409" w:rsidRPr="000A6555">
          <w:rPr>
            <w:sz w:val="24"/>
          </w:rPr>
          <w:t xml:space="preserve"> </w:t>
        </w:r>
        <w:r w:rsidR="00636409">
          <w:rPr>
            <w:sz w:val="24"/>
          </w:rPr>
          <w:t xml:space="preserve"> of </w:t>
        </w:r>
      </w:ins>
      <w:r w:rsidR="003C37B7" w:rsidRPr="000A6555">
        <w:rPr>
          <w:sz w:val="24"/>
        </w:rPr>
        <w:t xml:space="preserve">sodium </w:t>
      </w:r>
      <w:ins w:id="10" w:author="Antony Fernandes" w:date="2023-03-20T08:56:00Z">
        <w:r w:rsidR="00636409">
          <w:rPr>
            <w:sz w:val="24"/>
          </w:rPr>
          <w:t>meta</w:t>
        </w:r>
      </w:ins>
      <w:r w:rsidR="003C37B7" w:rsidRPr="000A6555">
        <w:rPr>
          <w:sz w:val="24"/>
        </w:rPr>
        <w:t>silicate (</w:t>
      </w:r>
      <w:ins w:id="11" w:author="Antony Fernandes" w:date="2023-03-20T08:57:00Z">
        <w:r w:rsidR="001302B6">
          <w:rPr>
            <w:sz w:val="24"/>
          </w:rPr>
          <w:t xml:space="preserve">Sigma-Aldrich, </w:t>
        </w:r>
      </w:ins>
      <w:ins w:id="12" w:author="Antony Fernandes" w:date="2023-03-20T08:58:00Z">
        <w:r w:rsidR="001302B6">
          <w:rPr>
            <w:sz w:val="24"/>
          </w:rPr>
          <w:t xml:space="preserve">49.5-52.5% </w:t>
        </w:r>
      </w:ins>
      <w:ins w:id="13" w:author="Antony Fernandes" w:date="2023-03-20T08:59:00Z">
        <w:r w:rsidR="001302B6">
          <w:rPr>
            <w:sz w:val="24"/>
          </w:rPr>
          <w:t>Na</w:t>
        </w:r>
      </w:ins>
      <w:ins w:id="14" w:author="Antony Fernandes" w:date="2023-03-20T08:58:00Z">
        <w:r w:rsidR="001302B6" w:rsidRPr="001302B6">
          <w:rPr>
            <w:sz w:val="24"/>
            <w:vertAlign w:val="subscript"/>
            <w:rPrChange w:id="15" w:author="Antony Fernandes" w:date="2023-03-20T08:59:00Z">
              <w:rPr>
                <w:sz w:val="24"/>
              </w:rPr>
            </w:rPrChange>
          </w:rPr>
          <w:t>2</w:t>
        </w:r>
        <w:r w:rsidR="001302B6">
          <w:rPr>
            <w:sz w:val="24"/>
          </w:rPr>
          <w:t>O)</w:t>
        </w:r>
      </w:ins>
      <w:del w:id="16" w:author="Antony Fernandes" w:date="2023-03-20T08:55:00Z">
        <w:r w:rsidR="003C37B7" w:rsidRPr="000A6555" w:rsidDel="00636409">
          <w:rPr>
            <w:sz w:val="24"/>
          </w:rPr>
          <w:delText>65.86 g</w:delText>
        </w:r>
      </w:del>
      <w:r w:rsidR="003C37B7" w:rsidRPr="000A6555">
        <w:rPr>
          <w:sz w:val="24"/>
        </w:rPr>
        <w:t xml:space="preserve">) to each half of the caustic solution at </w:t>
      </w:r>
      <w:r w:rsidR="00E515E0">
        <w:rPr>
          <w:sz w:val="24"/>
        </w:rPr>
        <w:t xml:space="preserve">room temperature, respectively. </w:t>
      </w:r>
      <w:r w:rsidR="003C37B7" w:rsidRPr="000A6555">
        <w:rPr>
          <w:sz w:val="24"/>
        </w:rPr>
        <w:t xml:space="preserve">Afterwards, the silicate </w:t>
      </w:r>
      <w:r w:rsidR="00E515E0">
        <w:rPr>
          <w:sz w:val="24"/>
        </w:rPr>
        <w:t>and the aluminate solution were mixed together and</w:t>
      </w:r>
      <w:r w:rsidR="003C37B7" w:rsidRPr="000A6555">
        <w:rPr>
          <w:sz w:val="24"/>
        </w:rPr>
        <w:t xml:space="preserve"> stirred at 900 rpm for 1 hour. The prepared mixture (continuously stirred at 400 rpm), referred as the zeolite precursor solution, was pumped (8-12 mL</w:t>
      </w:r>
      <w:r w:rsidR="003C37B7" w:rsidRPr="000A6555">
        <w:rPr>
          <w:rFonts w:eastAsiaTheme="minorEastAsia"/>
          <w:sz w:val="24"/>
        </w:rPr>
        <w:sym w:font="Symbol" w:char="F0D7"/>
      </w:r>
      <w:r w:rsidR="003C37B7" w:rsidRPr="000A6555">
        <w:rPr>
          <w:sz w:val="24"/>
        </w:rPr>
        <w:t>min</w:t>
      </w:r>
      <w:r w:rsidR="003C37B7" w:rsidRPr="000A6555">
        <w:rPr>
          <w:sz w:val="24"/>
          <w:vertAlign w:val="superscript"/>
        </w:rPr>
        <w:t>-1</w:t>
      </w:r>
      <w:r w:rsidR="003C37B7" w:rsidRPr="000A6555">
        <w:rPr>
          <w:sz w:val="24"/>
        </w:rPr>
        <w:t>) at ambient temperature</w:t>
      </w:r>
      <w:r w:rsidR="003C37B7" w:rsidRPr="000A6555" w:rsidDel="00C061C4">
        <w:rPr>
          <w:sz w:val="24"/>
        </w:rPr>
        <w:t xml:space="preserve"> </w:t>
      </w:r>
      <w:r w:rsidR="003C37B7" w:rsidRPr="000A6555">
        <w:rPr>
          <w:sz w:val="24"/>
        </w:rPr>
        <w:t>into the inner tube of the reactor and heated by flowing thermal fluid (130°C, 20 L</w:t>
      </w:r>
      <w:r w:rsidR="003C37B7" w:rsidRPr="000A6555">
        <w:rPr>
          <w:rFonts w:eastAsiaTheme="minorEastAsia"/>
          <w:sz w:val="24"/>
        </w:rPr>
        <w:sym w:font="Symbol" w:char="F0D7"/>
      </w:r>
      <w:r w:rsidR="003C37B7" w:rsidRPr="000A6555">
        <w:rPr>
          <w:sz w:val="24"/>
        </w:rPr>
        <w:t>min</w:t>
      </w:r>
      <w:r w:rsidR="003C37B7" w:rsidRPr="000A6555">
        <w:rPr>
          <w:sz w:val="24"/>
          <w:vertAlign w:val="superscript"/>
        </w:rPr>
        <w:t>-1</w:t>
      </w:r>
      <w:r w:rsidR="003C37B7" w:rsidRPr="000A6555">
        <w:rPr>
          <w:sz w:val="24"/>
        </w:rPr>
        <w:t>) into the outer tube in c</w:t>
      </w:r>
      <w:r w:rsidR="00E515E0">
        <w:rPr>
          <w:sz w:val="24"/>
        </w:rPr>
        <w:t>ounter current. Water was injected at the</w:t>
      </w:r>
      <w:r w:rsidR="003C37B7" w:rsidRPr="000A6555">
        <w:rPr>
          <w:sz w:val="24"/>
        </w:rPr>
        <w:t xml:space="preserve"> reactor</w:t>
      </w:r>
      <w:r w:rsidR="00E515E0">
        <w:rPr>
          <w:sz w:val="24"/>
        </w:rPr>
        <w:t xml:space="preserve"> exit</w:t>
      </w:r>
      <w:r w:rsidR="003C37B7" w:rsidRPr="000A6555">
        <w:rPr>
          <w:sz w:val="24"/>
        </w:rPr>
        <w:t xml:space="preserve"> to rapidly cool the reaction mixture. </w:t>
      </w:r>
    </w:p>
    <w:p w14:paraId="107CD222" w14:textId="714E1462" w:rsidR="003C37B7" w:rsidRPr="000A6555" w:rsidRDefault="003C37B7" w:rsidP="000235BE">
      <w:pPr>
        <w:spacing w:line="360" w:lineRule="auto"/>
        <w:rPr>
          <w:sz w:val="24"/>
        </w:rPr>
      </w:pPr>
      <w:r w:rsidRPr="000A6555">
        <w:rPr>
          <w:sz w:val="24"/>
        </w:rPr>
        <w:t>Samples were periodically taken</w:t>
      </w:r>
      <w:r w:rsidR="00862BE8">
        <w:rPr>
          <w:sz w:val="24"/>
        </w:rPr>
        <w:t xml:space="preserve"> for each 10 minutes</w:t>
      </w:r>
      <w:r w:rsidRPr="000A6555">
        <w:rPr>
          <w:sz w:val="24"/>
        </w:rPr>
        <w:t xml:space="preserve"> for analysis. The</w:t>
      </w:r>
      <w:r w:rsidR="00862BE8">
        <w:rPr>
          <w:sz w:val="24"/>
        </w:rPr>
        <w:t xml:space="preserve"> samples</w:t>
      </w:r>
      <w:r w:rsidRPr="000A6555">
        <w:rPr>
          <w:sz w:val="24"/>
        </w:rPr>
        <w:t xml:space="preserve"> were washed with deionized water and centrifuged (4000 rpm, 5 min) (5 times) and finally dried (70°C, overnight) before analysis.</w:t>
      </w:r>
    </w:p>
    <w:p w14:paraId="1F962D5B" w14:textId="77777777" w:rsidR="003C37B7" w:rsidRPr="000A6555" w:rsidRDefault="003C37B7" w:rsidP="000235BE">
      <w:pPr>
        <w:pStyle w:val="Lgende"/>
        <w:jc w:val="center"/>
        <w:rPr>
          <w:rFonts w:cstheme="minorHAnsi"/>
          <w:bCs/>
          <w:i w:val="0"/>
          <w:iCs w:val="0"/>
          <w:color w:val="auto"/>
          <w:sz w:val="20"/>
          <w:szCs w:val="20"/>
        </w:rPr>
      </w:pPr>
      <w:r w:rsidRPr="000A6555">
        <w:rPr>
          <w:rFonts w:cstheme="minorHAnsi"/>
          <w:i w:val="0"/>
          <w:noProof/>
          <w:color w:val="auto"/>
          <w:sz w:val="20"/>
          <w:szCs w:val="20"/>
        </w:rPr>
        <w:drawing>
          <wp:inline distT="0" distB="0" distL="0" distR="0" wp14:anchorId="388F290F" wp14:editId="6726F332">
            <wp:extent cx="4413600" cy="2476800"/>
            <wp:effectExtent l="0" t="0" r="6350" b="0"/>
            <wp:docPr id="11" name="Image 10" descr="F4S_2_se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0">
                      <a:extLst>
                        <a:ext uri="{FF2B5EF4-FFF2-40B4-BE49-F238E27FC236}">
                          <a16:creationId xmlns:oel="http://schemas.microsoft.com/office/2019/extlst"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558A1F0C-4503-49CE-84A6-76222CCCF5EF}"/>
                        </a:ext>
                      </a:extLst>
                    </a:blip>
                    <a:srcRect t="63866"/>
                    <a:stretch>
                      <a:fillRect/>
                    </a:stretch>
                  </pic:blipFill>
                  <pic:spPr>
                    <a:xfrm>
                      <a:off x="0" y="0"/>
                      <a:ext cx="4413600" cy="2476800"/>
                    </a:xfrm>
                    <a:prstGeom prst="rect">
                      <a:avLst/>
                    </a:prstGeom>
                  </pic:spPr>
                </pic:pic>
              </a:graphicData>
            </a:graphic>
          </wp:inline>
        </w:drawing>
      </w:r>
    </w:p>
    <w:p w14:paraId="5F56CF14" w14:textId="17E8EE9E" w:rsidR="003C37B7" w:rsidRPr="000A6555" w:rsidRDefault="003C37B7" w:rsidP="000235BE">
      <w:pPr>
        <w:pStyle w:val="Lgende"/>
        <w:jc w:val="center"/>
        <w:rPr>
          <w:rFonts w:ascii="Times New Roman" w:hAnsi="Times New Roman" w:cs="Times New Roman"/>
          <w:bCs/>
          <w:i w:val="0"/>
          <w:iCs w:val="0"/>
          <w:color w:val="auto"/>
          <w:sz w:val="22"/>
          <w:szCs w:val="22"/>
        </w:rPr>
      </w:pPr>
      <w:bookmarkStart w:id="17" w:name="_Ref107581448"/>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1</w:t>
      </w:r>
      <w:r w:rsidRPr="000A6555">
        <w:rPr>
          <w:rFonts w:ascii="Times New Roman" w:hAnsi="Times New Roman" w:cs="Times New Roman"/>
          <w:b/>
          <w:i w:val="0"/>
          <w:iCs w:val="0"/>
          <w:color w:val="auto"/>
          <w:sz w:val="22"/>
          <w:szCs w:val="22"/>
        </w:rPr>
        <w:fldChar w:fldCharType="end"/>
      </w:r>
      <w:bookmarkEnd w:id="17"/>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Illustration of the intensified reactor designed for the continuous flow synthesis of zeolite LTA.</w:t>
      </w:r>
    </w:p>
    <w:p w14:paraId="205315FF" w14:textId="77777777" w:rsidR="003C37B7" w:rsidRPr="000A6555" w:rsidRDefault="003C37B7" w:rsidP="000235BE">
      <w:pPr>
        <w:rPr>
          <w:i/>
        </w:rPr>
      </w:pPr>
    </w:p>
    <w:p w14:paraId="2E7FA869" w14:textId="77777777" w:rsidR="003C37B7" w:rsidRPr="000A6555" w:rsidRDefault="003C37B7" w:rsidP="00E720F3">
      <w:pPr>
        <w:pStyle w:val="Titre2"/>
        <w:ind w:firstLine="0"/>
      </w:pPr>
      <w:r w:rsidRPr="000A6555">
        <w:t xml:space="preserve"> Characterization</w:t>
      </w:r>
    </w:p>
    <w:p w14:paraId="726C96A3" w14:textId="5A29E103" w:rsidR="003C37B7" w:rsidRPr="000A6555" w:rsidRDefault="003C37B7" w:rsidP="000235BE">
      <w:pPr>
        <w:pStyle w:val="Corpsdetexte3"/>
        <w:spacing w:after="160" w:line="360" w:lineRule="auto"/>
        <w:rPr>
          <w:sz w:val="24"/>
          <w:szCs w:val="24"/>
        </w:rPr>
      </w:pPr>
      <w:r w:rsidRPr="000A6555">
        <w:rPr>
          <w:sz w:val="24"/>
          <w:szCs w:val="24"/>
        </w:rPr>
        <w:t xml:space="preserve">Viscosity measurements of the zeolite precursor solution were performed on ARES equipment from </w:t>
      </w:r>
      <w:proofErr w:type="spellStart"/>
      <w:r w:rsidRPr="000A6555">
        <w:rPr>
          <w:sz w:val="24"/>
          <w:szCs w:val="24"/>
        </w:rPr>
        <w:t>Rheometrics</w:t>
      </w:r>
      <w:proofErr w:type="spellEnd"/>
      <w:r w:rsidRPr="000A6555">
        <w:rPr>
          <w:sz w:val="24"/>
          <w:szCs w:val="24"/>
        </w:rPr>
        <w:t xml:space="preserve"> Scientific in a parallel-plate geometry, with an upper disc diameter of 40 mm. To avoid the flowing of the suspension, the lower plate was a cup with a diameter of 42 mm. The dynamic test was done at a frequency of 10 rad</w:t>
      </w:r>
      <w:r w:rsidRPr="000A6555">
        <w:rPr>
          <w:sz w:val="24"/>
          <w:szCs w:val="24"/>
        </w:rPr>
        <w:sym w:font="Symbol" w:char="F0D7"/>
      </w:r>
      <w:r w:rsidRPr="000A6555">
        <w:rPr>
          <w:sz w:val="24"/>
          <w:szCs w:val="24"/>
        </w:rPr>
        <w:t>s</w:t>
      </w:r>
      <w:r w:rsidRPr="000A6555">
        <w:rPr>
          <w:sz w:val="24"/>
          <w:szCs w:val="24"/>
          <w:vertAlign w:val="superscript"/>
        </w:rPr>
        <w:t xml:space="preserve">-1 </w:t>
      </w:r>
      <w:r w:rsidRPr="000A6555">
        <w:rPr>
          <w:sz w:val="24"/>
          <w:szCs w:val="24"/>
        </w:rPr>
        <w:t>at 30°C.</w:t>
      </w:r>
    </w:p>
    <w:p w14:paraId="4ADBEAE4" w14:textId="0BF060FE" w:rsidR="003C37B7" w:rsidRPr="000A6555" w:rsidRDefault="003C37B7" w:rsidP="000235BE">
      <w:pPr>
        <w:spacing w:line="360" w:lineRule="auto"/>
        <w:rPr>
          <w:sz w:val="24"/>
        </w:rPr>
      </w:pPr>
      <w:r w:rsidRPr="000A6555">
        <w:rPr>
          <w:sz w:val="24"/>
        </w:rPr>
        <w:lastRenderedPageBreak/>
        <w:t>The crystalli</w:t>
      </w:r>
      <w:r w:rsidR="00F63FBD">
        <w:rPr>
          <w:sz w:val="24"/>
        </w:rPr>
        <w:t>nity of the zeolite particles were measured</w:t>
      </w:r>
      <w:r w:rsidRPr="000A6555">
        <w:rPr>
          <w:sz w:val="24"/>
        </w:rPr>
        <w:t xml:space="preserve"> by X-ray diffraction (XRD) with</w:t>
      </w:r>
      <w:r w:rsidRPr="000A6555">
        <w:rPr>
          <w:rFonts w:eastAsia="Times New Roman"/>
          <w:sz w:val="24"/>
        </w:rPr>
        <w:t xml:space="preserve"> a D2 phaser diffractometer from Bruker</w:t>
      </w:r>
      <w:r w:rsidR="00F63FBD">
        <w:rPr>
          <w:sz w:val="24"/>
        </w:rPr>
        <w:t>. The</w:t>
      </w:r>
      <w:r w:rsidRPr="000A6555">
        <w:rPr>
          <w:sz w:val="24"/>
        </w:rPr>
        <w:t xml:space="preserve"> lattice constant “a” (= b = c) of the cubic structure of LTA zeolites was calculated from </w:t>
      </w:r>
      <w:r w:rsidRPr="000A6555">
        <w:rPr>
          <w:rFonts w:eastAsia="Times New Roman"/>
          <w:sz w:val="24"/>
        </w:rPr>
        <w:t>the interplanar spacing (</w:t>
      </w:r>
      <w:proofErr w:type="spellStart"/>
      <w:r w:rsidRPr="000A6555">
        <w:rPr>
          <w:rFonts w:eastAsia="Times New Roman"/>
          <w:sz w:val="24"/>
        </w:rPr>
        <w:t>d</w:t>
      </w:r>
      <w:r w:rsidRPr="000A6555">
        <w:rPr>
          <w:rFonts w:eastAsia="Times New Roman"/>
          <w:sz w:val="24"/>
          <w:vertAlign w:val="subscript"/>
        </w:rPr>
        <w:t>hkl</w:t>
      </w:r>
      <w:proofErr w:type="spellEnd"/>
      <w:r w:rsidRPr="000A6555">
        <w:rPr>
          <w:rFonts w:eastAsia="Times New Roman"/>
          <w:sz w:val="24"/>
        </w:rPr>
        <w:t xml:space="preserve"> calculated from the Bragg’s equation) and </w:t>
      </w:r>
      <w:r w:rsidRPr="000A6555">
        <w:rPr>
          <w:sz w:val="24"/>
        </w:rPr>
        <w:t xml:space="preserve">from the value of Miller indices of the crystal planes of LTA zeolite (h, k and l) </w:t>
      </w:r>
      <w:r w:rsidRPr="000A6555">
        <w:rPr>
          <w:sz w:val="24"/>
        </w:rPr>
        <w:fldChar w:fldCharType="begin"/>
      </w:r>
      <w:r w:rsidR="00DF6354">
        <w:rPr>
          <w:sz w:val="24"/>
        </w:rPr>
        <w:instrText xml:space="preserve"> ADDIN ZOTERO_ITEM CSL_CITATION {"citationID":"Q16EEXsf","properties":{"formattedCitation":"[20]","plainCitation":"[20]","noteIndex":0},"citationItems":[{"id":"Yef1IWR3/7jp4815J","uris":["http://zotero.org/users/local/ueXI3xPS/items/YWX455ZQ"],"itemData":{"id":178,"type":"chapter","abstract":"This chapter presents the beauty and diversity of zeolite framework structures, to introduce some of the jargon used to describe them, and to outline some of the techniques used to characterize them. The main feature of a zeolite structure is its framework type, which describes the arrangement of the cages, the dimensionality of the channel system and the approximate size of the pore openings. A few framework types, selected for their industrial relevance and/or to illustrate some of the more common structural nomenclature, have been presented. However, there are many more, and for more information about a specific framework type. To fully understand the properties of a real zeolitic material though, not only the framework type, but also the composition and true geometry of the framework, the location and nature of the extra-framework species, and the number and type of defects must be investigated.","collection-title":"Introduction to Zeolite Science and Practice","container-title":"Studies in Surface Science and Catalysis","language":"en","note":"DOI: 10.1016/S0167-2991(01)80244-5","page":"37-67","publisher":"Elsevier","source":"ScienceDirect","title":"Chapter 3 Zeolite structures","URL":"https://www.sciencedirect.com/science/article/pii/S0167299101802445","volume":"137","author":[{"family":"McCusker","given":"Lynne B."},{"family":"Baerlocher","given":"Christian"}],"editor":[{"family":"Bekkum","given":"H.","non-dropping-particle":"van"},{"family":"Flanigen","given":"E. M."},{"family":"Jacobs","given":"P. A."},{"family":"Jansen","given":"J. C."}],"accessed":{"date-parts":[["2022",11,1]]},"issued":{"date-parts":[["2001",1,1]]}}}],"schema":"https://github.com/citation-style-language/schema/raw/master/csl-citation.json"} </w:instrText>
      </w:r>
      <w:r w:rsidRPr="000A6555">
        <w:rPr>
          <w:sz w:val="24"/>
        </w:rPr>
        <w:fldChar w:fldCharType="separate"/>
      </w:r>
      <w:r w:rsidR="00DF6354" w:rsidRPr="00DF6354">
        <w:rPr>
          <w:sz w:val="24"/>
        </w:rPr>
        <w:t>[20]</w:t>
      </w:r>
      <w:r w:rsidRPr="000A6555">
        <w:rPr>
          <w:sz w:val="24"/>
        </w:rPr>
        <w:fldChar w:fldCharType="end"/>
      </w:r>
      <w:r w:rsidRPr="000A6555">
        <w:rPr>
          <w:sz w:val="24"/>
        </w:rPr>
        <w:t xml:space="preserve"> using Eq (1):</w:t>
      </w:r>
    </w:p>
    <w:p w14:paraId="71CF1A72" w14:textId="77777777" w:rsidR="003C37B7" w:rsidRPr="000A6555" w:rsidRDefault="0025762C" w:rsidP="000235BE">
      <w:pPr>
        <w:pStyle w:val="Lgende"/>
        <w:spacing w:line="360" w:lineRule="auto"/>
        <w:jc w:val="center"/>
        <w:rPr>
          <w:rFonts w:ascii="Times New Roman" w:eastAsiaTheme="minorEastAsia" w:hAnsi="Times New Roman" w:cs="Times New Roman"/>
          <w:i w:val="0"/>
          <w:color w:val="auto"/>
          <w:sz w:val="24"/>
          <w:szCs w:val="24"/>
        </w:rPr>
      </w:pPr>
      <m:oMathPara>
        <m:oMath>
          <m:eqArr>
            <m:eqArrPr>
              <m:maxDist m:val="1"/>
              <m:ctrlPr>
                <w:rPr>
                  <w:rFonts w:ascii="Cambria Math" w:hAnsi="Cambria Math" w:cs="Times New Roman"/>
                  <w:i w:val="0"/>
                  <w:color w:val="auto"/>
                  <w:sz w:val="24"/>
                  <w:szCs w:val="24"/>
                </w:rPr>
              </m:ctrlPr>
            </m:eqArrPr>
            <m:e>
              <m:f>
                <m:fPr>
                  <m:ctrlPr>
                    <w:rPr>
                      <w:rFonts w:ascii="Cambria Math" w:hAnsi="Cambria Math" w:cs="Times New Roman"/>
                      <w:i w:val="0"/>
                      <w:color w:val="auto"/>
                      <w:sz w:val="24"/>
                      <w:szCs w:val="24"/>
                    </w:rPr>
                  </m:ctrlPr>
                </m:fPr>
                <m:num>
                  <m:r>
                    <w:rPr>
                      <w:rFonts w:ascii="Cambria Math" w:hAnsi="Cambria Math" w:cs="Times New Roman"/>
                      <w:color w:val="auto"/>
                      <w:sz w:val="24"/>
                      <w:szCs w:val="24"/>
                    </w:rPr>
                    <m:t>1</m:t>
                  </m:r>
                </m:num>
                <m:den>
                  <m:sSubSup>
                    <m:sSubSupPr>
                      <m:ctrlPr>
                        <w:rPr>
                          <w:rFonts w:ascii="Cambria Math" w:hAnsi="Cambria Math" w:cs="Times New Roman"/>
                          <w:i w:val="0"/>
                          <w:color w:val="auto"/>
                          <w:sz w:val="24"/>
                          <w:szCs w:val="24"/>
                        </w:rPr>
                      </m:ctrlPr>
                    </m:sSubSupPr>
                    <m:e>
                      <m:r>
                        <w:rPr>
                          <w:rFonts w:ascii="Cambria Math" w:hAnsi="Cambria Math" w:cs="Times New Roman"/>
                          <w:color w:val="auto"/>
                          <w:sz w:val="24"/>
                          <w:szCs w:val="24"/>
                        </w:rPr>
                        <m:t>d</m:t>
                      </m:r>
                    </m:e>
                    <m:sub>
                      <m:r>
                        <w:rPr>
                          <w:rFonts w:ascii="Cambria Math" w:hAnsi="Cambria Math" w:cs="Times New Roman"/>
                          <w:color w:val="auto"/>
                          <w:sz w:val="24"/>
                          <w:szCs w:val="24"/>
                        </w:rPr>
                        <m:t>hkl</m:t>
                      </m:r>
                    </m:sub>
                    <m:sup>
                      <m:r>
                        <w:rPr>
                          <w:rFonts w:ascii="Cambria Math" w:hAnsi="Cambria Math" w:cs="Times New Roman"/>
                          <w:color w:val="auto"/>
                          <w:sz w:val="24"/>
                          <w:szCs w:val="24"/>
                        </w:rPr>
                        <m:t>2</m:t>
                      </m:r>
                    </m:sup>
                  </m:sSubSup>
                </m:den>
              </m:f>
              <m:r>
                <w:rPr>
                  <w:rFonts w:ascii="Cambria Math" w:hAnsi="Cambria Math" w:cs="Times New Roman"/>
                  <w:color w:val="auto"/>
                  <w:sz w:val="24"/>
                  <w:szCs w:val="24"/>
                </w:rPr>
                <m:t>=</m:t>
              </m:r>
              <m:d>
                <m:dPr>
                  <m:ctrlPr>
                    <w:rPr>
                      <w:rFonts w:ascii="Cambria Math" w:hAnsi="Cambria Math" w:cs="Times New Roman"/>
                      <w:i w:val="0"/>
                      <w:color w:val="auto"/>
                      <w:sz w:val="24"/>
                      <w:szCs w:val="24"/>
                    </w:rPr>
                  </m:ctrlPr>
                </m:dPr>
                <m:e>
                  <m:f>
                    <m:fPr>
                      <m:ctrlPr>
                        <w:rPr>
                          <w:rFonts w:ascii="Cambria Math" w:hAnsi="Cambria Math" w:cs="Times New Roman"/>
                          <w:i w:val="0"/>
                          <w:color w:val="auto"/>
                          <w:sz w:val="24"/>
                          <w:szCs w:val="24"/>
                        </w:rPr>
                      </m:ctrlPr>
                    </m:fPr>
                    <m:num>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h</m:t>
                          </m:r>
                        </m:e>
                        <m:sup>
                          <m:r>
                            <w:rPr>
                              <w:rFonts w:ascii="Cambria Math" w:hAnsi="Cambria Math" w:cs="Times New Roman"/>
                              <w:color w:val="auto"/>
                              <w:sz w:val="24"/>
                              <w:szCs w:val="24"/>
                            </w:rPr>
                            <m:t>2</m:t>
                          </m:r>
                        </m:sup>
                      </m:sSup>
                    </m:num>
                    <m:den>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a</m:t>
                          </m:r>
                        </m:e>
                        <m:sup>
                          <m:r>
                            <w:rPr>
                              <w:rFonts w:ascii="Cambria Math" w:hAnsi="Cambria Math" w:cs="Times New Roman"/>
                              <w:color w:val="auto"/>
                              <w:sz w:val="24"/>
                              <w:szCs w:val="24"/>
                            </w:rPr>
                            <m:t>2</m:t>
                          </m:r>
                        </m:sup>
                      </m:sSup>
                    </m:den>
                  </m:f>
                  <m:r>
                    <w:rPr>
                      <w:rFonts w:ascii="Cambria Math" w:hAnsi="Cambria Math" w:cs="Times New Roman"/>
                      <w:color w:val="auto"/>
                      <w:sz w:val="24"/>
                      <w:szCs w:val="24"/>
                    </w:rPr>
                    <m:t>+</m:t>
                  </m:r>
                  <m:f>
                    <m:fPr>
                      <m:ctrlPr>
                        <w:rPr>
                          <w:rFonts w:ascii="Cambria Math" w:hAnsi="Cambria Math" w:cs="Times New Roman"/>
                          <w:i w:val="0"/>
                          <w:color w:val="auto"/>
                          <w:sz w:val="24"/>
                          <w:szCs w:val="24"/>
                        </w:rPr>
                      </m:ctrlPr>
                    </m:fPr>
                    <m:num>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k</m:t>
                          </m:r>
                        </m:e>
                        <m:sup>
                          <m:r>
                            <w:rPr>
                              <w:rFonts w:ascii="Cambria Math" w:hAnsi="Cambria Math" w:cs="Times New Roman"/>
                              <w:color w:val="auto"/>
                              <w:sz w:val="24"/>
                              <w:szCs w:val="24"/>
                            </w:rPr>
                            <m:t>2</m:t>
                          </m:r>
                        </m:sup>
                      </m:sSup>
                    </m:num>
                    <m:den>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b</m:t>
                          </m:r>
                        </m:e>
                        <m:sup>
                          <m:r>
                            <w:rPr>
                              <w:rFonts w:ascii="Cambria Math" w:hAnsi="Cambria Math" w:cs="Times New Roman"/>
                              <w:color w:val="auto"/>
                              <w:sz w:val="24"/>
                              <w:szCs w:val="24"/>
                            </w:rPr>
                            <m:t>2</m:t>
                          </m:r>
                        </m:sup>
                      </m:sSup>
                    </m:den>
                  </m:f>
                  <m:r>
                    <w:rPr>
                      <w:rFonts w:ascii="Cambria Math" w:hAnsi="Cambria Math" w:cs="Times New Roman"/>
                      <w:color w:val="auto"/>
                      <w:sz w:val="24"/>
                      <w:szCs w:val="24"/>
                    </w:rPr>
                    <m:t>+</m:t>
                  </m:r>
                  <m:f>
                    <m:fPr>
                      <m:ctrlPr>
                        <w:rPr>
                          <w:rFonts w:ascii="Cambria Math" w:hAnsi="Cambria Math" w:cs="Times New Roman"/>
                          <w:i w:val="0"/>
                          <w:color w:val="auto"/>
                          <w:sz w:val="24"/>
                          <w:szCs w:val="24"/>
                        </w:rPr>
                      </m:ctrlPr>
                    </m:fPr>
                    <m:num>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l</m:t>
                          </m:r>
                        </m:e>
                        <m:sup>
                          <m:r>
                            <w:rPr>
                              <w:rFonts w:ascii="Cambria Math" w:hAnsi="Cambria Math" w:cs="Times New Roman"/>
                              <w:color w:val="auto"/>
                              <w:sz w:val="24"/>
                              <w:szCs w:val="24"/>
                            </w:rPr>
                            <m:t>2</m:t>
                          </m:r>
                        </m:sup>
                      </m:sSup>
                    </m:num>
                    <m:den>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c</m:t>
                          </m:r>
                        </m:e>
                        <m:sup>
                          <m:r>
                            <w:rPr>
                              <w:rFonts w:ascii="Cambria Math" w:hAnsi="Cambria Math" w:cs="Times New Roman"/>
                              <w:color w:val="auto"/>
                              <w:sz w:val="24"/>
                              <w:szCs w:val="24"/>
                            </w:rPr>
                            <m:t>2</m:t>
                          </m:r>
                        </m:sup>
                      </m:sSup>
                    </m:den>
                  </m:f>
                </m:e>
              </m:d>
              <m:r>
                <w:rPr>
                  <w:rFonts w:ascii="Cambria Math" w:hAnsi="Cambria Math" w:cs="Times New Roman"/>
                  <w:color w:val="auto"/>
                  <w:sz w:val="24"/>
                  <w:szCs w:val="24"/>
                </w:rPr>
                <m:t>=</m:t>
              </m:r>
              <m:f>
                <m:fPr>
                  <m:ctrlPr>
                    <w:rPr>
                      <w:rFonts w:ascii="Cambria Math" w:hAnsi="Cambria Math" w:cs="Times New Roman"/>
                      <w:i w:val="0"/>
                      <w:color w:val="auto"/>
                      <w:sz w:val="24"/>
                      <w:szCs w:val="24"/>
                    </w:rPr>
                  </m:ctrlPr>
                </m:fPr>
                <m:num>
                  <m:r>
                    <w:rPr>
                      <w:rFonts w:ascii="Cambria Math" w:hAnsi="Cambria Math" w:cs="Times New Roman"/>
                      <w:color w:val="auto"/>
                      <w:sz w:val="24"/>
                      <w:szCs w:val="24"/>
                    </w:rPr>
                    <m:t>1</m:t>
                  </m:r>
                </m:num>
                <m:den>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a</m:t>
                      </m:r>
                    </m:e>
                    <m:sup>
                      <m:r>
                        <w:rPr>
                          <w:rFonts w:ascii="Cambria Math" w:hAnsi="Cambria Math" w:cs="Times New Roman"/>
                          <w:color w:val="auto"/>
                          <w:sz w:val="24"/>
                          <w:szCs w:val="24"/>
                        </w:rPr>
                        <m:t>2</m:t>
                      </m:r>
                    </m:sup>
                  </m:sSup>
                </m:den>
              </m:f>
              <m:d>
                <m:dPr>
                  <m:ctrlPr>
                    <w:rPr>
                      <w:rFonts w:ascii="Cambria Math" w:hAnsi="Cambria Math" w:cs="Times New Roman"/>
                      <w:i w:val="0"/>
                      <w:color w:val="auto"/>
                      <w:sz w:val="24"/>
                      <w:szCs w:val="24"/>
                    </w:rPr>
                  </m:ctrlPr>
                </m:dPr>
                <m:e>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h</m:t>
                      </m:r>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k</m:t>
                      </m:r>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l</m:t>
                      </m:r>
                    </m:e>
                    <m:sup>
                      <m:r>
                        <w:rPr>
                          <w:rFonts w:ascii="Cambria Math" w:hAnsi="Cambria Math" w:cs="Times New Roman"/>
                          <w:color w:val="auto"/>
                          <w:sz w:val="24"/>
                          <w:szCs w:val="24"/>
                        </w:rPr>
                        <m:t>2</m:t>
                      </m:r>
                    </m:sup>
                  </m:sSup>
                </m:e>
              </m:d>
              <m:r>
                <w:rPr>
                  <w:rFonts w:ascii="Cambria Math" w:hAnsi="Cambria Math" w:cs="Times New Roman"/>
                  <w:color w:val="auto"/>
                  <w:sz w:val="24"/>
                  <w:szCs w:val="24"/>
                </w:rPr>
                <m:t xml:space="preserve"> #</m:t>
              </m:r>
              <m:d>
                <m:dPr>
                  <m:ctrlPr>
                    <w:rPr>
                      <w:rFonts w:ascii="Cambria Math" w:hAnsi="Cambria Math" w:cs="Times New Roman"/>
                      <w:i w:val="0"/>
                      <w:color w:val="auto"/>
                      <w:sz w:val="24"/>
                      <w:szCs w:val="24"/>
                    </w:rPr>
                  </m:ctrlPr>
                </m:dPr>
                <m:e>
                  <m:r>
                    <w:rPr>
                      <w:rFonts w:ascii="Cambria Math" w:hAnsi="Cambria Math" w:cs="Times New Roman"/>
                      <w:color w:val="auto"/>
                      <w:sz w:val="24"/>
                      <w:szCs w:val="24"/>
                    </w:rPr>
                    <m:t>1</m:t>
                  </m:r>
                </m:e>
              </m:d>
            </m:e>
          </m:eqArr>
        </m:oMath>
      </m:oMathPara>
    </w:p>
    <w:p w14:paraId="31367DA7" w14:textId="66C555A2" w:rsidR="003C37B7" w:rsidRPr="000A6555" w:rsidRDefault="003C37B7" w:rsidP="000235BE">
      <w:pPr>
        <w:pStyle w:val="Corpsdetexte3"/>
        <w:spacing w:after="160" w:line="360" w:lineRule="auto"/>
        <w:rPr>
          <w:sz w:val="24"/>
          <w:szCs w:val="24"/>
        </w:rPr>
      </w:pPr>
      <w:r w:rsidRPr="000A6555">
        <w:rPr>
          <w:sz w:val="24"/>
          <w:szCs w:val="24"/>
        </w:rPr>
        <w:t>The Size-Strain Plot (SSP) method was used for the determination of the average crystallite diameters (</w:t>
      </w:r>
      <w:proofErr w:type="spellStart"/>
      <w:r w:rsidRPr="000A6555">
        <w:rPr>
          <w:sz w:val="24"/>
          <w:szCs w:val="24"/>
        </w:rPr>
        <w:t>d</w:t>
      </w:r>
      <w:r w:rsidRPr="000A6555">
        <w:rPr>
          <w:sz w:val="24"/>
          <w:szCs w:val="24"/>
          <w:vertAlign w:val="subscript"/>
        </w:rPr>
        <w:t>SSP</w:t>
      </w:r>
      <w:proofErr w:type="spellEnd"/>
      <w:r w:rsidRPr="000A6555">
        <w:rPr>
          <w:sz w:val="24"/>
          <w:szCs w:val="24"/>
        </w:rPr>
        <w:t xml:space="preserve">) of </w:t>
      </w:r>
      <w:r w:rsidRPr="000A6555">
        <w:rPr>
          <w:iCs/>
          <w:sz w:val="24"/>
          <w:szCs w:val="24"/>
        </w:rPr>
        <w:t xml:space="preserve">LTA </w:t>
      </w:r>
      <w:r w:rsidRPr="000A6555">
        <w:rPr>
          <w:sz w:val="24"/>
          <w:szCs w:val="24"/>
        </w:rPr>
        <w:t xml:space="preserve">zeolite </w:t>
      </w:r>
      <w:r w:rsidRPr="000A6555">
        <w:rPr>
          <w:sz w:val="24"/>
          <w:szCs w:val="24"/>
        </w:rPr>
        <w:fldChar w:fldCharType="begin"/>
      </w:r>
      <w:r w:rsidR="00DF6354">
        <w:rPr>
          <w:sz w:val="24"/>
          <w:szCs w:val="24"/>
        </w:rPr>
        <w:instrText xml:space="preserve"> ADDIN ZOTERO_ITEM CSL_CITATION {"citationID":"oN2DqnxW","properties":{"formattedCitation":"[21]","plainCitation":"[21]","noteIndex":0},"citationItems":[{"id":"Yef1IWR3/oBzU0Zhg","uris":["http://zotero.org/users/local/eJuFB5TR/items/Y7D5ARR9"],"itemData":{"id":2366,"type":"article-journal","abstract":"Cobalt doped Zinc Oxide (Zn1-xCoxO) (x = 0.03) nanoparticles have been synthesized by chemical co-precipitation method at room temperature and characterized by X-ray diffraction (XRD) study. The XRD pattern indicates that Co doped ZnO NPs are with hexagonal wurtzite geometry and diffraction peaks get shifted to higher angles which is the characteristic influence of dopant Co that has an ionic radius smaller than the host cation. The true values of lattice constants have been calculated using Nelson–Riley Function. Crystallite size calculated using Scherrer formula has been compared with that estimated by uniform deformation (UDM), uniform stress deformation (USDM) and uniform deformation energy density (UDEDM) models of Williamson – Hall method, and also by size-strain plot (SSP) method. The lattice strain has also been calculated. The surface morphology and elemental analysis of the product have been characterized by field emission scanning electron microscopy (FESEM) and energy dispersive (EDAX) spectra.","container-title":"Physica B: Condensed Matter","DOI":"10.1016/j.physb.2020.412342","ISSN":"0921-4526","journalAbbreviation":"Physica B: Condensed Matter","language":"en","page":"412342","source":"ScienceDirect","title":"XRD structural studies on cobalt doped zinc oxide nanoparticles synthesized by coprecipitation method: Williamson-Hall and size-strain plot approaches","title-short":"XRD structural studies on cobalt doped zinc oxide nanoparticles synthesized by coprecipitation method","volume":"595","author":[{"family":"Shunmuga Sundaram","given":"P."},{"family":"Sangeetha","given":"T."},{"family":"Rajakarthihan","given":"S."},{"family":"Vijayalaksmi","given":"R."},{"family":"Elangovan","given":"A."},{"family":"Arivazhagan","given":"G."}],"issued":{"date-parts":[["2020",10,15]]}}}],"schema":"https://github.com/citation-style-language/schema/raw/master/csl-citation.json"} </w:instrText>
      </w:r>
      <w:r w:rsidRPr="000A6555">
        <w:rPr>
          <w:sz w:val="24"/>
          <w:szCs w:val="24"/>
        </w:rPr>
        <w:fldChar w:fldCharType="separate"/>
      </w:r>
      <w:r w:rsidR="00DF6354" w:rsidRPr="00DF6354">
        <w:rPr>
          <w:sz w:val="24"/>
        </w:rPr>
        <w:t>[21]</w:t>
      </w:r>
      <w:r w:rsidRPr="000A6555">
        <w:rPr>
          <w:sz w:val="24"/>
          <w:szCs w:val="24"/>
        </w:rPr>
        <w:fldChar w:fldCharType="end"/>
      </w:r>
      <w:r w:rsidRPr="000A6555">
        <w:rPr>
          <w:sz w:val="24"/>
          <w:szCs w:val="24"/>
        </w:rPr>
        <w:t xml:space="preserve">. </w:t>
      </w:r>
    </w:p>
    <w:p w14:paraId="127F3B6C" w14:textId="40A78F7A" w:rsidR="003C37B7" w:rsidRPr="000A6555" w:rsidRDefault="00F63FBD" w:rsidP="000235BE">
      <w:pPr>
        <w:pStyle w:val="Corpsdetexte3"/>
        <w:spacing w:after="160" w:line="360" w:lineRule="auto"/>
        <w:rPr>
          <w:rFonts w:eastAsiaTheme="minorEastAsia"/>
          <w:sz w:val="24"/>
          <w:szCs w:val="24"/>
        </w:rPr>
      </w:pPr>
      <w:r>
        <w:rPr>
          <w:sz w:val="24"/>
          <w:szCs w:val="24"/>
        </w:rPr>
        <w:t xml:space="preserve">Similarly, Beckman Coulter LS 13 320 laser diffraction analyzer was used to experimental measured the </w:t>
      </w:r>
      <w:r w:rsidR="003C37B7" w:rsidRPr="000A6555">
        <w:rPr>
          <w:sz w:val="24"/>
          <w:szCs w:val="24"/>
        </w:rPr>
        <w:t xml:space="preserve">Particle size distribution (PSD) </w:t>
      </w:r>
      <w:r>
        <w:rPr>
          <w:sz w:val="24"/>
          <w:szCs w:val="24"/>
        </w:rPr>
        <w:t xml:space="preserve">of the zeolite particles. </w:t>
      </w:r>
    </w:p>
    <w:p w14:paraId="36176A36" w14:textId="640DC6AB" w:rsidR="003C37B7" w:rsidRPr="000A6555" w:rsidRDefault="003C37B7" w:rsidP="000235BE">
      <w:pPr>
        <w:spacing w:line="360" w:lineRule="auto"/>
        <w:rPr>
          <w:sz w:val="24"/>
        </w:rPr>
      </w:pPr>
      <w:bookmarkStart w:id="18" w:name="_Hlk98741830"/>
      <w:r w:rsidRPr="000A6555">
        <w:rPr>
          <w:sz w:val="24"/>
        </w:rPr>
        <w:t>SEM images were obtained on MAIA3 instrument from TESCAN. The sample were observed by low-vacuum scanning electron microscopy</w:t>
      </w:r>
      <w:r w:rsidR="004E2862" w:rsidRPr="000A6555">
        <w:rPr>
          <w:sz w:val="24"/>
        </w:rPr>
        <w:t xml:space="preserve"> (</w:t>
      </w:r>
      <w:r w:rsidRPr="000A6555">
        <w:rPr>
          <w:sz w:val="24"/>
        </w:rPr>
        <w:t>LV-SEM</w:t>
      </w:r>
      <w:r w:rsidR="004E2862" w:rsidRPr="000A6555">
        <w:rPr>
          <w:sz w:val="24"/>
        </w:rPr>
        <w:t>)</w:t>
      </w:r>
      <w:r w:rsidRPr="000A6555">
        <w:rPr>
          <w:sz w:val="24"/>
        </w:rPr>
        <w:t>. Imaging was performed in secondary electron mode, with topographic contrast. A specific electron detector, adapted to LV mode, was used. In this mode, sample charging is compensated by a nitrogen partial pressure in the SEM chamber, and sample coating prior to observation is not required.</w:t>
      </w:r>
    </w:p>
    <w:bookmarkEnd w:id="18"/>
    <w:p w14:paraId="3B527A80" w14:textId="77777777" w:rsidR="003C37B7" w:rsidRPr="000A6555" w:rsidRDefault="003C37B7" w:rsidP="00E720F3">
      <w:pPr>
        <w:pStyle w:val="Titre2"/>
        <w:ind w:firstLine="0"/>
      </w:pPr>
      <w:r w:rsidRPr="000A6555">
        <w:t xml:space="preserve">Modelling and Simulation </w:t>
      </w:r>
    </w:p>
    <w:p w14:paraId="66325504" w14:textId="27D23C60" w:rsidR="003C37B7" w:rsidRPr="000A6555" w:rsidRDefault="003C37B7" w:rsidP="000235BE">
      <w:pPr>
        <w:spacing w:before="40" w:line="360" w:lineRule="auto"/>
        <w:rPr>
          <w:bCs/>
          <w:sz w:val="24"/>
        </w:rPr>
      </w:pPr>
      <w:r w:rsidRPr="000A6555">
        <w:rPr>
          <w:sz w:val="24"/>
        </w:rPr>
        <w:t>Hydrothermal zeolite syn</w:t>
      </w:r>
      <w:r w:rsidR="00D9481F">
        <w:rPr>
          <w:sz w:val="24"/>
        </w:rPr>
        <w:t xml:space="preserve">thesis is a multiphase </w:t>
      </w:r>
      <w:r w:rsidRPr="000A6555">
        <w:rPr>
          <w:sz w:val="24"/>
        </w:rPr>
        <w:t xml:space="preserve">crystallization process </w:t>
      </w:r>
      <w:r w:rsidR="00D9481F">
        <w:rPr>
          <w:sz w:val="24"/>
        </w:rPr>
        <w:t xml:space="preserve">which involves two phases, </w:t>
      </w:r>
      <w:proofErr w:type="spellStart"/>
      <w:r w:rsidR="00D9481F">
        <w:rPr>
          <w:sz w:val="24"/>
        </w:rPr>
        <w:t>i</w:t>
      </w:r>
      <w:proofErr w:type="spellEnd"/>
      <w:r w:rsidR="00D9481F">
        <w:rPr>
          <w:sz w:val="24"/>
        </w:rPr>
        <w:t xml:space="preserve">-e; </w:t>
      </w:r>
      <w:r w:rsidRPr="000A6555">
        <w:rPr>
          <w:sz w:val="24"/>
        </w:rPr>
        <w:t>liquid phase (gel s</w:t>
      </w:r>
      <w:r w:rsidR="00D9481F">
        <w:rPr>
          <w:sz w:val="24"/>
        </w:rPr>
        <w:t>olution) as well as solid phase</w:t>
      </w:r>
      <w:r w:rsidRPr="000A6555">
        <w:rPr>
          <w:sz w:val="24"/>
        </w:rPr>
        <w:t xml:space="preserve"> </w:t>
      </w:r>
      <w:r w:rsidR="00D9481F">
        <w:rPr>
          <w:sz w:val="24"/>
        </w:rPr>
        <w:t>(</w:t>
      </w:r>
      <w:r w:rsidRPr="000A6555">
        <w:rPr>
          <w:sz w:val="24"/>
        </w:rPr>
        <w:t>amorph</w:t>
      </w:r>
      <w:r w:rsidR="00F63FBD">
        <w:rPr>
          <w:sz w:val="24"/>
        </w:rPr>
        <w:t>ous and crystalline)</w:t>
      </w:r>
      <w:r w:rsidRPr="000A6555">
        <w:rPr>
          <w:sz w:val="24"/>
        </w:rPr>
        <w:t>. Modelling of such a complex system implies the coupling of different processes simultaneously such as heat transfer, mass transfer from one phase to another, reaction kinetics (nucleation and crystal growth</w:t>
      </w:r>
      <w:r w:rsidR="00CC217D">
        <w:rPr>
          <w:sz w:val="24"/>
        </w:rPr>
        <w:t xml:space="preserve">) and fluid dynamics. Here in, </w:t>
      </w:r>
      <w:r w:rsidRPr="000A6555">
        <w:rPr>
          <w:sz w:val="24"/>
        </w:rPr>
        <w:t>t</w:t>
      </w:r>
      <w:r w:rsidR="00CC217D">
        <w:rPr>
          <w:sz w:val="24"/>
        </w:rPr>
        <w:t>wo distinct phases (continuous liquid phase (gel) and the dispersed solid phase (zeolite) were</w:t>
      </w:r>
      <w:r w:rsidRPr="000A6555">
        <w:rPr>
          <w:sz w:val="24"/>
        </w:rPr>
        <w:t xml:space="preserve"> separately</w:t>
      </w:r>
      <w:r w:rsidR="00CC217D">
        <w:rPr>
          <w:sz w:val="24"/>
        </w:rPr>
        <w:t xml:space="preserve"> studied using modelling equations for each phase</w:t>
      </w:r>
      <w:r w:rsidRPr="000A6555">
        <w:rPr>
          <w:sz w:val="24"/>
        </w:rPr>
        <w:t xml:space="preserve">. </w:t>
      </w:r>
      <w:r w:rsidR="00CC217D">
        <w:rPr>
          <w:sz w:val="24"/>
        </w:rPr>
        <w:t xml:space="preserve">The mass transfer within the phases is interlinked by the crystals nucleation, growth and </w:t>
      </w:r>
      <w:r w:rsidRPr="000A6555">
        <w:rPr>
          <w:sz w:val="24"/>
        </w:rPr>
        <w:t xml:space="preserve">dissolution, etc. The modelling strategy, further summarized in </w:t>
      </w:r>
      <w:r w:rsidRPr="000A6555">
        <w:rPr>
          <w:sz w:val="24"/>
        </w:rPr>
        <w:fldChar w:fldCharType="begin"/>
      </w:r>
      <w:r w:rsidRPr="000A6555">
        <w:rPr>
          <w:sz w:val="24"/>
        </w:rPr>
        <w:instrText xml:space="preserve"> REF _Ref107581512 \h  \* MERGEFORMAT </w:instrText>
      </w:r>
      <w:r w:rsidRPr="000A6555">
        <w:rPr>
          <w:sz w:val="24"/>
        </w:rPr>
      </w:r>
      <w:r w:rsidRPr="000A6555">
        <w:rPr>
          <w:sz w:val="24"/>
        </w:rPr>
        <w:fldChar w:fldCharType="separate"/>
      </w:r>
      <w:r w:rsidRPr="000A6555">
        <w:rPr>
          <w:bCs/>
          <w:iCs/>
          <w:sz w:val="24"/>
        </w:rPr>
        <w:t xml:space="preserve">Fig. </w:t>
      </w:r>
      <w:r w:rsidRPr="000A6555">
        <w:rPr>
          <w:bCs/>
          <w:iCs/>
          <w:noProof/>
          <w:sz w:val="24"/>
        </w:rPr>
        <w:t>2</w:t>
      </w:r>
      <w:r w:rsidRPr="000A6555">
        <w:rPr>
          <w:sz w:val="24"/>
        </w:rPr>
        <w:fldChar w:fldCharType="end"/>
      </w:r>
      <w:r w:rsidRPr="000A6555">
        <w:rPr>
          <w:sz w:val="24"/>
        </w:rPr>
        <w:t xml:space="preserve">, was performed </w:t>
      </w:r>
      <w:r w:rsidRPr="000A6555">
        <w:rPr>
          <w:bCs/>
          <w:sz w:val="24"/>
        </w:rPr>
        <w:t xml:space="preserve">assuming the following assumptions: </w:t>
      </w:r>
    </w:p>
    <w:p w14:paraId="33F47676" w14:textId="1946F1B8" w:rsidR="003C37B7" w:rsidRPr="000A6555" w:rsidRDefault="00C703BE" w:rsidP="00E720F3">
      <w:pPr>
        <w:pStyle w:val="Paragraphedeliste"/>
        <w:numPr>
          <w:ilvl w:val="0"/>
          <w:numId w:val="10"/>
        </w:numPr>
        <w:spacing w:line="360" w:lineRule="auto"/>
        <w:ind w:firstLine="0"/>
        <w:jc w:val="both"/>
        <w:rPr>
          <w:rFonts w:ascii="Times New Roman" w:hAnsi="Times New Roman" w:cs="Times New Roman"/>
          <w:sz w:val="24"/>
          <w:szCs w:val="24"/>
          <w:lang w:val="en-US"/>
        </w:rPr>
      </w:pPr>
      <w:r w:rsidRPr="000A6555">
        <w:rPr>
          <w:rFonts w:ascii="Times New Roman" w:hAnsi="Times New Roman" w:cs="Times New Roman"/>
          <w:sz w:val="24"/>
          <w:szCs w:val="24"/>
          <w:lang w:val="en-US"/>
        </w:rPr>
        <w:t>Crystallization</w:t>
      </w:r>
      <w:r w:rsidR="003C37B7" w:rsidRPr="000A6555">
        <w:rPr>
          <w:rFonts w:ascii="Times New Roman" w:hAnsi="Times New Roman" w:cs="Times New Roman"/>
          <w:sz w:val="24"/>
          <w:szCs w:val="24"/>
          <w:lang w:val="en-US"/>
        </w:rPr>
        <w:t xml:space="preserve"> rate</w:t>
      </w:r>
      <w:r>
        <w:rPr>
          <w:rFonts w:ascii="Times New Roman" w:hAnsi="Times New Roman" w:cs="Times New Roman"/>
          <w:sz w:val="24"/>
          <w:szCs w:val="24"/>
          <w:lang w:val="en-US"/>
        </w:rPr>
        <w:t xml:space="preserve"> of zeolite particles was only</w:t>
      </w:r>
      <w:r w:rsidR="003C37B7" w:rsidRPr="000A65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liquid phase concentration and temperature </w:t>
      </w:r>
      <w:r w:rsidR="003C37B7" w:rsidRPr="000A6555">
        <w:rPr>
          <w:rFonts w:ascii="Times New Roman" w:hAnsi="Times New Roman" w:cs="Times New Roman"/>
          <w:sz w:val="24"/>
          <w:szCs w:val="24"/>
          <w:lang w:val="en-US"/>
        </w:rPr>
        <w:t>dependent</w:t>
      </w:r>
      <w:r>
        <w:rPr>
          <w:rFonts w:ascii="Times New Roman" w:hAnsi="Times New Roman" w:cs="Times New Roman"/>
          <w:sz w:val="24"/>
          <w:szCs w:val="24"/>
          <w:lang w:val="en-US"/>
        </w:rPr>
        <w:t>.</w:t>
      </w:r>
    </w:p>
    <w:p w14:paraId="447157F2" w14:textId="09E0B708" w:rsidR="003C37B7" w:rsidRPr="000A6555" w:rsidRDefault="00C703BE" w:rsidP="00E720F3">
      <w:pPr>
        <w:pStyle w:val="Paragraphedeliste"/>
        <w:numPr>
          <w:ilvl w:val="0"/>
          <w:numId w:val="10"/>
        </w:numPr>
        <w:spacing w:line="36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Only nucleation and growth rates were considered </w:t>
      </w:r>
      <w:r w:rsidRPr="000A6555">
        <w:rPr>
          <w:rFonts w:ascii="Times New Roman" w:hAnsi="Times New Roman" w:cs="Times New Roman"/>
          <w:sz w:val="24"/>
          <w:szCs w:val="24"/>
          <w:lang w:val="en-US"/>
        </w:rPr>
        <w:t>without</w:t>
      </w:r>
      <w:r>
        <w:rPr>
          <w:rFonts w:ascii="Times New Roman" w:hAnsi="Times New Roman" w:cs="Times New Roman"/>
          <w:sz w:val="24"/>
          <w:szCs w:val="24"/>
          <w:lang w:val="en-US"/>
        </w:rPr>
        <w:t xml:space="preserve"> any agglomeration and breakage of the particles. </w:t>
      </w:r>
    </w:p>
    <w:p w14:paraId="4B47B8E7" w14:textId="77777777" w:rsidR="003C37B7" w:rsidRPr="000A6555" w:rsidRDefault="003C37B7" w:rsidP="00E720F3">
      <w:pPr>
        <w:pStyle w:val="Paragraphedeliste"/>
        <w:numPr>
          <w:ilvl w:val="0"/>
          <w:numId w:val="10"/>
        </w:numPr>
        <w:spacing w:line="360" w:lineRule="auto"/>
        <w:ind w:firstLine="0"/>
        <w:jc w:val="both"/>
        <w:rPr>
          <w:rFonts w:ascii="Times New Roman" w:hAnsi="Times New Roman" w:cs="Times New Roman"/>
          <w:sz w:val="24"/>
          <w:szCs w:val="24"/>
          <w:lang w:val="en-US"/>
        </w:rPr>
      </w:pPr>
      <w:r w:rsidRPr="000A6555">
        <w:rPr>
          <w:rFonts w:ascii="Times New Roman" w:hAnsi="Times New Roman" w:cs="Times New Roman"/>
          <w:sz w:val="24"/>
          <w:szCs w:val="24"/>
          <w:lang w:val="en-US"/>
        </w:rPr>
        <w:t>particles are assumed to be flowing with the gel solution (homogenous slurry is considered)</w:t>
      </w:r>
    </w:p>
    <w:p w14:paraId="198D5587" w14:textId="77777777" w:rsidR="003C37B7" w:rsidRPr="000A6555" w:rsidRDefault="003C37B7" w:rsidP="000235BE">
      <w:pPr>
        <w:keepNext/>
        <w:spacing w:line="360" w:lineRule="auto"/>
        <w:jc w:val="center"/>
        <w:rPr>
          <w:sz w:val="24"/>
        </w:rPr>
      </w:pPr>
      <w:r w:rsidRPr="000A6555">
        <w:rPr>
          <w:noProof/>
          <w:lang w:eastAsia="en-US"/>
        </w:rPr>
        <w:drawing>
          <wp:inline distT="0" distB="0" distL="0" distR="0" wp14:anchorId="5C4CC1B2" wp14:editId="07AF9F29">
            <wp:extent cx="4651200" cy="2206800"/>
            <wp:effectExtent l="0" t="0" r="0" b="3175"/>
            <wp:docPr id="4" name="Image 4" descr="Une image contenant texte, périphér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ériphérique, capture d’écran&#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1200" cy="2206800"/>
                    </a:xfrm>
                    <a:prstGeom prst="rect">
                      <a:avLst/>
                    </a:prstGeom>
                  </pic:spPr>
                </pic:pic>
              </a:graphicData>
            </a:graphic>
          </wp:inline>
        </w:drawing>
      </w:r>
    </w:p>
    <w:p w14:paraId="5E16ED30" w14:textId="63714455" w:rsidR="003C37B7" w:rsidRPr="000A6555" w:rsidRDefault="003C37B7" w:rsidP="000235BE">
      <w:pPr>
        <w:pStyle w:val="Lgende"/>
        <w:spacing w:line="360" w:lineRule="auto"/>
        <w:jc w:val="center"/>
        <w:rPr>
          <w:rFonts w:ascii="Times New Roman" w:hAnsi="Times New Roman" w:cs="Times New Roman"/>
          <w:i w:val="0"/>
          <w:color w:val="auto"/>
          <w:sz w:val="22"/>
          <w:szCs w:val="22"/>
        </w:rPr>
      </w:pPr>
      <w:bookmarkStart w:id="19" w:name="_Ref107581512"/>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2</w:t>
      </w:r>
      <w:r w:rsidRPr="000A6555">
        <w:rPr>
          <w:rFonts w:ascii="Times New Roman" w:hAnsi="Times New Roman" w:cs="Times New Roman"/>
          <w:b/>
          <w:i w:val="0"/>
          <w:iCs w:val="0"/>
          <w:color w:val="auto"/>
          <w:sz w:val="22"/>
          <w:szCs w:val="22"/>
        </w:rPr>
        <w:fldChar w:fldCharType="end"/>
      </w:r>
      <w:bookmarkEnd w:id="19"/>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w:t>
      </w:r>
      <w:r w:rsidR="00E2502F" w:rsidRPr="000A6555">
        <w:rPr>
          <w:rFonts w:ascii="Times New Roman" w:hAnsi="Times New Roman" w:cs="Times New Roman"/>
          <w:bCs/>
          <w:i w:val="0"/>
          <w:iCs w:val="0"/>
          <w:color w:val="auto"/>
          <w:sz w:val="22"/>
          <w:szCs w:val="22"/>
        </w:rPr>
        <w:t>Main strategies</w:t>
      </w:r>
      <w:r w:rsidR="00E2502F" w:rsidRPr="000A6555">
        <w:rPr>
          <w:rFonts w:ascii="Times New Roman" w:hAnsi="Times New Roman" w:cs="Times New Roman"/>
          <w:i w:val="0"/>
          <w:color w:val="auto"/>
          <w:sz w:val="22"/>
          <w:szCs w:val="22"/>
        </w:rPr>
        <w:t xml:space="preserve"> use</w:t>
      </w:r>
      <w:r w:rsidR="00A44352">
        <w:rPr>
          <w:rFonts w:ascii="Times New Roman" w:hAnsi="Times New Roman" w:cs="Times New Roman"/>
          <w:i w:val="0"/>
          <w:color w:val="auto"/>
          <w:sz w:val="22"/>
          <w:szCs w:val="22"/>
        </w:rPr>
        <w:t>d</w:t>
      </w:r>
      <w:r w:rsidR="00E2502F" w:rsidRPr="000A6555">
        <w:rPr>
          <w:rFonts w:ascii="Times New Roman" w:hAnsi="Times New Roman" w:cs="Times New Roman"/>
          <w:i w:val="0"/>
          <w:color w:val="auto"/>
          <w:sz w:val="22"/>
          <w:szCs w:val="22"/>
        </w:rPr>
        <w:t xml:space="preserve"> for modeling the </w:t>
      </w:r>
      <w:r w:rsidR="00E2502F" w:rsidRPr="000A6555">
        <w:rPr>
          <w:rFonts w:ascii="Times New Roman" w:hAnsi="Times New Roman" w:cs="Times New Roman"/>
          <w:bCs/>
          <w:i w:val="0"/>
          <w:iCs w:val="0"/>
          <w:color w:val="auto"/>
          <w:sz w:val="22"/>
          <w:szCs w:val="22"/>
        </w:rPr>
        <w:t>c</w:t>
      </w:r>
      <w:r w:rsidRPr="000A6555">
        <w:rPr>
          <w:rFonts w:ascii="Times New Roman" w:hAnsi="Times New Roman" w:cs="Times New Roman"/>
          <w:bCs/>
          <w:i w:val="0"/>
          <w:iCs w:val="0"/>
          <w:color w:val="auto"/>
          <w:sz w:val="22"/>
          <w:szCs w:val="22"/>
        </w:rPr>
        <w:t>ontinuous flow hydrothermal synthesis of zeolites</w:t>
      </w:r>
      <w:r w:rsidR="00E2502F" w:rsidRPr="000A6555">
        <w:rPr>
          <w:rFonts w:ascii="Times New Roman" w:hAnsi="Times New Roman" w:cs="Times New Roman"/>
          <w:bCs/>
          <w:i w:val="0"/>
          <w:iCs w:val="0"/>
          <w:color w:val="auto"/>
          <w:sz w:val="22"/>
          <w:szCs w:val="22"/>
        </w:rPr>
        <w:t>.</w:t>
      </w:r>
      <w:r w:rsidRPr="000A6555">
        <w:rPr>
          <w:rFonts w:ascii="Times New Roman" w:hAnsi="Times New Roman" w:cs="Times New Roman"/>
          <w:bCs/>
          <w:i w:val="0"/>
          <w:iCs w:val="0"/>
          <w:color w:val="auto"/>
          <w:sz w:val="22"/>
          <w:szCs w:val="22"/>
        </w:rPr>
        <w:t xml:space="preserve"> </w:t>
      </w:r>
    </w:p>
    <w:p w14:paraId="30963FC7" w14:textId="77777777" w:rsidR="003C37B7" w:rsidRPr="000A6555" w:rsidRDefault="003C37B7" w:rsidP="000235BE">
      <w:pPr>
        <w:spacing w:line="360" w:lineRule="auto"/>
        <w:rPr>
          <w:sz w:val="24"/>
        </w:rPr>
      </w:pPr>
    </w:p>
    <w:p w14:paraId="0F197A01" w14:textId="77777777" w:rsidR="003C37B7" w:rsidRPr="000A6555" w:rsidRDefault="003C37B7" w:rsidP="00E720F3">
      <w:pPr>
        <w:pStyle w:val="Titre2"/>
        <w:numPr>
          <w:ilvl w:val="2"/>
          <w:numId w:val="18"/>
        </w:numPr>
        <w:ind w:firstLine="0"/>
      </w:pPr>
      <w:r w:rsidRPr="000A6555">
        <w:t>Fluid flow and heat transfer modelling</w:t>
      </w:r>
    </w:p>
    <w:p w14:paraId="5F6A417E" w14:textId="77777777" w:rsidR="003C37B7" w:rsidRPr="000A6555" w:rsidRDefault="003C37B7" w:rsidP="000235BE">
      <w:pPr>
        <w:spacing w:line="360" w:lineRule="auto"/>
        <w:rPr>
          <w:sz w:val="24"/>
        </w:rPr>
      </w:pPr>
      <w:r w:rsidRPr="000A6555">
        <w:rPr>
          <w:sz w:val="24"/>
        </w:rPr>
        <w:t xml:space="preserve">The simulation of the flow field in a continuous flow reactor is governed by continuity and Navier-Stokes equations (Eq (2) and (3)). </w:t>
      </w:r>
    </w:p>
    <w:p w14:paraId="0A5F6368" w14:textId="77777777" w:rsidR="003C37B7" w:rsidRPr="000A6555" w:rsidRDefault="0025762C" w:rsidP="000235BE">
      <w:pPr>
        <w:pStyle w:val="Lgende"/>
        <w:spacing w:line="360" w:lineRule="auto"/>
        <w:rPr>
          <w:rFonts w:ascii="Times New Roman" w:eastAsiaTheme="minorEastAsia" w:hAnsi="Times New Roman" w:cs="Times New Roman"/>
          <w:i w:val="0"/>
          <w:color w:val="auto"/>
          <w:sz w:val="24"/>
          <w:szCs w:val="24"/>
        </w:rPr>
      </w:pPr>
      <m:oMathPara>
        <m:oMath>
          <m:eqArr>
            <m:eqArrPr>
              <m:maxDist m:val="1"/>
              <m:ctrlPr>
                <w:rPr>
                  <w:rFonts w:ascii="Cambria Math" w:hAnsi="Cambria Math" w:cs="Times New Roman"/>
                  <w:i w:val="0"/>
                  <w:color w:val="auto"/>
                  <w:sz w:val="24"/>
                  <w:szCs w:val="24"/>
                </w:rPr>
              </m:ctrlPr>
            </m:eqArrPr>
            <m:e>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 xml:space="preserve"> ρ</m:t>
                  </m:r>
                </m:e>
                <m:sub>
                  <m:r>
                    <w:rPr>
                      <w:rFonts w:ascii="Cambria Math" w:hAnsi="Cambria Math" w:cs="Times New Roman"/>
                      <w:color w:val="auto"/>
                      <w:sz w:val="24"/>
                      <w:szCs w:val="24"/>
                    </w:rPr>
                    <m:t>i</m:t>
                  </m:r>
                </m:sub>
              </m:sSub>
              <m:r>
                <w:rPr>
                  <w:rFonts w:ascii="Cambria Math" w:hAnsi="Cambria Math" w:cs="Times New Roman"/>
                  <w:color w:val="auto"/>
                  <w:sz w:val="24"/>
                  <w:szCs w:val="24"/>
                </w:rPr>
                <m:t xml:space="preserve"> </m:t>
              </m:r>
              <m:d>
                <m:dPr>
                  <m:ctrlPr>
                    <w:rPr>
                      <w:rFonts w:ascii="Cambria Math" w:hAnsi="Cambria Math" w:cs="Times New Roman"/>
                      <w:i w:val="0"/>
                      <w:color w:val="auto"/>
                      <w:sz w:val="24"/>
                      <w:szCs w:val="24"/>
                    </w:rPr>
                  </m:ctrlPr>
                </m:dPr>
                <m:e>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u</m:t>
                      </m:r>
                    </m:e>
                    <m:sub>
                      <m:r>
                        <w:rPr>
                          <w:rFonts w:ascii="Cambria Math" w:hAnsi="Cambria Math" w:cs="Times New Roman"/>
                          <w:color w:val="auto"/>
                          <w:sz w:val="24"/>
                          <w:szCs w:val="24"/>
                        </w:rPr>
                        <m:t>i</m:t>
                      </m:r>
                    </m:sub>
                  </m:sSub>
                  <m:r>
                    <w:rPr>
                      <w:rFonts w:ascii="Cambria Math" w:hAnsi="Cambria Math" w:cs="Times New Roman"/>
                      <w:color w:val="auto"/>
                      <w:sz w:val="24"/>
                      <w:szCs w:val="24"/>
                    </w:rPr>
                    <m:t>.∇</m:t>
                  </m:r>
                </m:e>
              </m:d>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u</m:t>
                  </m:r>
                </m:e>
                <m:sub>
                  <m:r>
                    <w:rPr>
                      <w:rFonts w:ascii="Cambria Math" w:hAnsi="Cambria Math" w:cs="Times New Roman"/>
                      <w:color w:val="auto"/>
                      <w:sz w:val="24"/>
                      <w:szCs w:val="24"/>
                    </w:rPr>
                    <m:t>i</m:t>
                  </m:r>
                </m:sub>
              </m:sSub>
              <m:r>
                <w:rPr>
                  <w:rFonts w:ascii="Cambria Math" w:hAnsi="Cambria Math" w:cs="Times New Roman"/>
                  <w:color w:val="auto"/>
                  <w:sz w:val="24"/>
                  <w:szCs w:val="24"/>
                </w:rPr>
                <m:t>=∇.</m:t>
              </m:r>
              <m:d>
                <m:dPr>
                  <m:begChr m:val="["/>
                  <m:endChr m:val="]"/>
                  <m:ctrlPr>
                    <w:rPr>
                      <w:rFonts w:ascii="Cambria Math" w:hAnsi="Cambria Math" w:cs="Times New Roman"/>
                      <w:i w:val="0"/>
                      <w:color w:val="auto"/>
                      <w:sz w:val="24"/>
                      <w:szCs w:val="24"/>
                    </w:rPr>
                  </m:ctrlPr>
                </m:dPr>
                <m:e>
                  <m:r>
                    <w:rPr>
                      <w:rFonts w:ascii="Cambria Math" w:hAnsi="Cambria Math" w:cs="Times New Roman"/>
                      <w:color w:val="auto"/>
                      <w:sz w:val="24"/>
                      <w:szCs w:val="24"/>
                    </w:rPr>
                    <m:t>-</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m:t>
                      </m:r>
                    </m:sub>
                  </m:sSub>
                  <m:r>
                    <w:rPr>
                      <w:rFonts w:ascii="Cambria Math" w:hAnsi="Cambria Math" w:cs="Times New Roman"/>
                      <w:color w:val="auto"/>
                      <w:sz w:val="24"/>
                      <w:szCs w:val="24"/>
                    </w:rPr>
                    <m:t>+</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μ</m:t>
                      </m:r>
                    </m:e>
                    <m:sub>
                      <m:r>
                        <w:rPr>
                          <w:rFonts w:ascii="Cambria Math" w:hAnsi="Cambria Math" w:cs="Times New Roman"/>
                          <w:color w:val="auto"/>
                          <w:sz w:val="24"/>
                          <w:szCs w:val="24"/>
                        </w:rPr>
                        <m:t>i</m:t>
                      </m:r>
                    </m:sub>
                  </m:sSub>
                  <m:d>
                    <m:dPr>
                      <m:ctrlPr>
                        <w:rPr>
                          <w:rFonts w:ascii="Cambria Math" w:hAnsi="Cambria Math" w:cs="Times New Roman"/>
                          <w:i w:val="0"/>
                          <w:color w:val="auto"/>
                          <w:sz w:val="24"/>
                          <w:szCs w:val="24"/>
                        </w:rPr>
                      </m:ctrlPr>
                    </m:dPr>
                    <m:e>
                      <m:r>
                        <w:rPr>
                          <w:rFonts w:ascii="Cambria Math" w:hAnsi="Cambria Math" w:cs="Times New Roman"/>
                          <w:color w:val="auto"/>
                          <w:sz w:val="24"/>
                          <w:szCs w:val="24"/>
                        </w:rPr>
                        <m:t>∇</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u</m:t>
                          </m:r>
                        </m:e>
                        <m:sub>
                          <m:r>
                            <w:rPr>
                              <w:rFonts w:ascii="Cambria Math" w:hAnsi="Cambria Math" w:cs="Times New Roman"/>
                              <w:color w:val="auto"/>
                              <w:sz w:val="24"/>
                              <w:szCs w:val="24"/>
                            </w:rPr>
                            <m:t>i</m:t>
                          </m:r>
                        </m:sub>
                      </m:sSub>
                    </m:e>
                  </m:d>
                </m:e>
              </m:d>
              <m:r>
                <w:rPr>
                  <w:rFonts w:ascii="Cambria Math" w:hAnsi="Cambria Math" w:cs="Times New Roman"/>
                  <w:color w:val="auto"/>
                  <w:sz w:val="24"/>
                  <w:szCs w:val="24"/>
                </w:rPr>
                <m:t xml:space="preserve"> #</m:t>
              </m:r>
              <m:d>
                <m:dPr>
                  <m:ctrlPr>
                    <w:rPr>
                      <w:rFonts w:ascii="Cambria Math" w:hAnsi="Cambria Math" w:cs="Times New Roman"/>
                      <w:i w:val="0"/>
                      <w:color w:val="auto"/>
                      <w:sz w:val="24"/>
                      <w:szCs w:val="24"/>
                    </w:rPr>
                  </m:ctrlPr>
                </m:dPr>
                <m:e>
                  <m:r>
                    <w:rPr>
                      <w:rFonts w:ascii="Cambria Math" w:hAnsi="Cambria Math" w:cs="Times New Roman"/>
                      <w:color w:val="auto"/>
                      <w:sz w:val="24"/>
                      <w:szCs w:val="24"/>
                    </w:rPr>
                    <m:t>2</m:t>
                  </m:r>
                </m:e>
              </m:d>
            </m:e>
          </m:eqArr>
        </m:oMath>
      </m:oMathPara>
    </w:p>
    <w:p w14:paraId="08753E16" w14:textId="77777777" w:rsidR="003C37B7" w:rsidRPr="000A6555" w:rsidRDefault="0025762C" w:rsidP="000235BE">
      <w:pPr>
        <w:pStyle w:val="Lgende"/>
        <w:spacing w:line="360" w:lineRule="auto"/>
        <w:rPr>
          <w:rFonts w:ascii="Times New Roman" w:eastAsiaTheme="minorEastAsia" w:hAnsi="Times New Roman" w:cs="Times New Roman"/>
          <w:i w:val="0"/>
          <w:color w:val="auto"/>
          <w:sz w:val="24"/>
          <w:szCs w:val="24"/>
        </w:rPr>
      </w:pPr>
      <m:oMathPara>
        <m:oMath>
          <m:eqArr>
            <m:eqArrPr>
              <m:maxDist m:val="1"/>
              <m:ctrlPr>
                <w:rPr>
                  <w:rFonts w:ascii="Cambria Math" w:hAnsi="Cambria Math" w:cs="Times New Roman"/>
                  <w:i w:val="0"/>
                  <w:color w:val="auto"/>
                  <w:sz w:val="24"/>
                  <w:szCs w:val="24"/>
                </w:rPr>
              </m:ctrlPr>
            </m:eqArrPr>
            <m:e>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 xml:space="preserve"> ρ</m:t>
                  </m:r>
                </m:e>
                <m:sub>
                  <m:r>
                    <w:rPr>
                      <w:rFonts w:ascii="Cambria Math" w:hAnsi="Cambria Math" w:cs="Times New Roman"/>
                      <w:color w:val="auto"/>
                      <w:sz w:val="24"/>
                      <w:szCs w:val="24"/>
                    </w:rPr>
                    <m:t>i</m:t>
                  </m:r>
                </m:sub>
              </m:sSub>
              <m:r>
                <w:rPr>
                  <w:rFonts w:ascii="Cambria Math" w:hAnsi="Cambria Math" w:cs="Times New Roman"/>
                  <w:color w:val="auto"/>
                  <w:sz w:val="24"/>
                  <w:szCs w:val="24"/>
                </w:rPr>
                <m:t xml:space="preserve"> ∇.</m:t>
              </m:r>
              <m:sSub>
                <m:sSubPr>
                  <m:ctrlPr>
                    <w:rPr>
                      <w:rFonts w:ascii="Cambria Math" w:hAnsi="Cambria Math" w:cs="Times New Roman"/>
                      <w:i w:val="0"/>
                      <w:color w:val="auto"/>
                      <w:sz w:val="24"/>
                      <w:szCs w:val="24"/>
                    </w:rPr>
                  </m:ctrlPr>
                </m:sSubPr>
                <m:e>
                  <m:r>
                    <w:rPr>
                      <w:rFonts w:ascii="Cambria Math" w:hAnsi="Cambria Math" w:cs="Times New Roman"/>
                      <w:color w:val="auto"/>
                      <w:sz w:val="24"/>
                      <w:szCs w:val="24"/>
                    </w:rPr>
                    <m:t>u</m:t>
                  </m:r>
                </m:e>
                <m:sub>
                  <m:r>
                    <w:rPr>
                      <w:rFonts w:ascii="Cambria Math" w:hAnsi="Cambria Math" w:cs="Times New Roman"/>
                      <w:color w:val="auto"/>
                      <w:sz w:val="24"/>
                      <w:szCs w:val="24"/>
                    </w:rPr>
                    <m:t>i</m:t>
                  </m:r>
                </m:sub>
              </m:sSub>
              <m:r>
                <w:rPr>
                  <w:rFonts w:ascii="Cambria Math" w:hAnsi="Cambria Math" w:cs="Times New Roman"/>
                  <w:color w:val="auto"/>
                  <w:sz w:val="24"/>
                  <w:szCs w:val="24"/>
                </w:rPr>
                <m:t>=0 #</m:t>
              </m:r>
              <m:d>
                <m:dPr>
                  <m:ctrlPr>
                    <w:rPr>
                      <w:rFonts w:ascii="Cambria Math" w:hAnsi="Cambria Math" w:cs="Times New Roman"/>
                      <w:i w:val="0"/>
                      <w:color w:val="auto"/>
                      <w:sz w:val="24"/>
                      <w:szCs w:val="24"/>
                    </w:rPr>
                  </m:ctrlPr>
                </m:dPr>
                <m:e>
                  <m:r>
                    <w:rPr>
                      <w:rFonts w:ascii="Cambria Math" w:hAnsi="Cambria Math" w:cs="Times New Roman"/>
                      <w:color w:val="auto"/>
                      <w:sz w:val="24"/>
                      <w:szCs w:val="24"/>
                    </w:rPr>
                    <m:t>3</m:t>
                  </m:r>
                </m:e>
              </m:d>
            </m:e>
          </m:eqArr>
        </m:oMath>
      </m:oMathPara>
    </w:p>
    <w:p w14:paraId="14DB9967" w14:textId="77777777" w:rsidR="003C37B7" w:rsidRPr="000A6555" w:rsidRDefault="003C37B7" w:rsidP="000235BE">
      <w:pPr>
        <w:spacing w:line="360" w:lineRule="auto"/>
        <w:rPr>
          <w:rFonts w:eastAsiaTheme="minorEastAsia"/>
          <w:sz w:val="24"/>
        </w:rPr>
      </w:pPr>
      <w:r w:rsidRPr="000A6555">
        <w:rPr>
          <w:sz w:val="24"/>
        </w:rPr>
        <w:t xml:space="preserve">Where </w:t>
      </w:r>
      <w:proofErr w:type="spellStart"/>
      <w:r w:rsidRPr="000A6555">
        <w:rPr>
          <w:sz w:val="24"/>
        </w:rPr>
        <w:t>i</w:t>
      </w:r>
      <w:proofErr w:type="spellEnd"/>
      <w:r w:rsidRPr="000A6555">
        <w:rPr>
          <w:sz w:val="24"/>
        </w:rPr>
        <w:t xml:space="preserve"> represents the zeolite precursor solution or the heat transfer fluid, u denotes linear velocity (m</w:t>
      </w:r>
      <w:r w:rsidRPr="000A6555">
        <w:rPr>
          <w:rFonts w:eastAsiaTheme="minorEastAsia"/>
          <w:sz w:val="24"/>
        </w:rPr>
        <w:sym w:font="Symbol" w:char="F0D7"/>
      </w:r>
      <w:r w:rsidRPr="000A6555">
        <w:rPr>
          <w:sz w:val="24"/>
        </w:rPr>
        <w:t>s</w:t>
      </w:r>
      <w:r w:rsidRPr="000A6555">
        <w:rPr>
          <w:sz w:val="24"/>
          <w:vertAlign w:val="superscript"/>
        </w:rPr>
        <w:t>-1</w:t>
      </w:r>
      <w:r w:rsidRPr="000A6555">
        <w:rPr>
          <w:sz w:val="24"/>
        </w:rPr>
        <w:t>),</w:t>
      </w:r>
      <w:r w:rsidRPr="000A6555">
        <w:rPr>
          <w:rFonts w:eastAsiaTheme="minorEastAsia"/>
          <w:sz w:val="24"/>
        </w:rPr>
        <w:t xml:space="preserve"> </w:t>
      </w:r>
      <m:oMath>
        <m:r>
          <m:rPr>
            <m:sty m:val="p"/>
          </m:rPr>
          <w:rPr>
            <w:rFonts w:ascii="Cambria Math" w:hAnsi="Cambria Math"/>
            <w:sz w:val="24"/>
          </w:rPr>
          <m:t>μ</m:t>
        </m:r>
      </m:oMath>
      <w:r w:rsidRPr="000A6555">
        <w:rPr>
          <w:rFonts w:eastAsiaTheme="minorEastAsia"/>
          <w:sz w:val="24"/>
        </w:rPr>
        <w:t xml:space="preserve">  is the dynamic viscosity of the solution (kg</w:t>
      </w:r>
      <w:r w:rsidRPr="000A6555">
        <w:rPr>
          <w:rFonts w:eastAsiaTheme="minorEastAsia"/>
          <w:sz w:val="24"/>
        </w:rPr>
        <w:sym w:font="Symbol" w:char="F0D7"/>
      </w:r>
      <w:r w:rsidRPr="000A6555">
        <w:rPr>
          <w:rFonts w:eastAsiaTheme="minorEastAsia"/>
          <w:sz w:val="24"/>
        </w:rPr>
        <w:t>m</w:t>
      </w:r>
      <w:r w:rsidRPr="000A6555">
        <w:rPr>
          <w:rFonts w:eastAsiaTheme="minorEastAsia"/>
          <w:sz w:val="24"/>
          <w:vertAlign w:val="superscript"/>
        </w:rPr>
        <w:t>-1</w:t>
      </w:r>
      <w:r w:rsidRPr="000A6555">
        <w:rPr>
          <w:rFonts w:eastAsiaTheme="minorEastAsia"/>
          <w:sz w:val="24"/>
        </w:rPr>
        <w:sym w:font="Symbol" w:char="F0D7"/>
      </w:r>
      <w:r w:rsidRPr="000A6555">
        <w:rPr>
          <w:rFonts w:eastAsiaTheme="minorEastAsia"/>
          <w:sz w:val="24"/>
        </w:rPr>
        <w:t>s</w:t>
      </w:r>
      <w:r w:rsidRPr="000A6555">
        <w:rPr>
          <w:rFonts w:eastAsiaTheme="minorEastAsia"/>
          <w:sz w:val="24"/>
          <w:vertAlign w:val="superscript"/>
        </w:rPr>
        <w:t>-1</w:t>
      </w:r>
      <w:r w:rsidRPr="000A6555">
        <w:rPr>
          <w:rFonts w:eastAsiaTheme="minorEastAsia"/>
          <w:sz w:val="24"/>
        </w:rPr>
        <w:t xml:space="preserve">), </w:t>
      </w:r>
      <m:oMath>
        <m:r>
          <m:rPr>
            <m:sty m:val="p"/>
          </m:rPr>
          <w:rPr>
            <w:rFonts w:ascii="Cambria Math" w:hAnsi="Cambria Math"/>
            <w:sz w:val="24"/>
          </w:rPr>
          <m:t>ρ</m:t>
        </m:r>
      </m:oMath>
      <w:r w:rsidRPr="000A6555">
        <w:rPr>
          <w:rFonts w:eastAsiaTheme="minorEastAsia"/>
          <w:sz w:val="24"/>
        </w:rPr>
        <w:t xml:space="preserve"> is the density (kg</w:t>
      </w:r>
      <w:r w:rsidRPr="000A6555">
        <w:rPr>
          <w:rFonts w:eastAsiaTheme="minorEastAsia"/>
          <w:sz w:val="24"/>
        </w:rPr>
        <w:sym w:font="Symbol" w:char="F0D7"/>
      </w:r>
      <w:r w:rsidRPr="000A6555">
        <w:rPr>
          <w:rFonts w:eastAsiaTheme="minorEastAsia"/>
          <w:sz w:val="24"/>
        </w:rPr>
        <w:t>m</w:t>
      </w:r>
      <w:r w:rsidRPr="000A6555">
        <w:rPr>
          <w:rFonts w:eastAsiaTheme="minorEastAsia"/>
          <w:sz w:val="24"/>
          <w:vertAlign w:val="superscript"/>
        </w:rPr>
        <w:t>-3</w:t>
      </w:r>
      <w:r w:rsidRPr="000A6555">
        <w:rPr>
          <w:rFonts w:eastAsiaTheme="minorEastAsia"/>
          <w:sz w:val="24"/>
        </w:rPr>
        <w:t xml:space="preserve">), P is the operating pressure (Pa). </w:t>
      </w:r>
    </w:p>
    <w:p w14:paraId="4798BBDD" w14:textId="77777777" w:rsidR="003C37B7" w:rsidRPr="000A6555" w:rsidRDefault="003C37B7" w:rsidP="000235BE">
      <w:pPr>
        <w:spacing w:line="360" w:lineRule="auto"/>
        <w:rPr>
          <w:rFonts w:eastAsiaTheme="minorEastAsia"/>
          <w:sz w:val="24"/>
        </w:rPr>
      </w:pPr>
      <w:r w:rsidRPr="000A6555">
        <w:rPr>
          <w:rFonts w:eastAsiaTheme="minorEastAsia"/>
          <w:sz w:val="24"/>
        </w:rPr>
        <w:t xml:space="preserve">Stokes number (St), which expresses the ratio between particle and flow characteristic time, is useful to determine the particle behavior within the flowing fluid. </w:t>
      </w:r>
    </w:p>
    <w:p w14:paraId="496BF702" w14:textId="77777777" w:rsidR="003C37B7" w:rsidRPr="000A6555" w:rsidRDefault="0025762C" w:rsidP="000235BE">
      <w:pPr>
        <w:spacing w:line="360" w:lineRule="auto"/>
        <w:rPr>
          <w:sz w:val="24"/>
        </w:rPr>
      </w:pPr>
      <m:oMathPara>
        <m:oMathParaPr>
          <m:jc m:val="right"/>
        </m:oMathParaPr>
        <m:oMath>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τ</m:t>
                  </m:r>
                </m:e>
                <m:sub>
                  <m:r>
                    <w:rPr>
                      <w:rFonts w:ascii="Cambria Math" w:hAnsi="Cambria Math"/>
                      <w:sz w:val="24"/>
                    </w:rPr>
                    <m:t>p</m:t>
                  </m:r>
                </m:sub>
              </m:sSub>
              <m:sSub>
                <m:sSubPr>
                  <m:ctrlPr>
                    <w:rPr>
                      <w:rFonts w:ascii="Cambria Math" w:hAnsi="Cambria Math"/>
                      <w:i/>
                      <w:sz w:val="24"/>
                    </w:rPr>
                  </m:ctrlPr>
                </m:sSubPr>
                <m:e>
                  <m:r>
                    <w:rPr>
                      <w:rFonts w:ascii="Cambria Math" w:hAnsi="Cambria Math"/>
                      <w:sz w:val="24"/>
                    </w:rPr>
                    <m:t>u</m:t>
                  </m:r>
                </m:e>
                <m:sub>
                  <m:r>
                    <w:rPr>
                      <w:rFonts w:ascii="Cambria Math" w:hAnsi="Cambria Math"/>
                      <w:sz w:val="24"/>
                    </w:rPr>
                    <m:t>i</m:t>
                  </m:r>
                </m:sub>
              </m:sSub>
            </m:num>
            <m:den>
              <m:r>
                <w:rPr>
                  <w:rFonts w:ascii="Cambria Math" w:hAnsi="Cambria Math"/>
                  <w:sz w:val="24"/>
                </w:rPr>
                <m:t>D</m:t>
              </m:r>
            </m:den>
          </m:f>
          <m:r>
            <w:rPr>
              <w:rFonts w:ascii="Cambria Math" w:eastAsiaTheme="minorEastAsia" w:hAnsi="Cambria Math"/>
              <w:sz w:val="24"/>
            </w:rPr>
            <m:t>=</m:t>
          </m:r>
          <m:f>
            <m:fPr>
              <m:ctrlPr>
                <w:rPr>
                  <w:rFonts w:ascii="Cambria Math" w:hAnsi="Cambria Math"/>
                  <w:i/>
                  <w:sz w:val="24"/>
                </w:rPr>
              </m:ctrlPr>
            </m:fPr>
            <m:num>
              <m:sSub>
                <m:sSubPr>
                  <m:ctrlPr>
                    <w:rPr>
                      <w:rFonts w:ascii="Cambria Math" w:eastAsiaTheme="minorEastAsia" w:hAnsi="Cambria Math"/>
                      <w:bCs/>
                      <w:sz w:val="24"/>
                    </w:rPr>
                  </m:ctrlPr>
                </m:sSubPr>
                <m:e>
                  <m:r>
                    <w:rPr>
                      <w:rFonts w:ascii="Cambria Math" w:eastAsiaTheme="minorEastAsia" w:hAnsi="Cambria Math"/>
                      <w:sz w:val="24"/>
                    </w:rPr>
                    <m:t>ρ</m:t>
                  </m:r>
                </m:e>
                <m:sub>
                  <m:r>
                    <w:rPr>
                      <w:rFonts w:ascii="Cambria Math" w:eastAsiaTheme="minorEastAsia" w:hAnsi="Cambria Math"/>
                      <w:sz w:val="24"/>
                    </w:rPr>
                    <m:t>zeolite</m:t>
                  </m:r>
                </m:sub>
              </m:sSub>
              <m:sSub>
                <m:sSubPr>
                  <m:ctrlPr>
                    <w:rPr>
                      <w:rFonts w:ascii="Cambria Math" w:eastAsiaTheme="minorEastAsia" w:hAnsi="Cambria Math"/>
                      <w:bCs/>
                      <w:sz w:val="24"/>
                    </w:rPr>
                  </m:ctrlPr>
                </m:sSubPr>
                <m:e>
                  <m:r>
                    <w:rPr>
                      <w:rFonts w:ascii="Cambria Math" w:eastAsiaTheme="minorEastAsia" w:hAnsi="Cambria Math"/>
                      <w:sz w:val="24"/>
                    </w:rPr>
                    <m:t>d</m:t>
                  </m:r>
                </m:e>
                <m:sub>
                  <m:r>
                    <w:rPr>
                      <w:rFonts w:ascii="Cambria Math" w:eastAsiaTheme="minorEastAsia" w:hAnsi="Cambria Math"/>
                      <w:sz w:val="24"/>
                    </w:rPr>
                    <m:t>zeolite</m:t>
                  </m:r>
                </m:sub>
              </m:sSub>
              <m:sSub>
                <m:sSubPr>
                  <m:ctrlPr>
                    <w:rPr>
                      <w:rFonts w:ascii="Cambria Math" w:hAnsi="Cambria Math"/>
                      <w:i/>
                      <w:sz w:val="24"/>
                    </w:rPr>
                  </m:ctrlPr>
                </m:sSubPr>
                <m:e>
                  <m:r>
                    <w:rPr>
                      <w:rFonts w:ascii="Cambria Math" w:hAnsi="Cambria Math"/>
                      <w:sz w:val="24"/>
                    </w:rPr>
                    <m:t>u</m:t>
                  </m:r>
                </m:e>
                <m:sub>
                  <m:r>
                    <w:rPr>
                      <w:rFonts w:ascii="Cambria Math" w:hAnsi="Cambria Math"/>
                      <w:sz w:val="24"/>
                    </w:rPr>
                    <m:t>i</m:t>
                  </m:r>
                </m:sub>
              </m:sSub>
            </m:num>
            <m:den>
              <m:r>
                <w:rPr>
                  <w:rFonts w:ascii="Cambria Math" w:hAnsi="Cambria Math"/>
                  <w:sz w:val="24"/>
                </w:rPr>
                <m:t>18µD</m:t>
              </m:r>
            </m:den>
          </m:f>
          <m:r>
            <w:rPr>
              <w:rFonts w:ascii="Cambria Math" w:eastAsiaTheme="minorEastAsia" w:hAnsi="Cambria Math"/>
              <w:sz w:val="24"/>
            </w:rPr>
            <m:t xml:space="preserve">                                                                     (4)</m:t>
          </m:r>
        </m:oMath>
      </m:oMathPara>
    </w:p>
    <w:p w14:paraId="085F55D3" w14:textId="08B4E921" w:rsidR="003C37B7" w:rsidRPr="000A6555" w:rsidRDefault="003C37B7" w:rsidP="000235BE">
      <w:pPr>
        <w:spacing w:line="360" w:lineRule="auto"/>
        <w:rPr>
          <w:sz w:val="24"/>
        </w:rPr>
      </w:pPr>
      <w:r w:rsidRPr="000A6555">
        <w:rPr>
          <w:sz w:val="24"/>
        </w:rPr>
        <w:t>Stokes number calculated for the particle range 0.1-5 µm was on the order of 10</w:t>
      </w:r>
      <w:r w:rsidRPr="000A6555">
        <w:rPr>
          <w:sz w:val="24"/>
          <w:vertAlign w:val="superscript"/>
        </w:rPr>
        <w:t>-6</w:t>
      </w:r>
      <w:r w:rsidRPr="000A6555">
        <w:rPr>
          <w:sz w:val="24"/>
        </w:rPr>
        <w:t>-10</w:t>
      </w:r>
      <w:r w:rsidRPr="000A6555">
        <w:rPr>
          <w:sz w:val="24"/>
          <w:vertAlign w:val="superscript"/>
        </w:rPr>
        <w:t>-5</w:t>
      </w:r>
      <w:r w:rsidRPr="000A6555">
        <w:rPr>
          <w:sz w:val="24"/>
        </w:rPr>
        <w:t xml:space="preserve">, which confirmed that the particles followed the flow and </w:t>
      </w:r>
      <w:r w:rsidR="00E2502F" w:rsidRPr="000A6555">
        <w:rPr>
          <w:sz w:val="24"/>
        </w:rPr>
        <w:t>that</w:t>
      </w:r>
      <w:r w:rsidRPr="000A6555">
        <w:rPr>
          <w:sz w:val="24"/>
        </w:rPr>
        <w:t xml:space="preserve"> no sedimentation </w:t>
      </w:r>
      <w:r w:rsidR="00E2502F" w:rsidRPr="000A6555">
        <w:rPr>
          <w:sz w:val="24"/>
        </w:rPr>
        <w:t xml:space="preserve">occurred </w:t>
      </w:r>
      <w:r w:rsidRPr="000A6555">
        <w:rPr>
          <w:sz w:val="24"/>
        </w:rPr>
        <w:t xml:space="preserve">within the </w:t>
      </w:r>
      <w:r w:rsidRPr="000A6555">
        <w:rPr>
          <w:sz w:val="24"/>
        </w:rPr>
        <w:lastRenderedPageBreak/>
        <w:t>reactor, unless agglomeration of particles is to be considered. From the experimental data plot of shear stress and strain rate, it was observed that</w:t>
      </w:r>
      <w:r w:rsidRPr="000A6555">
        <w:rPr>
          <w:sz w:val="24"/>
          <w:vertAlign w:val="subscript"/>
        </w:rPr>
        <w:t xml:space="preserve"> </w:t>
      </w:r>
      <w:r w:rsidRPr="000A6555">
        <w:rPr>
          <w:sz w:val="24"/>
        </w:rPr>
        <w:t>zeolite precursor (gel) solution showed pseudo plastic behavior, obeying power law for viscosity with</w:t>
      </w:r>
      <w:r w:rsidR="00A163A4" w:rsidRPr="000A6555">
        <w:rPr>
          <w:sz w:val="24"/>
        </w:rPr>
        <w:t xml:space="preserve"> an</w:t>
      </w:r>
      <w:r w:rsidRPr="000A6555">
        <w:rPr>
          <w:sz w:val="24"/>
        </w:rPr>
        <w:t xml:space="preserve"> n value of -1.  In order to compute velocity profiles within both tubes, Eq (2) and (3) were numerically solved in COMSOL Multiphysics.</w:t>
      </w:r>
      <w:r w:rsidR="00E2502F" w:rsidRPr="000A6555">
        <w:rPr>
          <w:sz w:val="24"/>
        </w:rPr>
        <w:t xml:space="preserve"> </w:t>
      </w:r>
      <w:r w:rsidRPr="000A6555">
        <w:rPr>
          <w:sz w:val="24"/>
        </w:rPr>
        <w:t>Heat balance equation was applied for the tube-in-</w:t>
      </w:r>
      <w:r w:rsidR="00A163A4" w:rsidRPr="000A6555">
        <w:rPr>
          <w:sz w:val="24"/>
        </w:rPr>
        <w:t xml:space="preserve">tube heat exchanger: hot oil (T: </w:t>
      </w:r>
      <w:r w:rsidRPr="000A6555">
        <w:rPr>
          <w:sz w:val="24"/>
        </w:rPr>
        <w:t xml:space="preserve">403 K) flew in the </w:t>
      </w:r>
      <w:r w:rsidR="00A163A4" w:rsidRPr="000A6555">
        <w:rPr>
          <w:sz w:val="24"/>
        </w:rPr>
        <w:t>outer tube (ID:</w:t>
      </w:r>
      <w:r w:rsidRPr="000A6555">
        <w:rPr>
          <w:sz w:val="24"/>
        </w:rPr>
        <w:t xml:space="preserve"> 10 mm) while the zeolite precursor sol</w:t>
      </w:r>
      <w:r w:rsidR="00A163A4" w:rsidRPr="000A6555">
        <w:rPr>
          <w:sz w:val="24"/>
        </w:rPr>
        <w:t>ution (feed) (T=300 K) flew in the inner tube (ID:</w:t>
      </w:r>
      <w:r w:rsidRPr="000A6555">
        <w:rPr>
          <w:sz w:val="24"/>
        </w:rPr>
        <w:t xml:space="preserve"> 4 mm) </w:t>
      </w:r>
    </w:p>
    <w:p w14:paraId="4C6C2A36" w14:textId="6F3E7BDA" w:rsidR="003C37B7" w:rsidRPr="000A6555" w:rsidRDefault="003C37B7" w:rsidP="000235BE">
      <w:pPr>
        <w:spacing w:line="360" w:lineRule="auto"/>
        <w:rPr>
          <w:sz w:val="24"/>
        </w:rPr>
      </w:pPr>
      <w:r w:rsidRPr="000A6555">
        <w:rPr>
          <w:sz w:val="24"/>
        </w:rPr>
        <w:t>Transient heat balance shown in Eq (5</w:t>
      </w:r>
      <w:r w:rsidR="00E93644" w:rsidRPr="000A6555">
        <w:rPr>
          <w:sz w:val="24"/>
        </w:rPr>
        <w:t>)</w:t>
      </w:r>
      <w:r w:rsidRPr="000A6555">
        <w:rPr>
          <w:sz w:val="24"/>
        </w:rPr>
        <w:t xml:space="preserve"> was solved for the temperature gradients in axial and radial directions. For this purpose, 2D axisymmetric geometry was considered. </w:t>
      </w:r>
    </w:p>
    <w:p w14:paraId="6C9C3A0C" w14:textId="77777777" w:rsidR="003C37B7" w:rsidRPr="000A6555" w:rsidRDefault="0025762C" w:rsidP="000235BE">
      <w:pPr>
        <w:pStyle w:val="Lgende"/>
        <w:spacing w:line="360" w:lineRule="auto"/>
        <w:rPr>
          <w:rFonts w:ascii="Times New Roman" w:eastAsiaTheme="minorEastAsia" w:hAnsi="Times New Roman" w:cs="Times New Roman"/>
          <w:bCs/>
          <w:i w:val="0"/>
          <w:iCs w:val="0"/>
          <w:color w:val="auto"/>
          <w:sz w:val="24"/>
          <w:szCs w:val="24"/>
        </w:rPr>
      </w:pPr>
      <m:oMathPara>
        <m:oMathParaPr>
          <m:jc m:val="right"/>
        </m:oMathParaPr>
        <m:oMath>
          <m:eqArr>
            <m:eqArrPr>
              <m:maxDist m:val="1"/>
              <m:ctrlPr>
                <w:rPr>
                  <w:rFonts w:ascii="Cambria Math" w:eastAsia="Times New Roman" w:hAnsi="Cambria Math" w:cs="Times New Roman"/>
                  <w:bCs/>
                  <w:i w:val="0"/>
                  <w:iCs w:val="0"/>
                  <w:color w:val="auto"/>
                  <w:sz w:val="24"/>
                  <w:szCs w:val="24"/>
                </w:rPr>
              </m:ctrlPr>
            </m:eqArrPr>
            <m:e>
              <m:f>
                <m:fPr>
                  <m:ctrlPr>
                    <w:rPr>
                      <w:rFonts w:ascii="Cambria Math" w:hAnsi="Cambria Math" w:cs="Times New Roman"/>
                      <w:bCs/>
                      <w:i w:val="0"/>
                      <w:iCs w:val="0"/>
                      <w:color w:val="auto"/>
                      <w:sz w:val="24"/>
                      <w:szCs w:val="24"/>
                    </w:rPr>
                  </m:ctrlPr>
                </m:fPr>
                <m:num>
                  <m:r>
                    <w:rPr>
                      <w:rFonts w:ascii="Cambria Math" w:hAnsi="Cambria Math" w:cs="Times New Roman"/>
                      <w:color w:val="auto"/>
                      <w:sz w:val="24"/>
                      <w:szCs w:val="24"/>
                    </w:rPr>
                    <m:t>d</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oil</m:t>
                      </m:r>
                    </m:sub>
                  </m:sSub>
                </m:num>
                <m:den>
                  <m:r>
                    <w:rPr>
                      <w:rFonts w:ascii="Cambria Math" w:hAnsi="Cambria Math" w:cs="Times New Roman"/>
                      <w:color w:val="auto"/>
                      <w:sz w:val="24"/>
                      <w:szCs w:val="24"/>
                    </w:rPr>
                    <m:t>dt</m:t>
                  </m:r>
                </m:den>
              </m:f>
              <m:r>
                <w:rPr>
                  <w:rFonts w:ascii="Cambria Math" w:hAnsi="Cambria Math" w:cs="Times New Roman"/>
                  <w:color w:val="auto"/>
                  <w:sz w:val="24"/>
                  <w:szCs w:val="24"/>
                </w:rPr>
                <m:t>+</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oil</m:t>
                  </m:r>
                </m:sub>
              </m:sSub>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Cp</m:t>
                  </m:r>
                </m:e>
                <m:sub>
                  <m:r>
                    <w:rPr>
                      <w:rFonts w:ascii="Cambria Math" w:hAnsi="Cambria Math" w:cs="Times New Roman"/>
                      <w:color w:val="auto"/>
                      <w:sz w:val="24"/>
                      <w:szCs w:val="24"/>
                    </w:rPr>
                    <m:t>oil</m:t>
                  </m:r>
                </m:sub>
              </m:sSub>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Q</m:t>
                  </m:r>
                </m:e>
                <m:sub>
                  <m:r>
                    <w:rPr>
                      <w:rFonts w:ascii="Cambria Math" w:hAnsi="Cambria Math" w:cs="Times New Roman"/>
                      <w:color w:val="auto"/>
                      <w:sz w:val="24"/>
                      <w:szCs w:val="24"/>
                    </w:rPr>
                    <m:t>oil</m:t>
                  </m:r>
                </m:sub>
              </m:sSub>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oil</m:t>
                  </m:r>
                </m:sub>
              </m:sSub>
              <m:r>
                <w:rPr>
                  <w:rFonts w:ascii="Cambria Math" w:hAnsi="Cambria Math" w:cs="Times New Roman"/>
                  <w:color w:val="auto"/>
                  <w:sz w:val="24"/>
                  <w:szCs w:val="24"/>
                </w:rPr>
                <m:t>=</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k</m:t>
                  </m:r>
                </m:e>
                <m:sub>
                  <m:r>
                    <w:rPr>
                      <w:rFonts w:ascii="Cambria Math" w:hAnsi="Cambria Math" w:cs="Times New Roman"/>
                      <w:color w:val="auto"/>
                      <w:sz w:val="24"/>
                      <w:szCs w:val="24"/>
                    </w:rPr>
                    <m:t>PFA</m:t>
                  </m:r>
                </m:sub>
              </m:sSub>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PFA</m:t>
                  </m:r>
                </m:sub>
              </m:sSub>
              <m:r>
                <w:rPr>
                  <w:rFonts w:ascii="Cambria Math" w:hAnsi="Cambria Math" w:cs="Times New Roman"/>
                  <w:color w:val="auto"/>
                  <w:sz w:val="24"/>
                  <w:szCs w:val="24"/>
                </w:rPr>
                <m:t>+</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k</m:t>
                  </m:r>
                </m:e>
                <m:sub>
                  <m:r>
                    <w:rPr>
                      <w:rFonts w:ascii="Cambria Math" w:hAnsi="Cambria Math" w:cs="Times New Roman"/>
                      <w:color w:val="auto"/>
                      <w:sz w:val="24"/>
                      <w:szCs w:val="24"/>
                    </w:rPr>
                    <m:t>steel</m:t>
                  </m:r>
                </m:sub>
              </m:sSub>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steel</m:t>
                  </m:r>
                </m:sub>
              </m:sSub>
              <m:r>
                <w:rPr>
                  <w:rFonts w:ascii="Cambria Math" w:hAnsi="Cambria Math" w:cs="Times New Roman"/>
                  <w:color w:val="auto"/>
                  <w:sz w:val="24"/>
                  <w:szCs w:val="24"/>
                </w:rPr>
                <m:t>+</m:t>
              </m:r>
              <m:f>
                <m:fPr>
                  <m:ctrlPr>
                    <w:rPr>
                      <w:rFonts w:ascii="Cambria Math" w:hAnsi="Cambria Math" w:cs="Times New Roman"/>
                      <w:bCs/>
                      <w:i w:val="0"/>
                      <w:iCs w:val="0"/>
                      <w:color w:val="auto"/>
                      <w:sz w:val="24"/>
                      <w:szCs w:val="24"/>
                    </w:rPr>
                  </m:ctrlPr>
                </m:fPr>
                <m:num>
                  <m:r>
                    <w:rPr>
                      <w:rFonts w:ascii="Cambria Math" w:hAnsi="Cambria Math" w:cs="Times New Roman"/>
                      <w:color w:val="auto"/>
                      <w:sz w:val="24"/>
                      <w:szCs w:val="24"/>
                    </w:rPr>
                    <m:t>d</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f</m:t>
                      </m:r>
                    </m:sub>
                  </m:sSub>
                </m:num>
                <m:den>
                  <m:r>
                    <w:rPr>
                      <w:rFonts w:ascii="Cambria Math" w:hAnsi="Cambria Math" w:cs="Times New Roman"/>
                      <w:color w:val="auto"/>
                      <w:sz w:val="24"/>
                      <w:szCs w:val="24"/>
                    </w:rPr>
                    <m:t>dt</m:t>
                  </m:r>
                </m:den>
              </m:f>
              <m:r>
                <w:rPr>
                  <w:rFonts w:ascii="Cambria Math" w:hAnsi="Cambria Math" w:cs="Times New Roman"/>
                  <w:color w:val="auto"/>
                  <w:sz w:val="24"/>
                  <w:szCs w:val="24"/>
                </w:rPr>
                <m:t>+</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f</m:t>
                  </m:r>
                </m:sub>
              </m:sSub>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Cp</m:t>
                  </m:r>
                </m:e>
                <m:sub>
                  <m:r>
                    <w:rPr>
                      <w:rFonts w:ascii="Cambria Math" w:hAnsi="Cambria Math" w:cs="Times New Roman"/>
                      <w:color w:val="auto"/>
                      <w:sz w:val="24"/>
                      <w:szCs w:val="24"/>
                    </w:rPr>
                    <m:t>f</m:t>
                  </m:r>
                </m:sub>
              </m:sSub>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Q</m:t>
                  </m:r>
                </m:e>
                <m:sub>
                  <m:r>
                    <w:rPr>
                      <w:rFonts w:ascii="Cambria Math" w:hAnsi="Cambria Math" w:cs="Times New Roman"/>
                      <w:color w:val="auto"/>
                      <w:sz w:val="24"/>
                      <w:szCs w:val="24"/>
                    </w:rPr>
                    <m:t>f</m:t>
                  </m:r>
                </m:sub>
              </m:sSub>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f</m:t>
                  </m:r>
                </m:sub>
              </m:sSub>
              <m:ctrlPr>
                <w:rPr>
                  <w:rFonts w:ascii="Cambria Math" w:eastAsia="Cambria Math" w:hAnsi="Cambria Math" w:cs="Cambria Math"/>
                  <w:bCs/>
                  <w:i w:val="0"/>
                  <w:sz w:val="24"/>
                  <w:szCs w:val="24"/>
                </w:rPr>
              </m:ctrlPr>
            </m:e>
            <m:e>
              <m:r>
                <w:rPr>
                  <w:rFonts w:ascii="Cambria Math" w:hAnsi="Cambria Math" w:cs="Times New Roman"/>
                  <w:color w:val="auto"/>
                  <w:sz w:val="24"/>
                  <w:szCs w:val="24"/>
                </w:rPr>
                <m:t>+</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z</m:t>
                  </m:r>
                </m:sub>
              </m:sSub>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z</m:t>
                      </m:r>
                    </m:sub>
                  </m:sSub>
                  <m:r>
                    <w:rPr>
                      <w:rFonts w:ascii="Cambria Math" w:hAnsi="Cambria Math" w:cs="Times New Roman"/>
                      <w:color w:val="auto"/>
                      <w:sz w:val="24"/>
                      <w:szCs w:val="24"/>
                    </w:rPr>
                    <m:t>)∆H</m:t>
                  </m:r>
                </m:e>
                <m:sub>
                  <m:r>
                    <w:rPr>
                      <w:rFonts w:ascii="Cambria Math" w:hAnsi="Cambria Math" w:cs="Times New Roman"/>
                      <w:color w:val="auto"/>
                      <w:sz w:val="24"/>
                      <w:szCs w:val="24"/>
                    </w:rPr>
                    <m:t>cryst.</m:t>
                  </m:r>
                </m:sub>
              </m:sSub>
              <m:r>
                <w:rPr>
                  <w:rFonts w:ascii="Cambria Math" w:hAnsi="Cambria Math" w:cs="Times New Roman"/>
                  <w:color w:val="auto"/>
                  <w:sz w:val="24"/>
                  <w:szCs w:val="24"/>
                </w:rPr>
                <m:t>#</m:t>
              </m:r>
              <m:d>
                <m:dPr>
                  <m:ctrlPr>
                    <w:rPr>
                      <w:rFonts w:ascii="Cambria Math" w:eastAsia="Times New Roman" w:hAnsi="Cambria Math" w:cs="Times New Roman"/>
                      <w:bCs/>
                      <w:i w:val="0"/>
                      <w:iCs w:val="0"/>
                      <w:color w:val="auto"/>
                      <w:sz w:val="24"/>
                      <w:szCs w:val="24"/>
                    </w:rPr>
                  </m:ctrlPr>
                </m:dPr>
                <m:e>
                  <m:r>
                    <w:rPr>
                      <w:rFonts w:ascii="Cambria Math" w:eastAsia="Times New Roman" w:hAnsi="Cambria Math" w:cs="Times New Roman"/>
                      <w:color w:val="auto"/>
                      <w:sz w:val="24"/>
                      <w:szCs w:val="24"/>
                    </w:rPr>
                    <m:t>5</m:t>
                  </m:r>
                </m:e>
              </m:d>
              <m:ctrlPr>
                <w:rPr>
                  <w:rFonts w:ascii="Cambria Math" w:hAnsi="Cambria Math" w:cs="Times New Roman"/>
                  <w:bCs/>
                  <w:i w:val="0"/>
                  <w:iCs w:val="0"/>
                  <w:color w:val="auto"/>
                  <w:sz w:val="24"/>
                  <w:szCs w:val="24"/>
                </w:rPr>
              </m:ctrlPr>
            </m:e>
          </m:eqArr>
        </m:oMath>
      </m:oMathPara>
    </w:p>
    <w:p w14:paraId="406BD5CC" w14:textId="77777777" w:rsidR="003C37B7" w:rsidRPr="000A6555" w:rsidRDefault="003C37B7" w:rsidP="000235BE">
      <w:pPr>
        <w:spacing w:line="360" w:lineRule="auto"/>
        <w:rPr>
          <w:bCs/>
          <w:sz w:val="24"/>
        </w:rPr>
      </w:pPr>
      <w:r w:rsidRPr="000A6555">
        <w:rPr>
          <w:bCs/>
          <w:sz w:val="24"/>
        </w:rPr>
        <w:t xml:space="preserve">  </w:t>
      </w:r>
    </w:p>
    <w:p w14:paraId="03F5BB45" w14:textId="77777777" w:rsidR="003C37B7" w:rsidRPr="000A6555" w:rsidRDefault="003C37B7" w:rsidP="00E720F3">
      <w:pPr>
        <w:pStyle w:val="Titre2"/>
        <w:numPr>
          <w:ilvl w:val="2"/>
          <w:numId w:val="18"/>
        </w:numPr>
        <w:ind w:firstLine="0"/>
      </w:pPr>
      <w:r w:rsidRPr="000A6555">
        <w:t xml:space="preserve">Zeolite synthesis and reaction kinetics </w:t>
      </w:r>
    </w:p>
    <w:p w14:paraId="0C1890E8" w14:textId="628E80D4" w:rsidR="002907AF" w:rsidRPr="000A6555" w:rsidRDefault="002907AF" w:rsidP="000235BE">
      <w:pPr>
        <w:spacing w:after="240" w:line="360" w:lineRule="auto"/>
        <w:rPr>
          <w:sz w:val="24"/>
        </w:rPr>
      </w:pPr>
      <w:r>
        <w:rPr>
          <w:sz w:val="24"/>
        </w:rPr>
        <w:t>To understand the mechanism dissolution of zeolite precursors to produce zeolite particles</w:t>
      </w:r>
      <w:r w:rsidR="003C37B7" w:rsidRPr="000A6555">
        <w:rPr>
          <w:sz w:val="24"/>
        </w:rPr>
        <w:t>.</w:t>
      </w:r>
      <w:r>
        <w:rPr>
          <w:sz w:val="24"/>
        </w:rPr>
        <w:t xml:space="preserve"> It is important to understand the reaction kinetics which includes nucleation, crystal growth agglomeration and breakage.</w:t>
      </w:r>
      <w:r w:rsidR="003C37B7" w:rsidRPr="000A6555">
        <w:rPr>
          <w:sz w:val="24"/>
        </w:rPr>
        <w:t xml:space="preserve"> </w:t>
      </w:r>
      <w:r>
        <w:rPr>
          <w:sz w:val="24"/>
        </w:rPr>
        <w:t>Due to complex transport phenomena occurring simultaneously in different domains and therefore it becomes challenging to study all the parameters together. Perhaps this is one of the reason that although</w:t>
      </w:r>
      <w:r w:rsidR="003C37B7" w:rsidRPr="000A6555">
        <w:rPr>
          <w:sz w:val="24"/>
        </w:rPr>
        <w:t xml:space="preserve"> the understanding of the nucleation mechanisms in microporous systems are of primary importance for the engineering and production of valuable industrial materials, several fundamental issues are still a matter of debate. </w:t>
      </w:r>
    </w:p>
    <w:p w14:paraId="69854078" w14:textId="77777777" w:rsidR="003C37B7" w:rsidRPr="000A6555" w:rsidRDefault="003C37B7" w:rsidP="000235BE">
      <w:pPr>
        <w:spacing w:after="240" w:line="360" w:lineRule="auto"/>
        <w:rPr>
          <w:sz w:val="24"/>
        </w:rPr>
      </w:pPr>
      <w:r w:rsidRPr="000A6555">
        <w:rPr>
          <w:sz w:val="24"/>
        </w:rPr>
        <w:t xml:space="preserve">One dimensional PBM applied to this system is shown in equation (6) that accounts only for particle nucleation and growth and does not consider aggregation and breakage of the particles. </w:t>
      </w:r>
    </w:p>
    <w:p w14:paraId="3807247F" w14:textId="77777777" w:rsidR="003C37B7" w:rsidRPr="000A6555" w:rsidRDefault="0025762C" w:rsidP="000235BE">
      <w:pPr>
        <w:pStyle w:val="Lgende"/>
        <w:spacing w:line="360" w:lineRule="auto"/>
        <w:rPr>
          <w:rFonts w:ascii="Times New Roman" w:eastAsiaTheme="minorEastAsia" w:hAnsi="Times New Roman" w:cs="Times New Roman"/>
          <w:bCs/>
          <w:i w:val="0"/>
          <w:color w:val="auto"/>
          <w:sz w:val="24"/>
          <w:szCs w:val="24"/>
        </w:rPr>
      </w:pPr>
      <m:oMathPara>
        <m:oMath>
          <m:eqArr>
            <m:eqArrPr>
              <m:maxDist m:val="1"/>
              <m:ctrlPr>
                <w:rPr>
                  <w:rFonts w:ascii="Cambria Math" w:eastAsiaTheme="minorEastAsia" w:hAnsi="Cambria Math" w:cs="Times New Roman"/>
                  <w:i w:val="0"/>
                  <w:color w:val="auto"/>
                  <w:sz w:val="24"/>
                  <w:szCs w:val="24"/>
                </w:rPr>
              </m:ctrlPr>
            </m:eqArrPr>
            <m:e>
              <m:f>
                <m:fPr>
                  <m:ctrlPr>
                    <w:rPr>
                      <w:rFonts w:ascii="Cambria Math" w:hAnsi="Cambria Math" w:cs="Times New Roman"/>
                      <w:bCs/>
                      <w:i w:val="0"/>
                      <w:color w:val="auto"/>
                      <w:sz w:val="24"/>
                      <w:szCs w:val="24"/>
                    </w:rPr>
                  </m:ctrlPr>
                </m:fPr>
                <m:num>
                  <m:r>
                    <w:rPr>
                      <w:rFonts w:ascii="Cambria Math" w:hAnsi="Cambria Math" w:cs="Times New Roman"/>
                      <w:color w:val="auto"/>
                      <w:sz w:val="24"/>
                      <w:szCs w:val="24"/>
                    </w:rPr>
                    <m:t>∂n</m:t>
                  </m:r>
                  <m:d>
                    <m:dPr>
                      <m:ctrlPr>
                        <w:rPr>
                          <w:rFonts w:ascii="Cambria Math" w:hAnsi="Cambria Math" w:cs="Times New Roman"/>
                          <w:i w:val="0"/>
                          <w:color w:val="auto"/>
                          <w:sz w:val="24"/>
                          <w:szCs w:val="24"/>
                        </w:rPr>
                      </m:ctrlPr>
                    </m:dPr>
                    <m:e>
                      <m:r>
                        <w:rPr>
                          <w:rFonts w:ascii="Cambria Math" w:hAnsi="Cambria Math" w:cs="Times New Roman"/>
                          <w:color w:val="auto"/>
                          <w:sz w:val="24"/>
                          <w:szCs w:val="24"/>
                        </w:rPr>
                        <m:t>x,L,t</m:t>
                      </m:r>
                    </m:e>
                  </m:d>
                </m:num>
                <m:den>
                  <m:r>
                    <w:rPr>
                      <w:rFonts w:ascii="Cambria Math" w:hAnsi="Cambria Math" w:cs="Times New Roman"/>
                      <w:color w:val="auto"/>
                      <w:sz w:val="24"/>
                      <w:szCs w:val="24"/>
                    </w:rPr>
                    <m:t>∂t</m:t>
                  </m:r>
                </m:den>
              </m:f>
              <m:r>
                <w:rPr>
                  <w:rFonts w:ascii="Cambria Math" w:eastAsiaTheme="minorEastAsia" w:hAnsi="Cambria Math" w:cs="Times New Roman"/>
                  <w:color w:val="auto"/>
                  <w:sz w:val="24"/>
                  <w:szCs w:val="24"/>
                </w:rPr>
                <m:t xml:space="preserve">+ </m:t>
              </m:r>
              <m:f>
                <m:fPr>
                  <m:ctrlPr>
                    <w:rPr>
                      <w:rFonts w:ascii="Cambria Math" w:hAnsi="Cambria Math" w:cs="Times New Roman"/>
                      <w:bCs/>
                      <w:i w:val="0"/>
                      <w:color w:val="auto"/>
                      <w:sz w:val="24"/>
                      <w:szCs w:val="24"/>
                    </w:rPr>
                  </m:ctrlPr>
                </m:fPr>
                <m:num>
                  <m:r>
                    <w:rPr>
                      <w:rFonts w:ascii="Cambria Math" w:hAnsi="Cambria Math" w:cs="Times New Roman"/>
                      <w:color w:val="auto"/>
                      <w:sz w:val="24"/>
                      <w:szCs w:val="24"/>
                    </w:rPr>
                    <m:t>∂</m:t>
                  </m:r>
                  <m:r>
                    <w:rPr>
                      <w:rFonts w:ascii="Cambria Math" w:eastAsiaTheme="minorEastAsia" w:hAnsi="Cambria Math" w:cs="Times New Roman"/>
                      <w:color w:val="auto"/>
                      <w:sz w:val="24"/>
                      <w:szCs w:val="24"/>
                    </w:rPr>
                    <m:t>(</m:t>
                  </m:r>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x</m:t>
                      </m:r>
                    </m:sub>
                  </m:sSub>
                  <m:r>
                    <w:rPr>
                      <w:rFonts w:ascii="Cambria Math" w:eastAsiaTheme="minorEastAsia" w:hAnsi="Cambria Math" w:cs="Times New Roman"/>
                      <w:color w:val="auto"/>
                      <w:sz w:val="24"/>
                      <w:szCs w:val="24"/>
                    </w:rPr>
                    <m:t xml:space="preserve"> n(x,L,t)</m:t>
                  </m:r>
                </m:num>
                <m:den>
                  <m:r>
                    <w:rPr>
                      <w:rFonts w:ascii="Cambria Math" w:hAnsi="Cambria Math" w:cs="Times New Roman"/>
                      <w:color w:val="auto"/>
                      <w:sz w:val="24"/>
                      <w:szCs w:val="24"/>
                    </w:rPr>
                    <m:t>∂x</m:t>
                  </m:r>
                </m:den>
              </m:f>
              <m:r>
                <w:rPr>
                  <w:rFonts w:ascii="Cambria Math" w:hAnsi="Cambria Math" w:cs="Times New Roman"/>
                  <w:color w:val="auto"/>
                  <w:sz w:val="24"/>
                  <w:szCs w:val="24"/>
                </w:rPr>
                <m:t>+</m:t>
              </m:r>
              <m:f>
                <m:fPr>
                  <m:ctrlPr>
                    <w:rPr>
                      <w:rFonts w:ascii="Cambria Math" w:hAnsi="Cambria Math" w:cs="Times New Roman"/>
                      <w:bCs/>
                      <w:i w:val="0"/>
                      <w:color w:val="auto"/>
                      <w:sz w:val="24"/>
                      <w:szCs w:val="24"/>
                    </w:rPr>
                  </m:ctrlPr>
                </m:fPr>
                <m:num>
                  <m:r>
                    <w:rPr>
                      <w:rFonts w:ascii="Cambria Math" w:hAnsi="Cambria Math" w:cs="Times New Roman"/>
                      <w:color w:val="auto"/>
                      <w:sz w:val="24"/>
                      <w:szCs w:val="24"/>
                    </w:rPr>
                    <m:t>∂[Q</m:t>
                  </m:r>
                  <m:d>
                    <m:dPr>
                      <m:ctrlPr>
                        <w:rPr>
                          <w:rFonts w:ascii="Cambria Math" w:hAnsi="Cambria Math" w:cs="Times New Roman"/>
                          <w:bCs/>
                          <w:i w:val="0"/>
                          <w:color w:val="auto"/>
                          <w:sz w:val="24"/>
                          <w:szCs w:val="24"/>
                        </w:rPr>
                      </m:ctrlPr>
                    </m:dPr>
                    <m:e>
                      <m:r>
                        <w:rPr>
                          <w:rFonts w:ascii="Cambria Math" w:hAnsi="Cambria Math" w:cs="Times New Roman"/>
                          <w:color w:val="auto"/>
                          <w:sz w:val="24"/>
                          <w:szCs w:val="24"/>
                        </w:rPr>
                        <m:t>L,t,x</m:t>
                      </m:r>
                    </m:e>
                  </m:d>
                  <m:r>
                    <w:rPr>
                      <w:rFonts w:ascii="Cambria Math" w:hAnsi="Cambria Math" w:cs="Times New Roman"/>
                      <w:color w:val="auto"/>
                      <w:sz w:val="24"/>
                      <w:szCs w:val="24"/>
                    </w:rPr>
                    <m:t>*n</m:t>
                  </m:r>
                  <m:d>
                    <m:dPr>
                      <m:ctrlPr>
                        <w:rPr>
                          <w:rFonts w:ascii="Cambria Math" w:hAnsi="Cambria Math" w:cs="Times New Roman"/>
                          <w:color w:val="auto"/>
                          <w:sz w:val="24"/>
                          <w:szCs w:val="24"/>
                        </w:rPr>
                      </m:ctrlPr>
                    </m:dPr>
                    <m:e>
                      <m:r>
                        <w:rPr>
                          <w:rFonts w:ascii="Cambria Math" w:hAnsi="Cambria Math" w:cs="Times New Roman"/>
                          <w:color w:val="auto"/>
                          <w:sz w:val="24"/>
                          <w:szCs w:val="24"/>
                        </w:rPr>
                        <m:t>L, t,x</m:t>
                      </m:r>
                    </m:e>
                  </m:d>
                  <m:r>
                    <w:rPr>
                      <w:rFonts w:ascii="Cambria Math" w:hAnsi="Cambria Math" w:cs="Times New Roman"/>
                      <w:color w:val="auto"/>
                      <w:sz w:val="24"/>
                      <w:szCs w:val="24"/>
                    </w:rPr>
                    <m:t>]</m:t>
                  </m:r>
                </m:num>
                <m:den>
                  <m:r>
                    <w:rPr>
                      <w:rFonts w:ascii="Cambria Math" w:hAnsi="Cambria Math" w:cs="Times New Roman"/>
                      <w:color w:val="auto"/>
                      <w:sz w:val="24"/>
                      <w:szCs w:val="24"/>
                    </w:rPr>
                    <m:t>∂x</m:t>
                  </m:r>
                </m:den>
              </m:f>
              <m:r>
                <w:rPr>
                  <w:rFonts w:ascii="Cambria Math" w:eastAsiaTheme="minorEastAsia" w:hAnsi="Cambria Math" w:cs="Times New Roman"/>
                  <w:color w:val="auto"/>
                  <w:sz w:val="24"/>
                  <w:szCs w:val="24"/>
                </w:rPr>
                <m:t>=B</m:t>
              </m:r>
              <m:d>
                <m:dPr>
                  <m:ctrlPr>
                    <w:rPr>
                      <w:rFonts w:ascii="Cambria Math" w:eastAsiaTheme="minorEastAsia" w:hAnsi="Cambria Math" w:cs="Times New Roman"/>
                      <w:i w:val="0"/>
                      <w:color w:val="auto"/>
                      <w:sz w:val="24"/>
                      <w:szCs w:val="24"/>
                    </w:rPr>
                  </m:ctrlPr>
                </m:dPr>
                <m:e>
                  <m:r>
                    <w:rPr>
                      <w:rFonts w:ascii="Cambria Math" w:eastAsiaTheme="minorEastAsia" w:hAnsi="Cambria Math" w:cs="Times New Roman"/>
                      <w:color w:val="auto"/>
                      <w:sz w:val="24"/>
                      <w:szCs w:val="24"/>
                    </w:rPr>
                    <m:t>t,x</m:t>
                  </m:r>
                </m:e>
              </m:d>
              <m:r>
                <w:rPr>
                  <w:rFonts w:ascii="Cambria Math" w:eastAsiaTheme="minorEastAsia" w:hAnsi="Cambria Math" w:cs="Times New Roman"/>
                  <w:color w:val="auto"/>
                  <w:sz w:val="24"/>
                  <w:szCs w:val="24"/>
                </w:rPr>
                <m:t xml:space="preserve"> </m:t>
              </m:r>
              <m:r>
                <w:rPr>
                  <w:rFonts w:ascii="Cambria Math" w:hAnsi="Cambria Math" w:cs="Times New Roman"/>
                  <w:color w:val="auto"/>
                  <w:sz w:val="24"/>
                  <w:szCs w:val="24"/>
                </w:rPr>
                <m:t>#</m:t>
              </m:r>
              <m:d>
                <m:dPr>
                  <m:ctrlPr>
                    <w:rPr>
                      <w:rFonts w:ascii="Cambria Math" w:eastAsiaTheme="minorEastAsia" w:hAnsi="Cambria Math" w:cs="Times New Roman"/>
                      <w:i w:val="0"/>
                      <w:color w:val="auto"/>
                      <w:sz w:val="24"/>
                      <w:szCs w:val="24"/>
                    </w:rPr>
                  </m:ctrlPr>
                </m:dPr>
                <m:e>
                  <m:r>
                    <w:rPr>
                      <w:rFonts w:ascii="Cambria Math" w:eastAsiaTheme="minorEastAsia" w:hAnsi="Cambria Math" w:cs="Times New Roman"/>
                      <w:color w:val="auto"/>
                      <w:sz w:val="24"/>
                      <w:szCs w:val="24"/>
                    </w:rPr>
                    <m:t>6</m:t>
                  </m:r>
                </m:e>
              </m:d>
              <m:ctrlPr>
                <w:rPr>
                  <w:rFonts w:ascii="Cambria Math" w:hAnsi="Cambria Math" w:cs="Times New Roman"/>
                  <w:bCs/>
                  <w:i w:val="0"/>
                  <w:color w:val="auto"/>
                  <w:sz w:val="24"/>
                  <w:szCs w:val="24"/>
                </w:rPr>
              </m:ctrlPr>
            </m:e>
          </m:eqArr>
        </m:oMath>
      </m:oMathPara>
    </w:p>
    <w:p w14:paraId="050FDB01" w14:textId="56655903" w:rsidR="003C37B7" w:rsidRPr="000A6555" w:rsidRDefault="003C37B7" w:rsidP="000235BE">
      <w:pPr>
        <w:spacing w:line="360" w:lineRule="auto"/>
        <w:rPr>
          <w:sz w:val="24"/>
        </w:rPr>
      </w:pPr>
      <w:r w:rsidRPr="000A6555">
        <w:rPr>
          <w:sz w:val="24"/>
        </w:rPr>
        <w:t xml:space="preserve">This equation describes the change in the population density of particles, </w:t>
      </w:r>
      <w:r w:rsidRPr="000A6555">
        <w:rPr>
          <w:i/>
          <w:iCs/>
          <w:sz w:val="24"/>
        </w:rPr>
        <w:t>n</w:t>
      </w:r>
      <w:r w:rsidRPr="000A6555">
        <w:rPr>
          <w:sz w:val="24"/>
        </w:rPr>
        <w:t>, based on particle size (L), a given reactor length x, at time t. The first term is related to the change of population density over time, the second term is the advective term, the</w:t>
      </w:r>
      <w:r w:rsidR="00A163A4" w:rsidRPr="000A6555">
        <w:rPr>
          <w:sz w:val="24"/>
        </w:rPr>
        <w:t xml:space="preserve"> </w:t>
      </w:r>
      <w:r w:rsidR="000A6555">
        <w:rPr>
          <w:sz w:val="24"/>
        </w:rPr>
        <w:t>third</w:t>
      </w:r>
      <w:r w:rsidRPr="000A6555">
        <w:rPr>
          <w:sz w:val="24"/>
        </w:rPr>
        <w:t xml:space="preserve"> term accounts for the growth rate and the term on the right describes the nucleation of new particles. Q and B are respectively the particle </w:t>
      </w:r>
      <w:r w:rsidRPr="000A6555">
        <w:rPr>
          <w:sz w:val="24"/>
        </w:rPr>
        <w:lastRenderedPageBreak/>
        <w:t>growth and nucleation rates, these are explained in detail below. To simplify the resolution of this partial differential equation, a discretization technique was applied. Equation (6) is transformed into a set of ordinary differential equations moments (Equation 8-11); moments of distribution is defined according to equation (7).</w:t>
      </w:r>
    </w:p>
    <w:p w14:paraId="4C51780D" w14:textId="77777777" w:rsidR="003C37B7" w:rsidRPr="000A6555" w:rsidRDefault="0025762C" w:rsidP="000235BE">
      <w:pPr>
        <w:spacing w:line="360" w:lineRule="auto"/>
        <w:rPr>
          <w:sz w:val="24"/>
        </w:rPr>
      </w:pPr>
      <m:oMathPara>
        <m:oMath>
          <m:eqArr>
            <m:eqArrPr>
              <m:maxDist m:val="1"/>
              <m:ctrlPr>
                <w:rPr>
                  <w:rFonts w:ascii="Cambria Math" w:eastAsiaTheme="minorEastAsia" w:hAnsi="Cambria Math"/>
                  <w:bCs/>
                  <w:sz w:val="24"/>
                </w:rPr>
              </m:ctrlPr>
            </m:eqArrPr>
            <m:e>
              <m:sSub>
                <m:sSubPr>
                  <m:ctrlPr>
                    <w:rPr>
                      <w:rFonts w:ascii="Cambria Math" w:eastAsiaTheme="minorEastAsia" w:hAnsi="Cambria Math"/>
                      <w:bCs/>
                      <w:sz w:val="24"/>
                    </w:rPr>
                  </m:ctrlPr>
                </m:sSubPr>
                <m:e>
                  <m:r>
                    <w:rPr>
                      <w:rFonts w:ascii="Cambria Math" w:eastAsiaTheme="minorEastAsia" w:hAnsi="Cambria Math"/>
                      <w:sz w:val="24"/>
                    </w:rPr>
                    <m:t>m</m:t>
                  </m:r>
                </m:e>
                <m:sub>
                  <m:r>
                    <w:rPr>
                      <w:rFonts w:ascii="Cambria Math" w:eastAsiaTheme="minorEastAsia" w:hAnsi="Cambria Math"/>
                      <w:sz w:val="24"/>
                    </w:rPr>
                    <m:t>i</m:t>
                  </m:r>
                </m:sub>
              </m:sSub>
              <m:r>
                <w:rPr>
                  <w:rFonts w:ascii="Cambria Math" w:eastAsiaTheme="minorEastAsia" w:hAnsi="Cambria Math"/>
                  <w:sz w:val="24"/>
                </w:rPr>
                <m:t>=</m:t>
              </m:r>
              <m:nary>
                <m:naryPr>
                  <m:limLoc m:val="undOvr"/>
                  <m:ctrlPr>
                    <w:rPr>
                      <w:rFonts w:ascii="Cambria Math" w:eastAsiaTheme="minorEastAsia" w:hAnsi="Cambria Math"/>
                      <w:bCs/>
                      <w:sz w:val="24"/>
                    </w:rPr>
                  </m:ctrlPr>
                </m:naryPr>
                <m:sub>
                  <m:r>
                    <w:rPr>
                      <w:rFonts w:ascii="Cambria Math" w:eastAsiaTheme="minorEastAsia" w:hAnsi="Cambria Math"/>
                      <w:sz w:val="24"/>
                    </w:rPr>
                    <m:t>0</m:t>
                  </m:r>
                </m:sub>
                <m:sup>
                  <m:r>
                    <w:rPr>
                      <w:rFonts w:ascii="Cambria Math" w:eastAsiaTheme="minorEastAsia" w:hAnsi="Cambria Math"/>
                      <w:sz w:val="24"/>
                    </w:rPr>
                    <m:t>∞</m:t>
                  </m:r>
                </m:sup>
                <m:e>
                  <m:sSup>
                    <m:sSupPr>
                      <m:ctrlPr>
                        <w:rPr>
                          <w:rFonts w:ascii="Cambria Math" w:eastAsiaTheme="minorEastAsia" w:hAnsi="Cambria Math"/>
                          <w:bCs/>
                          <w:sz w:val="24"/>
                        </w:rPr>
                      </m:ctrlPr>
                    </m:sSupPr>
                    <m:e>
                      <m:r>
                        <w:rPr>
                          <w:rFonts w:ascii="Cambria Math" w:eastAsiaTheme="minorEastAsia" w:hAnsi="Cambria Math"/>
                          <w:sz w:val="24"/>
                        </w:rPr>
                        <m:t>L</m:t>
                      </m:r>
                    </m:e>
                    <m:sup>
                      <m:r>
                        <w:rPr>
                          <w:rFonts w:ascii="Cambria Math" w:eastAsiaTheme="minorEastAsia" w:hAnsi="Cambria Math"/>
                          <w:sz w:val="24"/>
                        </w:rPr>
                        <m:t>i</m:t>
                      </m:r>
                    </m:sup>
                  </m:sSup>
                  <m:d>
                    <m:dPr>
                      <m:begChr m:val="["/>
                      <m:endChr m:val="]"/>
                      <m:ctrlPr>
                        <w:rPr>
                          <w:rFonts w:ascii="Cambria Math" w:eastAsiaTheme="minorEastAsia" w:hAnsi="Cambria Math"/>
                          <w:bCs/>
                          <w:sz w:val="24"/>
                        </w:rPr>
                      </m:ctrlPr>
                    </m:dPr>
                    <m:e>
                      <m:f>
                        <m:fPr>
                          <m:type m:val="lin"/>
                          <m:ctrlPr>
                            <w:rPr>
                              <w:rFonts w:ascii="Cambria Math" w:eastAsiaTheme="minorEastAsia" w:hAnsi="Cambria Math"/>
                              <w:bCs/>
                              <w:sz w:val="24"/>
                            </w:rPr>
                          </m:ctrlPr>
                        </m:fPr>
                        <m:num>
                          <m:r>
                            <w:rPr>
                              <w:rFonts w:ascii="Cambria Math" w:eastAsiaTheme="minorEastAsia" w:hAnsi="Cambria Math"/>
                              <w:sz w:val="24"/>
                            </w:rPr>
                            <m:t>dN</m:t>
                          </m:r>
                          <m:d>
                            <m:dPr>
                              <m:ctrlPr>
                                <w:rPr>
                                  <w:rFonts w:ascii="Cambria Math" w:eastAsiaTheme="minorEastAsia" w:hAnsi="Cambria Math"/>
                                  <w:bCs/>
                                  <w:sz w:val="24"/>
                                </w:rPr>
                              </m:ctrlPr>
                            </m:dPr>
                            <m:e>
                              <m:r>
                                <w:rPr>
                                  <w:rFonts w:ascii="Cambria Math" w:eastAsiaTheme="minorEastAsia" w:hAnsi="Cambria Math"/>
                                  <w:sz w:val="24"/>
                                </w:rPr>
                                <m:t>L,t</m:t>
                              </m:r>
                            </m:e>
                          </m:d>
                        </m:num>
                        <m:den>
                          <m:r>
                            <w:rPr>
                              <w:rFonts w:ascii="Cambria Math" w:eastAsiaTheme="minorEastAsia" w:hAnsi="Cambria Math"/>
                              <w:sz w:val="24"/>
                            </w:rPr>
                            <m:t>dL</m:t>
                          </m:r>
                        </m:den>
                      </m:f>
                    </m:e>
                  </m:d>
                  <m:r>
                    <w:rPr>
                      <w:rFonts w:ascii="Cambria Math" w:eastAsiaTheme="minorEastAsia" w:hAnsi="Cambria Math"/>
                      <w:sz w:val="24"/>
                    </w:rPr>
                    <m:t>dL</m:t>
                  </m:r>
                </m:e>
              </m:nary>
              <m:r>
                <w:rPr>
                  <w:rFonts w:ascii="Cambria Math" w:eastAsiaTheme="minorEastAsia" w:hAnsi="Cambria Math"/>
                  <w:sz w:val="24"/>
                </w:rPr>
                <m:t xml:space="preserve"> #</m:t>
              </m:r>
              <m:d>
                <m:dPr>
                  <m:ctrlPr>
                    <w:rPr>
                      <w:rFonts w:ascii="Cambria Math" w:eastAsiaTheme="minorEastAsia" w:hAnsi="Cambria Math"/>
                      <w:bCs/>
                      <w:sz w:val="24"/>
                    </w:rPr>
                  </m:ctrlPr>
                </m:dPr>
                <m:e>
                  <m:r>
                    <w:rPr>
                      <w:rFonts w:ascii="Cambria Math" w:eastAsiaTheme="minorEastAsia" w:hAnsi="Cambria Math"/>
                      <w:sz w:val="24"/>
                    </w:rPr>
                    <m:t>7</m:t>
                  </m:r>
                </m:e>
              </m:d>
            </m:e>
          </m:eqArr>
        </m:oMath>
      </m:oMathPara>
    </w:p>
    <w:p w14:paraId="6C775786" w14:textId="77777777" w:rsidR="003C37B7" w:rsidRPr="000A6555" w:rsidRDefault="0025762C" w:rsidP="000235BE">
      <w:pPr>
        <w:pStyle w:val="Lgende"/>
        <w:spacing w:after="0" w:line="360" w:lineRule="auto"/>
        <w:rPr>
          <w:rFonts w:ascii="Times New Roman" w:eastAsiaTheme="minorEastAsia" w:hAnsi="Times New Roman" w:cs="Times New Roman"/>
          <w:bCs/>
          <w:i w:val="0"/>
          <w:iCs w:val="0"/>
          <w:color w:val="auto"/>
          <w:sz w:val="24"/>
          <w:szCs w:val="24"/>
        </w:rPr>
      </w:pPr>
      <m:oMathPara>
        <m:oMath>
          <m:eqArr>
            <m:eqArrPr>
              <m:maxDist m:val="1"/>
              <m:ctrlPr>
                <w:rPr>
                  <w:rFonts w:ascii="Cambria Math" w:eastAsiaTheme="minorEastAsia" w:hAnsi="Cambria Math" w:cs="Times New Roman"/>
                  <w:i w:val="0"/>
                  <w:color w:val="auto"/>
                  <w:sz w:val="24"/>
                  <w:szCs w:val="24"/>
                </w:rPr>
              </m:ctrlPr>
            </m:eqArrPr>
            <m:e>
              <m:f>
                <m:fPr>
                  <m:ctrlPr>
                    <w:rPr>
                      <w:rFonts w:ascii="Cambria Math" w:hAnsi="Cambria Math" w:cs="Times New Roman"/>
                      <w:bCs/>
                      <w:i w:val="0"/>
                      <w:iCs w:val="0"/>
                      <w:color w:val="auto"/>
                      <w:sz w:val="24"/>
                      <w:szCs w:val="24"/>
                    </w:rPr>
                  </m:ctrlPr>
                </m:fPr>
                <m:num>
                  <m:r>
                    <w:rPr>
                      <w:rFonts w:ascii="Cambria Math" w:hAnsi="Cambria Math" w:cs="Times New Roman"/>
                      <w:color w:val="auto"/>
                      <w:sz w:val="24"/>
                      <w:szCs w:val="24"/>
                    </w:rPr>
                    <m:t>d</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0</m:t>
                      </m:r>
                    </m:sub>
                  </m:sSub>
                </m:num>
                <m:den>
                  <m:r>
                    <w:rPr>
                      <w:rFonts w:ascii="Cambria Math" w:hAnsi="Cambria Math" w:cs="Times New Roman"/>
                      <w:color w:val="auto"/>
                      <w:sz w:val="24"/>
                      <w:szCs w:val="24"/>
                    </w:rPr>
                    <m:t>d</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c</m:t>
                      </m:r>
                    </m:sub>
                  </m:sSub>
                </m:den>
              </m:f>
              <m:r>
                <w:rPr>
                  <w:rFonts w:ascii="Cambria Math" w:eastAsiaTheme="minorEastAsia" w:hAnsi="Cambria Math" w:cs="Times New Roman"/>
                  <w:color w:val="auto"/>
                  <w:sz w:val="24"/>
                  <w:szCs w:val="24"/>
                </w:rPr>
                <m:t>+</m:t>
              </m:r>
              <m:f>
                <m:fPr>
                  <m:ctrlPr>
                    <w:rPr>
                      <w:rFonts w:ascii="Cambria Math" w:eastAsiaTheme="minorEastAsia" w:hAnsi="Cambria Math" w:cs="Times New Roman"/>
                      <w:bCs/>
                      <w:i w:val="0"/>
                      <w:iCs w:val="0"/>
                      <w:color w:val="auto"/>
                      <w:sz w:val="24"/>
                      <w:szCs w:val="24"/>
                    </w:rPr>
                  </m:ctrlPr>
                </m:fPr>
                <m:num>
                  <m:r>
                    <w:rPr>
                      <w:rFonts w:ascii="Cambria Math" w:eastAsiaTheme="minorEastAsia" w:hAnsi="Cambria Math" w:cs="Times New Roman"/>
                      <w:color w:val="auto"/>
                      <w:sz w:val="24"/>
                      <w:szCs w:val="24"/>
                    </w:rPr>
                    <m:t>d</m:t>
                  </m:r>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0</m:t>
                      </m:r>
                    </m:sub>
                  </m:sSub>
                </m:num>
                <m:den>
                  <m:r>
                    <w:rPr>
                      <w:rFonts w:ascii="Cambria Math" w:eastAsiaTheme="minorEastAsia" w:hAnsi="Cambria Math" w:cs="Times New Roman"/>
                      <w:color w:val="auto"/>
                      <w:sz w:val="24"/>
                      <w:szCs w:val="24"/>
                    </w:rPr>
                    <m:t>dx</m:t>
                  </m:r>
                </m:den>
              </m:f>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x</m:t>
                  </m:r>
                </m:sub>
              </m:sSub>
              <m:r>
                <w:rPr>
                  <w:rFonts w:ascii="Cambria Math" w:eastAsiaTheme="minorEastAsia" w:hAnsi="Cambria Math" w:cs="Times New Roman"/>
                  <w:color w:val="auto"/>
                  <w:sz w:val="24"/>
                  <w:szCs w:val="24"/>
                </w:rPr>
                <m:t xml:space="preserve"> =B </m:t>
              </m:r>
              <m:r>
                <w:rPr>
                  <w:rFonts w:ascii="Cambria Math" w:hAnsi="Cambria Math" w:cs="Times New Roman"/>
                  <w:color w:val="auto"/>
                  <w:sz w:val="24"/>
                  <w:szCs w:val="24"/>
                </w:rPr>
                <m:t>#</m:t>
              </m:r>
              <m:d>
                <m:dPr>
                  <m:ctrlPr>
                    <w:rPr>
                      <w:rFonts w:ascii="Cambria Math" w:eastAsiaTheme="minorEastAsia" w:hAnsi="Cambria Math" w:cs="Times New Roman"/>
                      <w:i w:val="0"/>
                      <w:color w:val="auto"/>
                      <w:sz w:val="24"/>
                      <w:szCs w:val="24"/>
                    </w:rPr>
                  </m:ctrlPr>
                </m:dPr>
                <m:e>
                  <m:r>
                    <w:rPr>
                      <w:rFonts w:ascii="Cambria Math" w:eastAsiaTheme="minorEastAsia" w:hAnsi="Cambria Math" w:cs="Times New Roman"/>
                      <w:color w:val="auto"/>
                      <w:sz w:val="24"/>
                      <w:szCs w:val="24"/>
                    </w:rPr>
                    <m:t>8</m:t>
                  </m:r>
                </m:e>
              </m:d>
              <m:ctrlPr>
                <w:rPr>
                  <w:rFonts w:ascii="Cambria Math" w:hAnsi="Cambria Math" w:cs="Times New Roman"/>
                  <w:bCs/>
                  <w:i w:val="0"/>
                  <w:iCs w:val="0"/>
                  <w:color w:val="auto"/>
                  <w:sz w:val="24"/>
                  <w:szCs w:val="24"/>
                </w:rPr>
              </m:ctrlPr>
            </m:e>
          </m:eqArr>
        </m:oMath>
      </m:oMathPara>
    </w:p>
    <w:p w14:paraId="3965907D" w14:textId="77777777" w:rsidR="003C37B7" w:rsidRPr="000A6555" w:rsidRDefault="0025762C" w:rsidP="000235BE">
      <w:pPr>
        <w:pStyle w:val="Lgende"/>
        <w:spacing w:after="0" w:line="360" w:lineRule="auto"/>
        <w:rPr>
          <w:rFonts w:ascii="Times New Roman" w:eastAsiaTheme="minorEastAsia" w:hAnsi="Times New Roman" w:cs="Times New Roman"/>
          <w:bCs/>
          <w:i w:val="0"/>
          <w:iCs w:val="0"/>
          <w:color w:val="auto"/>
          <w:sz w:val="24"/>
          <w:szCs w:val="24"/>
        </w:rPr>
      </w:pPr>
      <m:oMathPara>
        <m:oMath>
          <m:eqArr>
            <m:eqArrPr>
              <m:maxDist m:val="1"/>
              <m:ctrlPr>
                <w:rPr>
                  <w:rFonts w:ascii="Cambria Math" w:eastAsiaTheme="minorEastAsia" w:hAnsi="Cambria Math" w:cs="Times New Roman"/>
                  <w:bCs/>
                  <w:i w:val="0"/>
                  <w:iCs w:val="0"/>
                  <w:color w:val="auto"/>
                  <w:sz w:val="24"/>
                  <w:szCs w:val="24"/>
                </w:rPr>
              </m:ctrlPr>
            </m:eqArrPr>
            <m:e>
              <m:r>
                <w:rPr>
                  <w:rFonts w:ascii="Cambria Math" w:eastAsiaTheme="minorEastAsia" w:hAnsi="Cambria Math" w:cs="Times New Roman"/>
                  <w:color w:val="auto"/>
                  <w:sz w:val="24"/>
                  <w:szCs w:val="24"/>
                </w:rPr>
                <m:t xml:space="preserve">      </m:t>
              </m:r>
              <m:f>
                <m:fPr>
                  <m:ctrlPr>
                    <w:rPr>
                      <w:rFonts w:ascii="Cambria Math" w:hAnsi="Cambria Math" w:cs="Times New Roman"/>
                      <w:bCs/>
                      <w:i w:val="0"/>
                      <w:iCs w:val="0"/>
                      <w:color w:val="auto"/>
                      <w:sz w:val="24"/>
                      <w:szCs w:val="24"/>
                    </w:rPr>
                  </m:ctrlPr>
                </m:fPr>
                <m:num>
                  <m:r>
                    <w:rPr>
                      <w:rFonts w:ascii="Cambria Math" w:hAnsi="Cambria Math" w:cs="Times New Roman"/>
                      <w:color w:val="auto"/>
                      <w:sz w:val="24"/>
                      <w:szCs w:val="24"/>
                    </w:rPr>
                    <m:t>d</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1</m:t>
                      </m:r>
                    </m:sub>
                  </m:sSub>
                </m:num>
                <m:den>
                  <m:r>
                    <w:rPr>
                      <w:rFonts w:ascii="Cambria Math" w:hAnsi="Cambria Math" w:cs="Times New Roman"/>
                      <w:color w:val="auto"/>
                      <w:sz w:val="24"/>
                      <w:szCs w:val="24"/>
                    </w:rPr>
                    <m:t>d</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c</m:t>
                      </m:r>
                    </m:sub>
                  </m:sSub>
                </m:den>
              </m:f>
              <m:r>
                <w:rPr>
                  <w:rFonts w:ascii="Cambria Math" w:eastAsiaTheme="minorEastAsia" w:hAnsi="Cambria Math" w:cs="Times New Roman"/>
                  <w:color w:val="auto"/>
                  <w:sz w:val="24"/>
                  <w:szCs w:val="24"/>
                </w:rPr>
                <m:t>+</m:t>
              </m:r>
              <m:f>
                <m:fPr>
                  <m:ctrlPr>
                    <w:rPr>
                      <w:rFonts w:ascii="Cambria Math" w:eastAsiaTheme="minorEastAsia" w:hAnsi="Cambria Math" w:cs="Times New Roman"/>
                      <w:bCs/>
                      <w:i w:val="0"/>
                      <w:iCs w:val="0"/>
                      <w:color w:val="auto"/>
                      <w:sz w:val="24"/>
                      <w:szCs w:val="24"/>
                    </w:rPr>
                  </m:ctrlPr>
                </m:fPr>
                <m:num>
                  <m:r>
                    <w:rPr>
                      <w:rFonts w:ascii="Cambria Math" w:eastAsiaTheme="minorEastAsia" w:hAnsi="Cambria Math" w:cs="Times New Roman"/>
                      <w:color w:val="auto"/>
                      <w:sz w:val="24"/>
                      <w:szCs w:val="24"/>
                    </w:rPr>
                    <m:t>d</m:t>
                  </m:r>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1</m:t>
                      </m:r>
                    </m:sub>
                  </m:sSub>
                </m:num>
                <m:den>
                  <m:r>
                    <w:rPr>
                      <w:rFonts w:ascii="Cambria Math" w:eastAsiaTheme="minorEastAsia" w:hAnsi="Cambria Math" w:cs="Times New Roman"/>
                      <w:color w:val="auto"/>
                      <w:sz w:val="24"/>
                      <w:szCs w:val="24"/>
                    </w:rPr>
                    <m:t>dx</m:t>
                  </m:r>
                </m:den>
              </m:f>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x</m:t>
                  </m:r>
                </m:sub>
              </m:sSub>
              <m:r>
                <w:rPr>
                  <w:rFonts w:ascii="Cambria Math" w:eastAsiaTheme="minorEastAsia" w:hAnsi="Cambria Math" w:cs="Times New Roman"/>
                  <w:color w:val="auto"/>
                  <w:sz w:val="24"/>
                  <w:szCs w:val="24"/>
                </w:rPr>
                <m:t>=Q</m:t>
              </m:r>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o</m:t>
                  </m:r>
                </m:sub>
              </m:sSub>
              <m:r>
                <w:rPr>
                  <w:rFonts w:ascii="Cambria Math" w:eastAsiaTheme="minorEastAsia" w:hAnsi="Cambria Math" w:cs="Times New Roman"/>
                  <w:color w:val="auto"/>
                  <w:sz w:val="24"/>
                  <w:szCs w:val="24"/>
                </w:rPr>
                <m:t xml:space="preserve"> </m:t>
              </m:r>
              <m:r>
                <w:rPr>
                  <w:rFonts w:ascii="Cambria Math" w:hAnsi="Cambria Math" w:cs="Times New Roman"/>
                  <w:color w:val="auto"/>
                  <w:sz w:val="24"/>
                  <w:szCs w:val="24"/>
                </w:rPr>
                <m:t>#</m:t>
              </m:r>
              <m:d>
                <m:dPr>
                  <m:ctrlPr>
                    <w:rPr>
                      <w:rFonts w:ascii="Cambria Math" w:eastAsiaTheme="minorEastAsia" w:hAnsi="Cambria Math" w:cs="Times New Roman"/>
                      <w:bCs/>
                      <w:i w:val="0"/>
                      <w:iCs w:val="0"/>
                      <w:color w:val="auto"/>
                      <w:sz w:val="24"/>
                      <w:szCs w:val="24"/>
                    </w:rPr>
                  </m:ctrlPr>
                </m:dPr>
                <m:e>
                  <m:r>
                    <w:rPr>
                      <w:rFonts w:ascii="Cambria Math" w:eastAsiaTheme="minorEastAsia" w:hAnsi="Cambria Math" w:cs="Times New Roman"/>
                      <w:color w:val="auto"/>
                      <w:sz w:val="24"/>
                      <w:szCs w:val="24"/>
                    </w:rPr>
                    <m:t>9</m:t>
                  </m:r>
                </m:e>
              </m:d>
              <m:ctrlPr>
                <w:rPr>
                  <w:rFonts w:ascii="Cambria Math" w:hAnsi="Cambria Math" w:cs="Times New Roman"/>
                  <w:bCs/>
                  <w:i w:val="0"/>
                  <w:iCs w:val="0"/>
                  <w:color w:val="auto"/>
                  <w:sz w:val="24"/>
                  <w:szCs w:val="24"/>
                </w:rPr>
              </m:ctrlPr>
            </m:e>
          </m:eqArr>
        </m:oMath>
      </m:oMathPara>
    </w:p>
    <w:p w14:paraId="0864D8F7" w14:textId="77777777" w:rsidR="003C37B7" w:rsidRPr="000A6555" w:rsidRDefault="0025762C" w:rsidP="000235BE">
      <w:pPr>
        <w:pStyle w:val="Lgende"/>
        <w:spacing w:after="0" w:line="360" w:lineRule="auto"/>
        <w:rPr>
          <w:rFonts w:ascii="Times New Roman" w:eastAsiaTheme="minorEastAsia" w:hAnsi="Times New Roman" w:cs="Times New Roman"/>
          <w:bCs/>
          <w:i w:val="0"/>
          <w:iCs w:val="0"/>
          <w:color w:val="auto"/>
          <w:sz w:val="24"/>
          <w:szCs w:val="24"/>
        </w:rPr>
      </w:pPr>
      <m:oMathPara>
        <m:oMath>
          <m:eqArr>
            <m:eqArrPr>
              <m:maxDist m:val="1"/>
              <m:ctrlPr>
                <w:rPr>
                  <w:rFonts w:ascii="Cambria Math" w:eastAsiaTheme="minorEastAsia" w:hAnsi="Cambria Math" w:cs="Times New Roman"/>
                  <w:bCs/>
                  <w:i w:val="0"/>
                  <w:iCs w:val="0"/>
                  <w:color w:val="auto"/>
                  <w:sz w:val="24"/>
                  <w:szCs w:val="24"/>
                </w:rPr>
              </m:ctrlPr>
            </m:eqArrPr>
            <m:e>
              <m:r>
                <w:rPr>
                  <w:rFonts w:ascii="Cambria Math" w:eastAsiaTheme="minorEastAsia" w:hAnsi="Cambria Math" w:cs="Times New Roman"/>
                  <w:color w:val="auto"/>
                  <w:sz w:val="24"/>
                  <w:szCs w:val="24"/>
                </w:rPr>
                <m:t xml:space="preserve">       </m:t>
              </m:r>
              <m:f>
                <m:fPr>
                  <m:ctrlPr>
                    <w:rPr>
                      <w:rFonts w:ascii="Cambria Math" w:hAnsi="Cambria Math" w:cs="Times New Roman"/>
                      <w:bCs/>
                      <w:i w:val="0"/>
                      <w:iCs w:val="0"/>
                      <w:color w:val="auto"/>
                      <w:sz w:val="24"/>
                      <w:szCs w:val="24"/>
                    </w:rPr>
                  </m:ctrlPr>
                </m:fPr>
                <m:num>
                  <m:r>
                    <w:rPr>
                      <w:rFonts w:ascii="Cambria Math" w:hAnsi="Cambria Math" w:cs="Times New Roman"/>
                      <w:color w:val="auto"/>
                      <w:sz w:val="24"/>
                      <w:szCs w:val="24"/>
                    </w:rPr>
                    <m:t>d</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2</m:t>
                      </m:r>
                    </m:sub>
                  </m:sSub>
                </m:num>
                <m:den>
                  <m:r>
                    <w:rPr>
                      <w:rFonts w:ascii="Cambria Math" w:hAnsi="Cambria Math" w:cs="Times New Roman"/>
                      <w:color w:val="auto"/>
                      <w:sz w:val="24"/>
                      <w:szCs w:val="24"/>
                    </w:rPr>
                    <m:t>d</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c</m:t>
                      </m:r>
                    </m:sub>
                  </m:sSub>
                </m:den>
              </m:f>
              <m:r>
                <w:rPr>
                  <w:rFonts w:ascii="Cambria Math" w:hAnsi="Cambria Math" w:cs="Times New Roman"/>
                  <w:color w:val="auto"/>
                  <w:sz w:val="24"/>
                  <w:szCs w:val="24"/>
                </w:rPr>
                <m:t>+</m:t>
              </m:r>
              <m:f>
                <m:fPr>
                  <m:ctrlPr>
                    <w:rPr>
                      <w:rFonts w:ascii="Cambria Math" w:eastAsiaTheme="minorEastAsia" w:hAnsi="Cambria Math" w:cs="Times New Roman"/>
                      <w:bCs/>
                      <w:i w:val="0"/>
                      <w:iCs w:val="0"/>
                      <w:color w:val="auto"/>
                      <w:sz w:val="24"/>
                      <w:szCs w:val="24"/>
                    </w:rPr>
                  </m:ctrlPr>
                </m:fPr>
                <m:num>
                  <m:r>
                    <w:rPr>
                      <w:rFonts w:ascii="Cambria Math" w:eastAsiaTheme="minorEastAsia" w:hAnsi="Cambria Math" w:cs="Times New Roman"/>
                      <w:color w:val="auto"/>
                      <w:sz w:val="24"/>
                      <w:szCs w:val="24"/>
                    </w:rPr>
                    <m:t>d</m:t>
                  </m:r>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2</m:t>
                      </m:r>
                    </m:sub>
                  </m:sSub>
                </m:num>
                <m:den>
                  <m:r>
                    <w:rPr>
                      <w:rFonts w:ascii="Cambria Math" w:eastAsiaTheme="minorEastAsia" w:hAnsi="Cambria Math" w:cs="Times New Roman"/>
                      <w:color w:val="auto"/>
                      <w:sz w:val="24"/>
                      <w:szCs w:val="24"/>
                    </w:rPr>
                    <m:t>dx</m:t>
                  </m:r>
                </m:den>
              </m:f>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x</m:t>
                  </m:r>
                </m:sub>
              </m:sSub>
              <m:r>
                <w:rPr>
                  <w:rFonts w:ascii="Cambria Math" w:eastAsiaTheme="minorEastAsia" w:hAnsi="Cambria Math" w:cs="Times New Roman"/>
                  <w:color w:val="auto"/>
                  <w:sz w:val="24"/>
                  <w:szCs w:val="24"/>
                </w:rPr>
                <m:t>=2Q</m:t>
              </m:r>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 xml:space="preserve"> </m:t>
              </m:r>
              <m:r>
                <w:rPr>
                  <w:rFonts w:ascii="Cambria Math" w:hAnsi="Cambria Math" w:cs="Times New Roman"/>
                  <w:color w:val="auto"/>
                  <w:sz w:val="24"/>
                  <w:szCs w:val="24"/>
                </w:rPr>
                <m:t>#</m:t>
              </m:r>
              <m:d>
                <m:dPr>
                  <m:ctrlPr>
                    <w:rPr>
                      <w:rFonts w:ascii="Cambria Math" w:eastAsiaTheme="minorEastAsia" w:hAnsi="Cambria Math" w:cs="Times New Roman"/>
                      <w:bCs/>
                      <w:i w:val="0"/>
                      <w:iCs w:val="0"/>
                      <w:color w:val="auto"/>
                      <w:sz w:val="24"/>
                      <w:szCs w:val="24"/>
                    </w:rPr>
                  </m:ctrlPr>
                </m:dPr>
                <m:e>
                  <m:r>
                    <w:rPr>
                      <w:rFonts w:ascii="Cambria Math" w:eastAsiaTheme="minorEastAsia" w:hAnsi="Cambria Math" w:cs="Times New Roman"/>
                      <w:color w:val="auto"/>
                      <w:sz w:val="24"/>
                      <w:szCs w:val="24"/>
                    </w:rPr>
                    <m:t>10</m:t>
                  </m:r>
                </m:e>
              </m:d>
              <m:ctrlPr>
                <w:rPr>
                  <w:rFonts w:ascii="Cambria Math" w:hAnsi="Cambria Math" w:cs="Times New Roman"/>
                  <w:bCs/>
                  <w:i w:val="0"/>
                  <w:iCs w:val="0"/>
                  <w:color w:val="auto"/>
                  <w:sz w:val="24"/>
                  <w:szCs w:val="24"/>
                </w:rPr>
              </m:ctrlPr>
            </m:e>
          </m:eqArr>
        </m:oMath>
      </m:oMathPara>
    </w:p>
    <w:p w14:paraId="1FE42F22" w14:textId="77777777" w:rsidR="003C37B7" w:rsidRPr="000A6555" w:rsidRDefault="0025762C" w:rsidP="000235BE">
      <w:pPr>
        <w:pStyle w:val="Lgende"/>
        <w:spacing w:after="0" w:line="360" w:lineRule="auto"/>
        <w:rPr>
          <w:rFonts w:ascii="Times New Roman" w:eastAsiaTheme="minorEastAsia" w:hAnsi="Times New Roman" w:cs="Times New Roman"/>
          <w:bCs/>
          <w:i w:val="0"/>
          <w:iCs w:val="0"/>
          <w:color w:val="auto"/>
          <w:sz w:val="24"/>
          <w:szCs w:val="24"/>
        </w:rPr>
      </w:pPr>
      <m:oMathPara>
        <m:oMath>
          <m:eqArr>
            <m:eqArrPr>
              <m:maxDist m:val="1"/>
              <m:ctrlPr>
                <w:rPr>
                  <w:rFonts w:ascii="Cambria Math" w:eastAsiaTheme="minorEastAsia" w:hAnsi="Cambria Math" w:cs="Times New Roman"/>
                  <w:bCs/>
                  <w:i w:val="0"/>
                  <w:iCs w:val="0"/>
                  <w:color w:val="auto"/>
                  <w:sz w:val="24"/>
                  <w:szCs w:val="24"/>
                </w:rPr>
              </m:ctrlPr>
            </m:eqArrPr>
            <m:e>
              <m:r>
                <w:rPr>
                  <w:rFonts w:ascii="Cambria Math" w:eastAsiaTheme="minorEastAsia" w:hAnsi="Cambria Math" w:cs="Times New Roman"/>
                  <w:color w:val="auto"/>
                  <w:sz w:val="24"/>
                  <w:szCs w:val="24"/>
                </w:rPr>
                <m:t xml:space="preserve">      </m:t>
              </m:r>
              <m:f>
                <m:fPr>
                  <m:ctrlPr>
                    <w:rPr>
                      <w:rFonts w:ascii="Cambria Math" w:hAnsi="Cambria Math" w:cs="Times New Roman"/>
                      <w:bCs/>
                      <w:i w:val="0"/>
                      <w:iCs w:val="0"/>
                      <w:color w:val="auto"/>
                      <w:sz w:val="24"/>
                      <w:szCs w:val="24"/>
                    </w:rPr>
                  </m:ctrlPr>
                </m:fPr>
                <m:num>
                  <m:r>
                    <w:rPr>
                      <w:rFonts w:ascii="Cambria Math" w:hAnsi="Cambria Math" w:cs="Times New Roman"/>
                      <w:color w:val="auto"/>
                      <w:sz w:val="24"/>
                      <w:szCs w:val="24"/>
                    </w:rPr>
                    <m:t>d</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3</m:t>
                      </m:r>
                    </m:sub>
                  </m:sSub>
                </m:num>
                <m:den>
                  <m:r>
                    <w:rPr>
                      <w:rFonts w:ascii="Cambria Math" w:hAnsi="Cambria Math" w:cs="Times New Roman"/>
                      <w:color w:val="auto"/>
                      <w:sz w:val="24"/>
                      <w:szCs w:val="24"/>
                    </w:rPr>
                    <m:t>d</m:t>
                  </m:r>
                  <m:sSub>
                    <m:sSubPr>
                      <m:ctrlPr>
                        <w:rPr>
                          <w:rFonts w:ascii="Cambria Math" w:hAnsi="Cambria Math" w:cs="Times New Roman"/>
                          <w:bCs/>
                          <w:i w:val="0"/>
                          <w:iCs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c</m:t>
                      </m:r>
                    </m:sub>
                  </m:sSub>
                </m:den>
              </m:f>
              <m:r>
                <w:rPr>
                  <w:rFonts w:ascii="Cambria Math" w:eastAsiaTheme="minorEastAsia" w:hAnsi="Cambria Math" w:cs="Times New Roman"/>
                  <w:color w:val="auto"/>
                  <w:sz w:val="24"/>
                  <w:szCs w:val="24"/>
                </w:rPr>
                <m:t>+</m:t>
              </m:r>
              <m:f>
                <m:fPr>
                  <m:ctrlPr>
                    <w:rPr>
                      <w:rFonts w:ascii="Cambria Math" w:eastAsiaTheme="minorEastAsia" w:hAnsi="Cambria Math" w:cs="Times New Roman"/>
                      <w:bCs/>
                      <w:i w:val="0"/>
                      <w:iCs w:val="0"/>
                      <w:color w:val="auto"/>
                      <w:sz w:val="24"/>
                      <w:szCs w:val="24"/>
                    </w:rPr>
                  </m:ctrlPr>
                </m:fPr>
                <m:num>
                  <m:r>
                    <w:rPr>
                      <w:rFonts w:ascii="Cambria Math" w:eastAsiaTheme="minorEastAsia" w:hAnsi="Cambria Math" w:cs="Times New Roman"/>
                      <w:color w:val="auto"/>
                      <w:sz w:val="24"/>
                      <w:szCs w:val="24"/>
                    </w:rPr>
                    <m:t>d</m:t>
                  </m:r>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3</m:t>
                      </m:r>
                    </m:sub>
                  </m:sSub>
                </m:num>
                <m:den>
                  <m:r>
                    <w:rPr>
                      <w:rFonts w:ascii="Cambria Math" w:eastAsiaTheme="minorEastAsia" w:hAnsi="Cambria Math" w:cs="Times New Roman"/>
                      <w:color w:val="auto"/>
                      <w:sz w:val="24"/>
                      <w:szCs w:val="24"/>
                    </w:rPr>
                    <m:t>dx</m:t>
                  </m:r>
                </m:den>
              </m:f>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x</m:t>
                  </m:r>
                </m:sub>
              </m:sSub>
              <m:r>
                <w:rPr>
                  <w:rFonts w:ascii="Cambria Math" w:eastAsiaTheme="minorEastAsia" w:hAnsi="Cambria Math" w:cs="Times New Roman"/>
                  <w:color w:val="auto"/>
                  <w:sz w:val="24"/>
                  <w:szCs w:val="24"/>
                </w:rPr>
                <m:t>=3Q</m:t>
              </m:r>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2</m:t>
                  </m:r>
                </m:sub>
              </m:sSub>
              <m:r>
                <w:rPr>
                  <w:rFonts w:ascii="Cambria Math" w:eastAsiaTheme="minorEastAsia" w:hAnsi="Cambria Math" w:cs="Times New Roman"/>
                  <w:color w:val="auto"/>
                  <w:sz w:val="24"/>
                  <w:szCs w:val="24"/>
                </w:rPr>
                <m:t xml:space="preserve"> </m:t>
              </m:r>
              <m:r>
                <w:rPr>
                  <w:rFonts w:ascii="Cambria Math" w:hAnsi="Cambria Math" w:cs="Times New Roman"/>
                  <w:color w:val="auto"/>
                  <w:sz w:val="24"/>
                  <w:szCs w:val="24"/>
                </w:rPr>
                <m:t>#</m:t>
              </m:r>
              <m:d>
                <m:dPr>
                  <m:ctrlPr>
                    <w:rPr>
                      <w:rFonts w:ascii="Cambria Math" w:eastAsiaTheme="minorEastAsia" w:hAnsi="Cambria Math" w:cs="Times New Roman"/>
                      <w:bCs/>
                      <w:i w:val="0"/>
                      <w:iCs w:val="0"/>
                      <w:color w:val="auto"/>
                      <w:sz w:val="24"/>
                      <w:szCs w:val="24"/>
                    </w:rPr>
                  </m:ctrlPr>
                </m:dPr>
                <m:e>
                  <m:r>
                    <w:rPr>
                      <w:rFonts w:ascii="Cambria Math" w:eastAsiaTheme="minorEastAsia" w:hAnsi="Cambria Math" w:cs="Times New Roman"/>
                      <w:color w:val="auto"/>
                      <w:sz w:val="24"/>
                      <w:szCs w:val="24"/>
                    </w:rPr>
                    <m:t>11</m:t>
                  </m:r>
                </m:e>
              </m:d>
              <m:ctrlPr>
                <w:rPr>
                  <w:rFonts w:ascii="Cambria Math" w:hAnsi="Cambria Math" w:cs="Times New Roman"/>
                  <w:bCs/>
                  <w:i w:val="0"/>
                  <w:iCs w:val="0"/>
                  <w:color w:val="auto"/>
                  <w:sz w:val="24"/>
                  <w:szCs w:val="24"/>
                </w:rPr>
              </m:ctrlPr>
            </m:e>
          </m:eqArr>
        </m:oMath>
      </m:oMathPara>
    </w:p>
    <w:p w14:paraId="0FF0F60F" w14:textId="59FCD345" w:rsidR="003C37B7" w:rsidRPr="000A6555" w:rsidRDefault="003C37B7" w:rsidP="000235BE">
      <w:pPr>
        <w:spacing w:line="360" w:lineRule="auto"/>
        <w:rPr>
          <w:bCs/>
        </w:rPr>
      </w:pPr>
      <w:r w:rsidRPr="000A6555">
        <w:rPr>
          <w:rFonts w:eastAsiaTheme="minorEastAsia"/>
          <w:sz w:val="24"/>
        </w:rPr>
        <w:t xml:space="preserve">Where </w:t>
      </w:r>
      <m:oMath>
        <m:sSub>
          <m:sSubPr>
            <m:ctrlPr>
              <w:rPr>
                <w:rFonts w:ascii="Cambria Math" w:eastAsiaTheme="minorEastAsia" w:hAnsi="Cambria Math"/>
                <w:sz w:val="24"/>
              </w:rPr>
            </m:ctrlPr>
          </m:sSubPr>
          <m:e>
            <m:r>
              <m:rPr>
                <m:sty m:val="p"/>
              </m:rPr>
              <w:rPr>
                <w:rFonts w:ascii="Cambria Math" w:eastAsiaTheme="minorEastAsia" w:hAnsi="Cambria Math"/>
                <w:sz w:val="24"/>
              </w:rPr>
              <m:t>m</m:t>
            </m:r>
          </m:e>
          <m:sub>
            <m:r>
              <m:rPr>
                <m:sty m:val="p"/>
              </m:rPr>
              <w:rPr>
                <w:rFonts w:ascii="Cambria Math" w:eastAsiaTheme="minorEastAsia" w:hAnsi="Cambria Math"/>
                <w:sz w:val="24"/>
              </w:rPr>
              <m:t>i</m:t>
            </m:r>
          </m:sub>
        </m:sSub>
        <m:r>
          <m:rPr>
            <m:sty m:val="p"/>
          </m:rPr>
          <w:rPr>
            <w:rFonts w:ascii="Cambria Math" w:eastAsiaTheme="minorEastAsia" w:hAnsi="Cambria Math"/>
            <w:sz w:val="24"/>
          </w:rPr>
          <m:t xml:space="preserve"> </m:t>
        </m:r>
      </m:oMath>
      <w:r w:rsidRPr="000A6555">
        <w:rPr>
          <w:rFonts w:eastAsiaTheme="minorEastAsia"/>
          <w:sz w:val="24"/>
        </w:rPr>
        <w:t xml:space="preserve">(i = 0, 1, 2 and 3) are the moments of particle size distribution at the crystallization time t, defined according to Eq. (7). </w:t>
      </w:r>
      <m:oMath>
        <m:sSub>
          <m:sSubPr>
            <m:ctrlPr>
              <w:rPr>
                <w:rFonts w:ascii="Cambria Math" w:eastAsiaTheme="minorEastAsia" w:hAnsi="Cambria Math"/>
                <w:iCs/>
                <w:sz w:val="24"/>
              </w:rPr>
            </m:ctrlPr>
          </m:sSubPr>
          <m:e>
            <m:r>
              <m:rPr>
                <m:sty m:val="p"/>
              </m:rPr>
              <w:rPr>
                <w:rFonts w:ascii="Cambria Math" w:eastAsiaTheme="minorEastAsia" w:hAnsi="Cambria Math"/>
                <w:sz w:val="24"/>
              </w:rPr>
              <m:t>u</m:t>
            </m:r>
          </m:e>
          <m:sub>
            <m:r>
              <m:rPr>
                <m:sty m:val="p"/>
              </m:rPr>
              <w:rPr>
                <w:rFonts w:ascii="Cambria Math" w:eastAsiaTheme="minorEastAsia" w:hAnsi="Cambria Math"/>
                <w:sz w:val="24"/>
              </w:rPr>
              <m:t>x</m:t>
            </m:r>
          </m:sub>
        </m:sSub>
      </m:oMath>
      <w:r w:rsidRPr="000A6555">
        <w:rPr>
          <w:rFonts w:eastAsiaTheme="minorEastAsia"/>
          <w:sz w:val="24"/>
        </w:rPr>
        <w:t xml:space="preserve"> is the linear velocity (m</w:t>
      </w:r>
      <w:r w:rsidRPr="000A6555">
        <w:rPr>
          <w:rFonts w:eastAsiaTheme="minorEastAsia"/>
          <w:sz w:val="24"/>
        </w:rPr>
        <w:sym w:font="Symbol" w:char="F0D7"/>
      </w:r>
      <w:r w:rsidRPr="000A6555">
        <w:rPr>
          <w:rFonts w:eastAsiaTheme="minorEastAsia"/>
          <w:sz w:val="24"/>
        </w:rPr>
        <w:t>s</w:t>
      </w:r>
      <w:r w:rsidRPr="000A6555">
        <w:rPr>
          <w:rFonts w:eastAsiaTheme="minorEastAsia"/>
          <w:sz w:val="24"/>
          <w:vertAlign w:val="superscript"/>
        </w:rPr>
        <w:t>-1</w:t>
      </w:r>
      <w:r w:rsidRPr="000A6555">
        <w:rPr>
          <w:rFonts w:eastAsiaTheme="minorEastAsia"/>
          <w:sz w:val="24"/>
        </w:rPr>
        <w:t>) computed from Navier-Stokes equations (Eq. 2 and 3)</w:t>
      </w:r>
      <w:r w:rsidR="00F3587D" w:rsidRPr="000A6555">
        <w:rPr>
          <w:rFonts w:eastAsiaTheme="minorEastAsia"/>
          <w:sz w:val="24"/>
        </w:rPr>
        <w:t>.</w:t>
      </w:r>
    </w:p>
    <w:p w14:paraId="2A1C5499" w14:textId="77777777" w:rsidR="003C37B7" w:rsidRPr="000A6555" w:rsidRDefault="003C37B7" w:rsidP="000235BE">
      <w:pPr>
        <w:spacing w:line="360" w:lineRule="auto"/>
        <w:rPr>
          <w:rFonts w:eastAsiaTheme="minorEastAsia"/>
          <w:sz w:val="24"/>
        </w:rPr>
      </w:pPr>
      <w:r w:rsidRPr="000A6555">
        <w:rPr>
          <w:rFonts w:eastAsiaTheme="minorEastAsia"/>
          <w:sz w:val="24"/>
        </w:rPr>
        <w:t xml:space="preserve">The practical meaning of moments is that zeroth, first, second and third moments correspond to number, length, surface area and volume of the particle, respectively. These first four moments are important to construct particle size distribution curves and to study the behavior of different factors affecting the zeolite synthesis. </w:t>
      </w:r>
    </w:p>
    <w:p w14:paraId="1BE63F6F" w14:textId="4F47508C" w:rsidR="003C37B7" w:rsidRPr="000A6555" w:rsidRDefault="003C37B7" w:rsidP="000235BE">
      <w:pPr>
        <w:spacing w:line="360" w:lineRule="auto"/>
        <w:rPr>
          <w:sz w:val="24"/>
        </w:rPr>
      </w:pPr>
      <w:r w:rsidRPr="000A6555">
        <w:rPr>
          <w:sz w:val="24"/>
        </w:rPr>
        <w:t xml:space="preserve">Nucleation and crystal growth rates were estimated from the correlations obtained from experimental particle size distribution and linear crystal growth using the methods described by Zhdanov and </w:t>
      </w:r>
      <w:proofErr w:type="spellStart"/>
      <w:r w:rsidRPr="000A6555">
        <w:rPr>
          <w:sz w:val="24"/>
        </w:rPr>
        <w:t>Samulevich</w:t>
      </w:r>
      <w:proofErr w:type="spellEnd"/>
      <w:r w:rsidRPr="000A6555">
        <w:rPr>
          <w:sz w:val="24"/>
        </w:rPr>
        <w:t xml:space="preserve"> </w:t>
      </w:r>
      <w:r w:rsidRPr="000A6555">
        <w:rPr>
          <w:sz w:val="24"/>
        </w:rPr>
        <w:fldChar w:fldCharType="begin"/>
      </w:r>
      <w:r w:rsidR="00DF6354">
        <w:rPr>
          <w:sz w:val="24"/>
        </w:rPr>
        <w:instrText xml:space="preserve"> ADDIN ZOTERO_ITEM CSL_CITATION {"citationID":"r87ovw0K","properties":{"formattedCitation":"[22]\\uc0\\u8211{}[25]","plainCitation":"[22]–[25]","noteIndex":0},"citationItems":[{"id":"Yef1IWR3/TjyvYU3b","uris":["http://zotero.org/users/local/ueXI3xPS/items/EJMTKBIE"],"itemData":{"id":84,"type":"article-journal","abstract":"Changes of the concentrations, CAl, of aluminum and, CSi of silicon in the liquid phase as well as of the dimension, Lm, of the largest crystals were measured during crystallization of zeolite A from the amorphous aluminosilicate precursors dispersed in alkaline solutions containing diﬀerent amounts of Na+ ions. Analysis of the measured data have shown that the growth rate of zeolite A crystals is size-independent, and that Na+ ions, together with aluminate and silicate anions from the liquid phase take part in the surface reaction of the crystal growth of zeolite A. Kinetic equations which describe the change of Lm as a function of the change in concentrations of Na, Al and Si in the liquid phase are derived and evaluated by correlation with the measured changes of Lm.","container-title":"Microporous and Mesoporous Materials","DOI":"10.1016/j.micromeso.2004.07.021","ISSN":"13871811","issue":"1-3","journalAbbreviation":"Microporous and Mesoporous Materials","language":"en","page":"157-165","source":"DOI.org (Crossref)","title":"Mechanism and kinetics of the growth of zeolite microcrystals. Part 2: Influence of sodium ions concentration in the liquid phase on the growth kinetics of zeolite A microcrystals","title-short":"Mechanism and kinetics of the growth of zeolite microcrystals. Part 2","volume":"76","author":[{"family":"Bosnar","given":"Sanja"},{"family":"Antonić","given":"Tatjana"},{"family":"Bronić","given":"Josip"},{"family":"Subotić","given":"Boris"}],"issued":{"date-parts":[["2004",12]]}}},{"id":"Yef1IWR3/Y50EJDNw","uris":["http://zotero.org/users/local/ueXI3xPS/items/2UYJ63WR"],"itemData":{"id":79,"type":"article-journal","abstract":"Heating of the clear aluminosilicate solution (33.33 Na2O Al2O3 3.33 SiO2 400 H2O) from the room temperature (23 1C) to that the reaction (40, 50 and 60 1C) causes a spontaneous precipitation of an amorphous aluminosilicate (gel) and simultaneous formation of zeolite nuclei in the gel matrix. Measuring of the mass, ms, of the precipitated amorphous aluminosilicate and simultaneous analysis of the change in the concentrations, CAl, of aluminium and, CSi, of silicon in the liquid phase, showed that aluminium and silicon contained in amorphous aluminosilicate represent only a small fraction of the total amounts of aluminium and silicon in the system. The amorphous aluminosilicate tends to dissolve immediately after the formation, which causes the releasing of nuclei from the gel matrix and their growth by the reaction of monomeric and/or low-molecular aluminate and silicate species from the liquid phase on the surfaces of the growing zeolite crystals. However, the growth process and thus the crystallization of zeolite A do not start immediately after beginning of heating of the reaction mixture (e.g., at the crystallization time tc ¼ 0), but later, at a time tc ¼ tg(0)40. An analysis of the inﬂuence of the time of heating of the reaction mixture from the room temperature (23 1C) to the reaction one (40, 50 and 60 1C) have shown that this factor has a negligible inﬂuence on the ‘‘delaying’’ of the crystal growth and crystallization. Hence, it was concluded that the ‘‘delaying’’ of crystal growth and crystallization was determined by the time needed for the formation of amorphous aluminosilicate (gel), formation of nuclei in the gel matrix and releasing of the nuclei during the dissolution of the gel matrix. The proposed mechanism of crystallization of zeolite A from clear aluminosilicate solution was conﬁrmed by population balance analysis of the crystallization processes at 40 and 60 1C.","container-title":"Journal of Crystal Growth","DOI":"10.1016/j.jcrysgro.2008.08.044","ISSN":"00220248","issue":"22","journalAbbreviation":"Journal of Crystal Growth","language":"en","page":"4656-4665","source":"DOI.org (Crossref)","title":"Mechanism of crystallization of zeolite A microcrystals from initially clear aluminosilicate solution: A population balance analysis","title-short":"Mechanism of crystallization of zeolite A microcrystals from initially clear aluminosilicate solution","volume":"310","author":[{"family":"Bronić","given":"Josip"},{"family":"Mužic","given":"Ana"},{"family":"Antonić Jelić","given":"Tatjana"},{"family":"Kontrec","given":"Jasmina"},{"family":"Subotić","given":"Boris"}],"issued":{"date-parts":[["2008",11]]}}},{"id":"Yef1IWR3/fYTF1b03","uris":["http://zotero.org/users/local/ueXI3xPS/items/2HUDRWWX"],"itemData":{"id":77,"type":"article-journal","container-title":"Journal of Crystal Growth","DOI":"10.1016/0022-0248(90)90622-R","ISSN":"00220248","issue":"1-2","journalAbbreviation":"Journal of Crystal Growth","language":"en","page":"189-202","source":"DOI.org (Crossref)","title":"Direct measurements of the crystal growth rate and nucleation behaviour of silicalite, a zeolitic silica polymorph","volume":"100","author":[{"family":"Cundy","given":"Colin S."},{"family":"Lowe","given":"Barrie M."},{"family":"Sinclair","given":"Douglas M."}],"issued":{"date-parts":[["1990",2]]}}},{"id":"Yef1IWR3/60d1520h","uris":["http://zotero.org/users/local/ueXI3xPS/items/79BCVE56"],"itemData":{"id":80,"type":"article-journal","abstract":"The formation and growth of tetrapropylammonium-templated crystal nuclei of silicalite from a clear homogeneous solution was recorded in situ as a function of time at temperatures between 90 and 115 °C using small-angle X-ray scattering (SAXS). The kinetics of the nucleation process was studied and give an apparent activation energy of 70 kJ mol-1. A small-angle neutron scattering (SANS) contrast variation study confirms that the nuclei contain the tetrapropylammonium template in the expected stoichiometry of the completed crystal. Infrared spectroscopy provides evidence that the silicalite framework structure is present in the nuclei. Our SAXS and SANS data both show that a cylindrical form factor gave the best fit to the measured scattering functions for the particles that developed from nucleation to the end of the induction period. Dynamic light scattering measurements were used to follow the crystal growth in the 100−6000 Å size domain, beyond the range of the SAXS measurements. Scanning electron microscopy was also used to determine crystal morphology and particle sizes of sedimented crystals and freeze-dried solutions. We have proposed a detailed model for the nucleation and crystallization processes wherein cylindrical primary nuclei, 2 × 2 unit cells in cross section, form very quickly upon heating and then assemble end-to-end along the crystal c axis into 330 Å long primary crystallites during an extended induction period, followed by the aggregation of the primary crystallites into polycrystalline ellipsoids of length 6000 Å.","container-title":"The Journal of Physical Chemistry B","DOI":"10.1021/jp971531l","ISSN":"1520-6106","issue":"48","journalAbbreviation":"J. Phys. Chem. B","note":"publisher: American Chemical Society","page":"10094-10104","source":"ACS Publications","title":"TPA−Silicalite Crystallization from Homogeneous Solution:  Kinetics and Mechanism of Nucleation and Growth","title-short":"TPA−Silicalite Crystallization from Homogeneous Solution","volume":"101","author":[{"family":"Watson","given":"Jonathan N."},{"family":"Iton","given":"Lennox E."},{"family":"Keir","given":"Roland I."},{"family":"Thomas","given":"John C."},{"family":"Dowling","given":"Trevor L."},{"family":"White","given":"John W."}],"issued":{"date-parts":[["1997",11,1]]}}}],"schema":"https://github.com/citation-style-language/schema/raw/master/csl-citation.json"} </w:instrText>
      </w:r>
      <w:r w:rsidRPr="000A6555">
        <w:rPr>
          <w:sz w:val="24"/>
        </w:rPr>
        <w:fldChar w:fldCharType="separate"/>
      </w:r>
      <w:r w:rsidR="00DF6354" w:rsidRPr="00DF6354">
        <w:rPr>
          <w:sz w:val="24"/>
        </w:rPr>
        <w:t>[22]–[25]</w:t>
      </w:r>
      <w:r w:rsidRPr="000A6555">
        <w:rPr>
          <w:sz w:val="24"/>
        </w:rPr>
        <w:fldChar w:fldCharType="end"/>
      </w:r>
      <w:r w:rsidRPr="000A6555">
        <w:rPr>
          <w:sz w:val="24"/>
        </w:rPr>
        <w:t>.</w:t>
      </w:r>
    </w:p>
    <w:p w14:paraId="6B1C5499" w14:textId="77777777" w:rsidR="003C37B7" w:rsidRPr="000A6555" w:rsidRDefault="0025762C" w:rsidP="000235BE">
      <w:pPr>
        <w:pStyle w:val="Lgende"/>
        <w:spacing w:line="360" w:lineRule="auto"/>
        <w:rPr>
          <w:rFonts w:ascii="Times New Roman" w:eastAsiaTheme="minorEastAsia" w:hAnsi="Times New Roman" w:cs="Times New Roman"/>
          <w:i w:val="0"/>
          <w:color w:val="auto"/>
          <w:sz w:val="24"/>
          <w:szCs w:val="24"/>
        </w:rPr>
      </w:pPr>
      <m:oMathPara>
        <m:oMath>
          <m:eqArr>
            <m:eqArrPr>
              <m:maxDist m:val="1"/>
              <m:ctrlPr>
                <w:rPr>
                  <w:rFonts w:ascii="Cambria Math" w:hAnsi="Cambria Math" w:cs="Times New Roman"/>
                  <w:bCs/>
                  <w:i w:val="0"/>
                  <w:color w:val="auto"/>
                  <w:sz w:val="24"/>
                  <w:szCs w:val="24"/>
                </w:rPr>
              </m:ctrlPr>
            </m:eqArrPr>
            <m:e>
              <m:r>
                <w:rPr>
                  <w:rFonts w:ascii="Cambria Math" w:hAnsi="Cambria Math" w:cs="Times New Roman"/>
                  <w:color w:val="auto"/>
                  <w:sz w:val="24"/>
                  <w:szCs w:val="24"/>
                </w:rPr>
                <m:t>B=</m:t>
              </m:r>
              <m:f>
                <m:fPr>
                  <m:ctrlPr>
                    <w:rPr>
                      <w:rFonts w:ascii="Cambria Math" w:hAnsi="Cambria Math" w:cs="Times New Roman"/>
                      <w:bCs/>
                      <w:i w:val="0"/>
                      <w:color w:val="auto"/>
                      <w:sz w:val="24"/>
                      <w:szCs w:val="24"/>
                    </w:rPr>
                  </m:ctrlPr>
                </m:fPr>
                <m:num>
                  <m:r>
                    <w:rPr>
                      <w:rFonts w:ascii="Cambria Math" w:hAnsi="Cambria Math" w:cs="Times New Roman"/>
                      <w:color w:val="auto"/>
                      <w:sz w:val="24"/>
                      <w:szCs w:val="24"/>
                    </w:rPr>
                    <m:t>dN</m:t>
                  </m:r>
                </m:num>
                <m:den>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dt</m:t>
                      </m:r>
                    </m:e>
                    <m:sub>
                      <m:r>
                        <w:rPr>
                          <w:rFonts w:ascii="Cambria Math" w:hAnsi="Cambria Math" w:cs="Times New Roman"/>
                          <w:color w:val="auto"/>
                          <w:sz w:val="24"/>
                          <w:szCs w:val="24"/>
                        </w:rPr>
                        <m:t>c</m:t>
                      </m:r>
                    </m:sub>
                  </m:sSub>
                </m:den>
              </m:f>
              <m:r>
                <w:rPr>
                  <w:rFonts w:ascii="Cambria Math" w:hAnsi="Cambria Math" w:cs="Times New Roman"/>
                  <w:color w:val="auto"/>
                  <w:sz w:val="24"/>
                  <w:szCs w:val="24"/>
                </w:rPr>
                <m:t>=</m:t>
              </m:r>
              <m:acc>
                <m:accPr>
                  <m:chr m:val="̅"/>
                  <m:ctrlPr>
                    <w:rPr>
                      <w:rFonts w:ascii="Cambria Math" w:hAnsi="Cambria Math" w:cs="Times New Roman"/>
                      <w:bCs/>
                      <w:i w:val="0"/>
                      <w:color w:val="auto"/>
                      <w:sz w:val="24"/>
                      <w:szCs w:val="24"/>
                    </w:rPr>
                  </m:ctrlPr>
                </m:accPr>
                <m:e>
                  <m:r>
                    <w:rPr>
                      <w:rFonts w:ascii="Cambria Math" w:hAnsi="Cambria Math" w:cs="Times New Roman"/>
                      <w:color w:val="auto"/>
                      <w:sz w:val="24"/>
                      <w:szCs w:val="24"/>
                    </w:rPr>
                    <m:t>N</m:t>
                  </m:r>
                </m:e>
              </m:acc>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tot</m:t>
                  </m:r>
                </m:sub>
              </m:sSub>
              <m:nary>
                <m:naryPr>
                  <m:chr m:val="∑"/>
                  <m:limLoc m:val="undOvr"/>
                  <m:ctrlPr>
                    <w:rPr>
                      <w:rFonts w:ascii="Cambria Math" w:hAnsi="Cambria Math" w:cs="Times New Roman"/>
                      <w:bCs/>
                      <w:i w:val="0"/>
                      <w:color w:val="auto"/>
                      <w:sz w:val="24"/>
                      <w:szCs w:val="24"/>
                    </w:rPr>
                  </m:ctrlPr>
                </m:naryPr>
                <m:sub>
                  <m:r>
                    <w:rPr>
                      <w:rFonts w:ascii="Cambria Math" w:hAnsi="Cambria Math" w:cs="Times New Roman"/>
                      <w:color w:val="auto"/>
                      <w:sz w:val="24"/>
                      <w:szCs w:val="24"/>
                    </w:rPr>
                    <m:t>i=1</m:t>
                  </m:r>
                </m:sub>
                <m:sup>
                  <m:r>
                    <w:rPr>
                      <w:rFonts w:ascii="Cambria Math" w:hAnsi="Cambria Math" w:cs="Times New Roman"/>
                      <w:color w:val="auto"/>
                      <w:sz w:val="24"/>
                      <w:szCs w:val="24"/>
                    </w:rPr>
                    <m:t>p</m:t>
                  </m:r>
                </m:sup>
                <m:e>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f</m:t>
                      </m:r>
                    </m:e>
                    <m:sub>
                      <m:r>
                        <w:rPr>
                          <w:rFonts w:ascii="Cambria Math" w:hAnsi="Cambria Math" w:cs="Times New Roman"/>
                          <w:color w:val="auto"/>
                          <w:sz w:val="24"/>
                          <w:szCs w:val="24"/>
                        </w:rPr>
                        <m:t>i</m:t>
                      </m:r>
                    </m:sub>
                  </m:sSub>
                </m:e>
              </m:nary>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k</m:t>
                  </m:r>
                </m:e>
                <m:sub>
                  <m:r>
                    <w:rPr>
                      <w:rFonts w:ascii="Cambria Math" w:hAnsi="Cambria Math" w:cs="Times New Roman"/>
                      <w:color w:val="auto"/>
                      <w:sz w:val="24"/>
                      <w:szCs w:val="24"/>
                    </w:rPr>
                    <m:t>i</m:t>
                  </m:r>
                </m:sub>
              </m:sSub>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i</m:t>
                  </m:r>
                </m:sub>
              </m:sSub>
              <m:sSup>
                <m:sSupPr>
                  <m:ctrlPr>
                    <w:rPr>
                      <w:rFonts w:ascii="Cambria Math" w:hAnsi="Cambria Math" w:cs="Times New Roman"/>
                      <w:bCs/>
                      <w:i w:val="0"/>
                      <w:color w:val="auto"/>
                      <w:sz w:val="24"/>
                      <w:szCs w:val="24"/>
                    </w:rPr>
                  </m:ctrlPr>
                </m:sSupPr>
                <m:e>
                  <m:d>
                    <m:dPr>
                      <m:ctrlPr>
                        <w:rPr>
                          <w:rFonts w:ascii="Cambria Math" w:hAnsi="Cambria Math" w:cs="Times New Roman"/>
                          <w:bCs/>
                          <w:i w:val="0"/>
                          <w:color w:val="auto"/>
                          <w:sz w:val="24"/>
                          <w:szCs w:val="24"/>
                        </w:rPr>
                      </m:ctrlPr>
                    </m:dPr>
                    <m:e>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c</m:t>
                          </m:r>
                        </m:sub>
                      </m:sSub>
                    </m:e>
                  </m:d>
                </m:e>
                <m:sup>
                  <m:d>
                    <m:dPr>
                      <m:ctrlPr>
                        <w:rPr>
                          <w:rFonts w:ascii="Cambria Math" w:hAnsi="Cambria Math" w:cs="Times New Roman"/>
                          <w:bCs/>
                          <w:i w:val="0"/>
                          <w:color w:val="auto"/>
                          <w:sz w:val="24"/>
                          <w:szCs w:val="24"/>
                        </w:rPr>
                      </m:ctrlPr>
                    </m:dPr>
                    <m:e>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i</m:t>
                          </m:r>
                        </m:sub>
                      </m:sSub>
                      <m:r>
                        <w:rPr>
                          <w:rFonts w:ascii="Cambria Math" w:hAnsi="Cambria Math" w:cs="Times New Roman"/>
                          <w:color w:val="auto"/>
                          <w:sz w:val="24"/>
                          <w:szCs w:val="24"/>
                        </w:rPr>
                        <m:t>-1</m:t>
                      </m:r>
                    </m:e>
                  </m:d>
                </m:sup>
              </m:sSup>
              <m:r>
                <w:rPr>
                  <w:rFonts w:ascii="Cambria Math" w:hAnsi="Cambria Math" w:cs="Times New Roman"/>
                  <w:color w:val="auto"/>
                  <w:sz w:val="24"/>
                  <w:szCs w:val="24"/>
                </w:rPr>
                <m:t>exp</m:t>
              </m:r>
              <m:d>
                <m:dPr>
                  <m:begChr m:val="["/>
                  <m:endChr m:val="]"/>
                  <m:ctrlPr>
                    <w:rPr>
                      <w:rFonts w:ascii="Cambria Math" w:hAnsi="Cambria Math" w:cs="Times New Roman"/>
                      <w:bCs/>
                      <w:i w:val="0"/>
                      <w:color w:val="auto"/>
                      <w:sz w:val="24"/>
                      <w:szCs w:val="24"/>
                    </w:rPr>
                  </m:ctrlPr>
                </m:dPr>
                <m:e>
                  <m:r>
                    <w:rPr>
                      <w:rFonts w:ascii="Cambria Math" w:hAnsi="Cambria Math" w:cs="Times New Roman"/>
                      <w:color w:val="auto"/>
                      <w:sz w:val="24"/>
                      <w:szCs w:val="24"/>
                    </w:rPr>
                    <m:t>-</m:t>
                  </m:r>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k</m:t>
                      </m:r>
                    </m:e>
                    <m:sub>
                      <m:r>
                        <w:rPr>
                          <w:rFonts w:ascii="Cambria Math" w:hAnsi="Cambria Math" w:cs="Times New Roman"/>
                          <w:color w:val="auto"/>
                          <w:sz w:val="24"/>
                          <w:szCs w:val="24"/>
                        </w:rPr>
                        <m:t>i</m:t>
                      </m:r>
                    </m:sub>
                  </m:sSub>
                  <m:sSup>
                    <m:sSupPr>
                      <m:ctrlPr>
                        <w:rPr>
                          <w:rFonts w:ascii="Cambria Math" w:hAnsi="Cambria Math" w:cs="Times New Roman"/>
                          <w:bCs/>
                          <w:i w:val="0"/>
                          <w:color w:val="auto"/>
                          <w:sz w:val="24"/>
                          <w:szCs w:val="24"/>
                        </w:rPr>
                      </m:ctrlPr>
                    </m:sSupPr>
                    <m:e>
                      <m:d>
                        <m:dPr>
                          <m:ctrlPr>
                            <w:rPr>
                              <w:rFonts w:ascii="Cambria Math" w:hAnsi="Cambria Math" w:cs="Times New Roman"/>
                              <w:bCs/>
                              <w:i w:val="0"/>
                              <w:color w:val="auto"/>
                              <w:sz w:val="24"/>
                              <w:szCs w:val="24"/>
                            </w:rPr>
                          </m:ctrlPr>
                        </m:dPr>
                        <m:e>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t</m:t>
                              </m:r>
                            </m:e>
                            <m:sub>
                              <m:r>
                                <w:rPr>
                                  <w:rFonts w:ascii="Cambria Math" w:hAnsi="Cambria Math" w:cs="Times New Roman"/>
                                  <w:color w:val="auto"/>
                                  <w:sz w:val="24"/>
                                  <w:szCs w:val="24"/>
                                </w:rPr>
                                <m:t>c</m:t>
                              </m:r>
                            </m:sub>
                          </m:sSub>
                        </m:e>
                      </m:d>
                    </m:e>
                    <m:sup>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i</m:t>
                          </m:r>
                        </m:sub>
                      </m:sSub>
                    </m:sup>
                  </m:sSup>
                </m:e>
              </m:d>
              <m:r>
                <w:rPr>
                  <w:rFonts w:ascii="Cambria Math" w:hAnsi="Cambria Math" w:cs="Times New Roman"/>
                  <w:color w:val="auto"/>
                  <w:sz w:val="24"/>
                  <w:szCs w:val="24"/>
                </w:rPr>
                <m:t xml:space="preserve"> #</m:t>
              </m:r>
              <m:d>
                <m:dPr>
                  <m:ctrlPr>
                    <w:rPr>
                      <w:rFonts w:ascii="Cambria Math" w:hAnsi="Cambria Math" w:cs="Times New Roman"/>
                      <w:bCs/>
                      <w:i w:val="0"/>
                      <w:color w:val="auto"/>
                      <w:sz w:val="24"/>
                      <w:szCs w:val="24"/>
                    </w:rPr>
                  </m:ctrlPr>
                </m:dPr>
                <m:e>
                  <m:r>
                    <w:rPr>
                      <w:rFonts w:ascii="Cambria Math" w:hAnsi="Cambria Math" w:cs="Times New Roman"/>
                      <w:color w:val="auto"/>
                      <w:sz w:val="24"/>
                      <w:szCs w:val="24"/>
                    </w:rPr>
                    <m:t>12</m:t>
                  </m:r>
                </m:e>
              </m:d>
              <m:ctrlPr>
                <w:rPr>
                  <w:rFonts w:ascii="Cambria Math" w:hAnsi="Cambria Math" w:cs="Times New Roman"/>
                  <w:i w:val="0"/>
                  <w:color w:val="auto"/>
                  <w:sz w:val="24"/>
                  <w:szCs w:val="24"/>
                </w:rPr>
              </m:ctrlPr>
            </m:e>
          </m:eqArr>
        </m:oMath>
      </m:oMathPara>
    </w:p>
    <w:p w14:paraId="38E6522A" w14:textId="77777777" w:rsidR="003C37B7" w:rsidRPr="000A6555" w:rsidRDefault="003C37B7" w:rsidP="000235BE">
      <w:pPr>
        <w:spacing w:line="360" w:lineRule="auto"/>
        <w:rPr>
          <w:rFonts w:eastAsiaTheme="minorEastAsia"/>
          <w:sz w:val="24"/>
        </w:rPr>
      </w:pPr>
      <w:r w:rsidRPr="000A6555">
        <w:rPr>
          <w:rFonts w:eastAsiaTheme="minorEastAsia"/>
          <w:sz w:val="24"/>
        </w:rPr>
        <w:t xml:space="preserve">Where </w:t>
      </w:r>
      <m:oMath>
        <m:acc>
          <m:accPr>
            <m:chr m:val="̅"/>
            <m:ctrlPr>
              <w:rPr>
                <w:rFonts w:ascii="Cambria Math" w:hAnsi="Cambria Math"/>
                <w:bCs/>
                <w:sz w:val="24"/>
              </w:rPr>
            </m:ctrlPr>
          </m:accPr>
          <m:e>
            <m:r>
              <m:rPr>
                <m:sty m:val="p"/>
              </m:rPr>
              <w:rPr>
                <w:rFonts w:ascii="Cambria Math" w:hAnsi="Cambria Math"/>
                <w:sz w:val="24"/>
              </w:rPr>
              <m:t>N</m:t>
            </m:r>
          </m:e>
        </m:acc>
      </m:oMath>
      <w:r w:rsidRPr="000A6555">
        <w:rPr>
          <w:rFonts w:eastAsiaTheme="minorEastAsia"/>
          <w:sz w:val="24"/>
        </w:rPr>
        <w:t xml:space="preserve"> is the specific number of nuclei released from the mass of gel needed for the crystallization of a unit mass of zeolite, </w:t>
      </w:r>
      <m:oMath>
        <m:sSub>
          <m:sSubPr>
            <m:ctrlPr>
              <w:rPr>
                <w:rFonts w:ascii="Cambria Math" w:hAnsi="Cambria Math"/>
                <w:sz w:val="24"/>
              </w:rPr>
            </m:ctrlPr>
          </m:sSubPr>
          <m:e>
            <m:r>
              <m:rPr>
                <m:sty m:val="p"/>
              </m:rPr>
              <w:rPr>
                <w:rFonts w:ascii="Cambria Math" w:hAnsi="Cambria Math"/>
                <w:sz w:val="24"/>
              </w:rPr>
              <m:t>m</m:t>
            </m:r>
          </m:e>
          <m:sub>
            <m:r>
              <m:rPr>
                <m:sty m:val="p"/>
              </m:rPr>
              <w:rPr>
                <w:rFonts w:ascii="Cambria Math" w:hAnsi="Cambria Math"/>
                <w:sz w:val="24"/>
              </w:rPr>
              <m:t>tot</m:t>
            </m:r>
          </m:sub>
        </m:sSub>
      </m:oMath>
      <w:r w:rsidRPr="000A6555">
        <w:rPr>
          <w:rFonts w:eastAsiaTheme="minorEastAsia"/>
          <w:sz w:val="24"/>
        </w:rPr>
        <w:t xml:space="preserve">  is the total mass of the crystals formed, fi, ki, ni are the parameters obtained by non-linear regression of experimental plots of nucleation rates, and </w:t>
      </w:r>
      <m:oMath>
        <m:sSub>
          <m:sSubPr>
            <m:ctrlPr>
              <w:rPr>
                <w:rFonts w:ascii="Cambria Math" w:hAnsi="Cambria Math"/>
                <w:sz w:val="24"/>
              </w:rPr>
            </m:ctrlPr>
          </m:sSubPr>
          <m:e>
            <m:r>
              <m:rPr>
                <m:sty m:val="p"/>
              </m:rPr>
              <w:rPr>
                <w:rFonts w:ascii="Cambria Math" w:hAnsi="Cambria Math"/>
                <w:sz w:val="24"/>
              </w:rPr>
              <m:t>t</m:t>
            </m:r>
          </m:e>
          <m:sub>
            <m:r>
              <m:rPr>
                <m:sty m:val="p"/>
              </m:rPr>
              <w:rPr>
                <w:rFonts w:ascii="Cambria Math" w:hAnsi="Cambria Math"/>
                <w:sz w:val="24"/>
              </w:rPr>
              <m:t>c</m:t>
            </m:r>
          </m:sub>
        </m:sSub>
      </m:oMath>
      <w:r w:rsidRPr="000A6555">
        <w:rPr>
          <w:rFonts w:eastAsiaTheme="minorEastAsia"/>
          <w:sz w:val="24"/>
        </w:rPr>
        <w:t xml:space="preserve"> is the crystallization time. </w:t>
      </w:r>
    </w:p>
    <w:p w14:paraId="76EAF457" w14:textId="77777777" w:rsidR="003C37B7" w:rsidRPr="000A6555" w:rsidRDefault="0025762C" w:rsidP="000235BE">
      <w:pPr>
        <w:spacing w:line="360" w:lineRule="auto"/>
        <w:rPr>
          <w:rFonts w:eastAsiaTheme="minorEastAsia"/>
          <w:sz w:val="24"/>
        </w:rPr>
      </w:pPr>
      <m:oMath>
        <m:acc>
          <m:accPr>
            <m:chr m:val="̅"/>
            <m:ctrlPr>
              <w:rPr>
                <w:rFonts w:ascii="Cambria Math" w:hAnsi="Cambria Math"/>
                <w:bCs/>
                <w:sz w:val="24"/>
              </w:rPr>
            </m:ctrlPr>
          </m:accPr>
          <m:e>
            <m:r>
              <m:rPr>
                <m:sty m:val="p"/>
              </m:rPr>
              <w:rPr>
                <w:rFonts w:ascii="Cambria Math" w:hAnsi="Cambria Math"/>
                <w:sz w:val="24"/>
              </w:rPr>
              <m:t>N</m:t>
            </m:r>
          </m:e>
        </m:acc>
      </m:oMath>
      <w:r w:rsidR="003C37B7" w:rsidRPr="000A6555">
        <w:rPr>
          <w:rFonts w:eastAsiaTheme="minorEastAsia"/>
          <w:sz w:val="24"/>
        </w:rPr>
        <w:t xml:space="preserve"> (kg</w:t>
      </w:r>
      <w:r w:rsidR="003C37B7" w:rsidRPr="000A6555">
        <w:rPr>
          <w:rFonts w:eastAsiaTheme="minorEastAsia"/>
          <w:sz w:val="24"/>
          <w:vertAlign w:val="superscript"/>
        </w:rPr>
        <w:t>-1</w:t>
      </w:r>
      <w:r w:rsidR="003C37B7" w:rsidRPr="000A6555">
        <w:rPr>
          <w:rFonts w:eastAsiaTheme="minorEastAsia"/>
          <w:sz w:val="24"/>
        </w:rPr>
        <w:t xml:space="preserve">) was calculated from the experimental particle size distributions as: </w:t>
      </w:r>
    </w:p>
    <w:p w14:paraId="2EAC9AB4" w14:textId="77777777" w:rsidR="003C37B7" w:rsidRPr="000A6555" w:rsidRDefault="0025762C" w:rsidP="000235BE">
      <w:pPr>
        <w:pStyle w:val="Lgende"/>
        <w:spacing w:line="360" w:lineRule="auto"/>
        <w:rPr>
          <w:rFonts w:ascii="Times New Roman" w:eastAsiaTheme="minorEastAsia" w:hAnsi="Times New Roman" w:cs="Times New Roman"/>
          <w:bCs/>
          <w:i w:val="0"/>
          <w:color w:val="auto"/>
          <w:sz w:val="24"/>
          <w:szCs w:val="24"/>
        </w:rPr>
      </w:pPr>
      <m:oMathPara>
        <m:oMath>
          <m:eqArr>
            <m:eqArrPr>
              <m:maxDist m:val="1"/>
              <m:ctrlPr>
                <w:rPr>
                  <w:rFonts w:ascii="Cambria Math" w:eastAsiaTheme="minorEastAsia" w:hAnsi="Cambria Math" w:cs="Times New Roman"/>
                  <w:bCs/>
                  <w:i w:val="0"/>
                  <w:color w:val="auto"/>
                  <w:sz w:val="24"/>
                  <w:szCs w:val="24"/>
                </w:rPr>
              </m:ctrlPr>
            </m:eqArrPr>
            <m:e>
              <m:acc>
                <m:accPr>
                  <m:chr m:val="̅"/>
                  <m:ctrlPr>
                    <w:rPr>
                      <w:rFonts w:ascii="Cambria Math" w:eastAsiaTheme="minorEastAsia" w:hAnsi="Cambria Math" w:cs="Times New Roman"/>
                      <w:bCs/>
                      <w:i w:val="0"/>
                      <w:color w:val="auto"/>
                      <w:sz w:val="24"/>
                      <w:szCs w:val="24"/>
                    </w:rPr>
                  </m:ctrlPr>
                </m:accPr>
                <m:e>
                  <m:r>
                    <w:rPr>
                      <w:rFonts w:ascii="Cambria Math" w:eastAsiaTheme="minorEastAsia" w:hAnsi="Cambria Math" w:cs="Times New Roman"/>
                      <w:color w:val="auto"/>
                      <w:sz w:val="24"/>
                      <w:szCs w:val="24"/>
                    </w:rPr>
                    <m:t>N</m:t>
                  </m:r>
                </m:e>
              </m:acc>
              <m:r>
                <w:rPr>
                  <w:rFonts w:ascii="Cambria Math" w:eastAsiaTheme="minorEastAsia" w:hAnsi="Cambria Math" w:cs="Times New Roman"/>
                  <w:color w:val="auto"/>
                  <w:sz w:val="24"/>
                  <w:szCs w:val="24"/>
                </w:rPr>
                <m:t>=</m:t>
              </m:r>
              <m:f>
                <m:fPr>
                  <m:type m:val="lin"/>
                  <m:ctrlPr>
                    <w:rPr>
                      <w:rFonts w:ascii="Cambria Math" w:eastAsiaTheme="minorEastAsia" w:hAnsi="Cambria Math" w:cs="Times New Roman"/>
                      <w:bCs/>
                      <w:i w:val="0"/>
                      <w:color w:val="auto"/>
                      <w:sz w:val="24"/>
                      <w:szCs w:val="24"/>
                    </w:rPr>
                  </m:ctrlPr>
                </m:fPr>
                <m:num>
                  <m:nary>
                    <m:naryPr>
                      <m:chr m:val="∑"/>
                      <m:limLoc m:val="undOvr"/>
                      <m:subHide m:val="1"/>
                      <m:supHide m:val="1"/>
                      <m:ctrlPr>
                        <w:rPr>
                          <w:rFonts w:ascii="Cambria Math" w:eastAsiaTheme="minorEastAsia" w:hAnsi="Cambria Math" w:cs="Times New Roman"/>
                          <w:bCs/>
                          <w:i w:val="0"/>
                          <w:color w:val="auto"/>
                          <w:sz w:val="24"/>
                          <w:szCs w:val="24"/>
                        </w:rPr>
                      </m:ctrlPr>
                    </m:naryPr>
                    <m:sub/>
                    <m:sup/>
                    <m:e>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N</m:t>
                          </m:r>
                        </m:e>
                        <m:sub>
                          <m:r>
                            <w:rPr>
                              <w:rFonts w:ascii="Cambria Math" w:eastAsiaTheme="minorEastAsia" w:hAnsi="Cambria Math" w:cs="Times New Roman"/>
                              <w:color w:val="auto"/>
                              <w:sz w:val="24"/>
                              <w:szCs w:val="24"/>
                            </w:rPr>
                            <m:t>i</m:t>
                          </m:r>
                        </m:sub>
                      </m:sSub>
                    </m:e>
                  </m:nary>
                </m:num>
                <m:den>
                  <m:r>
                    <w:rPr>
                      <w:rFonts w:ascii="Cambria Math" w:eastAsiaTheme="minorEastAsia" w:hAnsi="Cambria Math" w:cs="Times New Roman"/>
                      <w:color w:val="auto"/>
                      <w:sz w:val="24"/>
                      <w:szCs w:val="24"/>
                    </w:rPr>
                    <m:t>G</m:t>
                  </m:r>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ρ</m:t>
                      </m:r>
                    </m:e>
                    <m:sub>
                      <m:r>
                        <w:rPr>
                          <w:rFonts w:ascii="Cambria Math" w:eastAsiaTheme="minorEastAsia" w:hAnsi="Cambria Math" w:cs="Times New Roman"/>
                          <w:color w:val="auto"/>
                          <w:sz w:val="24"/>
                          <w:szCs w:val="24"/>
                        </w:rPr>
                        <m:t>zeolite</m:t>
                      </m:r>
                    </m:sub>
                  </m:sSub>
                  <m:nary>
                    <m:naryPr>
                      <m:chr m:val="∑"/>
                      <m:limLoc m:val="undOvr"/>
                      <m:subHide m:val="1"/>
                      <m:supHide m:val="1"/>
                      <m:ctrlPr>
                        <w:rPr>
                          <w:rFonts w:ascii="Cambria Math" w:eastAsiaTheme="minorEastAsia" w:hAnsi="Cambria Math" w:cs="Times New Roman"/>
                          <w:bCs/>
                          <w:i w:val="0"/>
                          <w:color w:val="auto"/>
                          <w:sz w:val="24"/>
                          <w:szCs w:val="24"/>
                        </w:rPr>
                      </m:ctrlPr>
                    </m:naryPr>
                    <m:sub/>
                    <m:sup/>
                    <m:e>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N</m:t>
                          </m:r>
                        </m:e>
                        <m:sub>
                          <m:r>
                            <w:rPr>
                              <w:rFonts w:ascii="Cambria Math" w:eastAsiaTheme="minorEastAsia" w:hAnsi="Cambria Math" w:cs="Times New Roman"/>
                              <w:color w:val="auto"/>
                              <w:sz w:val="24"/>
                              <w:szCs w:val="24"/>
                            </w:rPr>
                            <m:t>i</m:t>
                          </m:r>
                        </m:sub>
                      </m:sSub>
                      <m:sSup>
                        <m:sSupPr>
                          <m:ctrlPr>
                            <w:rPr>
                              <w:rFonts w:ascii="Cambria Math" w:eastAsiaTheme="minorEastAsia" w:hAnsi="Cambria Math" w:cs="Times New Roman"/>
                              <w:bCs/>
                              <w:i w:val="0"/>
                              <w:color w:val="auto"/>
                              <w:sz w:val="24"/>
                              <w:szCs w:val="24"/>
                            </w:rPr>
                          </m:ctrlPr>
                        </m:sSupPr>
                        <m:e>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(L</m:t>
                              </m:r>
                            </m:e>
                            <m:sub>
                              <m:r>
                                <w:rPr>
                                  <w:rFonts w:ascii="Cambria Math" w:eastAsiaTheme="minorEastAsia" w:hAnsi="Cambria Math" w:cs="Times New Roman"/>
                                  <w:color w:val="auto"/>
                                  <w:sz w:val="24"/>
                                  <w:szCs w:val="24"/>
                                </w:rPr>
                                <m:t>i</m:t>
                              </m:r>
                            </m:sub>
                          </m:sSub>
                          <m:r>
                            <w:rPr>
                              <w:rFonts w:ascii="Cambria Math" w:eastAsiaTheme="minorEastAsia" w:hAnsi="Cambria Math" w:cs="Times New Roman"/>
                              <w:color w:val="auto"/>
                              <w:sz w:val="24"/>
                              <w:szCs w:val="24"/>
                            </w:rPr>
                            <m:t>)</m:t>
                          </m:r>
                        </m:e>
                        <m:sup>
                          <m:r>
                            <w:rPr>
                              <w:rFonts w:ascii="Cambria Math" w:eastAsiaTheme="minorEastAsia" w:hAnsi="Cambria Math" w:cs="Times New Roman"/>
                              <w:color w:val="auto"/>
                              <w:sz w:val="24"/>
                              <w:szCs w:val="24"/>
                            </w:rPr>
                            <m:t>3</m:t>
                          </m:r>
                        </m:sup>
                      </m:sSup>
                    </m:e>
                  </m:nary>
                </m:den>
              </m:f>
              <m: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bCs/>
                      <w:i w:val="0"/>
                      <w:color w:val="auto"/>
                      <w:sz w:val="24"/>
                      <w:szCs w:val="24"/>
                    </w:rPr>
                  </m:ctrlPr>
                </m:dPr>
                <m:e>
                  <m:r>
                    <w:rPr>
                      <w:rFonts w:ascii="Cambria Math" w:eastAsiaTheme="minorEastAsia" w:hAnsi="Cambria Math" w:cs="Times New Roman"/>
                      <w:color w:val="auto"/>
                      <w:sz w:val="24"/>
                      <w:szCs w:val="24"/>
                    </w:rPr>
                    <m:t>13</m:t>
                  </m:r>
                </m:e>
              </m:d>
            </m:e>
          </m:eqArr>
        </m:oMath>
      </m:oMathPara>
    </w:p>
    <w:p w14:paraId="2EB7B0DA" w14:textId="716AD9BD" w:rsidR="003C37B7" w:rsidRPr="000A6555" w:rsidRDefault="003C37B7" w:rsidP="000235BE">
      <w:pPr>
        <w:spacing w:line="360" w:lineRule="auto"/>
        <w:rPr>
          <w:sz w:val="24"/>
        </w:rPr>
      </w:pPr>
      <w:r w:rsidRPr="000A6555">
        <w:rPr>
          <w:rFonts w:eastAsiaTheme="minorEastAsia"/>
          <w:sz w:val="24"/>
        </w:rPr>
        <w:t xml:space="preserve">Crystal growth rate was calculated from the following relation </w:t>
      </w:r>
      <w:r w:rsidRPr="000A6555">
        <w:rPr>
          <w:sz w:val="24"/>
        </w:rPr>
        <w:fldChar w:fldCharType="begin"/>
      </w:r>
      <w:r w:rsidR="00DF6354">
        <w:rPr>
          <w:sz w:val="24"/>
        </w:rPr>
        <w:instrText xml:space="preserve"> ADDIN ZOTERO_ITEM CSL_CITATION {"citationID":"PddnSKJ8","properties":{"formattedCitation":"[22]\\uc0\\u8211{}[25]","plainCitation":"[22]–[25]","noteIndex":0},"citationItems":[{"id":"Yef1IWR3/TjyvYU3b","uris":["http://zotero.org/users/local/ueXI3xPS/items/EJMTKBIE"],"itemData":{"id":84,"type":"article-journal","abstract":"Changes of the concentrations, CAl, of aluminum and, CSi of silicon in the liquid phase as well as of the dimension, Lm, of the largest crystals were measured during crystallization of zeolite A from the amorphous aluminosilicate precursors dispersed in alkaline solutions containing diﬀerent amounts of Na+ ions. Analysis of the measured data have shown that the growth rate of zeolite A crystals is size-independent, and that Na+ ions, together with aluminate and silicate anions from the liquid phase take part in the surface reaction of the crystal growth of zeolite A. Kinetic equations which describe the change of Lm as a function of the change in concentrations of Na, Al and Si in the liquid phase are derived and evaluated by correlation with the measured changes of Lm.","container-title":"Microporous and Mesoporous Materials","DOI":"10.1016/j.micromeso.2004.07.021","ISSN":"13871811","issue":"1-3","journalAbbreviation":"Microporous and Mesoporous Materials","language":"en","page":"157-165","source":"DOI.org (Crossref)","title":"Mechanism and kinetics of the growth of zeolite microcrystals. Part 2: Influence of sodium ions concentration in the liquid phase on the growth kinetics of zeolite A microcrystals","title-short":"Mechanism and kinetics of the growth of zeolite microcrystals. Part 2","volume":"76","author":[{"family":"Bosnar","given":"Sanja"},{"family":"Antonić","given":"Tatjana"},{"family":"Bronić","given":"Josip"},{"family":"Subotić","given":"Boris"}],"issued":{"date-parts":[["2004",12]]}}},{"id":"Yef1IWR3/Y50EJDNw","uris":["http://zotero.org/users/local/ueXI3xPS/items/2UYJ63WR"],"itemData":{"id":79,"type":"article-journal","abstract":"Heating of the clear aluminosilicate solution (33.33 Na2O Al2O3 3.33 SiO2 400 H2O) from the room temperature (23 1C) to that the reaction (40, 50 and 60 1C) causes a spontaneous precipitation of an amorphous aluminosilicate (gel) and simultaneous formation of zeolite nuclei in the gel matrix. Measuring of the mass, ms, of the precipitated amorphous aluminosilicate and simultaneous analysis of the change in the concentrations, CAl, of aluminium and, CSi, of silicon in the liquid phase, showed that aluminium and silicon contained in amorphous aluminosilicate represent only a small fraction of the total amounts of aluminium and silicon in the system. The amorphous aluminosilicate tends to dissolve immediately after the formation, which causes the releasing of nuclei from the gel matrix and their growth by the reaction of monomeric and/or low-molecular aluminate and silicate species from the liquid phase on the surfaces of the growing zeolite crystals. However, the growth process and thus the crystallization of zeolite A do not start immediately after beginning of heating of the reaction mixture (e.g., at the crystallization time tc ¼ 0), but later, at a time tc ¼ tg(0)40. An analysis of the inﬂuence of the time of heating of the reaction mixture from the room temperature (23 1C) to the reaction one (40, 50 and 60 1C) have shown that this factor has a negligible inﬂuence on the ‘‘delaying’’ of the crystal growth and crystallization. Hence, it was concluded that the ‘‘delaying’’ of crystal growth and crystallization was determined by the time needed for the formation of amorphous aluminosilicate (gel), formation of nuclei in the gel matrix and releasing of the nuclei during the dissolution of the gel matrix. The proposed mechanism of crystallization of zeolite A from clear aluminosilicate solution was conﬁrmed by population balance analysis of the crystallization processes at 40 and 60 1C.","container-title":"Journal of Crystal Growth","DOI":"10.1016/j.jcrysgro.2008.08.044","ISSN":"00220248","issue":"22","journalAbbreviation":"Journal of Crystal Growth","language":"en","page":"4656-4665","source":"DOI.org (Crossref)","title":"Mechanism of crystallization of zeolite A microcrystals from initially clear aluminosilicate solution: A population balance analysis","title-short":"Mechanism of crystallization of zeolite A microcrystals from initially clear aluminosilicate solution","volume":"310","author":[{"family":"Bronić","given":"Josip"},{"family":"Mužic","given":"Ana"},{"family":"Antonić Jelić","given":"Tatjana"},{"family":"Kontrec","given":"Jasmina"},{"family":"Subotić","given":"Boris"}],"issued":{"date-parts":[["2008",11]]}}},{"id":"Yef1IWR3/fYTF1b03","uris":["http://zotero.org/users/local/ueXI3xPS/items/2HUDRWWX"],"itemData":{"id":77,"type":"article-journal","container-title":"Journal of Crystal Growth","DOI":"10.1016/0022-0248(90)90622-R","ISSN":"00220248","issue":"1-2","journalAbbreviation":"Journal of Crystal Growth","language":"en","page":"189-202","source":"DOI.org (Crossref)","title":"Direct measurements of the crystal growth rate and nucleation behaviour of silicalite, a zeolitic silica polymorph","volume":"100","author":[{"family":"Cundy","given":"Colin S."},{"family":"Lowe","given":"Barrie M."},{"family":"Sinclair","given":"Douglas M."}],"issued":{"date-parts":[["1990",2]]}}},{"id":"Yef1IWR3/60d1520h","uris":["http://zotero.org/users/local/ueXI3xPS/items/79BCVE56"],"itemData":{"id":80,"type":"article-journal","abstract":"The formation and growth of tetrapropylammonium-templated crystal nuclei of silicalite from a clear homogeneous solution was recorded in situ as a function of time at temperatures between 90 and 115 °C using small-angle X-ray scattering (SAXS). The kinetics of the nucleation process was studied and give an apparent activation energy of 70 kJ mol-1. A small-angle neutron scattering (SANS) contrast variation study confirms that the nuclei contain the tetrapropylammonium template in the expected stoichiometry of the completed crystal. Infrared spectroscopy provides evidence that the silicalite framework structure is present in the nuclei. Our SAXS and SANS data both show that a cylindrical form factor gave the best fit to the measured scattering functions for the particles that developed from nucleation to the end of the induction period. Dynamic light scattering measurements were used to follow the crystal growth in the 100−6000 Å size domain, beyond the range of the SAXS measurements. Scanning electron microscopy was also used to determine crystal morphology and particle sizes of sedimented crystals and freeze-dried solutions. We have proposed a detailed model for the nucleation and crystallization processes wherein cylindrical primary nuclei, 2 × 2 unit cells in cross section, form very quickly upon heating and then assemble end-to-end along the crystal c axis into 330 Å long primary crystallites during an extended induction period, followed by the aggregation of the primary crystallites into polycrystalline ellipsoids of length 6000 Å.","container-title":"The Journal of Physical Chemistry B","DOI":"10.1021/jp971531l","ISSN":"1520-6106","issue":"48","journalAbbreviation":"J. Phys. Chem. B","note":"publisher: American Chemical Society","page":"10094-10104","source":"ACS Publications","title":"TPA−Silicalite Crystallization from Homogeneous Solution:  Kinetics and Mechanism of Nucleation and Growth","title-short":"TPA−Silicalite Crystallization from Homogeneous Solution","volume":"101","author":[{"family":"Watson","given":"Jonathan N."},{"family":"Iton","given":"Lennox E."},{"family":"Keir","given":"Roland I."},{"family":"Thomas","given":"John C."},{"family":"Dowling","given":"Trevor L."},{"family":"White","given":"John W."}],"issued":{"date-parts":[["1997",11,1]]}}}],"schema":"https://github.com/citation-style-language/schema/raw/master/csl-citation.json"} </w:instrText>
      </w:r>
      <w:r w:rsidRPr="000A6555">
        <w:rPr>
          <w:sz w:val="24"/>
        </w:rPr>
        <w:fldChar w:fldCharType="separate"/>
      </w:r>
      <w:r w:rsidR="00DF6354" w:rsidRPr="00DF6354">
        <w:rPr>
          <w:sz w:val="24"/>
        </w:rPr>
        <w:t>[22]–[25]</w:t>
      </w:r>
      <w:r w:rsidRPr="000A6555">
        <w:rPr>
          <w:sz w:val="24"/>
        </w:rPr>
        <w:fldChar w:fldCharType="end"/>
      </w:r>
      <w:r w:rsidRPr="000A6555">
        <w:rPr>
          <w:sz w:val="24"/>
        </w:rPr>
        <w:t>:</w:t>
      </w:r>
    </w:p>
    <w:p w14:paraId="58085D48" w14:textId="77777777" w:rsidR="003C37B7" w:rsidRPr="000A6555" w:rsidRDefault="0025762C" w:rsidP="000235BE">
      <w:pPr>
        <w:pStyle w:val="Lgende"/>
        <w:spacing w:line="360" w:lineRule="auto"/>
        <w:rPr>
          <w:rFonts w:ascii="Times New Roman" w:eastAsiaTheme="minorEastAsia" w:hAnsi="Times New Roman" w:cs="Times New Roman"/>
          <w:bCs/>
          <w:i w:val="0"/>
          <w:color w:val="auto"/>
          <w:sz w:val="24"/>
          <w:szCs w:val="24"/>
        </w:rPr>
      </w:pPr>
      <m:oMathPara>
        <m:oMath>
          <m:eqArr>
            <m:eqArrPr>
              <m:maxDist m:val="1"/>
              <m:ctrlPr>
                <w:rPr>
                  <w:rFonts w:ascii="Cambria Math" w:eastAsiaTheme="minorEastAsia" w:hAnsi="Cambria Math" w:cs="Times New Roman"/>
                  <w:bCs/>
                  <w:i w:val="0"/>
                  <w:color w:val="auto"/>
                  <w:sz w:val="24"/>
                  <w:szCs w:val="24"/>
                </w:rPr>
              </m:ctrlPr>
            </m:eqArrPr>
            <m:e>
              <m:r>
                <w:rPr>
                  <w:rFonts w:ascii="Cambria Math" w:hAnsi="Cambria Math" w:cs="Times New Roman"/>
                  <w:color w:val="auto"/>
                  <w:sz w:val="24"/>
                  <w:szCs w:val="24"/>
                </w:rPr>
                <m:t>Q=</m:t>
              </m:r>
              <m:f>
                <m:fPr>
                  <m:ctrlPr>
                    <w:rPr>
                      <w:rFonts w:ascii="Cambria Math" w:hAnsi="Cambria Math" w:cs="Times New Roman"/>
                      <w:bCs/>
                      <w:i w:val="0"/>
                      <w:color w:val="auto"/>
                      <w:sz w:val="24"/>
                      <w:szCs w:val="24"/>
                    </w:rPr>
                  </m:ctrlPr>
                </m:fPr>
                <m:num>
                  <m:r>
                    <w:rPr>
                      <w:rFonts w:ascii="Cambria Math" w:hAnsi="Cambria Math" w:cs="Times New Roman"/>
                      <w:color w:val="auto"/>
                      <w:sz w:val="24"/>
                      <w:szCs w:val="24"/>
                    </w:rPr>
                    <m:t>dL</m:t>
                  </m:r>
                </m:num>
                <m:den>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dt</m:t>
                      </m:r>
                    </m:e>
                    <m:sub>
                      <m:r>
                        <w:rPr>
                          <w:rFonts w:ascii="Cambria Math" w:hAnsi="Cambria Math" w:cs="Times New Roman"/>
                          <w:color w:val="auto"/>
                          <w:sz w:val="24"/>
                          <w:szCs w:val="24"/>
                        </w:rPr>
                        <m:t>c</m:t>
                      </m:r>
                    </m:sub>
                  </m:sSub>
                </m:den>
              </m:f>
              <m:r>
                <w:rPr>
                  <w:rFonts w:ascii="Cambria Math" w:hAnsi="Cambria Math" w:cs="Times New Roman"/>
                  <w:color w:val="auto"/>
                  <w:sz w:val="24"/>
                  <w:szCs w:val="24"/>
                </w:rPr>
                <m:t>=</m:t>
              </m:r>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K</m:t>
                  </m:r>
                </m:e>
                <m:sub>
                  <m:r>
                    <w:rPr>
                      <w:rFonts w:ascii="Cambria Math" w:hAnsi="Cambria Math" w:cs="Times New Roman"/>
                      <w:color w:val="auto"/>
                      <w:sz w:val="24"/>
                      <w:szCs w:val="24"/>
                    </w:rPr>
                    <m:t>g</m:t>
                  </m:r>
                </m:sub>
              </m:sSub>
              <m:r>
                <w:rPr>
                  <w:rFonts w:ascii="Cambria Math" w:hAnsi="Cambria Math" w:cs="Times New Roman"/>
                  <w:color w:val="auto"/>
                  <w:sz w:val="24"/>
                  <w:szCs w:val="24"/>
                </w:rPr>
                <m:t>=</m:t>
              </m:r>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k</m:t>
                  </m:r>
                </m:e>
                <m:sub>
                  <m:r>
                    <w:rPr>
                      <w:rFonts w:ascii="Cambria Math" w:hAnsi="Cambria Math" w:cs="Times New Roman"/>
                      <w:color w:val="auto"/>
                      <w:sz w:val="24"/>
                      <w:szCs w:val="24"/>
                    </w:rPr>
                    <m:t>g</m:t>
                  </m:r>
                </m:sub>
              </m:sSub>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Al</m:t>
                  </m:r>
                </m:sub>
              </m:sSub>
              <m:r>
                <w:rPr>
                  <w:rFonts w:ascii="Cambria Math" w:hAnsi="Cambria Math" w:cs="Times New Roman"/>
                  <w:color w:val="auto"/>
                  <w:sz w:val="24"/>
                  <w:szCs w:val="24"/>
                </w:rPr>
                <m:t>-</m:t>
              </m:r>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C</m:t>
                  </m:r>
                </m:e>
                <m:sub>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Al</m:t>
                      </m:r>
                    </m:e>
                    <m:sub>
                      <m:r>
                        <w:rPr>
                          <w:rFonts w:ascii="Cambria Math" w:hAnsi="Cambria Math" w:cs="Times New Roman"/>
                          <w:color w:val="auto"/>
                          <w:sz w:val="24"/>
                          <w:szCs w:val="24"/>
                        </w:rPr>
                        <m:t>sat</m:t>
                      </m:r>
                    </m:sub>
                  </m:sSub>
                </m:sub>
              </m:sSub>
              <m:r>
                <w:rPr>
                  <w:rFonts w:ascii="Cambria Math" w:eastAsiaTheme="minorEastAsia" w:hAnsi="Cambria Math" w:cs="Times New Roman"/>
                  <w:color w:val="auto"/>
                  <w:sz w:val="24"/>
                  <w:szCs w:val="24"/>
                </w:rPr>
                <m:t>]</m:t>
              </m:r>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Si</m:t>
                  </m:r>
                </m:sub>
              </m:sSub>
              <m:r>
                <w:rPr>
                  <w:rFonts w:ascii="Cambria Math" w:hAnsi="Cambria Math" w:cs="Times New Roman"/>
                  <w:color w:val="auto"/>
                  <w:sz w:val="24"/>
                  <w:szCs w:val="24"/>
                </w:rPr>
                <m:t>-</m:t>
              </m:r>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C</m:t>
                  </m:r>
                </m:e>
                <m:sub>
                  <m:sSub>
                    <m:sSubPr>
                      <m:ctrlPr>
                        <w:rPr>
                          <w:rFonts w:ascii="Cambria Math" w:hAnsi="Cambria Math" w:cs="Times New Roman"/>
                          <w:bCs/>
                          <w:i w:val="0"/>
                          <w:color w:val="auto"/>
                          <w:sz w:val="24"/>
                          <w:szCs w:val="24"/>
                        </w:rPr>
                      </m:ctrlPr>
                    </m:sSubPr>
                    <m:e>
                      <m:r>
                        <w:rPr>
                          <w:rFonts w:ascii="Cambria Math" w:hAnsi="Cambria Math" w:cs="Times New Roman"/>
                          <w:color w:val="auto"/>
                          <w:sz w:val="24"/>
                          <w:szCs w:val="24"/>
                        </w:rPr>
                        <m:t>Si</m:t>
                      </m:r>
                    </m:e>
                    <m:sub>
                      <m:r>
                        <w:rPr>
                          <w:rFonts w:ascii="Cambria Math" w:hAnsi="Cambria Math" w:cs="Times New Roman"/>
                          <w:color w:val="auto"/>
                          <w:sz w:val="24"/>
                          <w:szCs w:val="24"/>
                        </w:rPr>
                        <m:t>sat</m:t>
                      </m:r>
                    </m:sub>
                  </m:sSub>
                </m:sub>
              </m:sSub>
              <m:r>
                <w:rPr>
                  <w:rFonts w:ascii="Cambria Math" w:eastAsiaTheme="minorEastAsia" w:hAnsi="Cambria Math" w:cs="Times New Roman"/>
                  <w:color w:val="auto"/>
                  <w:sz w:val="24"/>
                  <w:szCs w:val="24"/>
                </w:rPr>
                <m:t>] #</m:t>
              </m:r>
              <m:d>
                <m:dPr>
                  <m:ctrlPr>
                    <w:rPr>
                      <w:rFonts w:ascii="Cambria Math" w:eastAsiaTheme="minorEastAsia" w:hAnsi="Cambria Math" w:cs="Times New Roman"/>
                      <w:bCs/>
                      <w:i w:val="0"/>
                      <w:color w:val="auto"/>
                      <w:sz w:val="24"/>
                      <w:szCs w:val="24"/>
                    </w:rPr>
                  </m:ctrlPr>
                </m:dPr>
                <m:e>
                  <m:r>
                    <w:rPr>
                      <w:rFonts w:ascii="Cambria Math" w:eastAsiaTheme="minorEastAsia" w:hAnsi="Cambria Math" w:cs="Times New Roman"/>
                      <w:color w:val="auto"/>
                      <w:sz w:val="24"/>
                      <w:szCs w:val="24"/>
                    </w:rPr>
                    <m:t>14</m:t>
                  </m:r>
                </m:e>
              </m:d>
            </m:e>
          </m:eqArr>
        </m:oMath>
      </m:oMathPara>
    </w:p>
    <w:p w14:paraId="53EF74F0" w14:textId="77777777" w:rsidR="003C37B7" w:rsidRPr="000A6555" w:rsidRDefault="0025762C" w:rsidP="000235BE">
      <w:pPr>
        <w:pStyle w:val="Lgende"/>
        <w:spacing w:line="360" w:lineRule="auto"/>
        <w:rPr>
          <w:rFonts w:ascii="Times New Roman" w:eastAsiaTheme="minorEastAsia" w:hAnsi="Times New Roman" w:cs="Times New Roman"/>
          <w:bCs/>
          <w:i w:val="0"/>
          <w:color w:val="auto"/>
          <w:sz w:val="24"/>
          <w:szCs w:val="24"/>
        </w:rPr>
      </w:pPr>
      <m:oMathPara>
        <m:oMath>
          <m:eqArr>
            <m:eqArrPr>
              <m:maxDist m:val="1"/>
              <m:ctrlPr>
                <w:rPr>
                  <w:rFonts w:ascii="Cambria Math" w:eastAsiaTheme="minorEastAsia" w:hAnsi="Cambria Math" w:cs="Times New Roman"/>
                  <w:bCs/>
                  <w:i w:val="0"/>
                  <w:color w:val="auto"/>
                  <w:sz w:val="24"/>
                  <w:szCs w:val="24"/>
                </w:rPr>
              </m:ctrlPr>
            </m:eqArrPr>
            <m:e>
              <m:func>
                <m:funcPr>
                  <m:ctrlPr>
                    <w:rPr>
                      <w:rFonts w:ascii="Cambria Math" w:eastAsiaTheme="minorEastAsia" w:hAnsi="Cambria Math" w:cs="Times New Roman"/>
                      <w:bCs/>
                      <w:i w:val="0"/>
                      <w:color w:val="auto"/>
                      <w:sz w:val="24"/>
                      <w:szCs w:val="24"/>
                    </w:rPr>
                  </m:ctrlPr>
                </m:funcPr>
                <m:fName>
                  <m:r>
                    <w:rPr>
                      <w:rFonts w:ascii="Cambria Math" w:eastAsiaTheme="minorEastAsia" w:hAnsi="Cambria Math" w:cs="Times New Roman"/>
                      <w:color w:val="auto"/>
                      <w:sz w:val="24"/>
                      <w:szCs w:val="24"/>
                    </w:rPr>
                    <m:t>ln</m:t>
                  </m:r>
                </m:fName>
                <m:e>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K</m:t>
                      </m:r>
                    </m:e>
                    <m:sub>
                      <m:r>
                        <w:rPr>
                          <w:rFonts w:ascii="Cambria Math" w:eastAsiaTheme="minorEastAsia" w:hAnsi="Cambria Math" w:cs="Times New Roman"/>
                          <w:color w:val="auto"/>
                          <w:sz w:val="24"/>
                          <w:szCs w:val="24"/>
                        </w:rPr>
                        <m:t>g</m:t>
                      </m:r>
                    </m:sub>
                  </m:sSub>
                  <m:r>
                    <w:rPr>
                      <w:rFonts w:ascii="Cambria Math" w:eastAsiaTheme="minorEastAsia" w:hAnsi="Cambria Math" w:cs="Times New Roman"/>
                      <w:color w:val="auto"/>
                      <w:sz w:val="24"/>
                      <w:szCs w:val="24"/>
                    </w:rPr>
                    <m:t>=</m:t>
                  </m:r>
                  <m:func>
                    <m:funcPr>
                      <m:ctrlPr>
                        <w:rPr>
                          <w:rFonts w:ascii="Cambria Math" w:eastAsiaTheme="minorEastAsia" w:hAnsi="Cambria Math" w:cs="Times New Roman"/>
                          <w:bCs/>
                          <w:i w:val="0"/>
                          <w:color w:val="auto"/>
                          <w:sz w:val="24"/>
                          <w:szCs w:val="24"/>
                        </w:rPr>
                      </m:ctrlPr>
                    </m:funcPr>
                    <m:fName>
                      <m:r>
                        <w:rPr>
                          <w:rFonts w:ascii="Cambria Math" w:eastAsiaTheme="minorEastAsia" w:hAnsi="Cambria Math" w:cs="Times New Roman"/>
                          <w:color w:val="auto"/>
                          <w:sz w:val="24"/>
                          <w:szCs w:val="24"/>
                        </w:rPr>
                        <m:t>ln</m:t>
                      </m:r>
                    </m:fName>
                    <m:e>
                      <m:d>
                        <m:dPr>
                          <m:ctrlPr>
                            <w:rPr>
                              <w:rFonts w:ascii="Cambria Math" w:eastAsiaTheme="minorEastAsia" w:hAnsi="Cambria Math" w:cs="Times New Roman"/>
                              <w:bCs/>
                              <w:i w:val="0"/>
                              <w:color w:val="auto"/>
                              <w:sz w:val="24"/>
                              <w:szCs w:val="24"/>
                            </w:rPr>
                          </m:ctrlPr>
                        </m:dPr>
                        <m:e>
                          <m:r>
                            <w:rPr>
                              <w:rFonts w:ascii="Cambria Math" w:eastAsiaTheme="minorEastAsia" w:hAnsi="Cambria Math" w:cs="Times New Roman"/>
                              <w:color w:val="auto"/>
                              <w:sz w:val="24"/>
                              <w:szCs w:val="24"/>
                            </w:rPr>
                            <m:t>A</m:t>
                          </m:r>
                        </m:e>
                      </m:d>
                    </m:e>
                  </m:func>
                </m:e>
              </m:func>
              <m:r>
                <w:rPr>
                  <w:rFonts w:ascii="Cambria Math" w:eastAsiaTheme="minorEastAsia" w:hAnsi="Cambria Math" w:cs="Times New Roman"/>
                  <w:color w:val="auto"/>
                  <w:sz w:val="24"/>
                  <w:szCs w:val="24"/>
                </w:rPr>
                <m:t>+</m:t>
              </m:r>
              <m:f>
                <m:fPr>
                  <m:ctrlPr>
                    <w:rPr>
                      <w:rFonts w:ascii="Cambria Math" w:eastAsiaTheme="minorEastAsia" w:hAnsi="Cambria Math" w:cs="Times New Roman"/>
                      <w:bCs/>
                      <w:i w:val="0"/>
                      <w:color w:val="auto"/>
                      <w:sz w:val="24"/>
                      <w:szCs w:val="24"/>
                    </w:rPr>
                  </m:ctrlPr>
                </m:fPr>
                <m:num>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E</m:t>
                      </m:r>
                    </m:e>
                    <m:sub>
                      <m:r>
                        <w:rPr>
                          <w:rFonts w:ascii="Cambria Math" w:eastAsiaTheme="minorEastAsia" w:hAnsi="Cambria Math" w:cs="Times New Roman"/>
                          <w:color w:val="auto"/>
                          <w:sz w:val="24"/>
                          <w:szCs w:val="24"/>
                        </w:rPr>
                        <m:t>a</m:t>
                      </m:r>
                    </m:sub>
                  </m:sSub>
                </m:num>
                <m:den>
                  <m:r>
                    <w:rPr>
                      <w:rFonts w:ascii="Cambria Math" w:eastAsiaTheme="minorEastAsia" w:hAnsi="Cambria Math" w:cs="Times New Roman"/>
                      <w:color w:val="auto"/>
                      <w:sz w:val="24"/>
                      <w:szCs w:val="24"/>
                    </w:rPr>
                    <m:t>RT</m:t>
                  </m:r>
                </m:den>
              </m:f>
              <m: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bCs/>
                      <w:i w:val="0"/>
                      <w:color w:val="auto"/>
                      <w:sz w:val="24"/>
                      <w:szCs w:val="24"/>
                    </w:rPr>
                  </m:ctrlPr>
                </m:dPr>
                <m:e>
                  <m:r>
                    <w:rPr>
                      <w:rFonts w:ascii="Cambria Math" w:eastAsiaTheme="minorEastAsia" w:hAnsi="Cambria Math" w:cs="Times New Roman"/>
                      <w:color w:val="auto"/>
                      <w:sz w:val="24"/>
                      <w:szCs w:val="24"/>
                    </w:rPr>
                    <m:t>15</m:t>
                  </m:r>
                </m:e>
              </m:d>
            </m:e>
          </m:eqArr>
        </m:oMath>
      </m:oMathPara>
    </w:p>
    <w:p w14:paraId="2465F69A" w14:textId="1738C2A5" w:rsidR="003C37B7" w:rsidRPr="000A6555" w:rsidRDefault="003C37B7" w:rsidP="000235BE">
      <w:pPr>
        <w:spacing w:line="360" w:lineRule="auto"/>
        <w:rPr>
          <w:rFonts w:eastAsiaTheme="minorEastAsia"/>
          <w:sz w:val="24"/>
        </w:rPr>
      </w:pPr>
      <w:r w:rsidRPr="000A6555">
        <w:rPr>
          <w:rFonts w:eastAsiaTheme="minorEastAsia"/>
          <w:sz w:val="24"/>
        </w:rPr>
        <w:t>Where Q is the crystal growth rate (m</w:t>
      </w:r>
      <w:r w:rsidRPr="000A6555">
        <w:rPr>
          <w:rFonts w:eastAsiaTheme="minorEastAsia"/>
          <w:sz w:val="24"/>
        </w:rPr>
        <w:sym w:font="Symbol" w:char="F0D7"/>
      </w:r>
      <w:r w:rsidRPr="000A6555">
        <w:rPr>
          <w:rFonts w:eastAsiaTheme="minorEastAsia"/>
          <w:sz w:val="24"/>
        </w:rPr>
        <w:t>s</w:t>
      </w:r>
      <w:r w:rsidRPr="000A6555">
        <w:rPr>
          <w:rFonts w:eastAsiaTheme="minorEastAsia"/>
          <w:sz w:val="24"/>
          <w:vertAlign w:val="superscript"/>
        </w:rPr>
        <w:t>-1</w:t>
      </w:r>
      <w:r w:rsidRPr="000A6555">
        <w:rPr>
          <w:rFonts w:eastAsiaTheme="minorEastAsia"/>
          <w:sz w:val="24"/>
        </w:rPr>
        <w:t xml:space="preserve">); </w:t>
      </w:r>
      <m:oMath>
        <m:sSub>
          <m:sSubPr>
            <m:ctrlPr>
              <w:rPr>
                <w:rFonts w:ascii="Cambria Math" w:hAnsi="Cambria Math"/>
                <w:bCs/>
                <w:sz w:val="24"/>
              </w:rPr>
            </m:ctrlPr>
          </m:sSubPr>
          <m:e>
            <m:r>
              <m:rPr>
                <m:sty m:val="p"/>
              </m:rPr>
              <w:rPr>
                <w:rFonts w:ascii="Cambria Math" w:hAnsi="Cambria Math"/>
                <w:sz w:val="24"/>
              </w:rPr>
              <m:t>K</m:t>
            </m:r>
          </m:e>
          <m:sub>
            <m:r>
              <m:rPr>
                <m:sty m:val="p"/>
              </m:rPr>
              <w:rPr>
                <w:rFonts w:ascii="Cambria Math" w:hAnsi="Cambria Math"/>
                <w:sz w:val="24"/>
              </w:rPr>
              <m:t>g</m:t>
            </m:r>
          </m:sub>
        </m:sSub>
      </m:oMath>
      <w:r w:rsidRPr="000A6555">
        <w:rPr>
          <w:rFonts w:eastAsiaTheme="minorEastAsia"/>
          <w:sz w:val="24"/>
        </w:rPr>
        <w:t xml:space="preserve"> is the temperature</w:t>
      </w:r>
      <w:r w:rsidR="001F453C" w:rsidRPr="000A6555">
        <w:rPr>
          <w:rFonts w:eastAsiaTheme="minorEastAsia"/>
          <w:sz w:val="24"/>
        </w:rPr>
        <w:t>-</w:t>
      </w:r>
      <w:r w:rsidRPr="000A6555">
        <w:rPr>
          <w:rFonts w:eastAsiaTheme="minorEastAsia"/>
          <w:sz w:val="24"/>
        </w:rPr>
        <w:t>dependent linear crystal growth rate (m</w:t>
      </w:r>
      <w:r w:rsidRPr="000A6555">
        <w:rPr>
          <w:rFonts w:eastAsiaTheme="minorEastAsia"/>
          <w:sz w:val="24"/>
        </w:rPr>
        <w:sym w:font="Symbol" w:char="F0D7"/>
      </w:r>
      <w:r w:rsidRPr="000A6555">
        <w:rPr>
          <w:rFonts w:eastAsiaTheme="minorEastAsia"/>
          <w:sz w:val="24"/>
        </w:rPr>
        <w:t>s</w:t>
      </w:r>
      <w:r w:rsidRPr="000A6555">
        <w:rPr>
          <w:rFonts w:eastAsiaTheme="minorEastAsia"/>
          <w:sz w:val="24"/>
          <w:vertAlign w:val="superscript"/>
        </w:rPr>
        <w:t>-1</w:t>
      </w:r>
      <w:r w:rsidRPr="000A6555">
        <w:rPr>
          <w:rFonts w:eastAsiaTheme="minorEastAsia"/>
          <w:sz w:val="24"/>
        </w:rPr>
        <w:t xml:space="preserve">) obtained from experimental data; </w:t>
      </w:r>
      <m:oMath>
        <m:sSub>
          <m:sSubPr>
            <m:ctrlPr>
              <w:rPr>
                <w:rFonts w:ascii="Cambria Math" w:hAnsi="Cambria Math"/>
                <w:bCs/>
                <w:sz w:val="24"/>
              </w:rPr>
            </m:ctrlPr>
          </m:sSubPr>
          <m:e>
            <m:r>
              <m:rPr>
                <m:sty m:val="p"/>
              </m:rPr>
              <w:rPr>
                <w:rFonts w:ascii="Cambria Math" w:hAnsi="Cambria Math"/>
                <w:sz w:val="24"/>
              </w:rPr>
              <m:t>k</m:t>
            </m:r>
          </m:e>
          <m:sub>
            <m:r>
              <m:rPr>
                <m:sty m:val="p"/>
              </m:rPr>
              <w:rPr>
                <w:rFonts w:ascii="Cambria Math" w:hAnsi="Cambria Math"/>
                <w:sz w:val="24"/>
              </w:rPr>
              <m:t>g</m:t>
            </m:r>
          </m:sub>
        </m:sSub>
      </m:oMath>
      <w:r w:rsidRPr="000A6555">
        <w:rPr>
          <w:rFonts w:eastAsiaTheme="minorEastAsia"/>
          <w:bCs/>
          <w:sz w:val="24"/>
        </w:rPr>
        <w:t xml:space="preserve"> </w:t>
      </w:r>
      <w:r w:rsidRPr="000A6555">
        <w:rPr>
          <w:rFonts w:eastAsiaTheme="minorEastAsia"/>
          <w:sz w:val="24"/>
        </w:rPr>
        <w:t>is the crystal growth rate constant (mL</w:t>
      </w:r>
      <w:r w:rsidRPr="000A6555">
        <w:rPr>
          <w:rFonts w:eastAsiaTheme="minorEastAsia"/>
          <w:sz w:val="24"/>
          <w:vertAlign w:val="superscript"/>
        </w:rPr>
        <w:t>2</w:t>
      </w:r>
      <w:r w:rsidRPr="000A6555">
        <w:rPr>
          <w:rFonts w:eastAsiaTheme="minorEastAsia"/>
          <w:sz w:val="24"/>
        </w:rPr>
        <w:sym w:font="Symbol" w:char="F0D7"/>
      </w:r>
      <w:r w:rsidRPr="000A6555">
        <w:rPr>
          <w:rFonts w:eastAsiaTheme="minorEastAsia"/>
          <w:sz w:val="24"/>
        </w:rPr>
        <w:t>s</w:t>
      </w:r>
      <w:r w:rsidRPr="000A6555">
        <w:rPr>
          <w:rFonts w:eastAsiaTheme="minorEastAsia"/>
          <w:sz w:val="24"/>
          <w:vertAlign w:val="superscript"/>
        </w:rPr>
        <w:t>-1</w:t>
      </w:r>
      <w:r w:rsidRPr="000A6555">
        <w:rPr>
          <w:rFonts w:eastAsiaTheme="minorEastAsia"/>
          <w:sz w:val="24"/>
        </w:rPr>
        <w:sym w:font="Symbol" w:char="F0D7"/>
      </w:r>
      <w:r w:rsidRPr="000A6555">
        <w:rPr>
          <w:rFonts w:eastAsiaTheme="minorEastAsia"/>
          <w:sz w:val="24"/>
        </w:rPr>
        <w:t>mol</w:t>
      </w:r>
      <w:r w:rsidRPr="000A6555">
        <w:rPr>
          <w:rFonts w:eastAsiaTheme="minorEastAsia"/>
          <w:sz w:val="24"/>
          <w:vertAlign w:val="superscript"/>
        </w:rPr>
        <w:t>2</w:t>
      </w:r>
      <w:r w:rsidRPr="000A6555">
        <w:rPr>
          <w:rFonts w:eastAsiaTheme="minorEastAsia"/>
          <w:sz w:val="24"/>
        </w:rPr>
        <w:t xml:space="preserve">); </w:t>
      </w:r>
      <m:oMath>
        <m:sSub>
          <m:sSubPr>
            <m:ctrlPr>
              <w:rPr>
                <w:rFonts w:ascii="Cambria Math" w:hAnsi="Cambria Math"/>
                <w:sz w:val="24"/>
              </w:rPr>
            </m:ctrlPr>
          </m:sSubPr>
          <m:e>
            <m:r>
              <m:rPr>
                <m:sty m:val="p"/>
              </m:rPr>
              <w:rPr>
                <w:rFonts w:ascii="Cambria Math" w:hAnsi="Cambria Math"/>
                <w:sz w:val="24"/>
              </w:rPr>
              <m:t>C</m:t>
            </m:r>
          </m:e>
          <m:sub>
            <m:r>
              <m:rPr>
                <m:sty m:val="p"/>
              </m:rPr>
              <w:rPr>
                <w:rFonts w:ascii="Cambria Math" w:hAnsi="Cambria Math"/>
                <w:sz w:val="24"/>
              </w:rPr>
              <m:t>Al</m:t>
            </m:r>
          </m:sub>
        </m:sSub>
        <m:r>
          <m:rPr>
            <m:sty m:val="p"/>
          </m:rPr>
          <w:rPr>
            <w:rFonts w:ascii="Cambria Math" w:hAnsi="Cambria Math"/>
            <w:sz w:val="24"/>
          </w:rPr>
          <m:t xml:space="preserve"> </m:t>
        </m:r>
      </m:oMath>
      <w:r w:rsidRPr="000A6555">
        <w:rPr>
          <w:rFonts w:eastAsiaTheme="minorEastAsia"/>
          <w:sz w:val="24"/>
        </w:rPr>
        <w:t>(mol</w:t>
      </w:r>
      <w:r w:rsidRPr="000A6555">
        <w:rPr>
          <w:rFonts w:eastAsiaTheme="minorEastAsia"/>
          <w:sz w:val="24"/>
        </w:rPr>
        <w:sym w:font="Symbol" w:char="F0D7"/>
      </w:r>
      <w:r w:rsidRPr="000A6555">
        <w:rPr>
          <w:rFonts w:eastAsiaTheme="minorEastAsia"/>
          <w:sz w:val="24"/>
        </w:rPr>
        <w:t>L</w:t>
      </w:r>
      <w:r w:rsidRPr="000A6555">
        <w:rPr>
          <w:rFonts w:eastAsiaTheme="minorEastAsia"/>
          <w:sz w:val="24"/>
          <w:vertAlign w:val="superscript"/>
        </w:rPr>
        <w:t>-1</w:t>
      </w:r>
      <w:r w:rsidRPr="000A6555">
        <w:rPr>
          <w:rFonts w:eastAsiaTheme="minorEastAsia"/>
          <w:sz w:val="24"/>
        </w:rPr>
        <w:t xml:space="preserve">) is the aluminum concentration inside the reactor at any time t; </w:t>
      </w:r>
      <m:oMath>
        <m:sSub>
          <m:sSubPr>
            <m:ctrlPr>
              <w:rPr>
                <w:rFonts w:ascii="Cambria Math" w:hAnsi="Cambria Math"/>
                <w:sz w:val="24"/>
              </w:rPr>
            </m:ctrlPr>
          </m:sSubPr>
          <m:e>
            <m:r>
              <m:rPr>
                <m:sty m:val="p"/>
              </m:rPr>
              <w:rPr>
                <w:rFonts w:ascii="Cambria Math" w:hAnsi="Cambria Math"/>
                <w:sz w:val="24"/>
              </w:rPr>
              <m:t>C</m:t>
            </m:r>
          </m:e>
          <m:sub>
            <m:r>
              <m:rPr>
                <m:sty m:val="p"/>
              </m:rPr>
              <w:rPr>
                <w:rFonts w:ascii="Cambria Math" w:hAnsi="Cambria Math"/>
                <w:sz w:val="24"/>
              </w:rPr>
              <m:t>Si</m:t>
            </m:r>
          </m:sub>
        </m:sSub>
      </m:oMath>
      <w:r w:rsidRPr="000A6555">
        <w:rPr>
          <w:rFonts w:eastAsiaTheme="minorEastAsia"/>
          <w:sz w:val="24"/>
        </w:rPr>
        <w:t xml:space="preserve"> (mol</w:t>
      </w:r>
      <w:r w:rsidRPr="000A6555">
        <w:rPr>
          <w:rFonts w:eastAsiaTheme="minorEastAsia"/>
          <w:sz w:val="24"/>
        </w:rPr>
        <w:sym w:font="Symbol" w:char="F0D7"/>
      </w:r>
      <w:r w:rsidRPr="000A6555">
        <w:rPr>
          <w:rFonts w:eastAsiaTheme="minorEastAsia"/>
          <w:sz w:val="24"/>
        </w:rPr>
        <w:t>L</w:t>
      </w:r>
      <w:r w:rsidRPr="000A6555">
        <w:rPr>
          <w:rFonts w:eastAsiaTheme="minorEastAsia"/>
          <w:sz w:val="24"/>
          <w:vertAlign w:val="superscript"/>
        </w:rPr>
        <w:t>-1</w:t>
      </w:r>
      <w:r w:rsidRPr="000A6555">
        <w:rPr>
          <w:rFonts w:eastAsiaTheme="minorEastAsia"/>
          <w:sz w:val="24"/>
        </w:rPr>
        <w:t xml:space="preserve">) is the silicon concentration inside the reactor at any time t; </w:t>
      </w:r>
      <m:oMath>
        <m:sSub>
          <m:sSubPr>
            <m:ctrlPr>
              <w:rPr>
                <w:rFonts w:ascii="Cambria Math" w:hAnsi="Cambria Math"/>
                <w:sz w:val="24"/>
              </w:rPr>
            </m:ctrlPr>
          </m:sSubPr>
          <m:e>
            <m:sSub>
              <m:sSubPr>
                <m:ctrlPr>
                  <w:rPr>
                    <w:rFonts w:ascii="Cambria Math" w:hAnsi="Cambria Math"/>
                    <w:sz w:val="24"/>
                  </w:rPr>
                </m:ctrlPr>
              </m:sSubPr>
              <m:e>
                <m:r>
                  <m:rPr>
                    <m:sty m:val="p"/>
                  </m:rPr>
                  <w:rPr>
                    <w:rFonts w:ascii="Cambria Math" w:hAnsi="Cambria Math"/>
                    <w:sz w:val="24"/>
                  </w:rPr>
                  <m:t>C</m:t>
                </m:r>
              </m:e>
              <m:sub>
                <m:sSub>
                  <m:sSubPr>
                    <m:ctrlPr>
                      <w:rPr>
                        <w:rFonts w:ascii="Cambria Math" w:hAnsi="Cambria Math"/>
                        <w:sz w:val="24"/>
                      </w:rPr>
                    </m:ctrlPr>
                  </m:sSubPr>
                  <m:e>
                    <m:r>
                      <m:rPr>
                        <m:sty m:val="p"/>
                      </m:rPr>
                      <w:rPr>
                        <w:rFonts w:ascii="Cambria Math" w:hAnsi="Cambria Math"/>
                        <w:sz w:val="24"/>
                      </w:rPr>
                      <m:t>Si</m:t>
                    </m:r>
                  </m:e>
                  <m:sub>
                    <m:r>
                      <m:rPr>
                        <m:sty m:val="p"/>
                      </m:rPr>
                      <w:rPr>
                        <w:rFonts w:ascii="Cambria Math" w:hAnsi="Cambria Math"/>
                        <w:sz w:val="24"/>
                      </w:rPr>
                      <m:t>sat</m:t>
                    </m:r>
                  </m:sub>
                </m:sSub>
              </m:sub>
            </m:sSub>
            <m:r>
              <m:rPr>
                <m:sty m:val="p"/>
              </m:rPr>
              <w:rPr>
                <w:rFonts w:ascii="Cambria Math" w:hAnsi="Cambria Math"/>
                <w:sz w:val="24"/>
              </w:rPr>
              <m:t xml:space="preserve"> and   C</m:t>
            </m:r>
          </m:e>
          <m:sub>
            <m:sSub>
              <m:sSubPr>
                <m:ctrlPr>
                  <w:rPr>
                    <w:rFonts w:ascii="Cambria Math" w:hAnsi="Cambria Math"/>
                    <w:sz w:val="24"/>
                  </w:rPr>
                </m:ctrlPr>
              </m:sSubPr>
              <m:e>
                <m:r>
                  <m:rPr>
                    <m:sty m:val="p"/>
                  </m:rPr>
                  <w:rPr>
                    <w:rFonts w:ascii="Cambria Math" w:hAnsi="Cambria Math"/>
                    <w:sz w:val="24"/>
                  </w:rPr>
                  <m:t>Al</m:t>
                </m:r>
              </m:e>
              <m:sub>
                <m:r>
                  <m:rPr>
                    <m:sty m:val="p"/>
                  </m:rPr>
                  <w:rPr>
                    <w:rFonts w:ascii="Cambria Math" w:hAnsi="Cambria Math"/>
                    <w:sz w:val="24"/>
                  </w:rPr>
                  <m:t>sat</m:t>
                </m:r>
              </m:sub>
            </m:sSub>
          </m:sub>
        </m:sSub>
      </m:oMath>
      <w:r w:rsidRPr="000A6555">
        <w:rPr>
          <w:rFonts w:eastAsiaTheme="minorEastAsia"/>
          <w:sz w:val="24"/>
        </w:rPr>
        <w:t xml:space="preserve"> (mol</w:t>
      </w:r>
      <w:r w:rsidRPr="000A6555">
        <w:rPr>
          <w:rFonts w:eastAsiaTheme="minorEastAsia"/>
          <w:sz w:val="24"/>
        </w:rPr>
        <w:sym w:font="Symbol" w:char="F0D7"/>
      </w:r>
      <w:r w:rsidRPr="000A6555">
        <w:rPr>
          <w:rFonts w:eastAsiaTheme="minorEastAsia"/>
          <w:sz w:val="24"/>
        </w:rPr>
        <w:t>L</w:t>
      </w:r>
      <w:r w:rsidRPr="000A6555">
        <w:rPr>
          <w:rFonts w:eastAsiaTheme="minorEastAsia"/>
          <w:sz w:val="24"/>
          <w:vertAlign w:val="superscript"/>
        </w:rPr>
        <w:t>-1</w:t>
      </w:r>
      <w:r w:rsidRPr="000A6555">
        <w:rPr>
          <w:rFonts w:eastAsiaTheme="minorEastAsia"/>
          <w:sz w:val="24"/>
        </w:rPr>
        <w:t>) are the silicon and aluminum saturation concentration obtained from the experimental data</w:t>
      </w:r>
      <w:r w:rsidRPr="000A6555">
        <w:rPr>
          <w:rFonts w:eastAsiaTheme="minorEastAsia"/>
          <w:sz w:val="24"/>
        </w:rPr>
        <w:fldChar w:fldCharType="begin"/>
      </w:r>
      <w:r w:rsidR="00DF6354">
        <w:rPr>
          <w:rFonts w:eastAsiaTheme="minorEastAsia"/>
          <w:sz w:val="24"/>
        </w:rPr>
        <w:instrText xml:space="preserve"> ADDIN ZOTERO_ITEM CSL_CITATION {"citationID":"SITe6qPR","properties":{"formattedCitation":"[26]","plainCitation":"[26]","noteIndex":0},"citationItems":[{"id":"Yef1IWR3/sOem0W5G","uris":["http://zotero.org/users/local/ueXI3xPS/items/AYXHBM4P"],"itemData":{"id":75,"type":"article-journal","container-title":"Journal of Chemical &amp; Engineering Data","DOI":"10.1021/je980164j","ISSN":"0021-9568, 1520-5134","issue":"3","journalAbbreviation":"J. Chem. Eng. Data","language":"en","page":"574-576","source":"DOI.org (Crossref)","title":"Solubility of Zeolite A and Its Amorphous Precursor under Synthesis Conditions","volume":"44","author":[{"family":"Ejaz","given":"Tabassum"},{"family":"Jones","given":"Alan G."},{"family":"Graham","given":"Peter"}],"issued":{"date-parts":[["1999",5,1]]}}}],"schema":"https://github.com/citation-style-language/schema/raw/master/csl-citation.json"} </w:instrText>
      </w:r>
      <w:r w:rsidRPr="000A6555">
        <w:rPr>
          <w:rFonts w:eastAsiaTheme="minorEastAsia"/>
          <w:sz w:val="24"/>
        </w:rPr>
        <w:fldChar w:fldCharType="separate"/>
      </w:r>
      <w:r w:rsidR="00DF6354" w:rsidRPr="00DF6354">
        <w:rPr>
          <w:sz w:val="24"/>
        </w:rPr>
        <w:t>[26]</w:t>
      </w:r>
      <w:r w:rsidRPr="000A6555">
        <w:rPr>
          <w:rFonts w:eastAsiaTheme="minorEastAsia"/>
          <w:sz w:val="24"/>
        </w:rPr>
        <w:fldChar w:fldCharType="end"/>
      </w:r>
      <w:r w:rsidRPr="000A6555">
        <w:rPr>
          <w:rFonts w:eastAsiaTheme="minorEastAsia"/>
          <w:sz w:val="24"/>
        </w:rPr>
        <w:t xml:space="preserve">. </w:t>
      </w:r>
    </w:p>
    <w:p w14:paraId="76B23C7F" w14:textId="77777777" w:rsidR="003C37B7" w:rsidRPr="000A6555" w:rsidRDefault="003C37B7" w:rsidP="000235BE">
      <w:pPr>
        <w:spacing w:line="360" w:lineRule="auto"/>
        <w:rPr>
          <w:rFonts w:eastAsiaTheme="minorEastAsia"/>
          <w:sz w:val="24"/>
        </w:rPr>
      </w:pPr>
      <w:r w:rsidRPr="000A6555">
        <w:rPr>
          <w:rFonts w:eastAsiaTheme="minorEastAsia"/>
          <w:sz w:val="24"/>
        </w:rPr>
        <w:t>The mass of formed crystals was computed from Eq. (16):</w:t>
      </w:r>
    </w:p>
    <w:p w14:paraId="2EC7CA13" w14:textId="77777777" w:rsidR="003C37B7" w:rsidRPr="000A6555" w:rsidRDefault="0025762C" w:rsidP="000235BE">
      <w:pPr>
        <w:pStyle w:val="Lgende"/>
        <w:spacing w:line="360" w:lineRule="auto"/>
        <w:rPr>
          <w:rFonts w:ascii="Times New Roman" w:eastAsiaTheme="minorEastAsia" w:hAnsi="Times New Roman" w:cs="Times New Roman"/>
          <w:bCs/>
          <w:i w:val="0"/>
          <w:color w:val="auto"/>
          <w:sz w:val="24"/>
          <w:szCs w:val="24"/>
        </w:rPr>
      </w:pPr>
      <m:oMathPara>
        <m:oMath>
          <m:eqArr>
            <m:eqArrPr>
              <m:maxDist m:val="1"/>
              <m:ctrlPr>
                <w:rPr>
                  <w:rFonts w:ascii="Cambria Math" w:eastAsiaTheme="minorEastAsia" w:hAnsi="Cambria Math" w:cs="Times New Roman"/>
                  <w:bCs/>
                  <w:i w:val="0"/>
                  <w:color w:val="auto"/>
                  <w:sz w:val="24"/>
                  <w:szCs w:val="24"/>
                </w:rPr>
              </m:ctrlPr>
            </m:eqArrPr>
            <m:e>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z</m:t>
                  </m:r>
                </m:sub>
              </m:sSub>
              <m:r>
                <w:rPr>
                  <w:rFonts w:ascii="Cambria Math" w:eastAsiaTheme="minorEastAsia" w:hAnsi="Cambria Math" w:cs="Times New Roman"/>
                  <w:color w:val="auto"/>
                  <w:sz w:val="24"/>
                  <w:szCs w:val="24"/>
                </w:rPr>
                <m:t>=G</m:t>
              </m:r>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ρ</m:t>
                  </m:r>
                </m:e>
                <m:sub>
                  <m:r>
                    <w:rPr>
                      <w:rFonts w:ascii="Cambria Math" w:eastAsiaTheme="minorEastAsia" w:hAnsi="Cambria Math" w:cs="Times New Roman"/>
                      <w:color w:val="auto"/>
                      <w:sz w:val="24"/>
                      <w:szCs w:val="24"/>
                    </w:rPr>
                    <m:t>zeolite</m:t>
                  </m:r>
                </m:sub>
              </m:sSub>
              <m:nary>
                <m:naryPr>
                  <m:limLoc m:val="undOvr"/>
                  <m:ctrlPr>
                    <w:rPr>
                      <w:rFonts w:ascii="Cambria Math" w:eastAsiaTheme="minorEastAsia" w:hAnsi="Cambria Math" w:cs="Times New Roman"/>
                      <w:bCs/>
                      <w:i w:val="0"/>
                      <w:color w:val="auto"/>
                      <w:sz w:val="24"/>
                      <w:szCs w:val="24"/>
                    </w:rPr>
                  </m:ctrlPr>
                </m:naryPr>
                <m:sub>
                  <m:r>
                    <w:rPr>
                      <w:rFonts w:ascii="Cambria Math" w:eastAsiaTheme="minorEastAsia" w:hAnsi="Cambria Math" w:cs="Times New Roman"/>
                      <w:color w:val="auto"/>
                      <w:sz w:val="24"/>
                      <w:szCs w:val="24"/>
                    </w:rPr>
                    <m:t>0</m:t>
                  </m:r>
                </m:sub>
                <m:sup>
                  <m:r>
                    <w:rPr>
                      <w:rFonts w:ascii="Cambria Math" w:eastAsiaTheme="minorEastAsia" w:hAnsi="Cambria Math" w:cs="Times New Roman"/>
                      <w:color w:val="auto"/>
                      <w:sz w:val="24"/>
                      <w:szCs w:val="24"/>
                    </w:rPr>
                    <m:t>∞</m:t>
                  </m:r>
                </m:sup>
                <m:e>
                  <m:sSup>
                    <m:sSupPr>
                      <m:ctrlPr>
                        <w:rPr>
                          <w:rFonts w:ascii="Cambria Math" w:eastAsiaTheme="minorEastAsia" w:hAnsi="Cambria Math" w:cs="Times New Roman"/>
                          <w:bCs/>
                          <w:i w:val="0"/>
                          <w:color w:val="auto"/>
                          <w:sz w:val="24"/>
                          <w:szCs w:val="24"/>
                        </w:rPr>
                      </m:ctrlPr>
                    </m:sSupPr>
                    <m:e>
                      <m:r>
                        <w:rPr>
                          <w:rFonts w:ascii="Cambria Math" w:eastAsiaTheme="minorEastAsia" w:hAnsi="Cambria Math" w:cs="Times New Roman"/>
                          <w:color w:val="auto"/>
                          <w:sz w:val="24"/>
                          <w:szCs w:val="24"/>
                        </w:rPr>
                        <m:t>L</m:t>
                      </m:r>
                    </m:e>
                    <m:sup>
                      <m:r>
                        <w:rPr>
                          <w:rFonts w:ascii="Cambria Math" w:eastAsiaTheme="minorEastAsia" w:hAnsi="Cambria Math" w:cs="Times New Roman"/>
                          <w:color w:val="auto"/>
                          <w:sz w:val="24"/>
                          <w:szCs w:val="24"/>
                        </w:rPr>
                        <m:t>3</m:t>
                      </m:r>
                    </m:sup>
                  </m:sSup>
                  <m:d>
                    <m:dPr>
                      <m:begChr m:val="["/>
                      <m:endChr m:val="]"/>
                      <m:ctrlPr>
                        <w:rPr>
                          <w:rFonts w:ascii="Cambria Math" w:eastAsiaTheme="minorEastAsia" w:hAnsi="Cambria Math" w:cs="Times New Roman"/>
                          <w:bCs/>
                          <w:i w:val="0"/>
                          <w:color w:val="auto"/>
                          <w:sz w:val="24"/>
                          <w:szCs w:val="24"/>
                        </w:rPr>
                      </m:ctrlPr>
                    </m:dPr>
                    <m:e>
                      <m:f>
                        <m:fPr>
                          <m:ctrlPr>
                            <w:rPr>
                              <w:rFonts w:ascii="Cambria Math" w:eastAsiaTheme="minorEastAsia" w:hAnsi="Cambria Math" w:cs="Times New Roman"/>
                              <w:bCs/>
                              <w:i w:val="0"/>
                              <w:color w:val="auto"/>
                              <w:sz w:val="24"/>
                              <w:szCs w:val="24"/>
                            </w:rPr>
                          </m:ctrlPr>
                        </m:fPr>
                        <m:num>
                          <m:r>
                            <w:rPr>
                              <w:rFonts w:ascii="Cambria Math" w:eastAsiaTheme="minorEastAsia" w:hAnsi="Cambria Math" w:cs="Times New Roman"/>
                              <w:color w:val="auto"/>
                              <w:sz w:val="24"/>
                              <w:szCs w:val="24"/>
                            </w:rPr>
                            <m:t>dN</m:t>
                          </m:r>
                          <m:d>
                            <m:dPr>
                              <m:ctrlPr>
                                <w:rPr>
                                  <w:rFonts w:ascii="Cambria Math" w:eastAsiaTheme="minorEastAsia" w:hAnsi="Cambria Math" w:cs="Times New Roman"/>
                                  <w:bCs/>
                                  <w:i w:val="0"/>
                                  <w:color w:val="auto"/>
                                  <w:sz w:val="24"/>
                                  <w:szCs w:val="24"/>
                                </w:rPr>
                              </m:ctrlPr>
                            </m:dPr>
                            <m:e>
                              <m:r>
                                <w:rPr>
                                  <w:rFonts w:ascii="Cambria Math" w:eastAsiaTheme="minorEastAsia" w:hAnsi="Cambria Math" w:cs="Times New Roman"/>
                                  <w:color w:val="auto"/>
                                  <w:sz w:val="24"/>
                                  <w:szCs w:val="24"/>
                                </w:rPr>
                                <m:t>L,t</m:t>
                              </m:r>
                            </m:e>
                          </m:d>
                        </m:num>
                        <m:den>
                          <m:r>
                            <w:rPr>
                              <w:rFonts w:ascii="Cambria Math" w:eastAsiaTheme="minorEastAsia" w:hAnsi="Cambria Math" w:cs="Times New Roman"/>
                              <w:color w:val="auto"/>
                              <w:sz w:val="24"/>
                              <w:szCs w:val="24"/>
                            </w:rPr>
                            <m:t>dL</m:t>
                          </m:r>
                        </m:den>
                      </m:f>
                    </m:e>
                  </m:d>
                </m:e>
              </m:nary>
              <m:r>
                <w:rPr>
                  <w:rFonts w:ascii="Cambria Math" w:eastAsiaTheme="minorEastAsia" w:hAnsi="Cambria Math" w:cs="Times New Roman"/>
                  <w:color w:val="auto"/>
                  <w:sz w:val="24"/>
                  <w:szCs w:val="24"/>
                </w:rPr>
                <m:t>=Gρ</m:t>
              </m:r>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3</m:t>
                  </m:r>
                </m:sub>
              </m:sSub>
              <m: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bCs/>
                      <w:i w:val="0"/>
                      <w:color w:val="auto"/>
                      <w:sz w:val="24"/>
                      <w:szCs w:val="24"/>
                    </w:rPr>
                  </m:ctrlPr>
                </m:dPr>
                <m:e>
                  <m:r>
                    <w:rPr>
                      <w:rFonts w:ascii="Cambria Math" w:eastAsiaTheme="minorEastAsia" w:hAnsi="Cambria Math" w:cs="Times New Roman"/>
                      <w:color w:val="auto"/>
                      <w:sz w:val="24"/>
                      <w:szCs w:val="24"/>
                    </w:rPr>
                    <m:t>16</m:t>
                  </m:r>
                </m:e>
              </m:d>
            </m:e>
          </m:eqArr>
        </m:oMath>
      </m:oMathPara>
    </w:p>
    <w:p w14:paraId="41A01125" w14:textId="456EF5C5" w:rsidR="003C37B7" w:rsidRPr="000A6555" w:rsidRDefault="003C37B7" w:rsidP="000235BE">
      <w:pPr>
        <w:spacing w:line="360" w:lineRule="auto"/>
        <w:rPr>
          <w:rFonts w:eastAsiaTheme="minorEastAsia"/>
          <w:sz w:val="24"/>
        </w:rPr>
      </w:pPr>
      <w:r w:rsidRPr="000A6555">
        <w:rPr>
          <w:rFonts w:eastAsiaTheme="minorEastAsia"/>
          <w:sz w:val="24"/>
        </w:rPr>
        <w:t xml:space="preserve">Where, </w:t>
      </w:r>
      <m:oMath>
        <m:sSub>
          <m:sSubPr>
            <m:ctrlPr>
              <w:rPr>
                <w:rFonts w:ascii="Cambria Math" w:eastAsiaTheme="minorEastAsia" w:hAnsi="Cambria Math"/>
                <w:sz w:val="24"/>
              </w:rPr>
            </m:ctrlPr>
          </m:sSubPr>
          <m:e>
            <m:r>
              <m:rPr>
                <m:sty m:val="p"/>
              </m:rPr>
              <w:rPr>
                <w:rFonts w:ascii="Cambria Math" w:eastAsiaTheme="minorEastAsia" w:hAnsi="Cambria Math"/>
                <w:sz w:val="24"/>
              </w:rPr>
              <m:t>m</m:t>
            </m:r>
          </m:e>
          <m:sub>
            <m:r>
              <m:rPr>
                <m:sty m:val="p"/>
              </m:rPr>
              <w:rPr>
                <w:rFonts w:ascii="Cambria Math" w:eastAsiaTheme="minorEastAsia" w:hAnsi="Cambria Math"/>
                <w:sz w:val="24"/>
              </w:rPr>
              <m:t>z</m:t>
            </m:r>
          </m:sub>
        </m:sSub>
      </m:oMath>
      <w:r w:rsidRPr="000A6555">
        <w:rPr>
          <w:rFonts w:eastAsiaTheme="minorEastAsia"/>
          <w:sz w:val="24"/>
        </w:rPr>
        <w:t xml:space="preserve"> is the mass of the crystals (kg) and G is the shape factor; for this study</w:t>
      </w:r>
      <w:r w:rsidR="001F453C" w:rsidRPr="000A6555">
        <w:rPr>
          <w:rFonts w:eastAsiaTheme="minorEastAsia"/>
          <w:sz w:val="24"/>
        </w:rPr>
        <w:t>,</w:t>
      </w:r>
      <w:r w:rsidRPr="000A6555">
        <w:rPr>
          <w:rFonts w:eastAsiaTheme="minorEastAsia"/>
          <w:sz w:val="24"/>
        </w:rPr>
        <w:t xml:space="preserve"> spherical particle</w:t>
      </w:r>
      <w:r w:rsidR="001F453C" w:rsidRPr="000A6555">
        <w:rPr>
          <w:rFonts w:eastAsiaTheme="minorEastAsia"/>
          <w:sz w:val="24"/>
        </w:rPr>
        <w:t>s</w:t>
      </w:r>
      <w:r w:rsidRPr="000A6555">
        <w:rPr>
          <w:rFonts w:eastAsiaTheme="minorEastAsia"/>
          <w:sz w:val="24"/>
        </w:rPr>
        <w:t xml:space="preserve"> </w:t>
      </w:r>
      <w:r w:rsidR="001F453C" w:rsidRPr="000A6555">
        <w:rPr>
          <w:rFonts w:eastAsiaTheme="minorEastAsia"/>
          <w:sz w:val="24"/>
        </w:rPr>
        <w:t xml:space="preserve">were </w:t>
      </w:r>
      <w:r w:rsidRPr="000A6555">
        <w:rPr>
          <w:rFonts w:eastAsiaTheme="minorEastAsia"/>
          <w:sz w:val="24"/>
        </w:rPr>
        <w:t xml:space="preserve">considered </w:t>
      </w:r>
      <w:r w:rsidR="001F453C" w:rsidRPr="000A6555">
        <w:rPr>
          <w:rFonts w:eastAsiaTheme="minorEastAsia"/>
          <w:sz w:val="24"/>
        </w:rPr>
        <w:t>(</w:t>
      </w:r>
      <w:r w:rsidRPr="000A6555">
        <w:rPr>
          <w:rFonts w:eastAsiaTheme="minorEastAsia"/>
          <w:sz w:val="24"/>
        </w:rPr>
        <w:t xml:space="preserve"> G</w:t>
      </w:r>
      <w:r w:rsidR="001F453C" w:rsidRPr="000A6555">
        <w:rPr>
          <w:rFonts w:eastAsiaTheme="minorEastAsia"/>
          <w:sz w:val="24"/>
        </w:rPr>
        <w:t>=</w:t>
      </w:r>
      <w:r w:rsidRPr="000A6555">
        <w:rPr>
          <w:rFonts w:eastAsiaTheme="minorEastAsia"/>
          <w:sz w:val="24"/>
        </w:rPr>
        <w:t xml:space="preserve"> 1</w:t>
      </w:r>
      <w:r w:rsidR="001F453C" w:rsidRPr="000A6555">
        <w:rPr>
          <w:rFonts w:eastAsiaTheme="minorEastAsia"/>
          <w:sz w:val="24"/>
        </w:rPr>
        <w:t>)</w:t>
      </w:r>
      <w:r w:rsidRPr="000A6555">
        <w:rPr>
          <w:rFonts w:eastAsiaTheme="minorEastAsia"/>
          <w:sz w:val="24"/>
        </w:rPr>
        <w:t xml:space="preserve">. </w:t>
      </w:r>
      <m:oMath>
        <m:sSub>
          <m:sSubPr>
            <m:ctrlPr>
              <w:rPr>
                <w:rFonts w:ascii="Cambria Math" w:eastAsiaTheme="minorEastAsia" w:hAnsi="Cambria Math"/>
                <w:sz w:val="24"/>
              </w:rPr>
            </m:ctrlPr>
          </m:sSubPr>
          <m:e>
            <m:r>
              <m:rPr>
                <m:sty m:val="p"/>
              </m:rPr>
              <w:rPr>
                <w:rFonts w:ascii="Cambria Math" w:eastAsiaTheme="minorEastAsia" w:hAnsi="Cambria Math"/>
                <w:sz w:val="24"/>
              </w:rPr>
              <m:t>ρ</m:t>
            </m:r>
          </m:e>
          <m:sub>
            <m:r>
              <m:rPr>
                <m:sty m:val="p"/>
              </m:rPr>
              <w:rPr>
                <w:rFonts w:ascii="Cambria Math" w:eastAsiaTheme="minorEastAsia" w:hAnsi="Cambria Math"/>
                <w:sz w:val="24"/>
              </w:rPr>
              <m:t>SiO2</m:t>
            </m:r>
          </m:sub>
        </m:sSub>
      </m:oMath>
      <w:r w:rsidRPr="000A6555">
        <w:rPr>
          <w:rFonts w:eastAsiaTheme="minorEastAsia"/>
          <w:sz w:val="24"/>
        </w:rPr>
        <w:t xml:space="preserve"> is the density of silica (kg</w:t>
      </w:r>
      <w:r w:rsidRPr="000A6555">
        <w:rPr>
          <w:rFonts w:eastAsiaTheme="minorEastAsia"/>
          <w:sz w:val="24"/>
        </w:rPr>
        <w:sym w:font="Symbol" w:char="F0D7"/>
      </w:r>
      <w:r w:rsidRPr="000A6555">
        <w:rPr>
          <w:rFonts w:eastAsiaTheme="minorEastAsia"/>
          <w:sz w:val="24"/>
        </w:rPr>
        <w:t>m</w:t>
      </w:r>
      <w:r w:rsidRPr="000A6555">
        <w:rPr>
          <w:rFonts w:eastAsiaTheme="minorEastAsia"/>
          <w:sz w:val="24"/>
          <w:vertAlign w:val="superscript"/>
        </w:rPr>
        <w:t>-3</w:t>
      </w:r>
      <w:r w:rsidRPr="000A6555">
        <w:rPr>
          <w:rFonts w:eastAsiaTheme="minorEastAsia"/>
          <w:sz w:val="24"/>
        </w:rPr>
        <w:t xml:space="preserve">), L is the particle size (m), N is the number of particles, </w:t>
      </w:r>
      <m:oMath>
        <m:sSub>
          <m:sSubPr>
            <m:ctrlPr>
              <w:rPr>
                <w:rFonts w:ascii="Cambria Math" w:eastAsiaTheme="minorEastAsia" w:hAnsi="Cambria Math"/>
                <w:sz w:val="24"/>
              </w:rPr>
            </m:ctrlPr>
          </m:sSubPr>
          <m:e>
            <m:r>
              <m:rPr>
                <m:sty m:val="p"/>
              </m:rPr>
              <w:rPr>
                <w:rFonts w:ascii="Cambria Math" w:eastAsiaTheme="minorEastAsia" w:hAnsi="Cambria Math"/>
                <w:sz w:val="24"/>
              </w:rPr>
              <m:t>m</m:t>
            </m:r>
          </m:e>
          <m:sub>
            <m:r>
              <m:rPr>
                <m:sty m:val="p"/>
              </m:rPr>
              <w:rPr>
                <w:rFonts w:ascii="Cambria Math" w:eastAsiaTheme="minorEastAsia" w:hAnsi="Cambria Math"/>
                <w:sz w:val="24"/>
              </w:rPr>
              <m:t>3</m:t>
            </m:r>
          </m:sub>
        </m:sSub>
      </m:oMath>
      <w:r w:rsidRPr="000A6555">
        <w:rPr>
          <w:rFonts w:eastAsiaTheme="minorEastAsia"/>
          <w:sz w:val="24"/>
        </w:rPr>
        <w:t xml:space="preserve"> is 3</w:t>
      </w:r>
      <w:r w:rsidRPr="000A6555">
        <w:rPr>
          <w:rFonts w:eastAsiaTheme="minorEastAsia"/>
          <w:sz w:val="24"/>
          <w:vertAlign w:val="superscript"/>
        </w:rPr>
        <w:t>rd</w:t>
      </w:r>
      <w:r w:rsidRPr="000A6555">
        <w:rPr>
          <w:rFonts w:eastAsiaTheme="minorEastAsia"/>
          <w:sz w:val="24"/>
        </w:rPr>
        <w:t xml:space="preserve"> moment (related to  the volume of particles). </w:t>
      </w:r>
    </w:p>
    <w:p w14:paraId="34BE94E7" w14:textId="77777777" w:rsidR="003C37B7" w:rsidRPr="000A6555" w:rsidRDefault="003C37B7" w:rsidP="000235BE">
      <w:pPr>
        <w:spacing w:line="360" w:lineRule="auto"/>
        <w:rPr>
          <w:rFonts w:eastAsiaTheme="minorEastAsia"/>
          <w:sz w:val="24"/>
        </w:rPr>
      </w:pPr>
      <w:r w:rsidRPr="000A6555">
        <w:rPr>
          <w:rFonts w:eastAsiaTheme="minorEastAsia"/>
          <w:sz w:val="24"/>
        </w:rPr>
        <w:t>Changes in aluminum and silicon concentrations during crystallization process are simulated by Eq. (17) by applying the mass balance for aluminum and silicon in the zeolite precursor solution.</w:t>
      </w:r>
    </w:p>
    <w:p w14:paraId="0E63414E" w14:textId="77777777" w:rsidR="003C37B7" w:rsidRPr="000A6555" w:rsidRDefault="0025762C" w:rsidP="000235BE">
      <w:pPr>
        <w:pStyle w:val="Lgende"/>
        <w:spacing w:line="360" w:lineRule="auto"/>
        <w:rPr>
          <w:rFonts w:ascii="Times New Roman" w:eastAsiaTheme="minorEastAsia" w:hAnsi="Times New Roman" w:cs="Times New Roman"/>
          <w:bCs/>
          <w:i w:val="0"/>
          <w:color w:val="auto"/>
          <w:sz w:val="24"/>
          <w:szCs w:val="24"/>
        </w:rPr>
      </w:pPr>
      <m:oMathPara>
        <m:oMath>
          <m:eqArr>
            <m:eqArrPr>
              <m:maxDist m:val="1"/>
              <m:ctrlPr>
                <w:rPr>
                  <w:rFonts w:ascii="Cambria Math" w:eastAsiaTheme="minorEastAsia" w:hAnsi="Cambria Math" w:cs="Times New Roman"/>
                  <w:bCs/>
                  <w:i w:val="0"/>
                  <w:color w:val="auto"/>
                  <w:sz w:val="24"/>
                  <w:szCs w:val="24"/>
                </w:rPr>
              </m:ctrlPr>
            </m:eqArrPr>
            <m:e>
              <m:f>
                <m:fPr>
                  <m:ctrlPr>
                    <w:rPr>
                      <w:rFonts w:ascii="Cambria Math" w:eastAsiaTheme="minorEastAsia" w:hAnsi="Cambria Math" w:cs="Times New Roman"/>
                      <w:bCs/>
                      <w:i w:val="0"/>
                      <w:color w:val="auto"/>
                      <w:sz w:val="24"/>
                      <w:szCs w:val="24"/>
                    </w:rPr>
                  </m:ctrlPr>
                </m:fPr>
                <m:num>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dC</m:t>
                      </m:r>
                    </m:e>
                    <m:sub>
                      <m:r>
                        <w:rPr>
                          <w:rFonts w:ascii="Cambria Math" w:eastAsiaTheme="minorEastAsia" w:hAnsi="Cambria Math" w:cs="Times New Roman"/>
                          <w:color w:val="auto"/>
                          <w:sz w:val="24"/>
                          <w:szCs w:val="24"/>
                        </w:rPr>
                        <m:t>i</m:t>
                      </m:r>
                    </m:sub>
                  </m:sSub>
                </m:num>
                <m:den>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dt</m:t>
                      </m:r>
                    </m:e>
                    <m:sub>
                      <m:r>
                        <w:rPr>
                          <w:rFonts w:ascii="Cambria Math" w:eastAsiaTheme="minorEastAsia" w:hAnsi="Cambria Math" w:cs="Times New Roman"/>
                          <w:color w:val="auto"/>
                          <w:sz w:val="24"/>
                          <w:szCs w:val="24"/>
                        </w:rPr>
                        <m:t>c</m:t>
                      </m:r>
                    </m:sub>
                  </m:sSub>
                </m:den>
              </m:f>
              <m:r>
                <w:rPr>
                  <w:rFonts w:ascii="Cambria Math" w:eastAsiaTheme="minorEastAsia" w:hAnsi="Cambria Math" w:cs="Times New Roman"/>
                  <w:color w:val="auto"/>
                  <w:sz w:val="24"/>
                  <w:szCs w:val="24"/>
                </w:rPr>
                <m:t>+</m:t>
              </m:r>
              <m:f>
                <m:fPr>
                  <m:ctrlPr>
                    <w:rPr>
                      <w:rFonts w:ascii="Cambria Math" w:eastAsiaTheme="minorEastAsia" w:hAnsi="Cambria Math" w:cs="Times New Roman"/>
                      <w:bCs/>
                      <w:i w:val="0"/>
                      <w:color w:val="auto"/>
                      <w:sz w:val="24"/>
                      <w:szCs w:val="24"/>
                    </w:rPr>
                  </m:ctrlPr>
                </m:fPr>
                <m:num>
                  <m:r>
                    <w:rPr>
                      <w:rFonts w:ascii="Cambria Math" w:eastAsiaTheme="minorEastAsia" w:hAnsi="Cambria Math" w:cs="Times New Roman"/>
                      <w:color w:val="auto"/>
                      <w:sz w:val="24"/>
                      <w:szCs w:val="24"/>
                    </w:rPr>
                    <m:t>d</m:t>
                  </m:r>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C</m:t>
                      </m:r>
                    </m:e>
                    <m:sub>
                      <m:r>
                        <w:rPr>
                          <w:rFonts w:ascii="Cambria Math" w:eastAsiaTheme="minorEastAsia" w:hAnsi="Cambria Math" w:cs="Times New Roman"/>
                          <w:color w:val="auto"/>
                          <w:sz w:val="24"/>
                          <w:szCs w:val="24"/>
                        </w:rPr>
                        <m:t>i</m:t>
                      </m:r>
                    </m:sub>
                  </m:sSub>
                </m:num>
                <m:den>
                  <m:r>
                    <w:rPr>
                      <w:rFonts w:ascii="Cambria Math" w:eastAsiaTheme="minorEastAsia" w:hAnsi="Cambria Math" w:cs="Times New Roman"/>
                      <w:color w:val="auto"/>
                      <w:sz w:val="24"/>
                      <w:szCs w:val="24"/>
                    </w:rPr>
                    <m:t>dx</m:t>
                  </m:r>
                </m:den>
              </m:f>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x</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D</m:t>
                  </m:r>
                </m:e>
                <m:sub>
                  <m:r>
                    <w:rPr>
                      <w:rFonts w:ascii="Cambria Math" w:eastAsiaTheme="minorEastAsia" w:hAnsi="Cambria Math" w:cs="Times New Roman"/>
                      <w:color w:val="auto"/>
                      <w:sz w:val="24"/>
                      <w:szCs w:val="24"/>
                    </w:rPr>
                    <m:t>i</m:t>
                  </m:r>
                </m:sub>
              </m:sSub>
              <m:f>
                <m:fPr>
                  <m:ctrlPr>
                    <w:rPr>
                      <w:rFonts w:ascii="Cambria Math" w:eastAsiaTheme="minorEastAsia" w:hAnsi="Cambria Math" w:cs="Times New Roman"/>
                      <w:bCs/>
                      <w:i w:val="0"/>
                      <w:color w:val="auto"/>
                      <w:sz w:val="24"/>
                      <w:szCs w:val="24"/>
                    </w:rPr>
                  </m:ctrlPr>
                </m:fPr>
                <m:num>
                  <m:sSup>
                    <m:sSupPr>
                      <m:ctrlPr>
                        <w:rPr>
                          <w:rFonts w:ascii="Cambria Math" w:eastAsiaTheme="minorEastAsia" w:hAnsi="Cambria Math" w:cs="Times New Roman"/>
                          <w:bCs/>
                          <w:i w:val="0"/>
                          <w:color w:val="auto"/>
                          <w:sz w:val="24"/>
                          <w:szCs w:val="24"/>
                        </w:rPr>
                      </m:ctrlPr>
                    </m:sSupPr>
                    <m:e>
                      <m:r>
                        <w:rPr>
                          <w:rFonts w:ascii="Cambria Math" w:eastAsiaTheme="minorEastAsia" w:hAnsi="Cambria Math" w:cs="Times New Roman"/>
                          <w:color w:val="auto"/>
                          <w:sz w:val="24"/>
                          <w:szCs w:val="24"/>
                        </w:rPr>
                        <m:t>d</m:t>
                      </m:r>
                    </m:e>
                    <m:sup>
                      <m:r>
                        <w:rPr>
                          <w:rFonts w:ascii="Cambria Math" w:eastAsiaTheme="minorEastAsia" w:hAnsi="Cambria Math" w:cs="Times New Roman"/>
                          <w:color w:val="auto"/>
                          <w:sz w:val="24"/>
                          <w:szCs w:val="24"/>
                        </w:rPr>
                        <m:t>2</m:t>
                      </m:r>
                    </m:sup>
                  </m:sSup>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C</m:t>
                      </m:r>
                    </m:e>
                    <m:sub>
                      <m:r>
                        <w:rPr>
                          <w:rFonts w:ascii="Cambria Math" w:eastAsiaTheme="minorEastAsia" w:hAnsi="Cambria Math" w:cs="Times New Roman"/>
                          <w:color w:val="auto"/>
                          <w:sz w:val="24"/>
                          <w:szCs w:val="24"/>
                        </w:rPr>
                        <m:t>i</m:t>
                      </m:r>
                    </m:sub>
                  </m:sSub>
                </m:num>
                <m:den>
                  <m:sSup>
                    <m:sSupPr>
                      <m:ctrlPr>
                        <w:rPr>
                          <w:rFonts w:ascii="Cambria Math" w:eastAsiaTheme="minorEastAsia" w:hAnsi="Cambria Math" w:cs="Times New Roman"/>
                          <w:bCs/>
                          <w:i w:val="0"/>
                          <w:color w:val="auto"/>
                          <w:sz w:val="24"/>
                          <w:szCs w:val="24"/>
                        </w:rPr>
                      </m:ctrlPr>
                    </m:sSupPr>
                    <m:e>
                      <m:r>
                        <w:rPr>
                          <w:rFonts w:ascii="Cambria Math" w:eastAsiaTheme="minorEastAsia" w:hAnsi="Cambria Math" w:cs="Times New Roman"/>
                          <w:color w:val="auto"/>
                          <w:sz w:val="24"/>
                          <w:szCs w:val="24"/>
                        </w:rPr>
                        <m:t>dx</m:t>
                      </m:r>
                    </m:e>
                    <m:sup>
                      <m:r>
                        <w:rPr>
                          <w:rFonts w:ascii="Cambria Math" w:eastAsiaTheme="minorEastAsia" w:hAnsi="Cambria Math" w:cs="Times New Roman"/>
                          <w:color w:val="auto"/>
                          <w:sz w:val="24"/>
                          <w:szCs w:val="24"/>
                        </w:rPr>
                        <m:t>2</m:t>
                      </m:r>
                    </m:sup>
                  </m:sSup>
                </m:den>
              </m:f>
              <m:r>
                <w:rPr>
                  <w:rFonts w:ascii="Cambria Math" w:eastAsiaTheme="minorEastAsia" w:hAnsi="Cambria Math" w:cs="Times New Roman"/>
                  <w:color w:val="auto"/>
                  <w:sz w:val="24"/>
                  <w:szCs w:val="24"/>
                </w:rPr>
                <m:t>=</m:t>
              </m:r>
              <m:sSub>
                <m:sSubPr>
                  <m:ctrlPr>
                    <w:rPr>
                      <w:rFonts w:ascii="Cambria Math" w:eastAsiaTheme="minorEastAsia" w:hAnsi="Cambria Math" w:cs="Times New Roman"/>
                      <w:color w:val="auto"/>
                      <w:sz w:val="24"/>
                      <w:szCs w:val="24"/>
                    </w:rPr>
                  </m:ctrlPr>
                </m:sSubPr>
                <m:e>
                  <m:sSub>
                    <m:sSubPr>
                      <m:ctrlPr>
                        <w:rPr>
                          <w:rFonts w:ascii="Cambria Math" w:eastAsiaTheme="minorEastAsia" w:hAnsi="Cambria Math" w:cs="Times New Roman"/>
                          <w:bCs/>
                          <w:i w:val="0"/>
                          <w:iCs w:val="0"/>
                          <w:color w:val="auto"/>
                          <w:sz w:val="24"/>
                          <w:szCs w:val="24"/>
                        </w:rPr>
                      </m:ctrlPr>
                    </m:sSubPr>
                    <m:e>
                      <m:r>
                        <w:rPr>
                          <w:rFonts w:ascii="Cambria Math" w:eastAsiaTheme="minorEastAsia" w:hAnsi="Cambria Math" w:cs="Times New Roman"/>
                          <w:color w:val="auto"/>
                          <w:sz w:val="24"/>
                          <w:szCs w:val="24"/>
                        </w:rPr>
                        <m:t>ρ</m:t>
                      </m:r>
                    </m:e>
                    <m:sub>
                      <m:r>
                        <w:rPr>
                          <w:rFonts w:ascii="Cambria Math" w:eastAsiaTheme="minorEastAsia" w:hAnsi="Cambria Math" w:cs="Times New Roman"/>
                          <w:color w:val="auto"/>
                          <w:sz w:val="24"/>
                          <w:szCs w:val="24"/>
                        </w:rPr>
                        <m:t>zeolite</m:t>
                      </m:r>
                    </m:sub>
                  </m:sSub>
                  <m:r>
                    <w:rPr>
                      <w:rFonts w:ascii="Cambria Math" w:eastAsiaTheme="minorEastAsia" w:hAnsi="Cambria Math" w:cs="Times New Roman"/>
                      <w:color w:val="auto"/>
                      <w:sz w:val="24"/>
                      <w:szCs w:val="24"/>
                    </w:rPr>
                    <m:t>*R</m:t>
                  </m:r>
                </m:e>
                <m:sub>
                  <m:r>
                    <w:rPr>
                      <w:rFonts w:ascii="Cambria Math" w:eastAsiaTheme="minorEastAsia" w:hAnsi="Cambria Math" w:cs="Times New Roman"/>
                      <w:color w:val="auto"/>
                      <w:sz w:val="24"/>
                      <w:szCs w:val="24"/>
                    </w:rPr>
                    <m:t>i</m:t>
                  </m:r>
                </m:sub>
              </m:sSub>
              <m: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bCs/>
                      <w:i w:val="0"/>
                      <w:color w:val="auto"/>
                      <w:sz w:val="24"/>
                      <w:szCs w:val="24"/>
                    </w:rPr>
                  </m:ctrlPr>
                </m:dPr>
                <m:e>
                  <m:r>
                    <w:rPr>
                      <w:rFonts w:ascii="Cambria Math" w:eastAsiaTheme="minorEastAsia" w:hAnsi="Cambria Math" w:cs="Times New Roman"/>
                      <w:color w:val="auto"/>
                      <w:sz w:val="24"/>
                      <w:szCs w:val="24"/>
                    </w:rPr>
                    <m:t>17</m:t>
                  </m:r>
                </m:e>
              </m:d>
            </m:e>
          </m:eqArr>
        </m:oMath>
      </m:oMathPara>
    </w:p>
    <w:p w14:paraId="10CD0995" w14:textId="77777777" w:rsidR="003C37B7" w:rsidRPr="000A6555" w:rsidRDefault="0025762C" w:rsidP="000235BE">
      <w:pPr>
        <w:spacing w:line="360" w:lineRule="auto"/>
        <w:rPr>
          <w:rFonts w:eastAsiaTheme="minorEastAsia"/>
          <w:sz w:val="24"/>
        </w:rPr>
      </w:pPr>
      <m:oMathPara>
        <m:oMathParaPr>
          <m:jc m:val="right"/>
        </m:oMathParaPr>
        <m:oMath>
          <m:sSub>
            <m:sSubPr>
              <m:ctrlPr>
                <w:rPr>
                  <w:rFonts w:ascii="Cambria Math" w:eastAsiaTheme="minorEastAsia" w:hAnsi="Cambria Math"/>
                  <w:bCs/>
                  <w:sz w:val="24"/>
                </w:rPr>
              </m:ctrlPr>
            </m:sSubPr>
            <m:e>
              <m:sSub>
                <m:sSubPr>
                  <m:ctrlPr>
                    <w:rPr>
                      <w:rFonts w:ascii="Cambria Math" w:eastAsiaTheme="minorEastAsia" w:hAnsi="Cambria Math"/>
                      <w:i/>
                      <w:iCs/>
                      <w:sz w:val="24"/>
                    </w:rPr>
                  </m:ctrlPr>
                </m:sSubPr>
                <m:e>
                  <m:r>
                    <m:rPr>
                      <m:sty m:val="p"/>
                    </m:rPr>
                    <w:rPr>
                      <w:rFonts w:ascii="Cambria Math" w:eastAsiaTheme="minorEastAsia" w:hAnsi="Cambria Math"/>
                      <w:sz w:val="24"/>
                    </w:rPr>
                    <m:t>R</m:t>
                  </m:r>
                </m:e>
                <m:sub>
                  <m:r>
                    <m:rPr>
                      <m:sty m:val="p"/>
                    </m:rPr>
                    <w:rPr>
                      <w:rFonts w:ascii="Cambria Math" w:eastAsiaTheme="minorEastAsia" w:hAnsi="Cambria Math"/>
                      <w:sz w:val="24"/>
                    </w:rPr>
                    <m:t>i</m:t>
                  </m:r>
                </m:sub>
              </m:sSub>
              <m:r>
                <w:rPr>
                  <w:rFonts w:ascii="Cambria Math" w:eastAsiaTheme="minorEastAsia" w:hAnsi="Cambria Math"/>
                  <w:sz w:val="24"/>
                </w:rPr>
                <m:t>=a</m:t>
              </m:r>
            </m:e>
            <m:sub>
              <m:r>
                <w:rPr>
                  <w:rFonts w:ascii="Cambria Math" w:eastAsiaTheme="minorEastAsia" w:hAnsi="Cambria Math"/>
                  <w:sz w:val="24"/>
                </w:rPr>
                <m:t>x</m:t>
              </m:r>
            </m:sub>
          </m:sSub>
          <m:d>
            <m:dPr>
              <m:ctrlPr>
                <w:rPr>
                  <w:rFonts w:ascii="Cambria Math" w:eastAsiaTheme="minorEastAsia" w:hAnsi="Cambria Math"/>
                  <w:bCs/>
                  <w:sz w:val="24"/>
                </w:rPr>
              </m:ctrlPr>
            </m:dPr>
            <m:e>
              <m:f>
                <m:fPr>
                  <m:ctrlPr>
                    <w:rPr>
                      <w:rFonts w:ascii="Cambria Math" w:eastAsiaTheme="minorEastAsia" w:hAnsi="Cambria Math"/>
                      <w:bCs/>
                      <w:sz w:val="24"/>
                    </w:rPr>
                  </m:ctrlPr>
                </m:fPr>
                <m:num>
                  <m:sSub>
                    <m:sSubPr>
                      <m:ctrlPr>
                        <w:rPr>
                          <w:rFonts w:ascii="Cambria Math" w:eastAsiaTheme="minorEastAsia" w:hAnsi="Cambria Math"/>
                          <w:bCs/>
                          <w:sz w:val="24"/>
                        </w:rPr>
                      </m:ctrlPr>
                    </m:sSubPr>
                    <m:e>
                      <m:r>
                        <w:rPr>
                          <w:rFonts w:ascii="Cambria Math" w:eastAsiaTheme="minorEastAsia" w:hAnsi="Cambria Math"/>
                          <w:sz w:val="24"/>
                        </w:rPr>
                        <m:t>dm</m:t>
                      </m:r>
                    </m:e>
                    <m:sub>
                      <m:r>
                        <w:rPr>
                          <w:rFonts w:ascii="Cambria Math" w:eastAsiaTheme="minorEastAsia" w:hAnsi="Cambria Math"/>
                          <w:sz w:val="24"/>
                        </w:rPr>
                        <m:t>G</m:t>
                      </m:r>
                    </m:sub>
                  </m:sSub>
                </m:num>
                <m:den>
                  <m:sSub>
                    <m:sSubPr>
                      <m:ctrlPr>
                        <w:rPr>
                          <w:rFonts w:ascii="Cambria Math" w:eastAsiaTheme="minorEastAsia" w:hAnsi="Cambria Math"/>
                          <w:bCs/>
                          <w:sz w:val="24"/>
                        </w:rPr>
                      </m:ctrlPr>
                    </m:sSubPr>
                    <m:e>
                      <m:r>
                        <w:rPr>
                          <w:rFonts w:ascii="Cambria Math" w:eastAsiaTheme="minorEastAsia" w:hAnsi="Cambria Math"/>
                          <w:sz w:val="24"/>
                        </w:rPr>
                        <m:t>dt</m:t>
                      </m:r>
                    </m:e>
                    <m:sub>
                      <m:r>
                        <w:rPr>
                          <w:rFonts w:ascii="Cambria Math" w:eastAsiaTheme="minorEastAsia" w:hAnsi="Cambria Math"/>
                          <w:sz w:val="24"/>
                        </w:rPr>
                        <m:t>c</m:t>
                      </m:r>
                    </m:sub>
                  </m:sSub>
                </m:den>
              </m:f>
            </m:e>
          </m:d>
          <m:r>
            <w:rPr>
              <w:rFonts w:ascii="Cambria Math" w:eastAsiaTheme="minorEastAsia" w:hAnsi="Cambria Math"/>
              <w:sz w:val="24"/>
            </w:rPr>
            <m:t>-</m:t>
          </m:r>
          <m:sSub>
            <m:sSubPr>
              <m:ctrlPr>
                <w:rPr>
                  <w:rFonts w:ascii="Cambria Math" w:eastAsiaTheme="minorEastAsia" w:hAnsi="Cambria Math"/>
                  <w:bCs/>
                  <w:sz w:val="24"/>
                </w:rPr>
              </m:ctrlPr>
            </m:sSubPr>
            <m:e>
              <m:r>
                <w:rPr>
                  <w:rFonts w:ascii="Cambria Math" w:eastAsiaTheme="minorEastAsia" w:hAnsi="Cambria Math"/>
                  <w:sz w:val="24"/>
                </w:rPr>
                <m:t>b</m:t>
              </m:r>
            </m:e>
            <m:sub>
              <m:r>
                <w:rPr>
                  <w:rFonts w:ascii="Cambria Math" w:eastAsiaTheme="minorEastAsia" w:hAnsi="Cambria Math"/>
                  <w:sz w:val="24"/>
                </w:rPr>
                <m:t>x</m:t>
              </m:r>
            </m:sub>
          </m:sSub>
          <m:d>
            <m:dPr>
              <m:ctrlPr>
                <w:rPr>
                  <w:rFonts w:ascii="Cambria Math" w:eastAsiaTheme="minorEastAsia" w:hAnsi="Cambria Math"/>
                  <w:bCs/>
                  <w:sz w:val="24"/>
                </w:rPr>
              </m:ctrlPr>
            </m:dPr>
            <m:e>
              <m:f>
                <m:fPr>
                  <m:ctrlPr>
                    <w:rPr>
                      <w:rFonts w:ascii="Cambria Math" w:eastAsiaTheme="minorEastAsia" w:hAnsi="Cambria Math"/>
                      <w:bCs/>
                      <w:sz w:val="24"/>
                    </w:rPr>
                  </m:ctrlPr>
                </m:fPr>
                <m:num>
                  <m:sSub>
                    <m:sSubPr>
                      <m:ctrlPr>
                        <w:rPr>
                          <w:rFonts w:ascii="Cambria Math" w:eastAsiaTheme="minorEastAsia" w:hAnsi="Cambria Math"/>
                          <w:bCs/>
                          <w:sz w:val="24"/>
                        </w:rPr>
                      </m:ctrlPr>
                    </m:sSubPr>
                    <m:e>
                      <m:r>
                        <w:rPr>
                          <w:rFonts w:ascii="Cambria Math" w:eastAsiaTheme="minorEastAsia" w:hAnsi="Cambria Math"/>
                          <w:sz w:val="24"/>
                        </w:rPr>
                        <m:t>dm</m:t>
                      </m:r>
                    </m:e>
                    <m:sub>
                      <m:r>
                        <w:rPr>
                          <w:rFonts w:ascii="Cambria Math" w:eastAsiaTheme="minorEastAsia" w:hAnsi="Cambria Math"/>
                          <w:sz w:val="24"/>
                        </w:rPr>
                        <m:t>z</m:t>
                      </m:r>
                    </m:sub>
                  </m:sSub>
                </m:num>
                <m:den>
                  <m:sSub>
                    <m:sSubPr>
                      <m:ctrlPr>
                        <w:rPr>
                          <w:rFonts w:ascii="Cambria Math" w:eastAsiaTheme="minorEastAsia" w:hAnsi="Cambria Math"/>
                          <w:bCs/>
                          <w:sz w:val="24"/>
                        </w:rPr>
                      </m:ctrlPr>
                    </m:sSubPr>
                    <m:e>
                      <m:r>
                        <w:rPr>
                          <w:rFonts w:ascii="Cambria Math" w:eastAsiaTheme="minorEastAsia" w:hAnsi="Cambria Math"/>
                          <w:sz w:val="24"/>
                        </w:rPr>
                        <m:t>dt</m:t>
                      </m:r>
                    </m:e>
                    <m:sub>
                      <m:r>
                        <w:rPr>
                          <w:rFonts w:ascii="Cambria Math" w:eastAsiaTheme="minorEastAsia" w:hAnsi="Cambria Math"/>
                          <w:sz w:val="24"/>
                        </w:rPr>
                        <m:t>c</m:t>
                      </m:r>
                    </m:sub>
                  </m:sSub>
                </m:den>
              </m:f>
            </m:e>
          </m:d>
          <m:r>
            <w:rPr>
              <w:rFonts w:ascii="Cambria Math" w:eastAsiaTheme="minorEastAsia" w:hAnsi="Cambria Math"/>
              <w:sz w:val="24"/>
            </w:rPr>
            <m:t xml:space="preserve">                                                              (18)</m:t>
          </m:r>
        </m:oMath>
      </m:oMathPara>
    </w:p>
    <w:p w14:paraId="24F54E1B" w14:textId="500A160E" w:rsidR="003C37B7" w:rsidRPr="000A6555" w:rsidRDefault="003C37B7" w:rsidP="000235BE">
      <w:pPr>
        <w:spacing w:line="360" w:lineRule="auto"/>
        <w:rPr>
          <w:rFonts w:eastAsiaTheme="minorEastAsia"/>
          <w:sz w:val="24"/>
          <w:vertAlign w:val="superscript"/>
        </w:rPr>
      </w:pPr>
      <w:r w:rsidRPr="000A6555">
        <w:rPr>
          <w:rFonts w:eastAsiaTheme="minorEastAsia"/>
          <w:sz w:val="24"/>
        </w:rPr>
        <w:t>Where C</w:t>
      </w:r>
      <w:r w:rsidRPr="000A6555">
        <w:rPr>
          <w:rFonts w:eastAsiaTheme="minorEastAsia"/>
          <w:sz w:val="24"/>
          <w:vertAlign w:val="subscript"/>
        </w:rPr>
        <w:t xml:space="preserve">i </w:t>
      </w:r>
      <w:r w:rsidRPr="000A6555">
        <w:rPr>
          <w:rFonts w:eastAsiaTheme="minorEastAsia"/>
          <w:sz w:val="24"/>
        </w:rPr>
        <w:t>corresponds to Si or Al concentration (mol</w:t>
      </w:r>
      <w:r w:rsidRPr="000A6555">
        <w:rPr>
          <w:rFonts w:eastAsiaTheme="minorEastAsia"/>
          <w:sz w:val="24"/>
        </w:rPr>
        <w:sym w:font="Symbol" w:char="F0D7"/>
      </w:r>
      <w:r w:rsidRPr="000A6555">
        <w:rPr>
          <w:rFonts w:eastAsiaTheme="minorEastAsia"/>
          <w:sz w:val="24"/>
        </w:rPr>
        <w:t>m</w:t>
      </w:r>
      <w:r w:rsidRPr="000A6555">
        <w:rPr>
          <w:rFonts w:eastAsiaTheme="minorEastAsia"/>
          <w:sz w:val="24"/>
          <w:vertAlign w:val="superscript"/>
        </w:rPr>
        <w:t>-3</w:t>
      </w:r>
      <w:r w:rsidRPr="000A6555">
        <w:rPr>
          <w:rFonts w:eastAsiaTheme="minorEastAsia"/>
          <w:sz w:val="24"/>
        </w:rPr>
        <w:t xml:space="preserve">), </w:t>
      </w:r>
      <m:oMath>
        <m:r>
          <m:rPr>
            <m:sty m:val="p"/>
          </m:rPr>
          <w:rPr>
            <w:rFonts w:ascii="Cambria Math" w:eastAsiaTheme="minorEastAsia" w:hAnsi="Cambria Math"/>
            <w:sz w:val="24"/>
          </w:rPr>
          <m:t>x</m:t>
        </m:r>
      </m:oMath>
      <w:r w:rsidRPr="000A6555">
        <w:rPr>
          <w:rFonts w:eastAsiaTheme="minorEastAsia"/>
          <w:sz w:val="24"/>
        </w:rPr>
        <w:t xml:space="preserve"> represents the length of the reactor, R</w:t>
      </w:r>
      <w:r w:rsidRPr="000A6555">
        <w:rPr>
          <w:rFonts w:eastAsiaTheme="minorEastAsia"/>
          <w:sz w:val="24"/>
          <w:vertAlign w:val="subscript"/>
        </w:rPr>
        <w:t>i</w:t>
      </w:r>
      <w:r w:rsidRPr="000A6555">
        <w:rPr>
          <w:rFonts w:eastAsiaTheme="minorEastAsia"/>
          <w:sz w:val="24"/>
        </w:rPr>
        <w:t xml:space="preserve"> is the rate of zeolite formation (mol</w:t>
      </w:r>
      <w:r w:rsidRPr="000A6555">
        <w:rPr>
          <w:rFonts w:eastAsiaTheme="minorEastAsia"/>
          <w:sz w:val="24"/>
        </w:rPr>
        <w:sym w:font="Symbol" w:char="F0D7"/>
      </w:r>
      <w:r w:rsidRPr="000A6555">
        <w:rPr>
          <w:rFonts w:eastAsiaTheme="minorEastAsia"/>
          <w:sz w:val="24"/>
        </w:rPr>
        <w:t>m</w:t>
      </w:r>
      <w:r w:rsidRPr="000A6555">
        <w:rPr>
          <w:rFonts w:eastAsiaTheme="minorEastAsia"/>
          <w:sz w:val="24"/>
          <w:vertAlign w:val="superscript"/>
        </w:rPr>
        <w:t>-3</w:t>
      </w:r>
      <w:r w:rsidRPr="000A6555">
        <w:rPr>
          <w:rFonts w:eastAsiaTheme="minorEastAsia"/>
          <w:sz w:val="24"/>
        </w:rPr>
        <w:sym w:font="Symbol" w:char="F0D7"/>
      </w:r>
      <w:r w:rsidRPr="000A6555">
        <w:rPr>
          <w:rFonts w:eastAsiaTheme="minorEastAsia"/>
          <w:sz w:val="24"/>
        </w:rPr>
        <w:t>s</w:t>
      </w:r>
      <w:r w:rsidRPr="000A6555">
        <w:rPr>
          <w:rFonts w:eastAsiaTheme="minorEastAsia"/>
          <w:sz w:val="24"/>
          <w:vertAlign w:val="superscript"/>
        </w:rPr>
        <w:t>-1</w:t>
      </w:r>
      <w:r w:rsidRPr="000A6555">
        <w:rPr>
          <w:rFonts w:eastAsiaTheme="minorEastAsia"/>
          <w:sz w:val="24"/>
        </w:rPr>
        <w:t xml:space="preserve">), </w:t>
      </w:r>
      <m:oMath>
        <m:sSub>
          <m:sSubPr>
            <m:ctrlPr>
              <w:rPr>
                <w:rFonts w:ascii="Cambria Math" w:eastAsiaTheme="minorEastAsia" w:hAnsi="Cambria Math"/>
                <w:sz w:val="24"/>
              </w:rPr>
            </m:ctrlPr>
          </m:sSubPr>
          <m:e>
            <m:r>
              <m:rPr>
                <m:sty m:val="p"/>
              </m:rPr>
              <w:rPr>
                <w:rFonts w:ascii="Cambria Math" w:eastAsiaTheme="minorEastAsia" w:hAnsi="Cambria Math"/>
                <w:sz w:val="24"/>
              </w:rPr>
              <m:t>u</m:t>
            </m:r>
          </m:e>
          <m:sub>
            <m:r>
              <m:rPr>
                <m:sty m:val="p"/>
              </m:rPr>
              <w:rPr>
                <w:rFonts w:ascii="Cambria Math" w:eastAsiaTheme="minorEastAsia" w:hAnsi="Cambria Math"/>
                <w:sz w:val="24"/>
              </w:rPr>
              <m:t>x</m:t>
            </m:r>
          </m:sub>
        </m:sSub>
      </m:oMath>
      <w:r w:rsidRPr="000A6555">
        <w:rPr>
          <w:rFonts w:eastAsiaTheme="minorEastAsia"/>
          <w:sz w:val="24"/>
        </w:rPr>
        <w:t xml:space="preserve"> (m</w:t>
      </w:r>
      <w:r w:rsidRPr="000A6555">
        <w:rPr>
          <w:rFonts w:eastAsiaTheme="minorEastAsia"/>
          <w:sz w:val="24"/>
        </w:rPr>
        <w:sym w:font="Symbol" w:char="F0D7"/>
      </w:r>
      <w:r w:rsidRPr="000A6555">
        <w:rPr>
          <w:rFonts w:eastAsiaTheme="minorEastAsia"/>
          <w:sz w:val="24"/>
        </w:rPr>
        <w:t>s</w:t>
      </w:r>
      <w:r w:rsidRPr="000A6555">
        <w:rPr>
          <w:rFonts w:eastAsiaTheme="minorEastAsia"/>
          <w:sz w:val="24"/>
          <w:vertAlign w:val="superscript"/>
        </w:rPr>
        <w:t>-1</w:t>
      </w:r>
      <w:r w:rsidRPr="000A6555">
        <w:rPr>
          <w:rFonts w:eastAsiaTheme="minorEastAsia"/>
          <w:sz w:val="24"/>
        </w:rPr>
        <w:t xml:space="preserve">) is the linear velocity in axial direction of the gel, </w:t>
      </w:r>
      <w:proofErr w:type="spellStart"/>
      <w:r w:rsidRPr="000A6555">
        <w:rPr>
          <w:rFonts w:eastAsiaTheme="minorEastAsia"/>
          <w:sz w:val="24"/>
        </w:rPr>
        <w:t>m</w:t>
      </w:r>
      <w:r w:rsidRPr="000A6555">
        <w:rPr>
          <w:rFonts w:eastAsiaTheme="minorEastAsia"/>
          <w:sz w:val="24"/>
          <w:vertAlign w:val="subscript"/>
        </w:rPr>
        <w:t>z</w:t>
      </w:r>
      <w:proofErr w:type="spellEnd"/>
      <w:r w:rsidRPr="000A6555">
        <w:rPr>
          <w:rFonts w:eastAsiaTheme="minorEastAsia"/>
          <w:sz w:val="24"/>
        </w:rPr>
        <w:t xml:space="preserve"> and </w:t>
      </w:r>
      <m:oMath>
        <m:sSub>
          <m:sSubPr>
            <m:ctrlPr>
              <w:rPr>
                <w:rFonts w:ascii="Cambria Math" w:eastAsiaTheme="minorEastAsia" w:hAnsi="Cambria Math"/>
                <w:sz w:val="24"/>
              </w:rPr>
            </m:ctrlPr>
          </m:sSubPr>
          <m:e>
            <m:r>
              <m:rPr>
                <m:sty m:val="p"/>
              </m:rPr>
              <w:rPr>
                <w:rFonts w:ascii="Cambria Math" w:eastAsiaTheme="minorEastAsia" w:hAnsi="Cambria Math"/>
                <w:sz w:val="24"/>
              </w:rPr>
              <m:t>m</m:t>
            </m:r>
          </m:e>
          <m:sub>
            <m:r>
              <m:rPr>
                <m:sty m:val="p"/>
              </m:rPr>
              <w:rPr>
                <w:rFonts w:ascii="Cambria Math" w:eastAsiaTheme="minorEastAsia" w:hAnsi="Cambria Math"/>
                <w:sz w:val="24"/>
              </w:rPr>
              <m:t>G</m:t>
            </m:r>
          </m:sub>
        </m:sSub>
      </m:oMath>
      <w:r w:rsidRPr="000A6555">
        <w:rPr>
          <w:rFonts w:eastAsiaTheme="minorEastAsia"/>
          <w:sz w:val="24"/>
        </w:rPr>
        <w:t xml:space="preserve"> are the mass of the of crystalline zeolite and amorphous aluminosilicate (kg) respectively, </w:t>
      </w:r>
      <m:oMath>
        <m:sSub>
          <m:sSubPr>
            <m:ctrlPr>
              <w:rPr>
                <w:rFonts w:ascii="Cambria Math" w:eastAsiaTheme="minorEastAsia" w:hAnsi="Cambria Math"/>
                <w:sz w:val="24"/>
              </w:rPr>
            </m:ctrlPr>
          </m:sSubPr>
          <m:e>
            <m:r>
              <m:rPr>
                <m:sty m:val="p"/>
              </m:rPr>
              <w:rPr>
                <w:rFonts w:ascii="Cambria Math" w:eastAsiaTheme="minorEastAsia" w:hAnsi="Cambria Math"/>
                <w:sz w:val="24"/>
              </w:rPr>
              <m:t>a</m:t>
            </m:r>
          </m:e>
          <m:sub>
            <m:r>
              <m:rPr>
                <m:sty m:val="p"/>
              </m:rPr>
              <w:rPr>
                <w:rFonts w:ascii="Cambria Math" w:eastAsiaTheme="minorEastAsia" w:hAnsi="Cambria Math"/>
                <w:sz w:val="24"/>
              </w:rPr>
              <m:t>x</m:t>
            </m:r>
          </m:sub>
        </m:sSub>
      </m:oMath>
      <w:r w:rsidRPr="000A6555">
        <w:rPr>
          <w:rFonts w:eastAsiaTheme="minorEastAsia"/>
          <w:sz w:val="24"/>
        </w:rPr>
        <w:t xml:space="preserve"> and </w:t>
      </w:r>
      <m:oMath>
        <m:sSub>
          <m:sSubPr>
            <m:ctrlPr>
              <w:rPr>
                <w:rFonts w:ascii="Cambria Math" w:eastAsiaTheme="minorEastAsia" w:hAnsi="Cambria Math"/>
                <w:sz w:val="24"/>
              </w:rPr>
            </m:ctrlPr>
          </m:sSubPr>
          <m:e>
            <m:r>
              <m:rPr>
                <m:sty m:val="p"/>
              </m:rPr>
              <w:rPr>
                <w:rFonts w:ascii="Cambria Math" w:eastAsiaTheme="minorEastAsia" w:hAnsi="Cambria Math"/>
                <w:sz w:val="24"/>
              </w:rPr>
              <m:t>b</m:t>
            </m:r>
          </m:e>
          <m:sub>
            <m:r>
              <m:rPr>
                <m:sty m:val="p"/>
              </m:rPr>
              <w:rPr>
                <w:rFonts w:ascii="Cambria Math" w:eastAsiaTheme="minorEastAsia" w:hAnsi="Cambria Math"/>
                <w:sz w:val="24"/>
              </w:rPr>
              <m:t>x</m:t>
            </m:r>
          </m:sub>
        </m:sSub>
      </m:oMath>
      <w:r w:rsidRPr="000A6555">
        <w:rPr>
          <w:rFonts w:eastAsiaTheme="minorEastAsia"/>
          <w:sz w:val="24"/>
        </w:rPr>
        <w:t xml:space="preserve"> are constants for amorphous and crystalline aluminosilicates, respectively; their values are given in Table 1. Ri is the reaction rate (mol</w:t>
      </w:r>
      <w:r w:rsidR="0044127F" w:rsidRPr="000A6555">
        <w:rPr>
          <w:rFonts w:eastAsiaTheme="minorEastAsia"/>
          <w:sz w:val="24"/>
        </w:rPr>
        <w:sym w:font="Symbol" w:char="F0D7"/>
      </w:r>
      <w:r w:rsidRPr="000A6555">
        <w:rPr>
          <w:rFonts w:eastAsiaTheme="minorEastAsia"/>
          <w:sz w:val="24"/>
        </w:rPr>
        <w:t>m</w:t>
      </w:r>
      <w:r w:rsidRPr="000A6555">
        <w:rPr>
          <w:rFonts w:eastAsiaTheme="minorEastAsia"/>
          <w:sz w:val="24"/>
          <w:vertAlign w:val="superscript"/>
        </w:rPr>
        <w:t>-3</w:t>
      </w:r>
      <w:r w:rsidRPr="000A6555">
        <w:rPr>
          <w:rFonts w:eastAsiaTheme="minorEastAsia"/>
          <w:sz w:val="24"/>
        </w:rPr>
        <w:sym w:font="Symbol" w:char="F0D7"/>
      </w:r>
      <w:r w:rsidRPr="000A6555">
        <w:rPr>
          <w:rFonts w:eastAsiaTheme="minorEastAsia"/>
          <w:sz w:val="24"/>
        </w:rPr>
        <w:t>s</w:t>
      </w:r>
      <w:r w:rsidRPr="000A6555">
        <w:rPr>
          <w:rFonts w:eastAsiaTheme="minorEastAsia"/>
          <w:sz w:val="24"/>
          <w:vertAlign w:val="superscript"/>
        </w:rPr>
        <w:t>-1</w:t>
      </w:r>
      <w:r w:rsidRPr="000A6555">
        <w:rPr>
          <w:rFonts w:eastAsiaTheme="minorEastAsia"/>
          <w:sz w:val="24"/>
        </w:rPr>
        <w:t>)</w:t>
      </w:r>
      <w:r w:rsidR="00624722" w:rsidRPr="000A6555">
        <w:rPr>
          <w:rFonts w:eastAsiaTheme="minorEastAsia"/>
          <w:sz w:val="24"/>
        </w:rPr>
        <w:t>.</w:t>
      </w:r>
    </w:p>
    <w:p w14:paraId="71C22564" w14:textId="587F1020" w:rsidR="003C37B7" w:rsidRPr="000A6555" w:rsidRDefault="003C37B7" w:rsidP="000235BE">
      <w:pPr>
        <w:spacing w:line="360" w:lineRule="auto"/>
        <w:rPr>
          <w:rFonts w:eastAsiaTheme="minorEastAsia"/>
          <w:sz w:val="24"/>
        </w:rPr>
      </w:pPr>
      <w:r w:rsidRPr="000A6555">
        <w:rPr>
          <w:rFonts w:eastAsiaTheme="minorEastAsia"/>
          <w:sz w:val="24"/>
        </w:rPr>
        <w:lastRenderedPageBreak/>
        <w:t xml:space="preserve">Due to the rapid dissolution of amorphous aluminosilicates </w:t>
      </w:r>
      <w:r w:rsidR="005537BA" w:rsidRPr="000A6555">
        <w:rPr>
          <w:rFonts w:eastAsiaTheme="minorEastAsia"/>
          <w:sz w:val="24"/>
        </w:rPr>
        <w:t xml:space="preserve">at </w:t>
      </w:r>
      <w:r w:rsidRPr="000A6555">
        <w:rPr>
          <w:rFonts w:eastAsiaTheme="minorEastAsia"/>
          <w:sz w:val="24"/>
        </w:rPr>
        <w:t xml:space="preserve">initial time, the first term on the left side of Eq. (18) can be ignored. </w:t>
      </w:r>
      <m:oMath>
        <m:sSub>
          <m:sSubPr>
            <m:ctrlPr>
              <w:rPr>
                <w:rFonts w:ascii="Cambria Math" w:eastAsiaTheme="minorEastAsia" w:hAnsi="Cambria Math"/>
                <w:sz w:val="24"/>
              </w:rPr>
            </m:ctrlPr>
          </m:sSubPr>
          <m:e>
            <m:r>
              <m:rPr>
                <m:sty m:val="p"/>
              </m:rPr>
              <w:rPr>
                <w:rFonts w:ascii="Cambria Math" w:eastAsiaTheme="minorEastAsia" w:hAnsi="Cambria Math"/>
                <w:sz w:val="24"/>
              </w:rPr>
              <m:t>D</m:t>
            </m:r>
          </m:e>
          <m:sub>
            <m:r>
              <m:rPr>
                <m:sty m:val="p"/>
              </m:rPr>
              <w:rPr>
                <w:rFonts w:ascii="Cambria Math" w:eastAsiaTheme="minorEastAsia" w:hAnsi="Cambria Math"/>
                <w:sz w:val="24"/>
              </w:rPr>
              <m:t>Al/Si</m:t>
            </m:r>
          </m:sub>
        </m:sSub>
      </m:oMath>
      <w:r w:rsidRPr="000A6555">
        <w:rPr>
          <w:rFonts w:eastAsiaTheme="minorEastAsia"/>
          <w:sz w:val="24"/>
        </w:rPr>
        <w:t xml:space="preserve"> is the effective diffusion of aluminium/silicon in water: </w:t>
      </w:r>
    </w:p>
    <w:p w14:paraId="40216763" w14:textId="4B7DFCD9" w:rsidR="003C37B7" w:rsidRPr="000A6555" w:rsidRDefault="0025762C" w:rsidP="000235BE">
      <w:pPr>
        <w:pStyle w:val="Lgende"/>
        <w:spacing w:line="360" w:lineRule="auto"/>
        <w:rPr>
          <w:rFonts w:ascii="Times New Roman" w:eastAsiaTheme="minorEastAsia" w:hAnsi="Times New Roman" w:cs="Times New Roman"/>
          <w:bCs/>
          <w:i w:val="0"/>
          <w:color w:val="auto"/>
          <w:sz w:val="24"/>
          <w:szCs w:val="24"/>
        </w:rPr>
      </w:pPr>
      <m:oMathPara>
        <m:oMath>
          <m:eqArr>
            <m:eqArrPr>
              <m:maxDist m:val="1"/>
              <m:ctrlPr>
                <w:rPr>
                  <w:rFonts w:ascii="Cambria Math" w:eastAsiaTheme="minorEastAsia" w:hAnsi="Cambria Math" w:cs="Times New Roman"/>
                  <w:bCs/>
                  <w:i w:val="0"/>
                  <w:color w:val="auto"/>
                  <w:sz w:val="24"/>
                  <w:szCs w:val="24"/>
                </w:rPr>
              </m:ctrlPr>
            </m:eqArrPr>
            <m:e>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D</m:t>
                  </m:r>
                </m:e>
                <m:sub>
                  <m:r>
                    <w:rPr>
                      <w:rFonts w:ascii="Cambria Math" w:eastAsiaTheme="minorEastAsia" w:hAnsi="Cambria Math" w:cs="Times New Roman"/>
                      <w:color w:val="auto"/>
                      <w:sz w:val="24"/>
                      <w:szCs w:val="24"/>
                    </w:rPr>
                    <m:t>Al/Si</m:t>
                  </m:r>
                </m:sub>
              </m:sSub>
              <m:r>
                <w:rPr>
                  <w:rFonts w:ascii="Cambria Math" w:eastAsiaTheme="minorEastAsia" w:hAnsi="Cambria Math" w:cs="Times New Roman"/>
                  <w:color w:val="auto"/>
                  <w:sz w:val="24"/>
                  <w:szCs w:val="24"/>
                </w:rPr>
                <m:t>=</m:t>
              </m:r>
              <m:f>
                <m:fPr>
                  <m:ctrlPr>
                    <w:rPr>
                      <w:rFonts w:ascii="Cambria Math" w:eastAsiaTheme="minorEastAsia" w:hAnsi="Cambria Math" w:cs="Times New Roman"/>
                      <w:bCs/>
                      <w:i w:val="0"/>
                      <w:color w:val="auto"/>
                      <w:sz w:val="24"/>
                      <w:szCs w:val="24"/>
                    </w:rPr>
                  </m:ctrlPr>
                </m:fPr>
                <m:num>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K</m:t>
                      </m:r>
                    </m:e>
                    <m:sub>
                      <m:r>
                        <w:rPr>
                          <w:rFonts w:ascii="Cambria Math" w:eastAsiaTheme="minorEastAsia" w:hAnsi="Cambria Math" w:cs="Times New Roman"/>
                          <w:color w:val="auto"/>
                          <w:sz w:val="24"/>
                          <w:szCs w:val="24"/>
                        </w:rPr>
                        <m:t>B</m:t>
                      </m:r>
                    </m:sub>
                  </m:sSub>
                  <m:r>
                    <w:rPr>
                      <w:rFonts w:ascii="Cambria Math" w:eastAsiaTheme="minorEastAsia" w:hAnsi="Cambria Math" w:cs="Times New Roman"/>
                      <w:color w:val="auto"/>
                      <w:sz w:val="24"/>
                      <w:szCs w:val="24"/>
                    </w:rPr>
                    <m:t>T</m:t>
                  </m:r>
                </m:num>
                <m:den>
                  <m:r>
                    <w:rPr>
                      <w:rFonts w:ascii="Cambria Math" w:eastAsiaTheme="minorEastAsia" w:hAnsi="Cambria Math" w:cs="Times New Roman"/>
                      <w:color w:val="auto"/>
                      <w:sz w:val="24"/>
                      <w:szCs w:val="24"/>
                    </w:rPr>
                    <m:t>8π</m:t>
                  </m:r>
                  <m:sSup>
                    <m:sSupPr>
                      <m:ctrlPr>
                        <w:rPr>
                          <w:rFonts w:ascii="Cambria Math" w:eastAsiaTheme="minorEastAsia" w:hAnsi="Cambria Math" w:cs="Times New Roman"/>
                          <w:bCs/>
                          <w:i w:val="0"/>
                          <w:color w:val="auto"/>
                          <w:sz w:val="24"/>
                          <w:szCs w:val="24"/>
                        </w:rPr>
                      </m:ctrlPr>
                    </m:sSupPr>
                    <m:e>
                      <m:r>
                        <w:rPr>
                          <w:rFonts w:ascii="Cambria Math" w:eastAsiaTheme="minorEastAsia" w:hAnsi="Cambria Math" w:cs="Times New Roman"/>
                          <w:color w:val="auto"/>
                          <w:sz w:val="24"/>
                          <w:szCs w:val="24"/>
                        </w:rPr>
                        <m:t>r</m:t>
                      </m:r>
                    </m:e>
                    <m:sup>
                      <m:r>
                        <w:rPr>
                          <w:rFonts w:ascii="Cambria Math" w:eastAsiaTheme="minorEastAsia" w:hAnsi="Cambria Math" w:cs="Times New Roman"/>
                          <w:color w:val="auto"/>
                          <w:sz w:val="24"/>
                          <w:szCs w:val="24"/>
                        </w:rPr>
                        <m:t>3</m:t>
                      </m:r>
                    </m:sup>
                  </m:sSup>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μ</m:t>
                      </m:r>
                    </m:e>
                    <m:sub>
                      <m:sSub>
                        <m:sSubPr>
                          <m:ctrlPr>
                            <w:rPr>
                              <w:rFonts w:ascii="Cambria Math" w:eastAsiaTheme="minorEastAsia" w:hAnsi="Cambria Math" w:cs="Times New Roman"/>
                              <w:bCs/>
                              <w:i w:val="0"/>
                              <w:color w:val="auto"/>
                              <w:sz w:val="24"/>
                              <w:szCs w:val="24"/>
                            </w:rPr>
                          </m:ctrlPr>
                        </m:sSubPr>
                        <m:e>
                          <m:r>
                            <w:rPr>
                              <w:rFonts w:ascii="Cambria Math" w:eastAsiaTheme="minorEastAsia" w:hAnsi="Cambria Math" w:cs="Times New Roman"/>
                              <w:color w:val="auto"/>
                              <w:sz w:val="24"/>
                              <w:szCs w:val="24"/>
                            </w:rPr>
                            <m:t>H</m:t>
                          </m:r>
                        </m:e>
                        <m:sub>
                          <m:r>
                            <w:rPr>
                              <w:rFonts w:ascii="Cambria Math" w:eastAsiaTheme="minorEastAsia" w:hAnsi="Cambria Math" w:cs="Times New Roman"/>
                              <w:color w:val="auto"/>
                              <w:sz w:val="24"/>
                              <w:szCs w:val="24"/>
                            </w:rPr>
                            <m:t>2</m:t>
                          </m:r>
                        </m:sub>
                      </m:sSub>
                      <m:r>
                        <w:rPr>
                          <w:rFonts w:ascii="Cambria Math" w:eastAsiaTheme="minorEastAsia" w:hAnsi="Cambria Math" w:cs="Times New Roman"/>
                          <w:color w:val="auto"/>
                          <w:sz w:val="24"/>
                          <w:szCs w:val="24"/>
                        </w:rPr>
                        <m:t>O</m:t>
                      </m:r>
                    </m:sub>
                  </m:sSub>
                </m:den>
              </m:f>
              <m:r>
                <w:rPr>
                  <w:rFonts w:ascii="Cambria Math" w:eastAsiaTheme="minorEastAsia" w:hAnsi="Cambria Math" w:cs="Times New Roman"/>
                  <w:color w:val="auto"/>
                  <w:sz w:val="24"/>
                  <w:szCs w:val="24"/>
                </w:rPr>
                <m:t xml:space="preserve"> #</m:t>
              </m:r>
              <m:d>
                <m:dPr>
                  <m:ctrlPr>
                    <w:rPr>
                      <w:rFonts w:ascii="Cambria Math" w:eastAsiaTheme="minorEastAsia" w:hAnsi="Cambria Math" w:cs="Times New Roman"/>
                      <w:bCs/>
                      <w:i w:val="0"/>
                      <w:color w:val="auto"/>
                      <w:sz w:val="24"/>
                      <w:szCs w:val="24"/>
                    </w:rPr>
                  </m:ctrlPr>
                </m:dPr>
                <m:e>
                  <m:r>
                    <w:rPr>
                      <w:rFonts w:ascii="Cambria Math" w:eastAsiaTheme="minorEastAsia" w:hAnsi="Cambria Math" w:cs="Times New Roman"/>
                      <w:color w:val="auto"/>
                      <w:sz w:val="24"/>
                      <w:szCs w:val="24"/>
                    </w:rPr>
                    <m:t>19</m:t>
                  </m:r>
                </m:e>
              </m:d>
            </m:e>
          </m:eqArr>
        </m:oMath>
      </m:oMathPara>
    </w:p>
    <w:p w14:paraId="5C8816C2" w14:textId="3C72F3B8" w:rsidR="003C37B7" w:rsidRPr="000A6555" w:rsidRDefault="003C37B7" w:rsidP="000235BE">
      <w:pPr>
        <w:spacing w:line="360" w:lineRule="auto"/>
        <w:rPr>
          <w:rFonts w:eastAsiaTheme="minorEastAsia"/>
          <w:sz w:val="24"/>
        </w:rPr>
      </w:pPr>
      <w:r w:rsidRPr="000A6555">
        <w:rPr>
          <w:rFonts w:eastAsiaTheme="minorEastAsia"/>
          <w:sz w:val="24"/>
        </w:rPr>
        <w:t>Where K</w:t>
      </w:r>
      <w:r w:rsidRPr="000A6555">
        <w:rPr>
          <w:rFonts w:eastAsiaTheme="minorEastAsia"/>
          <w:sz w:val="24"/>
          <w:vertAlign w:val="subscript"/>
        </w:rPr>
        <w:t>B</w:t>
      </w:r>
      <w:r w:rsidRPr="000A6555">
        <w:rPr>
          <w:rFonts w:eastAsiaTheme="minorEastAsia"/>
          <w:sz w:val="24"/>
        </w:rPr>
        <w:t> is the Boltzmann’s constant (J</w:t>
      </w:r>
      <w:r w:rsidRPr="000A6555">
        <w:rPr>
          <w:rFonts w:eastAsiaTheme="minorEastAsia"/>
          <w:sz w:val="24"/>
        </w:rPr>
        <w:sym w:font="Symbol" w:char="F0D7"/>
      </w:r>
      <w:r w:rsidRPr="000A6555">
        <w:rPr>
          <w:rFonts w:eastAsiaTheme="minorEastAsia"/>
          <w:sz w:val="24"/>
        </w:rPr>
        <w:t>K</w:t>
      </w:r>
      <w:r w:rsidRPr="000A6555">
        <w:rPr>
          <w:rFonts w:eastAsiaTheme="minorEastAsia"/>
          <w:sz w:val="24"/>
          <w:vertAlign w:val="superscript"/>
        </w:rPr>
        <w:t>-1</w:t>
      </w:r>
      <w:r w:rsidRPr="000A6555">
        <w:rPr>
          <w:rFonts w:eastAsiaTheme="minorEastAsia"/>
          <w:sz w:val="24"/>
        </w:rPr>
        <w:t>), T is the absolute temperature (K) and r is the radius of the silica aluminate particle (m). The radius is obtained from the spherical volume equivalent of the molecular cell. Inserting B and Q, the set of moments were coupled with transport equations and solved numerically using COMSOL Multiphysics</w:t>
      </w:r>
      <w:r w:rsidRPr="000A6555">
        <w:rPr>
          <w:rFonts w:eastAsiaTheme="minorEastAsia"/>
          <w:sz w:val="24"/>
          <w:vertAlign w:val="superscript"/>
        </w:rPr>
        <w:t xml:space="preserve">® </w:t>
      </w:r>
      <w:r w:rsidRPr="000A6555">
        <w:rPr>
          <w:rFonts w:eastAsiaTheme="minorEastAsia"/>
          <w:sz w:val="24"/>
        </w:rPr>
        <w:t>5.6 with MATLAB</w:t>
      </w:r>
      <w:r w:rsidRPr="000A6555">
        <w:rPr>
          <w:rFonts w:eastAsiaTheme="minorEastAsia"/>
          <w:sz w:val="24"/>
          <w:vertAlign w:val="superscript"/>
        </w:rPr>
        <w:t>®</w:t>
      </w:r>
      <w:r w:rsidRPr="000A6555">
        <w:rPr>
          <w:rFonts w:eastAsiaTheme="minorEastAsia"/>
          <w:sz w:val="24"/>
        </w:rPr>
        <w:t xml:space="preserve"> 19. </w:t>
      </w:r>
    </w:p>
    <w:p w14:paraId="6BDDE97D" w14:textId="77777777" w:rsidR="003C37B7" w:rsidRPr="000A6555" w:rsidRDefault="003C37B7" w:rsidP="000235BE">
      <w:pPr>
        <w:spacing w:line="360" w:lineRule="auto"/>
        <w:rPr>
          <w:rFonts w:eastAsiaTheme="minorEastAsia"/>
          <w:sz w:val="24"/>
        </w:rPr>
      </w:pPr>
    </w:p>
    <w:p w14:paraId="3B535885" w14:textId="77777777" w:rsidR="003C37B7" w:rsidRPr="000A6555" w:rsidRDefault="003C37B7" w:rsidP="000235BE">
      <w:pPr>
        <w:pStyle w:val="Lgende"/>
        <w:keepNext/>
        <w:spacing w:line="360" w:lineRule="auto"/>
        <w:rPr>
          <w:rFonts w:ascii="Times New Roman" w:hAnsi="Times New Roman" w:cs="Times New Roman"/>
          <w:bCs/>
          <w:i w:val="0"/>
          <w:iCs w:val="0"/>
          <w:color w:val="auto"/>
          <w:sz w:val="22"/>
          <w:szCs w:val="22"/>
        </w:rPr>
      </w:pPr>
      <w:r w:rsidRPr="000A6555">
        <w:rPr>
          <w:rFonts w:ascii="Times New Roman" w:hAnsi="Times New Roman" w:cs="Times New Roman"/>
          <w:b/>
          <w:i w:val="0"/>
          <w:iCs w:val="0"/>
          <w:color w:val="auto"/>
          <w:sz w:val="22"/>
          <w:szCs w:val="22"/>
        </w:rPr>
        <w:t xml:space="preserve">Table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Table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1</w:t>
      </w:r>
      <w:r w:rsidRPr="000A6555">
        <w:rPr>
          <w:rFonts w:ascii="Times New Roman" w:hAnsi="Times New Roman" w:cs="Times New Roman"/>
          <w:b/>
          <w:i w:val="0"/>
          <w:iCs w:val="0"/>
          <w:color w:val="auto"/>
          <w:sz w:val="22"/>
          <w:szCs w:val="22"/>
        </w:rPr>
        <w:fldChar w:fldCharType="end"/>
      </w:r>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Modelling and Simulation parameters</w:t>
      </w:r>
    </w:p>
    <w:tbl>
      <w:tblPr>
        <w:tblStyle w:val="Grilledutableau"/>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24"/>
        <w:gridCol w:w="1440"/>
        <w:gridCol w:w="5305"/>
      </w:tblGrid>
      <w:tr w:rsidR="003C37B7" w:rsidRPr="000A6555" w14:paraId="07B24FD4" w14:textId="77777777" w:rsidTr="00E720F3">
        <w:tc>
          <w:tcPr>
            <w:tcW w:w="1276" w:type="dxa"/>
            <w:tcBorders>
              <w:top w:val="single" w:sz="4" w:space="0" w:color="auto"/>
              <w:bottom w:val="single" w:sz="4" w:space="0" w:color="auto"/>
            </w:tcBorders>
          </w:tcPr>
          <w:p w14:paraId="0777C6C1" w14:textId="77777777" w:rsidR="003C37B7" w:rsidRPr="000A6555" w:rsidRDefault="003C37B7" w:rsidP="000235BE">
            <w:pPr>
              <w:spacing w:line="360" w:lineRule="auto"/>
              <w:rPr>
                <w:rFonts w:eastAsiaTheme="minorEastAsia"/>
                <w:bCs/>
                <w:lang w:val="en-US"/>
              </w:rPr>
            </w:pPr>
            <w:r w:rsidRPr="000A6555">
              <w:rPr>
                <w:rFonts w:eastAsiaTheme="minorEastAsia"/>
                <w:bCs/>
                <w:lang w:val="en-US"/>
              </w:rPr>
              <w:t>Symbols</w:t>
            </w:r>
          </w:p>
        </w:tc>
        <w:tc>
          <w:tcPr>
            <w:tcW w:w="1424" w:type="dxa"/>
            <w:tcBorders>
              <w:top w:val="single" w:sz="4" w:space="0" w:color="auto"/>
              <w:bottom w:val="single" w:sz="4" w:space="0" w:color="auto"/>
            </w:tcBorders>
          </w:tcPr>
          <w:p w14:paraId="191084D3" w14:textId="77777777" w:rsidR="003C37B7" w:rsidRPr="000A6555" w:rsidRDefault="003C37B7" w:rsidP="000235BE">
            <w:pPr>
              <w:spacing w:line="360" w:lineRule="auto"/>
              <w:rPr>
                <w:rFonts w:eastAsiaTheme="minorEastAsia"/>
                <w:bCs/>
                <w:lang w:val="en-US"/>
              </w:rPr>
            </w:pPr>
            <w:r w:rsidRPr="000A6555">
              <w:rPr>
                <w:rFonts w:eastAsiaTheme="minorEastAsia"/>
                <w:bCs/>
                <w:lang w:val="en-US"/>
              </w:rPr>
              <w:t xml:space="preserve">Value </w:t>
            </w:r>
          </w:p>
        </w:tc>
        <w:tc>
          <w:tcPr>
            <w:tcW w:w="1440" w:type="dxa"/>
            <w:tcBorders>
              <w:top w:val="single" w:sz="4" w:space="0" w:color="auto"/>
              <w:bottom w:val="single" w:sz="4" w:space="0" w:color="auto"/>
            </w:tcBorders>
          </w:tcPr>
          <w:p w14:paraId="29C45AA9" w14:textId="77777777" w:rsidR="003C37B7" w:rsidRPr="000A6555" w:rsidRDefault="003C37B7" w:rsidP="000235BE">
            <w:pPr>
              <w:spacing w:line="360" w:lineRule="auto"/>
              <w:rPr>
                <w:rFonts w:eastAsiaTheme="minorEastAsia"/>
                <w:bCs/>
                <w:lang w:val="en-US"/>
              </w:rPr>
            </w:pPr>
            <w:r w:rsidRPr="000A6555">
              <w:rPr>
                <w:rFonts w:eastAsiaTheme="minorEastAsia"/>
                <w:bCs/>
                <w:lang w:val="en-US"/>
              </w:rPr>
              <w:t xml:space="preserve">Unit </w:t>
            </w:r>
          </w:p>
        </w:tc>
        <w:tc>
          <w:tcPr>
            <w:tcW w:w="5305" w:type="dxa"/>
            <w:tcBorders>
              <w:top w:val="single" w:sz="4" w:space="0" w:color="auto"/>
              <w:bottom w:val="single" w:sz="4" w:space="0" w:color="auto"/>
            </w:tcBorders>
          </w:tcPr>
          <w:p w14:paraId="6CD6CE39" w14:textId="77777777" w:rsidR="003C37B7" w:rsidRPr="000A6555" w:rsidRDefault="003C37B7" w:rsidP="000235BE">
            <w:pPr>
              <w:spacing w:line="360" w:lineRule="auto"/>
              <w:rPr>
                <w:rFonts w:eastAsiaTheme="minorEastAsia"/>
                <w:bCs/>
                <w:lang w:val="en-US"/>
              </w:rPr>
            </w:pPr>
            <w:r w:rsidRPr="000A6555">
              <w:rPr>
                <w:rFonts w:eastAsiaTheme="minorEastAsia"/>
                <w:bCs/>
                <w:lang w:val="en-US"/>
              </w:rPr>
              <w:t xml:space="preserve">Description </w:t>
            </w:r>
          </w:p>
        </w:tc>
      </w:tr>
      <w:tr w:rsidR="003C37B7" w:rsidRPr="000A6555" w14:paraId="0F96096A" w14:textId="77777777" w:rsidTr="00E720F3">
        <w:tc>
          <w:tcPr>
            <w:tcW w:w="1276" w:type="dxa"/>
            <w:tcBorders>
              <w:top w:val="single" w:sz="4" w:space="0" w:color="auto"/>
            </w:tcBorders>
          </w:tcPr>
          <w:p w14:paraId="5EAD39E0" w14:textId="77777777" w:rsidR="003C37B7" w:rsidRPr="000A6555" w:rsidRDefault="003C37B7" w:rsidP="000235BE">
            <w:pPr>
              <w:spacing w:line="360" w:lineRule="auto"/>
              <w:rPr>
                <w:rFonts w:eastAsiaTheme="minorEastAsia"/>
                <w:lang w:val="en-US"/>
              </w:rPr>
            </w:pPr>
            <w:r w:rsidRPr="000A6555">
              <w:rPr>
                <w:lang w:val="en-US"/>
              </w:rPr>
              <w:t>d</w:t>
            </w:r>
            <w:r w:rsidRPr="000A6555">
              <w:rPr>
                <w:vertAlign w:val="subscript"/>
                <w:lang w:val="en-US"/>
              </w:rPr>
              <w:t>i</w:t>
            </w:r>
          </w:p>
        </w:tc>
        <w:tc>
          <w:tcPr>
            <w:tcW w:w="1424" w:type="dxa"/>
            <w:tcBorders>
              <w:top w:val="single" w:sz="4" w:space="0" w:color="auto"/>
            </w:tcBorders>
          </w:tcPr>
          <w:p w14:paraId="3692399E" w14:textId="77777777" w:rsidR="003C37B7" w:rsidRPr="000A6555" w:rsidRDefault="003C37B7" w:rsidP="000235BE">
            <w:pPr>
              <w:spacing w:line="360" w:lineRule="auto"/>
              <w:rPr>
                <w:rFonts w:eastAsiaTheme="minorEastAsia"/>
                <w:lang w:val="en-US"/>
              </w:rPr>
            </w:pPr>
            <w:r w:rsidRPr="000A6555">
              <w:rPr>
                <w:rFonts w:eastAsiaTheme="minorEastAsia"/>
                <w:lang w:val="en-US"/>
              </w:rPr>
              <w:t>4 x 10</w:t>
            </w:r>
            <w:r w:rsidRPr="000A6555">
              <w:rPr>
                <w:rFonts w:eastAsiaTheme="minorEastAsia"/>
                <w:vertAlign w:val="superscript"/>
                <w:lang w:val="en-US"/>
              </w:rPr>
              <w:t>-3</w:t>
            </w:r>
          </w:p>
        </w:tc>
        <w:tc>
          <w:tcPr>
            <w:tcW w:w="1440" w:type="dxa"/>
            <w:tcBorders>
              <w:top w:val="single" w:sz="4" w:space="0" w:color="auto"/>
            </w:tcBorders>
          </w:tcPr>
          <w:p w14:paraId="22B923D0" w14:textId="77777777" w:rsidR="003C37B7" w:rsidRPr="000A6555" w:rsidRDefault="003C37B7" w:rsidP="000235BE">
            <w:pPr>
              <w:spacing w:line="360" w:lineRule="auto"/>
              <w:rPr>
                <w:rFonts w:eastAsiaTheme="minorEastAsia"/>
                <w:lang w:val="en-US"/>
              </w:rPr>
            </w:pPr>
            <w:r w:rsidRPr="000A6555">
              <w:rPr>
                <w:rFonts w:eastAsiaTheme="minorEastAsia"/>
                <w:lang w:val="en-US"/>
              </w:rPr>
              <w:t>[m]</w:t>
            </w:r>
          </w:p>
        </w:tc>
        <w:tc>
          <w:tcPr>
            <w:tcW w:w="5305" w:type="dxa"/>
            <w:tcBorders>
              <w:top w:val="single" w:sz="4" w:space="0" w:color="auto"/>
            </w:tcBorders>
          </w:tcPr>
          <w:p w14:paraId="339FABFE" w14:textId="77777777" w:rsidR="003C37B7" w:rsidRPr="000A6555" w:rsidRDefault="003C37B7" w:rsidP="000235BE">
            <w:pPr>
              <w:spacing w:line="360" w:lineRule="auto"/>
              <w:rPr>
                <w:rFonts w:eastAsiaTheme="minorEastAsia"/>
                <w:lang w:val="en-US"/>
              </w:rPr>
            </w:pPr>
            <w:r w:rsidRPr="000A6555">
              <w:rPr>
                <w:rFonts w:eastAsiaTheme="minorEastAsia"/>
                <w:lang w:val="en-US"/>
              </w:rPr>
              <w:t xml:space="preserve">Pipe inner diameter </w:t>
            </w:r>
          </w:p>
        </w:tc>
      </w:tr>
      <w:tr w:rsidR="003C37B7" w:rsidRPr="000A6555" w14:paraId="2A42BC7B" w14:textId="77777777" w:rsidTr="00E720F3">
        <w:tc>
          <w:tcPr>
            <w:tcW w:w="1276" w:type="dxa"/>
          </w:tcPr>
          <w:p w14:paraId="09F3EEB1" w14:textId="77777777" w:rsidR="003C37B7" w:rsidRPr="000A6555" w:rsidRDefault="003C37B7" w:rsidP="000235BE">
            <w:pPr>
              <w:spacing w:line="360" w:lineRule="auto"/>
              <w:rPr>
                <w:rFonts w:eastAsiaTheme="minorEastAsia"/>
                <w:lang w:val="en-US"/>
              </w:rPr>
            </w:pPr>
            <w:proofErr w:type="spellStart"/>
            <w:r w:rsidRPr="000A6555">
              <w:rPr>
                <w:lang w:val="en-US"/>
              </w:rPr>
              <w:t>d</w:t>
            </w:r>
            <w:r w:rsidRPr="000A6555">
              <w:rPr>
                <w:vertAlign w:val="subscript"/>
                <w:lang w:val="en-US"/>
              </w:rPr>
              <w:t>ext</w:t>
            </w:r>
            <w:proofErr w:type="spellEnd"/>
          </w:p>
        </w:tc>
        <w:tc>
          <w:tcPr>
            <w:tcW w:w="1424" w:type="dxa"/>
          </w:tcPr>
          <w:p w14:paraId="6E18C534" w14:textId="77777777" w:rsidR="003C37B7" w:rsidRPr="000A6555" w:rsidRDefault="003C37B7" w:rsidP="000235BE">
            <w:pPr>
              <w:spacing w:line="360" w:lineRule="auto"/>
              <w:rPr>
                <w:rFonts w:eastAsiaTheme="minorEastAsia"/>
                <w:lang w:val="en-US"/>
              </w:rPr>
            </w:pPr>
            <w:r w:rsidRPr="000A6555">
              <w:rPr>
                <w:rFonts w:eastAsiaTheme="minorEastAsia"/>
                <w:lang w:val="en-US"/>
              </w:rPr>
              <w:t>6 x 10</w:t>
            </w:r>
            <w:r w:rsidRPr="000A6555">
              <w:rPr>
                <w:rFonts w:eastAsiaTheme="minorEastAsia"/>
                <w:vertAlign w:val="superscript"/>
                <w:lang w:val="en-US"/>
              </w:rPr>
              <w:t>-3</w:t>
            </w:r>
          </w:p>
        </w:tc>
        <w:tc>
          <w:tcPr>
            <w:tcW w:w="1440" w:type="dxa"/>
          </w:tcPr>
          <w:p w14:paraId="475251FA" w14:textId="77777777" w:rsidR="003C37B7" w:rsidRPr="000A6555" w:rsidRDefault="003C37B7" w:rsidP="000235BE">
            <w:pPr>
              <w:spacing w:line="360" w:lineRule="auto"/>
              <w:rPr>
                <w:rFonts w:eastAsiaTheme="minorEastAsia"/>
                <w:lang w:val="en-US"/>
              </w:rPr>
            </w:pPr>
            <w:r w:rsidRPr="000A6555">
              <w:rPr>
                <w:rFonts w:eastAsiaTheme="minorEastAsia"/>
                <w:lang w:val="en-US"/>
              </w:rPr>
              <w:t>[m]</w:t>
            </w:r>
          </w:p>
        </w:tc>
        <w:tc>
          <w:tcPr>
            <w:tcW w:w="5305" w:type="dxa"/>
          </w:tcPr>
          <w:p w14:paraId="3C1FC7DA" w14:textId="77777777" w:rsidR="003C37B7" w:rsidRPr="000A6555" w:rsidRDefault="003C37B7" w:rsidP="000235BE">
            <w:pPr>
              <w:spacing w:line="360" w:lineRule="auto"/>
              <w:rPr>
                <w:rFonts w:eastAsiaTheme="minorEastAsia"/>
                <w:lang w:val="en-US"/>
              </w:rPr>
            </w:pPr>
            <w:r w:rsidRPr="000A6555">
              <w:rPr>
                <w:rFonts w:eastAsiaTheme="minorEastAsia"/>
                <w:lang w:val="en-US"/>
              </w:rPr>
              <w:t>Pipe outer diameter</w:t>
            </w:r>
          </w:p>
        </w:tc>
      </w:tr>
      <w:tr w:rsidR="003C37B7" w:rsidRPr="000A6555" w14:paraId="6CD8F2C1" w14:textId="77777777" w:rsidTr="00E720F3">
        <w:tc>
          <w:tcPr>
            <w:tcW w:w="1276" w:type="dxa"/>
          </w:tcPr>
          <w:p w14:paraId="5D457CB2" w14:textId="77777777" w:rsidR="003C37B7" w:rsidRPr="000A6555" w:rsidRDefault="003C37B7" w:rsidP="000235BE">
            <w:pPr>
              <w:spacing w:line="360" w:lineRule="auto"/>
              <w:rPr>
                <w:rFonts w:eastAsiaTheme="minorEastAsia"/>
                <w:lang w:val="en-US"/>
              </w:rPr>
            </w:pPr>
            <w:proofErr w:type="spellStart"/>
            <w:r w:rsidRPr="000A6555">
              <w:rPr>
                <w:lang w:val="en-US"/>
              </w:rPr>
              <w:t>L</w:t>
            </w:r>
            <w:r w:rsidRPr="000A6555">
              <w:rPr>
                <w:vertAlign w:val="subscript"/>
                <w:lang w:val="en-US"/>
              </w:rPr>
              <w:t>tube</w:t>
            </w:r>
            <w:proofErr w:type="spellEnd"/>
          </w:p>
        </w:tc>
        <w:tc>
          <w:tcPr>
            <w:tcW w:w="1424" w:type="dxa"/>
          </w:tcPr>
          <w:p w14:paraId="4DCD937A" w14:textId="77777777" w:rsidR="003C37B7" w:rsidRPr="000A6555" w:rsidRDefault="003C37B7" w:rsidP="000235BE">
            <w:pPr>
              <w:spacing w:line="360" w:lineRule="auto"/>
              <w:rPr>
                <w:rFonts w:eastAsiaTheme="minorEastAsia"/>
                <w:lang w:val="en-US"/>
              </w:rPr>
            </w:pPr>
            <w:r w:rsidRPr="000A6555">
              <w:rPr>
                <w:rFonts w:eastAsiaTheme="minorEastAsia"/>
                <w:lang w:val="en-US"/>
              </w:rPr>
              <w:t xml:space="preserve">6 </w:t>
            </w:r>
          </w:p>
        </w:tc>
        <w:tc>
          <w:tcPr>
            <w:tcW w:w="1440" w:type="dxa"/>
          </w:tcPr>
          <w:p w14:paraId="629F8EDA" w14:textId="77777777" w:rsidR="003C37B7" w:rsidRPr="000A6555" w:rsidRDefault="003C37B7" w:rsidP="000235BE">
            <w:pPr>
              <w:spacing w:line="360" w:lineRule="auto"/>
              <w:rPr>
                <w:rFonts w:eastAsiaTheme="minorEastAsia"/>
                <w:lang w:val="en-US"/>
              </w:rPr>
            </w:pPr>
            <w:r w:rsidRPr="000A6555">
              <w:rPr>
                <w:rFonts w:eastAsiaTheme="minorEastAsia"/>
                <w:lang w:val="en-US"/>
              </w:rPr>
              <w:t>[m]</w:t>
            </w:r>
          </w:p>
        </w:tc>
        <w:tc>
          <w:tcPr>
            <w:tcW w:w="5305" w:type="dxa"/>
          </w:tcPr>
          <w:p w14:paraId="1E3831BD" w14:textId="6E034B43" w:rsidR="003C37B7" w:rsidRPr="000A6555" w:rsidRDefault="003C37B7" w:rsidP="000235BE">
            <w:pPr>
              <w:spacing w:line="360" w:lineRule="auto"/>
              <w:rPr>
                <w:rFonts w:eastAsiaTheme="minorEastAsia"/>
                <w:lang w:val="en-US"/>
              </w:rPr>
            </w:pPr>
            <w:r w:rsidRPr="000A6555">
              <w:rPr>
                <w:rFonts w:eastAsiaTheme="minorEastAsia"/>
                <w:lang w:val="en-US"/>
              </w:rPr>
              <w:t xml:space="preserve">Reactor </w:t>
            </w:r>
            <w:r w:rsidR="005537BA" w:rsidRPr="000A6555">
              <w:rPr>
                <w:rFonts w:eastAsiaTheme="minorEastAsia"/>
                <w:lang w:val="en-US"/>
              </w:rPr>
              <w:t>l</w:t>
            </w:r>
            <w:r w:rsidRPr="000A6555">
              <w:rPr>
                <w:rFonts w:eastAsiaTheme="minorEastAsia"/>
                <w:lang w:val="en-US"/>
              </w:rPr>
              <w:t xml:space="preserve">ength </w:t>
            </w:r>
          </w:p>
        </w:tc>
      </w:tr>
      <w:tr w:rsidR="003C37B7" w:rsidRPr="000A6555" w14:paraId="1A816B01" w14:textId="77777777" w:rsidTr="00E720F3">
        <w:tc>
          <w:tcPr>
            <w:tcW w:w="1276" w:type="dxa"/>
          </w:tcPr>
          <w:p w14:paraId="59E5C0CF" w14:textId="77777777" w:rsidR="003C37B7" w:rsidRPr="00BC5416" w:rsidRDefault="003C37B7" w:rsidP="000235BE">
            <w:pPr>
              <w:spacing w:line="360" w:lineRule="auto"/>
              <w:rPr>
                <w:rFonts w:eastAsiaTheme="minorEastAsia"/>
                <w:highlight w:val="yellow"/>
                <w:lang w:val="en-US"/>
                <w:rPrChange w:id="20" w:author="Antony Fernandes" w:date="2023-03-20T10:18:00Z">
                  <w:rPr>
                    <w:rFonts w:eastAsiaTheme="minorEastAsia"/>
                    <w:lang w:val="en-US"/>
                  </w:rPr>
                </w:rPrChange>
              </w:rPr>
            </w:pPr>
            <w:proofErr w:type="spellStart"/>
            <w:r w:rsidRPr="00BC5416">
              <w:rPr>
                <w:highlight w:val="yellow"/>
                <w:lang w:val="en-US"/>
                <w:rPrChange w:id="21" w:author="Antony Fernandes" w:date="2023-03-20T10:18:00Z">
                  <w:rPr>
                    <w:lang w:val="en-US"/>
                  </w:rPr>
                </w:rPrChange>
              </w:rPr>
              <w:t>Q</w:t>
            </w:r>
            <w:r w:rsidRPr="00BC5416">
              <w:rPr>
                <w:highlight w:val="yellow"/>
                <w:vertAlign w:val="subscript"/>
                <w:lang w:val="en-US"/>
                <w:rPrChange w:id="22" w:author="Antony Fernandes" w:date="2023-03-20T10:18:00Z">
                  <w:rPr>
                    <w:vertAlign w:val="subscript"/>
                    <w:lang w:val="en-US"/>
                  </w:rPr>
                </w:rPrChange>
              </w:rPr>
              <w:t>oil</w:t>
            </w:r>
            <w:proofErr w:type="spellEnd"/>
          </w:p>
        </w:tc>
        <w:tc>
          <w:tcPr>
            <w:tcW w:w="1424" w:type="dxa"/>
          </w:tcPr>
          <w:p w14:paraId="5E22B836" w14:textId="77777777" w:rsidR="003C37B7" w:rsidRPr="00BC5416" w:rsidRDefault="003C37B7" w:rsidP="000235BE">
            <w:pPr>
              <w:spacing w:line="360" w:lineRule="auto"/>
              <w:rPr>
                <w:rFonts w:eastAsiaTheme="minorEastAsia"/>
                <w:highlight w:val="yellow"/>
                <w:lang w:val="en-US"/>
                <w:rPrChange w:id="23" w:author="Antony Fernandes" w:date="2023-03-20T10:18:00Z">
                  <w:rPr>
                    <w:rFonts w:eastAsiaTheme="minorEastAsia"/>
                    <w:lang w:val="en-US"/>
                  </w:rPr>
                </w:rPrChange>
              </w:rPr>
            </w:pPr>
            <w:r w:rsidRPr="00BC5416">
              <w:rPr>
                <w:rFonts w:eastAsiaTheme="minorEastAsia"/>
                <w:highlight w:val="yellow"/>
                <w:lang w:val="en-US"/>
                <w:rPrChange w:id="24" w:author="Antony Fernandes" w:date="2023-03-20T10:18:00Z">
                  <w:rPr>
                    <w:rFonts w:eastAsiaTheme="minorEastAsia"/>
                    <w:lang w:val="en-US"/>
                  </w:rPr>
                </w:rPrChange>
              </w:rPr>
              <w:t>3.75 x 10</w:t>
            </w:r>
            <w:r w:rsidRPr="00BC5416">
              <w:rPr>
                <w:rFonts w:eastAsiaTheme="minorEastAsia"/>
                <w:highlight w:val="yellow"/>
                <w:vertAlign w:val="superscript"/>
                <w:lang w:val="en-US"/>
                <w:rPrChange w:id="25" w:author="Antony Fernandes" w:date="2023-03-20T10:18:00Z">
                  <w:rPr>
                    <w:rFonts w:eastAsiaTheme="minorEastAsia"/>
                    <w:vertAlign w:val="superscript"/>
                    <w:lang w:val="en-US"/>
                  </w:rPr>
                </w:rPrChange>
              </w:rPr>
              <w:t>-4</w:t>
            </w:r>
            <w:r w:rsidRPr="00BC5416">
              <w:rPr>
                <w:rFonts w:eastAsiaTheme="minorEastAsia"/>
                <w:highlight w:val="yellow"/>
                <w:lang w:val="en-US"/>
                <w:rPrChange w:id="26" w:author="Antony Fernandes" w:date="2023-03-20T10:18:00Z">
                  <w:rPr>
                    <w:rFonts w:eastAsiaTheme="minorEastAsia"/>
                    <w:lang w:val="en-US"/>
                  </w:rPr>
                </w:rPrChange>
              </w:rPr>
              <w:t xml:space="preserve"> </w:t>
            </w:r>
          </w:p>
        </w:tc>
        <w:tc>
          <w:tcPr>
            <w:tcW w:w="1440" w:type="dxa"/>
          </w:tcPr>
          <w:p w14:paraId="7501E8D9" w14:textId="77777777" w:rsidR="003C37B7" w:rsidRPr="00BC5416" w:rsidRDefault="003C37B7" w:rsidP="000235BE">
            <w:pPr>
              <w:spacing w:line="360" w:lineRule="auto"/>
              <w:rPr>
                <w:rFonts w:eastAsiaTheme="minorEastAsia"/>
                <w:highlight w:val="yellow"/>
                <w:lang w:val="en-US"/>
                <w:rPrChange w:id="27" w:author="Antony Fernandes" w:date="2023-03-20T10:18:00Z">
                  <w:rPr>
                    <w:rFonts w:eastAsiaTheme="minorEastAsia"/>
                    <w:lang w:val="en-US"/>
                  </w:rPr>
                </w:rPrChange>
              </w:rPr>
            </w:pPr>
            <w:r w:rsidRPr="00BC5416">
              <w:rPr>
                <w:rFonts w:eastAsiaTheme="minorEastAsia"/>
                <w:highlight w:val="yellow"/>
                <w:lang w:val="en-US"/>
                <w:rPrChange w:id="28" w:author="Antony Fernandes" w:date="2023-03-20T10:18:00Z">
                  <w:rPr>
                    <w:rFonts w:eastAsiaTheme="minorEastAsia"/>
                    <w:lang w:val="en-US"/>
                  </w:rPr>
                </w:rPrChange>
              </w:rPr>
              <w:t>[m</w:t>
            </w:r>
            <w:r w:rsidRPr="00BC5416">
              <w:rPr>
                <w:rFonts w:eastAsiaTheme="minorEastAsia"/>
                <w:highlight w:val="yellow"/>
                <w:vertAlign w:val="superscript"/>
                <w:lang w:val="en-US"/>
                <w:rPrChange w:id="29" w:author="Antony Fernandes" w:date="2023-03-20T10:18:00Z">
                  <w:rPr>
                    <w:rFonts w:eastAsiaTheme="minorEastAsia"/>
                    <w:vertAlign w:val="superscript"/>
                    <w:lang w:val="en-US"/>
                  </w:rPr>
                </w:rPrChange>
              </w:rPr>
              <w:t>3</w:t>
            </w:r>
            <w:r w:rsidRPr="00BC5416">
              <w:rPr>
                <w:rFonts w:eastAsiaTheme="minorEastAsia"/>
                <w:highlight w:val="yellow"/>
                <w:lang w:val="en-US"/>
                <w:rPrChange w:id="30" w:author="Antony Fernandes" w:date="2023-03-20T10:18:00Z">
                  <w:rPr>
                    <w:rFonts w:eastAsiaTheme="minorEastAsia"/>
                    <w:lang w:val="en-US"/>
                  </w:rPr>
                </w:rPrChange>
              </w:rPr>
              <w:sym w:font="Symbol" w:char="F0D7"/>
            </w:r>
            <w:r w:rsidRPr="00BC5416">
              <w:rPr>
                <w:rFonts w:eastAsiaTheme="minorEastAsia"/>
                <w:highlight w:val="yellow"/>
                <w:lang w:val="en-US"/>
                <w:rPrChange w:id="31" w:author="Antony Fernandes" w:date="2023-03-20T10:18:00Z">
                  <w:rPr>
                    <w:rFonts w:eastAsiaTheme="minorEastAsia"/>
                    <w:lang w:val="en-US"/>
                  </w:rPr>
                </w:rPrChange>
              </w:rPr>
              <w:t>s</w:t>
            </w:r>
            <w:r w:rsidRPr="00BC5416">
              <w:rPr>
                <w:rFonts w:eastAsiaTheme="minorEastAsia"/>
                <w:highlight w:val="yellow"/>
                <w:vertAlign w:val="superscript"/>
                <w:lang w:val="en-US"/>
                <w:rPrChange w:id="32" w:author="Antony Fernandes" w:date="2023-03-20T10:18:00Z">
                  <w:rPr>
                    <w:rFonts w:eastAsiaTheme="minorEastAsia"/>
                    <w:vertAlign w:val="superscript"/>
                    <w:lang w:val="en-US"/>
                  </w:rPr>
                </w:rPrChange>
              </w:rPr>
              <w:t>-1</w:t>
            </w:r>
            <w:r w:rsidRPr="00BC5416">
              <w:rPr>
                <w:rFonts w:eastAsiaTheme="minorEastAsia"/>
                <w:highlight w:val="yellow"/>
                <w:lang w:val="en-US"/>
                <w:rPrChange w:id="33" w:author="Antony Fernandes" w:date="2023-03-20T10:18:00Z">
                  <w:rPr>
                    <w:rFonts w:eastAsiaTheme="minorEastAsia"/>
                    <w:lang w:val="en-US"/>
                  </w:rPr>
                </w:rPrChange>
              </w:rPr>
              <w:t>]</w:t>
            </w:r>
          </w:p>
        </w:tc>
        <w:tc>
          <w:tcPr>
            <w:tcW w:w="5305" w:type="dxa"/>
          </w:tcPr>
          <w:p w14:paraId="654EC8FC" w14:textId="77777777" w:rsidR="003C37B7" w:rsidRPr="00BC5416" w:rsidRDefault="003C37B7" w:rsidP="000235BE">
            <w:pPr>
              <w:spacing w:line="360" w:lineRule="auto"/>
              <w:rPr>
                <w:rFonts w:eastAsiaTheme="minorEastAsia"/>
                <w:highlight w:val="yellow"/>
                <w:lang w:val="en-US"/>
                <w:rPrChange w:id="34" w:author="Antony Fernandes" w:date="2023-03-20T10:18:00Z">
                  <w:rPr>
                    <w:rFonts w:eastAsiaTheme="minorEastAsia"/>
                    <w:lang w:val="en-US"/>
                  </w:rPr>
                </w:rPrChange>
              </w:rPr>
            </w:pPr>
            <w:r w:rsidRPr="00BC5416">
              <w:rPr>
                <w:rFonts w:eastAsiaTheme="minorEastAsia"/>
                <w:highlight w:val="yellow"/>
                <w:lang w:val="en-US"/>
                <w:rPrChange w:id="35" w:author="Antony Fernandes" w:date="2023-03-20T10:18:00Z">
                  <w:rPr>
                    <w:rFonts w:eastAsiaTheme="minorEastAsia"/>
                    <w:lang w:val="en-US"/>
                  </w:rPr>
                </w:rPrChange>
              </w:rPr>
              <w:t xml:space="preserve">Oil flow rate </w:t>
            </w:r>
          </w:p>
        </w:tc>
      </w:tr>
      <w:tr w:rsidR="003C37B7" w:rsidRPr="000A6555" w14:paraId="09158296" w14:textId="77777777" w:rsidTr="00E720F3">
        <w:trPr>
          <w:trHeight w:val="298"/>
        </w:trPr>
        <w:tc>
          <w:tcPr>
            <w:tcW w:w="1276" w:type="dxa"/>
          </w:tcPr>
          <w:p w14:paraId="71F2B7B6" w14:textId="77777777" w:rsidR="003C37B7" w:rsidRPr="000A6555" w:rsidRDefault="003C37B7" w:rsidP="000235BE">
            <w:pPr>
              <w:spacing w:line="360" w:lineRule="auto"/>
              <w:rPr>
                <w:rFonts w:eastAsiaTheme="minorEastAsia"/>
                <w:lang w:val="en-US"/>
              </w:rPr>
            </w:pPr>
            <w:proofErr w:type="spellStart"/>
            <w:r w:rsidRPr="000A6555">
              <w:rPr>
                <w:lang w:val="en-US"/>
              </w:rPr>
              <w:t>cp</w:t>
            </w:r>
            <w:r w:rsidRPr="000A6555">
              <w:rPr>
                <w:vertAlign w:val="subscript"/>
                <w:lang w:val="en-US"/>
              </w:rPr>
              <w:t>oil</w:t>
            </w:r>
            <w:proofErr w:type="spellEnd"/>
          </w:p>
        </w:tc>
        <w:tc>
          <w:tcPr>
            <w:tcW w:w="1424" w:type="dxa"/>
          </w:tcPr>
          <w:p w14:paraId="077EC3B9" w14:textId="77777777" w:rsidR="003C37B7" w:rsidRPr="000A6555" w:rsidRDefault="003C37B7" w:rsidP="000235BE">
            <w:pPr>
              <w:spacing w:line="360" w:lineRule="auto"/>
              <w:rPr>
                <w:rFonts w:eastAsiaTheme="minorEastAsia"/>
                <w:lang w:val="en-US"/>
              </w:rPr>
            </w:pPr>
            <w:r w:rsidRPr="000A6555">
              <w:rPr>
                <w:rFonts w:eastAsiaTheme="minorEastAsia"/>
                <w:lang w:val="en-US"/>
              </w:rPr>
              <w:t>2.567 x 10</w:t>
            </w:r>
            <w:r w:rsidRPr="000A6555">
              <w:rPr>
                <w:rFonts w:eastAsiaTheme="minorEastAsia"/>
                <w:vertAlign w:val="superscript"/>
                <w:lang w:val="en-US"/>
              </w:rPr>
              <w:t>3</w:t>
            </w:r>
          </w:p>
        </w:tc>
        <w:tc>
          <w:tcPr>
            <w:tcW w:w="1440" w:type="dxa"/>
          </w:tcPr>
          <w:p w14:paraId="25273466" w14:textId="77777777" w:rsidR="003C37B7" w:rsidRPr="000A6555" w:rsidRDefault="003C37B7" w:rsidP="000235BE">
            <w:pPr>
              <w:spacing w:line="360" w:lineRule="auto"/>
              <w:rPr>
                <w:rFonts w:eastAsiaTheme="minorEastAsia"/>
                <w:lang w:val="en-US"/>
              </w:rPr>
            </w:pPr>
            <w:r w:rsidRPr="000A6555">
              <w:rPr>
                <w:rFonts w:eastAsiaTheme="minorEastAsia"/>
                <w:lang w:val="en-US"/>
              </w:rPr>
              <w:t>[J</w:t>
            </w:r>
            <w:r w:rsidRPr="000A6555">
              <w:rPr>
                <w:rFonts w:eastAsiaTheme="minorEastAsia"/>
                <w:lang w:val="en-US"/>
              </w:rPr>
              <w:sym w:font="Symbol" w:char="F0D7"/>
            </w:r>
            <w:r w:rsidRPr="000A6555">
              <w:rPr>
                <w:rFonts w:eastAsiaTheme="minorEastAsia"/>
                <w:lang w:val="en-US"/>
              </w:rPr>
              <w:t>kg</w:t>
            </w:r>
            <w:r w:rsidRPr="000A6555">
              <w:rPr>
                <w:rFonts w:eastAsiaTheme="minorEastAsia"/>
                <w:vertAlign w:val="superscript"/>
                <w:lang w:val="en-US"/>
              </w:rPr>
              <w:t>-1</w:t>
            </w:r>
            <w:r w:rsidRPr="000A6555">
              <w:rPr>
                <w:rFonts w:eastAsiaTheme="minorEastAsia"/>
                <w:lang w:val="en-US"/>
              </w:rPr>
              <w:sym w:font="Symbol" w:char="F0D7"/>
            </w:r>
            <w:r w:rsidRPr="000A6555">
              <w:rPr>
                <w:rFonts w:eastAsiaTheme="minorEastAsia"/>
                <w:lang w:val="en-US"/>
              </w:rPr>
              <w:t>K</w:t>
            </w:r>
            <w:r w:rsidRPr="000A6555">
              <w:rPr>
                <w:rFonts w:eastAsiaTheme="minorEastAsia"/>
                <w:vertAlign w:val="superscript"/>
                <w:lang w:val="en-US"/>
              </w:rPr>
              <w:t>-1</w:t>
            </w:r>
            <w:r w:rsidRPr="000A6555">
              <w:rPr>
                <w:rFonts w:eastAsiaTheme="minorEastAsia"/>
                <w:lang w:val="en-US"/>
              </w:rPr>
              <w:t>]</w:t>
            </w:r>
          </w:p>
        </w:tc>
        <w:tc>
          <w:tcPr>
            <w:tcW w:w="5305" w:type="dxa"/>
          </w:tcPr>
          <w:p w14:paraId="6C11FCA0" w14:textId="77777777" w:rsidR="003C37B7" w:rsidRPr="000A6555" w:rsidRDefault="003C37B7" w:rsidP="000235BE">
            <w:pPr>
              <w:spacing w:line="360" w:lineRule="auto"/>
              <w:rPr>
                <w:rFonts w:eastAsiaTheme="minorEastAsia"/>
                <w:lang w:val="en-US"/>
              </w:rPr>
            </w:pPr>
            <w:r w:rsidRPr="000A6555">
              <w:rPr>
                <w:rFonts w:eastAsiaTheme="minorEastAsia"/>
                <w:lang w:val="en-US"/>
              </w:rPr>
              <w:t>Oil heat capacity (</w:t>
            </w:r>
            <w:proofErr w:type="spellStart"/>
            <w:r w:rsidRPr="000A6555">
              <w:rPr>
                <w:rFonts w:eastAsiaTheme="minorEastAsia"/>
                <w:lang w:val="en-US"/>
              </w:rPr>
              <w:t>Mobiltherm</w:t>
            </w:r>
            <w:proofErr w:type="spellEnd"/>
            <w:r w:rsidRPr="000A6555">
              <w:rPr>
                <w:rFonts w:eastAsiaTheme="minorEastAsia"/>
                <w:vertAlign w:val="superscript"/>
                <w:lang w:val="en-US"/>
              </w:rPr>
              <w:t>®</w:t>
            </w:r>
            <w:r w:rsidRPr="000A6555">
              <w:rPr>
                <w:rFonts w:eastAsiaTheme="minorEastAsia"/>
                <w:lang w:val="en-US"/>
              </w:rPr>
              <w:t xml:space="preserve"> 605)</w:t>
            </w:r>
          </w:p>
        </w:tc>
      </w:tr>
      <w:tr w:rsidR="003C37B7" w:rsidRPr="000A6555" w14:paraId="18AEC6D2" w14:textId="77777777" w:rsidTr="00E720F3">
        <w:tc>
          <w:tcPr>
            <w:tcW w:w="1276" w:type="dxa"/>
          </w:tcPr>
          <w:p w14:paraId="193F5CBB" w14:textId="77777777" w:rsidR="003C37B7" w:rsidRPr="000A6555" w:rsidRDefault="0025762C" w:rsidP="000235BE">
            <w:pPr>
              <w:spacing w:line="360" w:lineRule="auto"/>
              <w:rPr>
                <w:lang w:val="en-US"/>
              </w:rPr>
            </w:pPr>
            <m:oMath>
              <m:sSub>
                <m:sSubPr>
                  <m:ctrlPr>
                    <w:rPr>
                      <w:rFonts w:ascii="Cambria Math" w:hAnsi="Cambria Math"/>
                      <w:vertAlign w:val="subscript"/>
                      <w:lang w:val="en-US"/>
                    </w:rPr>
                  </m:ctrlPr>
                </m:sSubPr>
                <m:e>
                  <m:r>
                    <m:rPr>
                      <m:sty m:val="p"/>
                    </m:rPr>
                    <w:rPr>
                      <w:rFonts w:ascii="Cambria Math" w:hAnsi="Cambria Math"/>
                      <w:vertAlign w:val="subscript"/>
                      <w:lang w:val="en-US"/>
                    </w:rPr>
                    <m:t>ρ</m:t>
                  </m:r>
                </m:e>
                <m:sub>
                  <m:r>
                    <m:rPr>
                      <m:sty m:val="p"/>
                    </m:rPr>
                    <w:rPr>
                      <w:rFonts w:ascii="Cambria Math" w:hAnsi="Cambria Math"/>
                      <w:vertAlign w:val="subscript"/>
                      <w:lang w:val="en-US"/>
                    </w:rPr>
                    <m:t>oil</m:t>
                  </m:r>
                </m:sub>
              </m:sSub>
              <m:r>
                <m:rPr>
                  <m:sty m:val="p"/>
                </m:rPr>
                <w:rPr>
                  <w:rFonts w:ascii="Cambria Math" w:hAnsi="Cambria Math"/>
                  <w:vertAlign w:val="subscript"/>
                  <w:lang w:val="en-US"/>
                </w:rPr>
                <m:t xml:space="preserve"> </m:t>
              </m:r>
            </m:oMath>
            <w:r w:rsidR="003C37B7" w:rsidRPr="000A6555">
              <w:rPr>
                <w:rFonts w:eastAsiaTheme="minorEastAsia"/>
                <w:vertAlign w:val="subscript"/>
                <w:lang w:val="en-US"/>
              </w:rPr>
              <w:t xml:space="preserve">     </w:t>
            </w:r>
          </w:p>
        </w:tc>
        <w:tc>
          <w:tcPr>
            <w:tcW w:w="1424" w:type="dxa"/>
          </w:tcPr>
          <w:p w14:paraId="2ED53A2A" w14:textId="77777777" w:rsidR="003C37B7" w:rsidRPr="000A6555" w:rsidRDefault="003C37B7" w:rsidP="000235BE">
            <w:pPr>
              <w:spacing w:line="360" w:lineRule="auto"/>
              <w:rPr>
                <w:rFonts w:eastAsiaTheme="minorEastAsia"/>
                <w:lang w:val="en-US"/>
              </w:rPr>
            </w:pPr>
            <w:r w:rsidRPr="000A6555">
              <w:rPr>
                <w:rFonts w:eastAsiaTheme="minorEastAsia"/>
                <w:lang w:val="en-US"/>
              </w:rPr>
              <w:t>8.74 x 10</w:t>
            </w:r>
            <w:r w:rsidRPr="000A6555">
              <w:rPr>
                <w:rFonts w:eastAsiaTheme="minorEastAsia"/>
                <w:vertAlign w:val="superscript"/>
                <w:lang w:val="en-US"/>
              </w:rPr>
              <w:t>2</w:t>
            </w:r>
          </w:p>
        </w:tc>
        <w:tc>
          <w:tcPr>
            <w:tcW w:w="1440" w:type="dxa"/>
          </w:tcPr>
          <w:p w14:paraId="45253AFE" w14:textId="77777777" w:rsidR="003C37B7" w:rsidRPr="000A6555" w:rsidRDefault="003C37B7" w:rsidP="000235BE">
            <w:pPr>
              <w:spacing w:line="360" w:lineRule="auto"/>
              <w:rPr>
                <w:rFonts w:eastAsiaTheme="minorEastAsia"/>
                <w:lang w:val="en-US"/>
              </w:rPr>
            </w:pPr>
            <w:r w:rsidRPr="000A6555">
              <w:rPr>
                <w:rFonts w:eastAsiaTheme="minorEastAsia"/>
                <w:lang w:val="en-US"/>
              </w:rPr>
              <w:t>[kg</w:t>
            </w:r>
            <w:r w:rsidRPr="000A6555">
              <w:rPr>
                <w:rFonts w:eastAsiaTheme="minorEastAsia"/>
                <w:lang w:val="en-US"/>
              </w:rPr>
              <w:sym w:font="Symbol" w:char="F0D7"/>
            </w:r>
            <w:r w:rsidRPr="000A6555">
              <w:rPr>
                <w:rFonts w:eastAsiaTheme="minorEastAsia"/>
                <w:lang w:val="en-US"/>
              </w:rPr>
              <w:t>m</w:t>
            </w:r>
            <w:r w:rsidRPr="000A6555">
              <w:rPr>
                <w:rFonts w:eastAsiaTheme="minorEastAsia"/>
                <w:vertAlign w:val="superscript"/>
                <w:lang w:val="en-US"/>
              </w:rPr>
              <w:t>-3</w:t>
            </w:r>
            <w:r w:rsidRPr="000A6555">
              <w:rPr>
                <w:rFonts w:eastAsiaTheme="minorEastAsia"/>
                <w:lang w:val="en-US"/>
              </w:rPr>
              <w:t>]</w:t>
            </w:r>
          </w:p>
        </w:tc>
        <w:tc>
          <w:tcPr>
            <w:tcW w:w="5305" w:type="dxa"/>
          </w:tcPr>
          <w:p w14:paraId="40550507" w14:textId="77777777" w:rsidR="003C37B7" w:rsidRPr="000A6555" w:rsidRDefault="003C37B7" w:rsidP="000235BE">
            <w:pPr>
              <w:spacing w:line="360" w:lineRule="auto"/>
              <w:rPr>
                <w:rFonts w:eastAsiaTheme="minorEastAsia"/>
                <w:lang w:val="en-US"/>
              </w:rPr>
            </w:pPr>
            <w:r w:rsidRPr="000A6555">
              <w:rPr>
                <w:rFonts w:eastAsiaTheme="minorEastAsia"/>
                <w:lang w:val="en-US"/>
              </w:rPr>
              <w:t>Oil density (</w:t>
            </w:r>
            <w:proofErr w:type="spellStart"/>
            <w:r w:rsidRPr="000A6555">
              <w:rPr>
                <w:rFonts w:eastAsiaTheme="minorEastAsia"/>
                <w:lang w:val="en-US"/>
              </w:rPr>
              <w:t>Mobiltherm</w:t>
            </w:r>
            <w:proofErr w:type="spellEnd"/>
            <w:r w:rsidRPr="000A6555">
              <w:rPr>
                <w:rFonts w:eastAsiaTheme="minorEastAsia"/>
                <w:vertAlign w:val="superscript"/>
                <w:lang w:val="en-US"/>
              </w:rPr>
              <w:t>®</w:t>
            </w:r>
            <w:r w:rsidRPr="000A6555">
              <w:rPr>
                <w:rFonts w:eastAsiaTheme="minorEastAsia"/>
                <w:lang w:val="en-US"/>
              </w:rPr>
              <w:t xml:space="preserve"> 605)</w:t>
            </w:r>
          </w:p>
        </w:tc>
      </w:tr>
      <w:tr w:rsidR="003C37B7" w:rsidRPr="000A6555" w14:paraId="4EAD8975" w14:textId="77777777" w:rsidTr="00E720F3">
        <w:tc>
          <w:tcPr>
            <w:tcW w:w="1276" w:type="dxa"/>
          </w:tcPr>
          <w:p w14:paraId="040E21A3" w14:textId="77777777" w:rsidR="003C37B7" w:rsidRPr="000A6555" w:rsidRDefault="003C37B7" w:rsidP="000235BE">
            <w:pPr>
              <w:spacing w:line="360" w:lineRule="auto"/>
              <w:rPr>
                <w:lang w:val="en-US"/>
              </w:rPr>
            </w:pPr>
            <w:r w:rsidRPr="000A6555">
              <w:rPr>
                <w:lang w:val="en-US"/>
              </w:rPr>
              <w:t>µ</w:t>
            </w:r>
            <w:r w:rsidRPr="000A6555">
              <w:rPr>
                <w:vertAlign w:val="subscript"/>
                <w:lang w:val="en-US"/>
              </w:rPr>
              <w:t>oil</w:t>
            </w:r>
          </w:p>
        </w:tc>
        <w:tc>
          <w:tcPr>
            <w:tcW w:w="1424" w:type="dxa"/>
          </w:tcPr>
          <w:p w14:paraId="2D2D184C" w14:textId="77777777" w:rsidR="003C37B7" w:rsidRPr="000A6555" w:rsidRDefault="003C37B7" w:rsidP="000235BE">
            <w:pPr>
              <w:spacing w:line="360" w:lineRule="auto"/>
              <w:rPr>
                <w:rFonts w:eastAsiaTheme="minorEastAsia"/>
                <w:lang w:val="en-US"/>
              </w:rPr>
            </w:pPr>
            <w:r w:rsidRPr="000A6555">
              <w:rPr>
                <w:rFonts w:eastAsiaTheme="minorEastAsia"/>
                <w:lang w:val="en-US"/>
              </w:rPr>
              <w:t>4.3 x 10</w:t>
            </w:r>
            <w:r w:rsidRPr="000A6555">
              <w:rPr>
                <w:rFonts w:eastAsiaTheme="minorEastAsia"/>
                <w:vertAlign w:val="superscript"/>
                <w:lang w:val="en-US"/>
              </w:rPr>
              <w:t xml:space="preserve">-3 </w:t>
            </w:r>
          </w:p>
        </w:tc>
        <w:tc>
          <w:tcPr>
            <w:tcW w:w="1440" w:type="dxa"/>
          </w:tcPr>
          <w:p w14:paraId="3609EA49" w14:textId="77777777" w:rsidR="003C37B7" w:rsidRPr="000A6555" w:rsidRDefault="003C37B7" w:rsidP="000235BE">
            <w:pPr>
              <w:spacing w:line="360" w:lineRule="auto"/>
              <w:rPr>
                <w:rFonts w:eastAsiaTheme="minorEastAsia"/>
                <w:lang w:val="en-US"/>
              </w:rPr>
            </w:pPr>
            <w:r w:rsidRPr="000A6555">
              <w:rPr>
                <w:rFonts w:eastAsiaTheme="minorEastAsia"/>
                <w:lang w:val="en-US"/>
              </w:rPr>
              <w:t>[Pa</w:t>
            </w:r>
            <w:r w:rsidRPr="000A6555">
              <w:rPr>
                <w:rFonts w:eastAsiaTheme="minorEastAsia"/>
                <w:lang w:val="en-US"/>
              </w:rPr>
              <w:sym w:font="Symbol" w:char="F0D7"/>
            </w:r>
            <w:r w:rsidRPr="000A6555">
              <w:rPr>
                <w:rFonts w:eastAsiaTheme="minorEastAsia"/>
                <w:lang w:val="en-US"/>
              </w:rPr>
              <w:t>s]</w:t>
            </w:r>
          </w:p>
        </w:tc>
        <w:tc>
          <w:tcPr>
            <w:tcW w:w="5305" w:type="dxa"/>
          </w:tcPr>
          <w:p w14:paraId="356DC1B8" w14:textId="77777777" w:rsidR="003C37B7" w:rsidRPr="000A6555" w:rsidRDefault="003C37B7" w:rsidP="000235BE">
            <w:pPr>
              <w:spacing w:line="360" w:lineRule="auto"/>
              <w:rPr>
                <w:rFonts w:eastAsiaTheme="minorEastAsia"/>
                <w:lang w:val="en-US"/>
              </w:rPr>
            </w:pPr>
            <w:r w:rsidRPr="000A6555">
              <w:rPr>
                <w:rFonts w:eastAsiaTheme="minorEastAsia"/>
                <w:lang w:val="en-US"/>
              </w:rPr>
              <w:t>Oil viscosity (</w:t>
            </w:r>
            <w:proofErr w:type="spellStart"/>
            <w:r w:rsidRPr="000A6555">
              <w:rPr>
                <w:rFonts w:eastAsiaTheme="minorEastAsia"/>
                <w:lang w:val="en-US"/>
              </w:rPr>
              <w:t>Mobiltherm</w:t>
            </w:r>
            <w:proofErr w:type="spellEnd"/>
            <w:r w:rsidRPr="000A6555">
              <w:rPr>
                <w:rFonts w:eastAsiaTheme="minorEastAsia"/>
                <w:vertAlign w:val="superscript"/>
                <w:lang w:val="en-US"/>
              </w:rPr>
              <w:t>®</w:t>
            </w:r>
            <w:r w:rsidRPr="000A6555">
              <w:rPr>
                <w:rFonts w:eastAsiaTheme="minorEastAsia"/>
                <w:lang w:val="en-US"/>
              </w:rPr>
              <w:t xml:space="preserve"> 605)</w:t>
            </w:r>
          </w:p>
        </w:tc>
      </w:tr>
      <w:tr w:rsidR="003C37B7" w:rsidRPr="000A6555" w14:paraId="2C6CFB14" w14:textId="77777777" w:rsidTr="00E720F3">
        <w:tc>
          <w:tcPr>
            <w:tcW w:w="1276" w:type="dxa"/>
          </w:tcPr>
          <w:p w14:paraId="727F30A2" w14:textId="77777777" w:rsidR="003C37B7" w:rsidRPr="000A6555" w:rsidRDefault="003C37B7" w:rsidP="000235BE">
            <w:pPr>
              <w:spacing w:line="360" w:lineRule="auto"/>
              <w:rPr>
                <w:lang w:val="en-US"/>
              </w:rPr>
            </w:pPr>
            <w:r w:rsidRPr="000A6555">
              <w:rPr>
                <w:lang w:val="en-US"/>
              </w:rPr>
              <w:t>K</w:t>
            </w:r>
            <w:r w:rsidRPr="000A6555">
              <w:rPr>
                <w:vertAlign w:val="subscript"/>
                <w:lang w:val="en-US"/>
              </w:rPr>
              <w:t>g</w:t>
            </w:r>
          </w:p>
        </w:tc>
        <w:tc>
          <w:tcPr>
            <w:tcW w:w="1424" w:type="dxa"/>
          </w:tcPr>
          <w:p w14:paraId="14799C9B" w14:textId="77777777" w:rsidR="003C37B7" w:rsidRPr="000A6555" w:rsidRDefault="003C37B7" w:rsidP="000235BE">
            <w:pPr>
              <w:spacing w:line="360" w:lineRule="auto"/>
              <w:rPr>
                <w:rFonts w:eastAsiaTheme="minorEastAsia"/>
                <w:lang w:val="en-US"/>
              </w:rPr>
            </w:pPr>
            <w:r w:rsidRPr="000A6555">
              <w:rPr>
                <w:rFonts w:eastAsiaTheme="minorEastAsia"/>
                <w:lang w:val="en-US"/>
              </w:rPr>
              <w:t>4.47 x 10</w:t>
            </w:r>
            <w:r w:rsidRPr="000A6555">
              <w:rPr>
                <w:rFonts w:eastAsiaTheme="minorEastAsia"/>
                <w:vertAlign w:val="superscript"/>
                <w:lang w:val="en-US"/>
              </w:rPr>
              <w:t>-9</w:t>
            </w:r>
            <w:r w:rsidRPr="000A6555">
              <w:rPr>
                <w:rFonts w:eastAsiaTheme="minorEastAsia"/>
                <w:lang w:val="en-US"/>
              </w:rPr>
              <w:t xml:space="preserve"> </w:t>
            </w:r>
          </w:p>
        </w:tc>
        <w:tc>
          <w:tcPr>
            <w:tcW w:w="1440" w:type="dxa"/>
          </w:tcPr>
          <w:p w14:paraId="1879B390" w14:textId="77777777" w:rsidR="003C37B7" w:rsidRPr="000A6555" w:rsidRDefault="003C37B7" w:rsidP="000235BE">
            <w:pPr>
              <w:spacing w:line="360" w:lineRule="auto"/>
              <w:rPr>
                <w:rFonts w:eastAsiaTheme="minorEastAsia"/>
                <w:lang w:val="en-US"/>
              </w:rPr>
            </w:pPr>
            <w:r w:rsidRPr="000A6555">
              <w:rPr>
                <w:rFonts w:eastAsiaTheme="minorEastAsia"/>
                <w:lang w:val="en-US"/>
              </w:rPr>
              <w:t>[m</w:t>
            </w:r>
            <w:r w:rsidRPr="000A6555">
              <w:rPr>
                <w:rFonts w:eastAsiaTheme="minorEastAsia"/>
                <w:lang w:val="en-US"/>
              </w:rPr>
              <w:sym w:font="Symbol" w:char="F0D7"/>
            </w:r>
            <w:r w:rsidRPr="000A6555">
              <w:rPr>
                <w:rFonts w:eastAsiaTheme="minorEastAsia"/>
                <w:lang w:val="en-US"/>
              </w:rPr>
              <w:t>s</w:t>
            </w:r>
            <w:r w:rsidRPr="000A6555">
              <w:rPr>
                <w:rFonts w:eastAsiaTheme="minorEastAsia"/>
                <w:vertAlign w:val="superscript"/>
                <w:lang w:val="en-US"/>
              </w:rPr>
              <w:t>-1</w:t>
            </w:r>
            <w:r w:rsidRPr="000A6555">
              <w:rPr>
                <w:rFonts w:eastAsiaTheme="minorEastAsia"/>
                <w:lang w:val="en-US"/>
              </w:rPr>
              <w:t>]</w:t>
            </w:r>
          </w:p>
        </w:tc>
        <w:tc>
          <w:tcPr>
            <w:tcW w:w="5305" w:type="dxa"/>
          </w:tcPr>
          <w:p w14:paraId="0FEA5935" w14:textId="77777777" w:rsidR="003C37B7" w:rsidRPr="000A6555" w:rsidRDefault="003C37B7" w:rsidP="000235BE">
            <w:pPr>
              <w:spacing w:line="360" w:lineRule="auto"/>
              <w:rPr>
                <w:rFonts w:eastAsiaTheme="minorEastAsia"/>
                <w:lang w:val="en-US"/>
              </w:rPr>
            </w:pPr>
            <w:r w:rsidRPr="000A6555">
              <w:rPr>
                <w:rFonts w:eastAsiaTheme="minorEastAsia"/>
                <w:lang w:val="en-US"/>
              </w:rPr>
              <w:t>Linear crystal growth (experimentally determined)</w:t>
            </w:r>
          </w:p>
        </w:tc>
      </w:tr>
      <w:tr w:rsidR="003C37B7" w:rsidRPr="000A6555" w14:paraId="43359955" w14:textId="77777777" w:rsidTr="00E720F3">
        <w:tc>
          <w:tcPr>
            <w:tcW w:w="1276" w:type="dxa"/>
          </w:tcPr>
          <w:p w14:paraId="6BE90A46" w14:textId="77777777" w:rsidR="003C37B7" w:rsidRPr="000A6555" w:rsidRDefault="0025762C" w:rsidP="000235BE">
            <w:pPr>
              <w:spacing w:line="360" w:lineRule="auto"/>
              <w:rPr>
                <w:lang w:val="en-US"/>
              </w:rPr>
            </w:pPr>
            <m:oMath>
              <m:acc>
                <m:accPr>
                  <m:chr m:val="̅"/>
                  <m:ctrlPr>
                    <w:rPr>
                      <w:rFonts w:ascii="Cambria Math" w:eastAsiaTheme="minorEastAsia" w:hAnsi="Cambria Math"/>
                      <w:lang w:val="en-US"/>
                    </w:rPr>
                  </m:ctrlPr>
                </m:accPr>
                <m:e>
                  <m:r>
                    <m:rPr>
                      <m:sty m:val="p"/>
                    </m:rPr>
                    <w:rPr>
                      <w:rFonts w:ascii="Cambria Math" w:eastAsiaTheme="minorEastAsia" w:hAnsi="Cambria Math"/>
                      <w:lang w:val="en-US"/>
                    </w:rPr>
                    <m:t>N</m:t>
                  </m:r>
                </m:e>
              </m:acc>
            </m:oMath>
            <w:r w:rsidR="003C37B7" w:rsidRPr="000A6555">
              <w:rPr>
                <w:rFonts w:eastAsiaTheme="minorEastAsia"/>
                <w:lang w:val="en-US"/>
              </w:rPr>
              <w:t xml:space="preserve"> </w:t>
            </w:r>
          </w:p>
        </w:tc>
        <w:tc>
          <w:tcPr>
            <w:tcW w:w="1424" w:type="dxa"/>
          </w:tcPr>
          <w:p w14:paraId="663C21BA" w14:textId="77777777" w:rsidR="003C37B7" w:rsidRPr="000A6555" w:rsidRDefault="003C37B7" w:rsidP="000235BE">
            <w:pPr>
              <w:spacing w:line="360" w:lineRule="auto"/>
              <w:rPr>
                <w:rFonts w:eastAsiaTheme="minorEastAsia"/>
                <w:lang w:val="en-US"/>
              </w:rPr>
            </w:pPr>
            <w:r w:rsidRPr="000A6555">
              <w:rPr>
                <w:rFonts w:eastAsiaTheme="minorEastAsia"/>
                <w:lang w:val="en-US"/>
              </w:rPr>
              <w:t>7.85 x 10</w:t>
            </w:r>
            <w:r w:rsidRPr="000A6555">
              <w:rPr>
                <w:rFonts w:eastAsiaTheme="minorEastAsia"/>
                <w:vertAlign w:val="superscript"/>
                <w:lang w:val="en-US"/>
              </w:rPr>
              <w:t xml:space="preserve">15 </w:t>
            </w:r>
          </w:p>
        </w:tc>
        <w:tc>
          <w:tcPr>
            <w:tcW w:w="1440" w:type="dxa"/>
          </w:tcPr>
          <w:p w14:paraId="2BE6D7FB" w14:textId="77777777" w:rsidR="003C37B7" w:rsidRPr="000A6555" w:rsidRDefault="003C37B7" w:rsidP="000235BE">
            <w:pPr>
              <w:spacing w:line="360" w:lineRule="auto"/>
              <w:rPr>
                <w:rFonts w:eastAsiaTheme="minorEastAsia"/>
                <w:lang w:val="en-US"/>
              </w:rPr>
            </w:pPr>
            <w:r w:rsidRPr="000A6555">
              <w:rPr>
                <w:rFonts w:eastAsiaTheme="minorEastAsia"/>
                <w:lang w:val="en-US"/>
              </w:rPr>
              <w:t>[kg</w:t>
            </w:r>
            <w:r w:rsidRPr="000A6555">
              <w:rPr>
                <w:rFonts w:eastAsiaTheme="minorEastAsia"/>
                <w:vertAlign w:val="superscript"/>
                <w:lang w:val="en-US"/>
              </w:rPr>
              <w:t>-1</w:t>
            </w:r>
            <w:r w:rsidRPr="000A6555">
              <w:rPr>
                <w:rFonts w:eastAsiaTheme="minorEastAsia"/>
                <w:lang w:val="en-US"/>
              </w:rPr>
              <w:t>]</w:t>
            </w:r>
          </w:p>
        </w:tc>
        <w:tc>
          <w:tcPr>
            <w:tcW w:w="5305" w:type="dxa"/>
          </w:tcPr>
          <w:p w14:paraId="51F871E1" w14:textId="77777777" w:rsidR="003C37B7" w:rsidRPr="000A6555" w:rsidRDefault="003C37B7" w:rsidP="000235BE">
            <w:pPr>
              <w:spacing w:line="360" w:lineRule="auto"/>
              <w:rPr>
                <w:rFonts w:eastAsiaTheme="minorEastAsia"/>
                <w:lang w:val="en-US"/>
              </w:rPr>
            </w:pPr>
            <w:r w:rsidRPr="000A6555">
              <w:rPr>
                <w:rFonts w:eastAsiaTheme="minorEastAsia"/>
                <w:lang w:val="en-US"/>
              </w:rPr>
              <w:t>Crystal Specific number (experimentally determined)</w:t>
            </w:r>
          </w:p>
        </w:tc>
      </w:tr>
      <w:tr w:rsidR="003C37B7" w:rsidRPr="000A6555" w14:paraId="755C9275" w14:textId="77777777" w:rsidTr="00E720F3">
        <w:tc>
          <w:tcPr>
            <w:tcW w:w="1276" w:type="dxa"/>
          </w:tcPr>
          <w:p w14:paraId="7A482E7D" w14:textId="77777777" w:rsidR="003C37B7" w:rsidRPr="000A6555" w:rsidRDefault="003C37B7" w:rsidP="000235BE">
            <w:pPr>
              <w:spacing w:line="360" w:lineRule="auto"/>
              <w:rPr>
                <w:lang w:val="en-US"/>
              </w:rPr>
            </w:pPr>
            <w:r w:rsidRPr="000A6555">
              <w:rPr>
                <w:lang w:val="en-US"/>
              </w:rPr>
              <w:t>k</w:t>
            </w:r>
            <w:r w:rsidRPr="000A6555">
              <w:rPr>
                <w:vertAlign w:val="subscript"/>
                <w:lang w:val="en-US"/>
              </w:rPr>
              <w:t>i</w:t>
            </w:r>
          </w:p>
        </w:tc>
        <w:tc>
          <w:tcPr>
            <w:tcW w:w="1424" w:type="dxa"/>
          </w:tcPr>
          <w:p w14:paraId="3E2C5EBB" w14:textId="77777777" w:rsidR="003C37B7" w:rsidRPr="000A6555" w:rsidRDefault="003C37B7" w:rsidP="000235BE">
            <w:pPr>
              <w:spacing w:line="360" w:lineRule="auto"/>
              <w:rPr>
                <w:rFonts w:eastAsiaTheme="minorEastAsia"/>
                <w:lang w:val="en-US"/>
              </w:rPr>
            </w:pPr>
            <w:r w:rsidRPr="000A6555">
              <w:rPr>
                <w:rFonts w:eastAsiaTheme="minorEastAsia"/>
                <w:lang w:val="en-US"/>
              </w:rPr>
              <w:t>8.6 x 10</w:t>
            </w:r>
            <w:r w:rsidRPr="000A6555">
              <w:rPr>
                <w:rFonts w:eastAsiaTheme="minorEastAsia"/>
                <w:vertAlign w:val="superscript"/>
                <w:lang w:val="en-US"/>
              </w:rPr>
              <w:t>-6</w:t>
            </w:r>
          </w:p>
        </w:tc>
        <w:tc>
          <w:tcPr>
            <w:tcW w:w="1440" w:type="dxa"/>
          </w:tcPr>
          <w:p w14:paraId="473B065F" w14:textId="77777777" w:rsidR="003C37B7" w:rsidRPr="000A6555" w:rsidRDefault="003C37B7" w:rsidP="000235BE">
            <w:pPr>
              <w:spacing w:line="360" w:lineRule="auto"/>
              <w:rPr>
                <w:rFonts w:eastAsiaTheme="minorEastAsia"/>
                <w:lang w:val="en-US"/>
              </w:rPr>
            </w:pPr>
            <w:r w:rsidRPr="000A6555">
              <w:rPr>
                <w:rFonts w:eastAsiaTheme="minorEastAsia"/>
                <w:lang w:val="en-US"/>
              </w:rPr>
              <w:t>[-]</w:t>
            </w:r>
          </w:p>
        </w:tc>
        <w:tc>
          <w:tcPr>
            <w:tcW w:w="5305" w:type="dxa"/>
            <w:vMerge w:val="restart"/>
            <w:vAlign w:val="center"/>
          </w:tcPr>
          <w:p w14:paraId="3E704D91" w14:textId="3D8D333D" w:rsidR="003C37B7" w:rsidRPr="000A6555" w:rsidRDefault="003C37B7" w:rsidP="000235BE">
            <w:pPr>
              <w:spacing w:line="360" w:lineRule="auto"/>
              <w:rPr>
                <w:rFonts w:eastAsiaTheme="minorEastAsia"/>
                <w:lang w:val="en-US"/>
              </w:rPr>
            </w:pPr>
            <w:r w:rsidRPr="000A6555">
              <w:rPr>
                <w:rFonts w:eastAsiaTheme="minorEastAsia"/>
                <w:lang w:val="en-US"/>
              </w:rPr>
              <w:t xml:space="preserve">Kinetic parameters of nucleation rate </w:t>
            </w:r>
            <w:r w:rsidR="00D14165">
              <w:rPr>
                <w:rFonts w:eastAsiaTheme="minorEastAsia"/>
              </w:rPr>
              <w:fldChar w:fldCharType="begin"/>
            </w:r>
            <w:r w:rsidR="00DF6354">
              <w:rPr>
                <w:rFonts w:eastAsiaTheme="minorEastAsia"/>
                <w:lang w:val="en-US"/>
              </w:rPr>
              <w:instrText xml:space="preserve"> ADDIN ZOTERO_ITEM CSL_CITATION {"citationID":"o4cLHwCe","properties":{"formattedCitation":"[23]","plainCitation":"[23]","noteIndex":0},"citationItems":[{"id":"Yef1IWR3/Y50EJDNw","uris":["http://zotero.org/users/local/ueXI3xPS/items/2UYJ63WR"],"itemData":{"id":"TihVKZoG/jMx9Dhep","type":"article-journal","abstract":"Heating of the clear aluminosilicate solution (33.33 Na2O Al2O3 3.33 SiO2 400 H2O) from the room temperature (23 1C) to that the reaction (40, 50 and 60 1C) causes a spontaneous precipitation of an amorphous aluminosilicate (gel) and simultaneous formation of zeolite nuclei in the gel matrix. Measuring of the mass, ms, of the precipitated amorphous aluminosilicate and simultaneous analysis of the change in the concentrations, CAl, of aluminium and, CSi, of silicon in the liquid phase, showed that aluminium and silicon contained in amorphous aluminosilicate represent only a small fraction of the total amounts of aluminium and silicon in the system. The amorphous aluminosilicate tends to dissolve immediately after the formation, which causes the releasing of nuclei from the gel matrix and their growth by the reaction of monomeric and/or low-molecular aluminate and silicate species from the liquid phase on the surfaces of the growing zeolite crystals. However, the growth process and thus the crystallization of zeolite A do not start immediately after beginning of heating of the reaction mixture (e.g., at the crystallization time tc ¼ 0), but later, at a time tc ¼ tg(0)40. An analysis of the inﬂuence of the time of heating of the reaction mixture from the room temperature (23 1C) to the reaction one (40, 50 and 60 1C) have shown that this factor has a negligible inﬂuence on the ‘‘delaying’’ of the crystal growth and crystallization. Hence, it was concluded that the ‘‘delaying’’ of crystal growth and crystallization was determined by the time needed for the formation of amorphous aluminosilicate (gel), formation of nuclei in the gel matrix and releasing of the nuclei during the dissolution of the gel matrix. The proposed mechanism of crystallization of zeolite A from clear aluminosilicate solution was conﬁrmed by population balance analysis of the crystallization processes at 40 and 60 1C.","container-title":"Journal of Crystal Growth","DOI":"10.1016/j.jcrysgro.2008.08.044","ISSN":"00220248","issue":"22","journalAbbreviation":"Journal of Crystal Growth","language":"en","page":"4656-4665","source":"DOI.org (Crossref)","title":"Mechanism of crystallization of zeolite A microcrystals from initially clear aluminosilicate solution: A population balance analysis","title-short":"Mechanism of crystallization of zeolite A microcrystals from initially clear aluminosilicate solution","volume":"310","author":[{"family":"Bronić","given":"Josip"},{"family":"Mužic","given":"Ana"},{"family":"Antonić Jelić","given":"Tatjana"},{"family":"Kontrec","given":"Jasmina"},{"family":"Subotić","given":"Boris"}],"issued":{"date-parts":[["2008",11]]}}}],"schema":"https://github.com/citation-style-language/schema/raw/master/csl-citation.json"} </w:instrText>
            </w:r>
            <w:r w:rsidR="00D14165">
              <w:rPr>
                <w:rFonts w:eastAsiaTheme="minorEastAsia"/>
              </w:rPr>
              <w:fldChar w:fldCharType="separate"/>
            </w:r>
            <w:r w:rsidR="00DF6354" w:rsidRPr="00DF6354">
              <w:t>[23]</w:t>
            </w:r>
            <w:r w:rsidR="00D14165">
              <w:rPr>
                <w:rFonts w:eastAsiaTheme="minorEastAsia"/>
              </w:rPr>
              <w:fldChar w:fldCharType="end"/>
            </w:r>
          </w:p>
        </w:tc>
      </w:tr>
      <w:tr w:rsidR="003C37B7" w:rsidRPr="000A6555" w14:paraId="485391EC" w14:textId="77777777" w:rsidTr="00E720F3">
        <w:tc>
          <w:tcPr>
            <w:tcW w:w="1276" w:type="dxa"/>
          </w:tcPr>
          <w:p w14:paraId="7B6B8A16" w14:textId="77777777" w:rsidR="003C37B7" w:rsidRPr="000A6555" w:rsidRDefault="003C37B7" w:rsidP="000235BE">
            <w:pPr>
              <w:spacing w:line="360" w:lineRule="auto"/>
              <w:rPr>
                <w:lang w:val="en-US"/>
              </w:rPr>
            </w:pPr>
            <w:r w:rsidRPr="000A6555">
              <w:rPr>
                <w:lang w:val="en-US"/>
              </w:rPr>
              <w:t>f</w:t>
            </w:r>
            <w:r w:rsidRPr="000A6555">
              <w:rPr>
                <w:vertAlign w:val="subscript"/>
                <w:lang w:val="en-US"/>
              </w:rPr>
              <w:t>i</w:t>
            </w:r>
          </w:p>
        </w:tc>
        <w:tc>
          <w:tcPr>
            <w:tcW w:w="1424" w:type="dxa"/>
          </w:tcPr>
          <w:p w14:paraId="679D6A4C" w14:textId="77777777" w:rsidR="003C37B7" w:rsidRPr="000A6555" w:rsidRDefault="003C37B7" w:rsidP="000235BE">
            <w:pPr>
              <w:spacing w:line="360" w:lineRule="auto"/>
              <w:rPr>
                <w:rFonts w:eastAsiaTheme="minorEastAsia"/>
                <w:lang w:val="en-US"/>
              </w:rPr>
            </w:pPr>
            <w:r w:rsidRPr="000A6555">
              <w:rPr>
                <w:rFonts w:eastAsiaTheme="minorEastAsia"/>
                <w:lang w:val="en-US"/>
              </w:rPr>
              <w:t>3 x 10</w:t>
            </w:r>
            <w:r w:rsidRPr="000A6555">
              <w:rPr>
                <w:rFonts w:eastAsiaTheme="minorEastAsia"/>
                <w:vertAlign w:val="superscript"/>
                <w:lang w:val="en-US"/>
              </w:rPr>
              <w:t>-1</w:t>
            </w:r>
          </w:p>
        </w:tc>
        <w:tc>
          <w:tcPr>
            <w:tcW w:w="1440" w:type="dxa"/>
          </w:tcPr>
          <w:p w14:paraId="1D03CCA3" w14:textId="77777777" w:rsidR="003C37B7" w:rsidRPr="000A6555" w:rsidRDefault="003C37B7" w:rsidP="000235BE">
            <w:pPr>
              <w:spacing w:line="360" w:lineRule="auto"/>
              <w:rPr>
                <w:rFonts w:eastAsiaTheme="minorEastAsia"/>
                <w:lang w:val="en-US"/>
              </w:rPr>
            </w:pPr>
            <w:r w:rsidRPr="000A6555">
              <w:rPr>
                <w:rFonts w:eastAsiaTheme="minorEastAsia"/>
                <w:lang w:val="en-US"/>
              </w:rPr>
              <w:t>[-]</w:t>
            </w:r>
          </w:p>
        </w:tc>
        <w:tc>
          <w:tcPr>
            <w:tcW w:w="5305" w:type="dxa"/>
            <w:vMerge/>
          </w:tcPr>
          <w:p w14:paraId="35CE59B0" w14:textId="77777777" w:rsidR="003C37B7" w:rsidRPr="000A6555" w:rsidRDefault="003C37B7" w:rsidP="000235BE">
            <w:pPr>
              <w:spacing w:line="360" w:lineRule="auto"/>
              <w:rPr>
                <w:rFonts w:eastAsiaTheme="minorEastAsia"/>
                <w:lang w:val="en-US"/>
              </w:rPr>
            </w:pPr>
          </w:p>
        </w:tc>
      </w:tr>
      <w:tr w:rsidR="003C37B7" w:rsidRPr="000A6555" w14:paraId="229A414F" w14:textId="77777777" w:rsidTr="00E720F3">
        <w:tc>
          <w:tcPr>
            <w:tcW w:w="1276" w:type="dxa"/>
          </w:tcPr>
          <w:p w14:paraId="4911F488" w14:textId="77777777" w:rsidR="003C37B7" w:rsidRPr="000A6555" w:rsidRDefault="003C37B7" w:rsidP="000235BE">
            <w:pPr>
              <w:spacing w:line="360" w:lineRule="auto"/>
              <w:rPr>
                <w:lang w:val="en-US"/>
              </w:rPr>
            </w:pPr>
            <w:proofErr w:type="spellStart"/>
            <w:r w:rsidRPr="000A6555">
              <w:rPr>
                <w:lang w:val="en-US"/>
              </w:rPr>
              <w:t>n</w:t>
            </w:r>
            <w:r w:rsidRPr="000A6555">
              <w:rPr>
                <w:vertAlign w:val="subscript"/>
                <w:lang w:val="en-US"/>
              </w:rPr>
              <w:t>i</w:t>
            </w:r>
            <w:proofErr w:type="spellEnd"/>
          </w:p>
        </w:tc>
        <w:tc>
          <w:tcPr>
            <w:tcW w:w="1424" w:type="dxa"/>
          </w:tcPr>
          <w:p w14:paraId="50DEF187" w14:textId="77777777" w:rsidR="003C37B7" w:rsidRPr="000A6555" w:rsidRDefault="003C37B7" w:rsidP="000235BE">
            <w:pPr>
              <w:spacing w:line="360" w:lineRule="auto"/>
              <w:rPr>
                <w:rFonts w:eastAsiaTheme="minorEastAsia"/>
                <w:lang w:val="en-US"/>
              </w:rPr>
            </w:pPr>
            <w:r w:rsidRPr="000A6555">
              <w:rPr>
                <w:rFonts w:eastAsiaTheme="minorEastAsia"/>
                <w:lang w:val="en-US"/>
              </w:rPr>
              <w:t>1 x 10</w:t>
            </w:r>
            <w:r w:rsidRPr="000A6555">
              <w:rPr>
                <w:rFonts w:eastAsiaTheme="minorEastAsia"/>
                <w:vertAlign w:val="superscript"/>
                <w:lang w:val="en-US"/>
              </w:rPr>
              <w:t>-1</w:t>
            </w:r>
          </w:p>
        </w:tc>
        <w:tc>
          <w:tcPr>
            <w:tcW w:w="1440" w:type="dxa"/>
          </w:tcPr>
          <w:p w14:paraId="13E4A602" w14:textId="77777777" w:rsidR="003C37B7" w:rsidRPr="000A6555" w:rsidRDefault="003C37B7" w:rsidP="000235BE">
            <w:pPr>
              <w:spacing w:line="360" w:lineRule="auto"/>
              <w:rPr>
                <w:rFonts w:eastAsiaTheme="minorEastAsia"/>
                <w:lang w:val="en-US"/>
              </w:rPr>
            </w:pPr>
            <w:r w:rsidRPr="000A6555">
              <w:rPr>
                <w:rFonts w:eastAsiaTheme="minorEastAsia"/>
                <w:lang w:val="en-US"/>
              </w:rPr>
              <w:t>[-]</w:t>
            </w:r>
          </w:p>
        </w:tc>
        <w:tc>
          <w:tcPr>
            <w:tcW w:w="5305" w:type="dxa"/>
            <w:vMerge/>
          </w:tcPr>
          <w:p w14:paraId="45C145A9" w14:textId="77777777" w:rsidR="003C37B7" w:rsidRPr="000A6555" w:rsidRDefault="003C37B7" w:rsidP="000235BE">
            <w:pPr>
              <w:spacing w:line="360" w:lineRule="auto"/>
              <w:rPr>
                <w:rFonts w:eastAsiaTheme="minorEastAsia"/>
                <w:lang w:val="en-US"/>
              </w:rPr>
            </w:pPr>
          </w:p>
        </w:tc>
      </w:tr>
      <w:tr w:rsidR="003C37B7" w:rsidRPr="000A6555" w14:paraId="4D0459B7" w14:textId="77777777" w:rsidTr="00E720F3">
        <w:tc>
          <w:tcPr>
            <w:tcW w:w="1276" w:type="dxa"/>
          </w:tcPr>
          <w:p w14:paraId="12C8302B" w14:textId="77777777" w:rsidR="003C37B7" w:rsidRPr="000A6555" w:rsidRDefault="003C37B7" w:rsidP="000235BE">
            <w:pPr>
              <w:spacing w:line="360" w:lineRule="auto"/>
              <w:rPr>
                <w:lang w:val="en-US"/>
              </w:rPr>
            </w:pPr>
            <w:r w:rsidRPr="000A6555">
              <w:rPr>
                <w:lang w:val="en-US"/>
              </w:rPr>
              <w:t>K</w:t>
            </w:r>
            <w:r w:rsidRPr="000A6555">
              <w:rPr>
                <w:vertAlign w:val="subscript"/>
                <w:lang w:val="en-US"/>
              </w:rPr>
              <w:t>PFA</w:t>
            </w:r>
          </w:p>
        </w:tc>
        <w:tc>
          <w:tcPr>
            <w:tcW w:w="1424" w:type="dxa"/>
          </w:tcPr>
          <w:p w14:paraId="24ECAB81" w14:textId="77777777" w:rsidR="003C37B7" w:rsidRPr="000A6555" w:rsidRDefault="003C37B7" w:rsidP="000235BE">
            <w:pPr>
              <w:spacing w:line="360" w:lineRule="auto"/>
              <w:rPr>
                <w:rFonts w:eastAsiaTheme="minorEastAsia"/>
                <w:lang w:val="en-US"/>
              </w:rPr>
            </w:pPr>
            <w:r w:rsidRPr="000A6555">
              <w:rPr>
                <w:rFonts w:eastAsiaTheme="minorEastAsia"/>
                <w:lang w:val="en-US"/>
              </w:rPr>
              <w:t>2.09 x 10</w:t>
            </w:r>
            <w:r w:rsidRPr="000A6555">
              <w:rPr>
                <w:rFonts w:eastAsiaTheme="minorEastAsia"/>
                <w:vertAlign w:val="superscript"/>
                <w:lang w:val="en-US"/>
              </w:rPr>
              <w:t>-1</w:t>
            </w:r>
          </w:p>
        </w:tc>
        <w:tc>
          <w:tcPr>
            <w:tcW w:w="1440" w:type="dxa"/>
          </w:tcPr>
          <w:p w14:paraId="267C2B16" w14:textId="77777777" w:rsidR="003C37B7" w:rsidRPr="000A6555" w:rsidRDefault="003C37B7" w:rsidP="000235BE">
            <w:pPr>
              <w:spacing w:line="360" w:lineRule="auto"/>
              <w:rPr>
                <w:rFonts w:eastAsiaTheme="minorEastAsia"/>
                <w:lang w:val="en-US"/>
              </w:rPr>
            </w:pPr>
            <w:r w:rsidRPr="000A6555">
              <w:rPr>
                <w:rFonts w:eastAsiaTheme="minorEastAsia"/>
                <w:lang w:val="en-US"/>
              </w:rPr>
              <w:t>[W</w:t>
            </w:r>
            <w:r w:rsidRPr="000A6555">
              <w:rPr>
                <w:rFonts w:eastAsiaTheme="minorEastAsia"/>
                <w:lang w:val="en-US"/>
              </w:rPr>
              <w:sym w:font="Symbol" w:char="F0D7"/>
            </w:r>
            <w:r w:rsidRPr="000A6555">
              <w:rPr>
                <w:rFonts w:eastAsiaTheme="minorEastAsia"/>
                <w:lang w:val="en-US"/>
              </w:rPr>
              <w:t>m</w:t>
            </w:r>
            <w:r w:rsidRPr="000A6555">
              <w:rPr>
                <w:rFonts w:eastAsiaTheme="minorEastAsia"/>
                <w:vertAlign w:val="superscript"/>
                <w:lang w:val="en-US"/>
              </w:rPr>
              <w:t>-1</w:t>
            </w:r>
            <w:r w:rsidRPr="000A6555">
              <w:rPr>
                <w:rFonts w:eastAsiaTheme="minorEastAsia"/>
                <w:lang w:val="en-US"/>
              </w:rPr>
              <w:sym w:font="Symbol" w:char="F0D7"/>
            </w:r>
            <w:r w:rsidRPr="000A6555">
              <w:rPr>
                <w:rFonts w:eastAsiaTheme="minorEastAsia"/>
                <w:lang w:val="en-US"/>
              </w:rPr>
              <w:t>K</w:t>
            </w:r>
            <w:r w:rsidRPr="000A6555">
              <w:rPr>
                <w:rFonts w:eastAsiaTheme="minorEastAsia"/>
                <w:vertAlign w:val="superscript"/>
                <w:lang w:val="en-US"/>
              </w:rPr>
              <w:t>-1</w:t>
            </w:r>
            <w:r w:rsidRPr="000A6555">
              <w:rPr>
                <w:rFonts w:eastAsiaTheme="minorEastAsia"/>
                <w:lang w:val="en-US"/>
              </w:rPr>
              <w:t>]</w:t>
            </w:r>
          </w:p>
        </w:tc>
        <w:tc>
          <w:tcPr>
            <w:tcW w:w="5305" w:type="dxa"/>
          </w:tcPr>
          <w:p w14:paraId="048DBFD1" w14:textId="77777777" w:rsidR="003C37B7" w:rsidRPr="000A6555" w:rsidRDefault="003C37B7" w:rsidP="000235BE">
            <w:pPr>
              <w:spacing w:line="360" w:lineRule="auto"/>
              <w:rPr>
                <w:rFonts w:eastAsiaTheme="minorEastAsia"/>
                <w:lang w:val="en-US"/>
              </w:rPr>
            </w:pPr>
            <w:r w:rsidRPr="000A6555">
              <w:rPr>
                <w:rFonts w:eastAsiaTheme="minorEastAsia"/>
                <w:lang w:val="en-US"/>
              </w:rPr>
              <w:t xml:space="preserve">PFA thermal conductivity </w:t>
            </w:r>
          </w:p>
        </w:tc>
      </w:tr>
      <w:tr w:rsidR="003C37B7" w:rsidRPr="000A6555" w14:paraId="15D306B3" w14:textId="77777777" w:rsidTr="00E720F3">
        <w:tc>
          <w:tcPr>
            <w:tcW w:w="1276" w:type="dxa"/>
          </w:tcPr>
          <w:p w14:paraId="3AF2A270" w14:textId="77777777" w:rsidR="003C37B7" w:rsidRPr="000A6555" w:rsidRDefault="003C37B7" w:rsidP="000235BE">
            <w:pPr>
              <w:spacing w:line="360" w:lineRule="auto"/>
              <w:rPr>
                <w:lang w:val="en-US"/>
              </w:rPr>
            </w:pPr>
            <w:proofErr w:type="spellStart"/>
            <w:r w:rsidRPr="000A6555">
              <w:rPr>
                <w:lang w:val="en-US"/>
              </w:rPr>
              <w:t>K</w:t>
            </w:r>
            <w:r w:rsidRPr="000A6555">
              <w:rPr>
                <w:vertAlign w:val="subscript"/>
                <w:lang w:val="en-US"/>
              </w:rPr>
              <w:t>steel</w:t>
            </w:r>
            <w:proofErr w:type="spellEnd"/>
          </w:p>
        </w:tc>
        <w:tc>
          <w:tcPr>
            <w:tcW w:w="1424" w:type="dxa"/>
          </w:tcPr>
          <w:p w14:paraId="094E7E2E" w14:textId="77777777" w:rsidR="003C37B7" w:rsidRPr="000A6555" w:rsidRDefault="003C37B7" w:rsidP="000235BE">
            <w:pPr>
              <w:spacing w:line="360" w:lineRule="auto"/>
              <w:rPr>
                <w:rFonts w:eastAsiaTheme="minorEastAsia"/>
                <w:lang w:val="en-US"/>
              </w:rPr>
            </w:pPr>
            <w:r w:rsidRPr="000A6555">
              <w:rPr>
                <w:rFonts w:eastAsiaTheme="minorEastAsia"/>
                <w:lang w:val="en-US"/>
              </w:rPr>
              <w:t xml:space="preserve">17 </w:t>
            </w:r>
          </w:p>
        </w:tc>
        <w:tc>
          <w:tcPr>
            <w:tcW w:w="1440" w:type="dxa"/>
          </w:tcPr>
          <w:p w14:paraId="234B55DF" w14:textId="77777777" w:rsidR="003C37B7" w:rsidRPr="000A6555" w:rsidRDefault="003C37B7" w:rsidP="000235BE">
            <w:pPr>
              <w:spacing w:line="360" w:lineRule="auto"/>
              <w:rPr>
                <w:rFonts w:eastAsiaTheme="minorEastAsia"/>
                <w:lang w:val="en-US"/>
              </w:rPr>
            </w:pPr>
            <w:r w:rsidRPr="000A6555">
              <w:rPr>
                <w:rFonts w:eastAsiaTheme="minorEastAsia"/>
                <w:lang w:val="en-US"/>
              </w:rPr>
              <w:t>[W</w:t>
            </w:r>
            <w:r w:rsidRPr="000A6555">
              <w:rPr>
                <w:rFonts w:eastAsiaTheme="minorEastAsia"/>
                <w:lang w:val="en-US"/>
              </w:rPr>
              <w:sym w:font="Symbol" w:char="F0D7"/>
            </w:r>
            <w:r w:rsidRPr="000A6555">
              <w:rPr>
                <w:rFonts w:eastAsiaTheme="minorEastAsia"/>
                <w:lang w:val="en-US"/>
              </w:rPr>
              <w:t>m</w:t>
            </w:r>
            <w:r w:rsidRPr="000A6555">
              <w:rPr>
                <w:rFonts w:eastAsiaTheme="minorEastAsia"/>
                <w:vertAlign w:val="superscript"/>
                <w:lang w:val="en-US"/>
              </w:rPr>
              <w:t>-1</w:t>
            </w:r>
            <w:r w:rsidRPr="000A6555">
              <w:rPr>
                <w:rFonts w:eastAsiaTheme="minorEastAsia"/>
                <w:lang w:val="en-US"/>
              </w:rPr>
              <w:sym w:font="Symbol" w:char="F0D7"/>
            </w:r>
            <w:r w:rsidRPr="000A6555">
              <w:rPr>
                <w:rFonts w:eastAsiaTheme="minorEastAsia"/>
                <w:lang w:val="en-US"/>
              </w:rPr>
              <w:t>K</w:t>
            </w:r>
            <w:r w:rsidRPr="000A6555">
              <w:rPr>
                <w:rFonts w:eastAsiaTheme="minorEastAsia"/>
                <w:vertAlign w:val="superscript"/>
                <w:lang w:val="en-US"/>
              </w:rPr>
              <w:t>-1</w:t>
            </w:r>
            <w:r w:rsidRPr="000A6555">
              <w:rPr>
                <w:rFonts w:eastAsiaTheme="minorEastAsia"/>
                <w:lang w:val="en-US"/>
              </w:rPr>
              <w:t>]</w:t>
            </w:r>
          </w:p>
        </w:tc>
        <w:tc>
          <w:tcPr>
            <w:tcW w:w="5305" w:type="dxa"/>
          </w:tcPr>
          <w:p w14:paraId="1C2A1778" w14:textId="77777777" w:rsidR="003C37B7" w:rsidRPr="000A6555" w:rsidRDefault="003C37B7" w:rsidP="000235BE">
            <w:pPr>
              <w:spacing w:line="360" w:lineRule="auto"/>
              <w:rPr>
                <w:rFonts w:eastAsiaTheme="minorEastAsia"/>
                <w:lang w:val="en-US"/>
              </w:rPr>
            </w:pPr>
            <w:r w:rsidRPr="000A6555">
              <w:rPr>
                <w:rFonts w:eastAsiaTheme="minorEastAsia"/>
                <w:lang w:val="en-US"/>
              </w:rPr>
              <w:t>Steel thermal conductivity</w:t>
            </w:r>
          </w:p>
        </w:tc>
      </w:tr>
      <w:tr w:rsidR="003C37B7" w:rsidRPr="000A6555" w14:paraId="3D63BCE1" w14:textId="77777777" w:rsidTr="00E720F3">
        <w:tc>
          <w:tcPr>
            <w:tcW w:w="1276" w:type="dxa"/>
          </w:tcPr>
          <w:p w14:paraId="5BB4CC07" w14:textId="77777777" w:rsidR="003C37B7" w:rsidRPr="000A6555" w:rsidRDefault="003C37B7" w:rsidP="000235BE">
            <w:pPr>
              <w:spacing w:line="360" w:lineRule="auto"/>
              <w:rPr>
                <w:lang w:val="en-US"/>
              </w:rPr>
            </w:pPr>
            <w:proofErr w:type="spellStart"/>
            <w:r w:rsidRPr="000A6555">
              <w:rPr>
                <w:lang w:val="en-US"/>
              </w:rPr>
              <w:t>M</w:t>
            </w:r>
            <w:r w:rsidRPr="000A6555">
              <w:rPr>
                <w:vertAlign w:val="subscript"/>
                <w:lang w:val="en-US"/>
              </w:rPr>
              <w:t>z</w:t>
            </w:r>
            <w:proofErr w:type="spellEnd"/>
          </w:p>
        </w:tc>
        <w:tc>
          <w:tcPr>
            <w:tcW w:w="1424" w:type="dxa"/>
          </w:tcPr>
          <w:p w14:paraId="420421ED" w14:textId="77777777" w:rsidR="003C37B7" w:rsidRPr="000A6555" w:rsidRDefault="003C37B7" w:rsidP="000235BE">
            <w:pPr>
              <w:spacing w:line="360" w:lineRule="auto"/>
              <w:rPr>
                <w:rFonts w:eastAsiaTheme="minorEastAsia"/>
                <w:lang w:val="en-US"/>
              </w:rPr>
            </w:pPr>
            <w:r w:rsidRPr="000A6555">
              <w:rPr>
                <w:rFonts w:eastAsiaTheme="minorEastAsia"/>
                <w:lang w:val="en-US"/>
              </w:rPr>
              <w:t>3.65 x 10</w:t>
            </w:r>
            <w:r w:rsidRPr="000A6555">
              <w:rPr>
                <w:rFonts w:eastAsiaTheme="minorEastAsia"/>
                <w:vertAlign w:val="superscript"/>
                <w:lang w:val="en-US"/>
              </w:rPr>
              <w:t>-1</w:t>
            </w:r>
            <w:r w:rsidRPr="000A6555">
              <w:rPr>
                <w:rFonts w:eastAsiaTheme="minorEastAsia"/>
                <w:lang w:val="en-US"/>
              </w:rPr>
              <w:t xml:space="preserve"> </w:t>
            </w:r>
          </w:p>
        </w:tc>
        <w:tc>
          <w:tcPr>
            <w:tcW w:w="1440" w:type="dxa"/>
          </w:tcPr>
          <w:p w14:paraId="339664D4" w14:textId="77777777" w:rsidR="003C37B7" w:rsidRPr="000A6555" w:rsidRDefault="003C37B7" w:rsidP="000235BE">
            <w:pPr>
              <w:spacing w:line="360" w:lineRule="auto"/>
              <w:rPr>
                <w:rFonts w:eastAsiaTheme="minorEastAsia"/>
                <w:lang w:val="en-US"/>
              </w:rPr>
            </w:pPr>
            <w:r w:rsidRPr="000A6555">
              <w:rPr>
                <w:rFonts w:eastAsiaTheme="minorEastAsia"/>
                <w:lang w:val="en-US"/>
              </w:rPr>
              <w:t>[kg</w:t>
            </w:r>
            <w:r w:rsidRPr="000A6555">
              <w:rPr>
                <w:rFonts w:eastAsiaTheme="minorEastAsia"/>
                <w:lang w:val="en-US"/>
              </w:rPr>
              <w:sym w:font="Symbol" w:char="F0D7"/>
            </w:r>
            <w:r w:rsidRPr="000A6555">
              <w:rPr>
                <w:rFonts w:eastAsiaTheme="minorEastAsia"/>
                <w:lang w:val="en-US"/>
              </w:rPr>
              <w:t>mol</w:t>
            </w:r>
            <w:r w:rsidRPr="000A6555">
              <w:rPr>
                <w:rFonts w:eastAsiaTheme="minorEastAsia"/>
                <w:vertAlign w:val="superscript"/>
                <w:lang w:val="en-US"/>
              </w:rPr>
              <w:t>-1</w:t>
            </w:r>
            <w:r w:rsidRPr="000A6555">
              <w:rPr>
                <w:rFonts w:eastAsiaTheme="minorEastAsia"/>
                <w:lang w:val="en-US"/>
              </w:rPr>
              <w:t>]</w:t>
            </w:r>
          </w:p>
        </w:tc>
        <w:tc>
          <w:tcPr>
            <w:tcW w:w="5305" w:type="dxa"/>
          </w:tcPr>
          <w:p w14:paraId="2BA6E9CA" w14:textId="6EADAE4B" w:rsidR="003C37B7" w:rsidRPr="000A6555" w:rsidRDefault="003C37B7" w:rsidP="000235BE">
            <w:pPr>
              <w:spacing w:line="360" w:lineRule="auto"/>
              <w:rPr>
                <w:rFonts w:eastAsiaTheme="minorEastAsia"/>
                <w:lang w:val="en-US"/>
              </w:rPr>
            </w:pPr>
            <w:r w:rsidRPr="000A6555">
              <w:rPr>
                <w:rFonts w:eastAsiaTheme="minorEastAsia"/>
                <w:lang w:val="en-US"/>
              </w:rPr>
              <w:t xml:space="preserve">Zeolite molecular weight </w:t>
            </w:r>
            <w:r w:rsidR="00D14165">
              <w:rPr>
                <w:rFonts w:eastAsiaTheme="minorEastAsia"/>
              </w:rPr>
              <w:fldChar w:fldCharType="begin"/>
            </w:r>
            <w:r w:rsidR="00DF6354">
              <w:rPr>
                <w:rFonts w:eastAsiaTheme="minorEastAsia"/>
                <w:lang w:val="en-US"/>
              </w:rPr>
              <w:instrText xml:space="preserve"> ADDIN ZOTERO_ITEM CSL_CITATION {"citationID":"nGLQlPLq","properties":{"formattedCitation":"[23]","plainCitation":"[23]","noteIndex":0},"citationItems":[{"id":"Yef1IWR3/Y50EJDNw","uris":["http://zotero.org/users/local/ueXI3xPS/items/2UYJ63WR"],"itemData":{"id":"TihVKZoG/jMx9Dhep","type":"article-journal","abstract":"Heating of the clear aluminosilicate solution (33.33 Na2O Al2O3 3.33 SiO2 400 H2O) from the room temperature (23 1C) to that the reaction (40, 50 and 60 1C) causes a spontaneous precipitation of an amorphous aluminosilicate (gel) and simultaneous formation of zeolite nuclei in the gel matrix. Measuring of the mass, ms, of the precipitated amorphous aluminosilicate and simultaneous analysis of the change in the concentrations, CAl, of aluminium and, CSi, of silicon in the liquid phase, showed that aluminium and silicon contained in amorphous aluminosilicate represent only a small fraction of the total amounts of aluminium and silicon in the system. The amorphous aluminosilicate tends to dissolve immediately after the formation, which causes the releasing of nuclei from the gel matrix and their growth by the reaction of monomeric and/or low-molecular aluminate and silicate species from the liquid phase on the surfaces of the growing zeolite crystals. However, the growth process and thus the crystallization of zeolite A do not start immediately after beginning of heating of the reaction mixture (e.g., at the crystallization time tc ¼ 0), but later, at a time tc ¼ tg(0)40. An analysis of the inﬂuence of the time of heating of the reaction mixture from the room temperature (23 1C) to the reaction one (40, 50 and 60 1C) have shown that this factor has a negligible inﬂuence on the ‘‘delaying’’ of the crystal growth and crystallization. Hence, it was concluded that the ‘‘delaying’’ of crystal growth and crystallization was determined by the time needed for the formation of amorphous aluminosilicate (gel), formation of nuclei in the gel matrix and releasing of the nuclei during the dissolution of the gel matrix. The proposed mechanism of crystallization of zeolite A from clear aluminosilicate solution was conﬁrmed by population balance analysis of the crystallization processes at 40 and 60 1C.","container-title":"Journal of Crystal Growth","DOI":"10.1016/j.jcrysgro.2008.08.044","ISSN":"00220248","issue":"22","journalAbbreviation":"Journal of Crystal Growth","language":"en","page":"4656-4665","source":"DOI.org (Crossref)","title":"Mechanism of crystallization of zeolite A microcrystals from initially clear aluminosilicate solution: A population balance analysis","title-short":"Mechanism of crystallization of zeolite A microcrystals from initially clear aluminosilicate solution","volume":"310","author":[{"family":"Bronić","given":"Josip"},{"family":"Mužic","given":"Ana"},{"family":"Antonić Jelić","given":"Tatjana"},{"family":"Kontrec","given":"Jasmina"},{"family":"Subotić","given":"Boris"}],"issued":{"date-parts":[["2008",11]]}}}],"schema":"https://github.com/citation-style-language/schema/raw/master/csl-citation.json"} </w:instrText>
            </w:r>
            <w:r w:rsidR="00D14165">
              <w:rPr>
                <w:rFonts w:eastAsiaTheme="minorEastAsia"/>
              </w:rPr>
              <w:fldChar w:fldCharType="separate"/>
            </w:r>
            <w:r w:rsidR="00DF6354" w:rsidRPr="00DF6354">
              <w:t>[23]</w:t>
            </w:r>
            <w:r w:rsidR="00D14165">
              <w:rPr>
                <w:rFonts w:eastAsiaTheme="minorEastAsia"/>
              </w:rPr>
              <w:fldChar w:fldCharType="end"/>
            </w:r>
          </w:p>
        </w:tc>
      </w:tr>
      <w:tr w:rsidR="003C37B7" w:rsidRPr="000A6555" w14:paraId="17709CB0" w14:textId="77777777" w:rsidTr="00E720F3">
        <w:tc>
          <w:tcPr>
            <w:tcW w:w="1276" w:type="dxa"/>
          </w:tcPr>
          <w:p w14:paraId="3651DD0E" w14:textId="77777777" w:rsidR="003C37B7" w:rsidRPr="000A6555" w:rsidRDefault="003C37B7" w:rsidP="000235BE">
            <w:pPr>
              <w:spacing w:line="360" w:lineRule="auto"/>
              <w:rPr>
                <w:lang w:val="en-US"/>
              </w:rPr>
            </w:pPr>
            <w:r w:rsidRPr="000A6555">
              <w:rPr>
                <w:lang w:val="en-US"/>
              </w:rPr>
              <w:t>P</w:t>
            </w:r>
            <w:r w:rsidRPr="000A6555">
              <w:rPr>
                <w:vertAlign w:val="subscript"/>
                <w:lang w:val="en-US"/>
              </w:rPr>
              <w:t>i</w:t>
            </w:r>
          </w:p>
        </w:tc>
        <w:tc>
          <w:tcPr>
            <w:tcW w:w="1424" w:type="dxa"/>
          </w:tcPr>
          <w:p w14:paraId="7D9A2957" w14:textId="77777777" w:rsidR="003C37B7" w:rsidRPr="000A6555" w:rsidRDefault="003C37B7" w:rsidP="000235BE">
            <w:pPr>
              <w:spacing w:line="360" w:lineRule="auto"/>
              <w:rPr>
                <w:rFonts w:eastAsiaTheme="minorEastAsia"/>
                <w:lang w:val="en-US"/>
              </w:rPr>
            </w:pPr>
            <w:r w:rsidRPr="000A6555">
              <w:rPr>
                <w:rFonts w:eastAsiaTheme="minorEastAsia"/>
                <w:lang w:val="en-US"/>
              </w:rPr>
              <w:t>3 x 10</w:t>
            </w:r>
            <w:r w:rsidRPr="000A6555">
              <w:rPr>
                <w:rFonts w:eastAsiaTheme="minorEastAsia"/>
                <w:vertAlign w:val="superscript"/>
                <w:lang w:val="en-US"/>
              </w:rPr>
              <w:t xml:space="preserve">5 </w:t>
            </w:r>
          </w:p>
        </w:tc>
        <w:tc>
          <w:tcPr>
            <w:tcW w:w="1440" w:type="dxa"/>
          </w:tcPr>
          <w:p w14:paraId="1E30E4D8" w14:textId="77777777" w:rsidR="003C37B7" w:rsidRPr="000A6555" w:rsidRDefault="003C37B7" w:rsidP="000235BE">
            <w:pPr>
              <w:spacing w:line="360" w:lineRule="auto"/>
              <w:rPr>
                <w:rFonts w:eastAsiaTheme="minorEastAsia"/>
                <w:lang w:val="en-US"/>
              </w:rPr>
            </w:pPr>
            <w:r w:rsidRPr="000A6555">
              <w:rPr>
                <w:rFonts w:eastAsiaTheme="minorEastAsia"/>
                <w:lang w:val="en-US"/>
              </w:rPr>
              <w:t>[Pa]</w:t>
            </w:r>
          </w:p>
        </w:tc>
        <w:tc>
          <w:tcPr>
            <w:tcW w:w="5305" w:type="dxa"/>
          </w:tcPr>
          <w:p w14:paraId="54C7FE38" w14:textId="77777777" w:rsidR="003C37B7" w:rsidRPr="000A6555" w:rsidRDefault="003C37B7" w:rsidP="000235BE">
            <w:pPr>
              <w:spacing w:line="360" w:lineRule="auto"/>
              <w:rPr>
                <w:rFonts w:eastAsiaTheme="minorEastAsia"/>
                <w:lang w:val="en-US"/>
              </w:rPr>
            </w:pPr>
            <w:r w:rsidRPr="000A6555">
              <w:rPr>
                <w:rFonts w:eastAsiaTheme="minorEastAsia"/>
                <w:lang w:val="en-US"/>
              </w:rPr>
              <w:t xml:space="preserve">Operating pressure </w:t>
            </w:r>
          </w:p>
        </w:tc>
      </w:tr>
      <w:tr w:rsidR="003C37B7" w:rsidRPr="000A6555" w14:paraId="732A4EEB" w14:textId="77777777" w:rsidTr="00E720F3">
        <w:tc>
          <w:tcPr>
            <w:tcW w:w="1276" w:type="dxa"/>
          </w:tcPr>
          <w:p w14:paraId="5637C675" w14:textId="77777777" w:rsidR="003C37B7" w:rsidRPr="000A6555" w:rsidRDefault="003C37B7" w:rsidP="000235BE">
            <w:pPr>
              <w:spacing w:line="360" w:lineRule="auto"/>
              <w:rPr>
                <w:lang w:val="en-US"/>
              </w:rPr>
            </w:pPr>
            <w:r w:rsidRPr="000A6555">
              <w:rPr>
                <w:lang w:val="en-US"/>
              </w:rPr>
              <w:t>a</w:t>
            </w:r>
            <w:r w:rsidRPr="000A6555">
              <w:rPr>
                <w:vertAlign w:val="subscript"/>
                <w:lang w:val="en-US"/>
              </w:rPr>
              <w:t>x</w:t>
            </w:r>
            <w:r w:rsidRPr="000A6555">
              <w:rPr>
                <w:lang w:val="en-US"/>
              </w:rPr>
              <w:t>, b</w:t>
            </w:r>
            <w:r w:rsidRPr="000A6555">
              <w:rPr>
                <w:vertAlign w:val="subscript"/>
                <w:lang w:val="en-US"/>
              </w:rPr>
              <w:t>x</w:t>
            </w:r>
          </w:p>
        </w:tc>
        <w:tc>
          <w:tcPr>
            <w:tcW w:w="1424" w:type="dxa"/>
          </w:tcPr>
          <w:p w14:paraId="34C54B06" w14:textId="77777777" w:rsidR="003C37B7" w:rsidRPr="000A6555" w:rsidRDefault="003C37B7" w:rsidP="000235BE">
            <w:pPr>
              <w:spacing w:line="360" w:lineRule="auto"/>
              <w:rPr>
                <w:rFonts w:eastAsiaTheme="minorEastAsia"/>
                <w:lang w:val="en-US"/>
              </w:rPr>
            </w:pPr>
            <w:r w:rsidRPr="000A6555">
              <w:rPr>
                <w:rFonts w:eastAsiaTheme="minorEastAsia"/>
                <w:lang w:val="en-US"/>
              </w:rPr>
              <w:t xml:space="preserve">5.48 </w:t>
            </w:r>
          </w:p>
        </w:tc>
        <w:tc>
          <w:tcPr>
            <w:tcW w:w="1440" w:type="dxa"/>
          </w:tcPr>
          <w:p w14:paraId="0FDBFAD3" w14:textId="77777777" w:rsidR="003C37B7" w:rsidRPr="000A6555" w:rsidRDefault="003C37B7" w:rsidP="000235BE">
            <w:pPr>
              <w:spacing w:line="360" w:lineRule="auto"/>
              <w:rPr>
                <w:rFonts w:eastAsiaTheme="minorEastAsia"/>
                <w:lang w:val="en-US"/>
              </w:rPr>
            </w:pPr>
            <w:r w:rsidRPr="000A6555">
              <w:rPr>
                <w:rFonts w:eastAsiaTheme="minorEastAsia"/>
                <w:lang w:val="en-US"/>
              </w:rPr>
              <w:t>[mol</w:t>
            </w:r>
            <w:r w:rsidRPr="000A6555">
              <w:rPr>
                <w:rFonts w:eastAsiaTheme="minorEastAsia"/>
                <w:lang w:val="en-US"/>
              </w:rPr>
              <w:sym w:font="Symbol" w:char="F0D7"/>
            </w:r>
            <w:r w:rsidRPr="000A6555">
              <w:rPr>
                <w:rFonts w:eastAsiaTheme="minorEastAsia"/>
                <w:lang w:val="en-US"/>
              </w:rPr>
              <w:t>kg</w:t>
            </w:r>
            <w:r w:rsidRPr="000A6555">
              <w:rPr>
                <w:rFonts w:eastAsiaTheme="minorEastAsia"/>
                <w:vertAlign w:val="superscript"/>
                <w:lang w:val="en-US"/>
              </w:rPr>
              <w:t>-1</w:t>
            </w:r>
            <w:r w:rsidRPr="000A6555">
              <w:rPr>
                <w:rFonts w:eastAsiaTheme="minorEastAsia"/>
                <w:lang w:val="en-US"/>
              </w:rPr>
              <w:t>]</w:t>
            </w:r>
          </w:p>
        </w:tc>
        <w:tc>
          <w:tcPr>
            <w:tcW w:w="5305" w:type="dxa"/>
          </w:tcPr>
          <w:p w14:paraId="05323BBC" w14:textId="77777777" w:rsidR="003C37B7" w:rsidRPr="000A6555" w:rsidRDefault="003C37B7" w:rsidP="000235BE">
            <w:pPr>
              <w:spacing w:line="360" w:lineRule="auto"/>
              <w:rPr>
                <w:rFonts w:eastAsiaTheme="minorEastAsia"/>
                <w:lang w:val="en-US"/>
              </w:rPr>
            </w:pPr>
            <w:r w:rsidRPr="000A6555">
              <w:rPr>
                <w:rFonts w:eastAsiaTheme="minorEastAsia"/>
                <w:lang w:val="en-US"/>
              </w:rPr>
              <w:t>Constant (2/</w:t>
            </w:r>
            <w:proofErr w:type="spellStart"/>
            <w:r w:rsidRPr="000A6555">
              <w:rPr>
                <w:rFonts w:eastAsiaTheme="minorEastAsia"/>
                <w:lang w:val="en-US"/>
              </w:rPr>
              <w:t>Mz</w:t>
            </w:r>
            <w:proofErr w:type="spellEnd"/>
            <w:r w:rsidRPr="000A6555">
              <w:rPr>
                <w:rFonts w:eastAsiaTheme="minorEastAsia"/>
                <w:lang w:val="en-US"/>
              </w:rPr>
              <w:t>)</w:t>
            </w:r>
          </w:p>
        </w:tc>
      </w:tr>
      <w:tr w:rsidR="003C37B7" w:rsidRPr="000A6555" w14:paraId="6EC68FDC" w14:textId="77777777" w:rsidTr="00E720F3">
        <w:tc>
          <w:tcPr>
            <w:tcW w:w="1276" w:type="dxa"/>
          </w:tcPr>
          <w:p w14:paraId="39229358" w14:textId="77777777" w:rsidR="003C37B7" w:rsidRPr="000A6555" w:rsidRDefault="003C37B7" w:rsidP="000235BE">
            <w:pPr>
              <w:spacing w:line="360" w:lineRule="auto"/>
              <w:rPr>
                <w:lang w:val="en-US"/>
              </w:rPr>
            </w:pPr>
            <w:proofErr w:type="spellStart"/>
            <w:r w:rsidRPr="000A6555">
              <w:rPr>
                <w:lang w:val="en-US"/>
              </w:rPr>
              <w:t>K</w:t>
            </w:r>
            <w:r w:rsidRPr="000A6555">
              <w:rPr>
                <w:vertAlign w:val="subscript"/>
                <w:lang w:val="en-US"/>
              </w:rPr>
              <w:t>oil</w:t>
            </w:r>
            <w:proofErr w:type="spellEnd"/>
          </w:p>
        </w:tc>
        <w:tc>
          <w:tcPr>
            <w:tcW w:w="1424" w:type="dxa"/>
          </w:tcPr>
          <w:p w14:paraId="7E7B681D" w14:textId="77777777" w:rsidR="003C37B7" w:rsidRPr="000A6555" w:rsidRDefault="003C37B7" w:rsidP="000235BE">
            <w:pPr>
              <w:spacing w:line="360" w:lineRule="auto"/>
              <w:rPr>
                <w:rFonts w:eastAsiaTheme="minorEastAsia"/>
                <w:lang w:val="en-US"/>
              </w:rPr>
            </w:pPr>
            <w:r w:rsidRPr="000A6555">
              <w:rPr>
                <w:rFonts w:eastAsiaTheme="minorEastAsia"/>
                <w:lang w:val="en-US"/>
              </w:rPr>
              <w:t>1.19 x 10</w:t>
            </w:r>
            <w:r w:rsidRPr="000A6555">
              <w:rPr>
                <w:rFonts w:eastAsiaTheme="minorEastAsia"/>
                <w:vertAlign w:val="superscript"/>
                <w:lang w:val="en-US"/>
              </w:rPr>
              <w:t>-1</w:t>
            </w:r>
          </w:p>
        </w:tc>
        <w:tc>
          <w:tcPr>
            <w:tcW w:w="1440" w:type="dxa"/>
          </w:tcPr>
          <w:p w14:paraId="5F5615DF" w14:textId="77777777" w:rsidR="003C37B7" w:rsidRPr="000A6555" w:rsidRDefault="003C37B7" w:rsidP="000235BE">
            <w:pPr>
              <w:spacing w:line="360" w:lineRule="auto"/>
              <w:rPr>
                <w:rFonts w:eastAsiaTheme="minorEastAsia"/>
                <w:lang w:val="en-US"/>
              </w:rPr>
            </w:pPr>
            <w:r w:rsidRPr="000A6555">
              <w:rPr>
                <w:rFonts w:eastAsiaTheme="minorEastAsia"/>
                <w:lang w:val="en-US"/>
              </w:rPr>
              <w:t>[W</w:t>
            </w:r>
            <w:r w:rsidRPr="000A6555">
              <w:rPr>
                <w:rFonts w:eastAsiaTheme="minorEastAsia"/>
                <w:lang w:val="en-US"/>
              </w:rPr>
              <w:sym w:font="Symbol" w:char="F0D7"/>
            </w:r>
            <w:r w:rsidRPr="000A6555">
              <w:rPr>
                <w:rFonts w:eastAsiaTheme="minorEastAsia"/>
                <w:lang w:val="en-US"/>
              </w:rPr>
              <w:t>m</w:t>
            </w:r>
            <w:r w:rsidRPr="000A6555">
              <w:rPr>
                <w:rFonts w:eastAsiaTheme="minorEastAsia"/>
                <w:vertAlign w:val="superscript"/>
                <w:lang w:val="en-US"/>
              </w:rPr>
              <w:t>-1</w:t>
            </w:r>
            <w:r w:rsidRPr="000A6555">
              <w:rPr>
                <w:rFonts w:eastAsiaTheme="minorEastAsia"/>
                <w:lang w:val="en-US"/>
              </w:rPr>
              <w:sym w:font="Symbol" w:char="F0D7"/>
            </w:r>
            <w:r w:rsidRPr="000A6555">
              <w:rPr>
                <w:rFonts w:eastAsiaTheme="minorEastAsia"/>
                <w:lang w:val="en-US"/>
              </w:rPr>
              <w:t>K</w:t>
            </w:r>
            <w:r w:rsidRPr="000A6555">
              <w:rPr>
                <w:rFonts w:eastAsiaTheme="minorEastAsia"/>
                <w:vertAlign w:val="superscript"/>
                <w:lang w:val="en-US"/>
              </w:rPr>
              <w:t>-1</w:t>
            </w:r>
            <w:r w:rsidRPr="000A6555">
              <w:rPr>
                <w:rFonts w:eastAsiaTheme="minorEastAsia"/>
                <w:lang w:val="en-US"/>
              </w:rPr>
              <w:t>]</w:t>
            </w:r>
          </w:p>
        </w:tc>
        <w:tc>
          <w:tcPr>
            <w:tcW w:w="5305" w:type="dxa"/>
          </w:tcPr>
          <w:p w14:paraId="0491F73D" w14:textId="77777777" w:rsidR="003C37B7" w:rsidRPr="000A6555" w:rsidRDefault="003C37B7" w:rsidP="000235BE">
            <w:pPr>
              <w:spacing w:line="360" w:lineRule="auto"/>
              <w:rPr>
                <w:rFonts w:eastAsiaTheme="minorEastAsia"/>
                <w:lang w:val="en-US"/>
              </w:rPr>
            </w:pPr>
            <w:r w:rsidRPr="000A6555">
              <w:rPr>
                <w:rFonts w:eastAsiaTheme="minorEastAsia"/>
                <w:lang w:val="en-US"/>
              </w:rPr>
              <w:t>Oil thermal conductivity (</w:t>
            </w:r>
            <w:proofErr w:type="spellStart"/>
            <w:r w:rsidRPr="000A6555">
              <w:rPr>
                <w:rFonts w:eastAsiaTheme="minorEastAsia"/>
                <w:lang w:val="en-US"/>
              </w:rPr>
              <w:t>Mobiltherm</w:t>
            </w:r>
            <w:proofErr w:type="spellEnd"/>
            <w:r w:rsidRPr="000A6555">
              <w:rPr>
                <w:rFonts w:eastAsiaTheme="minorEastAsia"/>
                <w:lang w:val="en-US"/>
              </w:rPr>
              <w:t>® 605)</w:t>
            </w:r>
          </w:p>
        </w:tc>
      </w:tr>
      <w:tr w:rsidR="003C37B7" w:rsidRPr="000A6555" w14:paraId="59300E92" w14:textId="77777777" w:rsidTr="00E720F3">
        <w:tc>
          <w:tcPr>
            <w:tcW w:w="1276" w:type="dxa"/>
          </w:tcPr>
          <w:p w14:paraId="5289EDAC" w14:textId="77777777" w:rsidR="003C37B7" w:rsidRPr="000A6555" w:rsidRDefault="003C37B7" w:rsidP="000235BE">
            <w:pPr>
              <w:spacing w:line="360" w:lineRule="auto"/>
              <w:rPr>
                <w:lang w:val="en-US"/>
              </w:rPr>
            </w:pPr>
            <w:proofErr w:type="spellStart"/>
            <w:r w:rsidRPr="000A6555">
              <w:rPr>
                <w:lang w:val="en-US"/>
              </w:rPr>
              <w:t>ρ</w:t>
            </w:r>
            <w:r w:rsidRPr="000A6555">
              <w:rPr>
                <w:vertAlign w:val="subscript"/>
                <w:lang w:val="en-US"/>
              </w:rPr>
              <w:t>zeolite</w:t>
            </w:r>
            <w:proofErr w:type="spellEnd"/>
            <w:r w:rsidRPr="000A6555">
              <w:rPr>
                <w:lang w:val="en-US"/>
              </w:rPr>
              <w:t xml:space="preserve"> </w:t>
            </w:r>
          </w:p>
        </w:tc>
        <w:tc>
          <w:tcPr>
            <w:tcW w:w="1424" w:type="dxa"/>
          </w:tcPr>
          <w:p w14:paraId="106FB7FA" w14:textId="77777777" w:rsidR="003C37B7" w:rsidRPr="000A6555" w:rsidRDefault="003C37B7" w:rsidP="000235BE">
            <w:pPr>
              <w:spacing w:line="360" w:lineRule="auto"/>
              <w:rPr>
                <w:rFonts w:eastAsiaTheme="minorEastAsia"/>
                <w:lang w:val="en-US"/>
              </w:rPr>
            </w:pPr>
            <w:r w:rsidRPr="000A6555">
              <w:rPr>
                <w:rFonts w:eastAsiaTheme="minorEastAsia"/>
                <w:lang w:val="en-US"/>
              </w:rPr>
              <w:t>2.2 x 10</w:t>
            </w:r>
            <w:r w:rsidRPr="000A6555">
              <w:rPr>
                <w:rFonts w:eastAsiaTheme="minorEastAsia"/>
                <w:vertAlign w:val="superscript"/>
                <w:lang w:val="en-US"/>
              </w:rPr>
              <w:t>3</w:t>
            </w:r>
          </w:p>
        </w:tc>
        <w:tc>
          <w:tcPr>
            <w:tcW w:w="1440" w:type="dxa"/>
          </w:tcPr>
          <w:p w14:paraId="28F1B927" w14:textId="77777777" w:rsidR="003C37B7" w:rsidRPr="000A6555" w:rsidRDefault="003C37B7" w:rsidP="000235BE">
            <w:pPr>
              <w:spacing w:line="360" w:lineRule="auto"/>
              <w:rPr>
                <w:rFonts w:eastAsiaTheme="minorEastAsia"/>
                <w:lang w:val="en-US"/>
              </w:rPr>
            </w:pPr>
            <w:r w:rsidRPr="000A6555">
              <w:rPr>
                <w:rFonts w:eastAsiaTheme="minorEastAsia"/>
                <w:lang w:val="en-US"/>
              </w:rPr>
              <w:t>[kg</w:t>
            </w:r>
            <w:r w:rsidRPr="000A6555">
              <w:rPr>
                <w:rFonts w:eastAsiaTheme="minorEastAsia"/>
                <w:lang w:val="en-US"/>
              </w:rPr>
              <w:sym w:font="Symbol" w:char="F0D7"/>
            </w:r>
            <w:r w:rsidRPr="000A6555">
              <w:rPr>
                <w:rFonts w:eastAsiaTheme="minorEastAsia"/>
                <w:lang w:val="en-US"/>
              </w:rPr>
              <w:t>m</w:t>
            </w:r>
            <w:r w:rsidRPr="000A6555">
              <w:rPr>
                <w:rFonts w:eastAsiaTheme="minorEastAsia"/>
                <w:vertAlign w:val="superscript"/>
                <w:lang w:val="en-US"/>
              </w:rPr>
              <w:t>-3</w:t>
            </w:r>
            <w:r w:rsidRPr="000A6555">
              <w:rPr>
                <w:rFonts w:eastAsiaTheme="minorEastAsia"/>
                <w:lang w:val="en-US"/>
              </w:rPr>
              <w:t>]</w:t>
            </w:r>
          </w:p>
        </w:tc>
        <w:tc>
          <w:tcPr>
            <w:tcW w:w="5305" w:type="dxa"/>
          </w:tcPr>
          <w:p w14:paraId="5C58E402" w14:textId="77777777" w:rsidR="003C37B7" w:rsidRPr="000A6555" w:rsidRDefault="003C37B7" w:rsidP="000235BE">
            <w:pPr>
              <w:spacing w:line="360" w:lineRule="auto"/>
              <w:rPr>
                <w:rFonts w:eastAsiaTheme="minorEastAsia"/>
                <w:lang w:val="en-US"/>
              </w:rPr>
            </w:pPr>
            <w:r w:rsidRPr="000A6555">
              <w:rPr>
                <w:rFonts w:eastAsiaTheme="minorEastAsia"/>
                <w:lang w:val="en-US"/>
              </w:rPr>
              <w:t>Density of the zeolite</w:t>
            </w:r>
          </w:p>
        </w:tc>
      </w:tr>
      <w:tr w:rsidR="003C37B7" w:rsidRPr="000A6555" w14:paraId="4CFF3143" w14:textId="77777777" w:rsidTr="00E720F3">
        <w:tc>
          <w:tcPr>
            <w:tcW w:w="1276" w:type="dxa"/>
            <w:tcBorders>
              <w:bottom w:val="single" w:sz="4" w:space="0" w:color="auto"/>
            </w:tcBorders>
          </w:tcPr>
          <w:p w14:paraId="23ABDBD2" w14:textId="77777777" w:rsidR="003C37B7" w:rsidRPr="000A6555" w:rsidRDefault="003C37B7" w:rsidP="000235BE">
            <w:pPr>
              <w:spacing w:line="360" w:lineRule="auto"/>
              <w:rPr>
                <w:lang w:val="en-US"/>
              </w:rPr>
            </w:pPr>
            <w:r w:rsidRPr="000A6555">
              <w:rPr>
                <w:lang w:val="en-US"/>
              </w:rPr>
              <w:t>E</w:t>
            </w:r>
            <w:r w:rsidRPr="000A6555">
              <w:rPr>
                <w:vertAlign w:val="subscript"/>
                <w:lang w:val="en-US"/>
              </w:rPr>
              <w:t>A</w:t>
            </w:r>
          </w:p>
        </w:tc>
        <w:tc>
          <w:tcPr>
            <w:tcW w:w="1424" w:type="dxa"/>
            <w:tcBorders>
              <w:bottom w:val="single" w:sz="4" w:space="0" w:color="auto"/>
            </w:tcBorders>
          </w:tcPr>
          <w:p w14:paraId="131CC688" w14:textId="77777777" w:rsidR="003C37B7" w:rsidRPr="000A6555" w:rsidRDefault="003C37B7" w:rsidP="000235BE">
            <w:pPr>
              <w:spacing w:line="360" w:lineRule="auto"/>
              <w:rPr>
                <w:rFonts w:eastAsiaTheme="minorEastAsia"/>
                <w:lang w:val="en-US"/>
              </w:rPr>
            </w:pPr>
            <w:r w:rsidRPr="000A6555">
              <w:rPr>
                <w:rFonts w:eastAsiaTheme="minorEastAsia"/>
                <w:lang w:val="en-US"/>
              </w:rPr>
              <w:t>68</w:t>
            </w:r>
          </w:p>
        </w:tc>
        <w:tc>
          <w:tcPr>
            <w:tcW w:w="1440" w:type="dxa"/>
            <w:tcBorders>
              <w:bottom w:val="single" w:sz="4" w:space="0" w:color="auto"/>
            </w:tcBorders>
          </w:tcPr>
          <w:p w14:paraId="51F90E92" w14:textId="78F7039A" w:rsidR="003C37B7" w:rsidRPr="000A6555" w:rsidRDefault="003C37B7" w:rsidP="000235BE">
            <w:pPr>
              <w:spacing w:line="360" w:lineRule="auto"/>
              <w:rPr>
                <w:rFonts w:eastAsiaTheme="minorEastAsia"/>
                <w:lang w:val="en-US"/>
              </w:rPr>
            </w:pPr>
            <w:r w:rsidRPr="000A6555">
              <w:rPr>
                <w:rFonts w:eastAsiaTheme="minorEastAsia"/>
                <w:lang w:val="en-US"/>
              </w:rPr>
              <w:t>[</w:t>
            </w:r>
            <w:r w:rsidR="00DD1AF9" w:rsidRPr="000A6555">
              <w:rPr>
                <w:rFonts w:eastAsiaTheme="minorEastAsia"/>
                <w:lang w:val="en-US"/>
              </w:rPr>
              <w:t>k</w:t>
            </w:r>
            <w:r w:rsidRPr="000A6555">
              <w:rPr>
                <w:rFonts w:eastAsiaTheme="minorEastAsia"/>
                <w:lang w:val="en-US"/>
              </w:rPr>
              <w:t>J</w:t>
            </w:r>
            <w:r w:rsidRPr="000A6555">
              <w:rPr>
                <w:rFonts w:eastAsiaTheme="minorEastAsia"/>
                <w:lang w:val="en-US"/>
              </w:rPr>
              <w:sym w:font="Symbol" w:char="F0D7"/>
            </w:r>
            <w:r w:rsidRPr="000A6555">
              <w:rPr>
                <w:rFonts w:eastAsiaTheme="minorEastAsia"/>
                <w:lang w:val="en-US"/>
              </w:rPr>
              <w:t>mol</w:t>
            </w:r>
            <w:r w:rsidRPr="000A6555">
              <w:rPr>
                <w:rFonts w:eastAsiaTheme="minorEastAsia"/>
                <w:vertAlign w:val="superscript"/>
                <w:lang w:val="en-US"/>
              </w:rPr>
              <w:t>-1</w:t>
            </w:r>
            <w:r w:rsidRPr="000A6555">
              <w:rPr>
                <w:rFonts w:eastAsiaTheme="minorEastAsia"/>
                <w:lang w:val="en-US"/>
              </w:rPr>
              <w:t>]</w:t>
            </w:r>
          </w:p>
        </w:tc>
        <w:tc>
          <w:tcPr>
            <w:tcW w:w="5305" w:type="dxa"/>
            <w:tcBorders>
              <w:bottom w:val="single" w:sz="4" w:space="0" w:color="auto"/>
            </w:tcBorders>
          </w:tcPr>
          <w:p w14:paraId="5AB0D599" w14:textId="77777777" w:rsidR="003C37B7" w:rsidRPr="000A6555" w:rsidRDefault="003C37B7" w:rsidP="000235BE">
            <w:pPr>
              <w:spacing w:line="360" w:lineRule="auto"/>
              <w:rPr>
                <w:rFonts w:eastAsiaTheme="minorEastAsia"/>
                <w:lang w:val="en-US"/>
              </w:rPr>
            </w:pPr>
            <w:r w:rsidRPr="000A6555">
              <w:rPr>
                <w:rFonts w:eastAsiaTheme="minorEastAsia"/>
                <w:lang w:val="en-US"/>
              </w:rPr>
              <w:t>Activation energy of zeolite LTA</w:t>
            </w:r>
          </w:p>
        </w:tc>
      </w:tr>
    </w:tbl>
    <w:p w14:paraId="7511B9A5" w14:textId="77777777" w:rsidR="003C37B7" w:rsidRPr="000A6555" w:rsidRDefault="003C37B7" w:rsidP="00E720F3">
      <w:pPr>
        <w:pStyle w:val="Titre1"/>
        <w:ind w:firstLine="0"/>
      </w:pPr>
      <w:r w:rsidRPr="000A6555">
        <w:lastRenderedPageBreak/>
        <w:t xml:space="preserve">Results and discussion </w:t>
      </w:r>
    </w:p>
    <w:p w14:paraId="440BD4C5" w14:textId="77777777" w:rsidR="003C37B7" w:rsidRPr="000A6555" w:rsidRDefault="003C37B7" w:rsidP="00E720F3">
      <w:pPr>
        <w:pStyle w:val="Titre2"/>
        <w:ind w:firstLine="0"/>
      </w:pPr>
      <w:r w:rsidRPr="000A6555">
        <w:t xml:space="preserve">Continuous flow synthesis of zeolite LTA </w:t>
      </w:r>
    </w:p>
    <w:p w14:paraId="14EE5DB7" w14:textId="7B9B7E00" w:rsidR="003C37B7" w:rsidRPr="000A6555" w:rsidRDefault="003C37B7" w:rsidP="000235BE">
      <w:pPr>
        <w:spacing w:line="360" w:lineRule="auto"/>
        <w:rPr>
          <w:sz w:val="24"/>
        </w:rPr>
      </w:pPr>
      <w:r w:rsidRPr="000A6555">
        <w:rPr>
          <w:rFonts w:eastAsiaTheme="minorEastAsia"/>
          <w:sz w:val="24"/>
        </w:rPr>
        <w:t xml:space="preserve">The description of the pilot flow reactor </w:t>
      </w:r>
      <w:r w:rsidR="00620748" w:rsidRPr="000A6555">
        <w:rPr>
          <w:rFonts w:eastAsiaTheme="minorEastAsia"/>
          <w:sz w:val="24"/>
        </w:rPr>
        <w:t xml:space="preserve">used </w:t>
      </w:r>
      <w:r w:rsidRPr="000A6555">
        <w:rPr>
          <w:rFonts w:eastAsiaTheme="minorEastAsia"/>
          <w:sz w:val="24"/>
        </w:rPr>
        <w:t>for the hydrothermal synthesis of zeolite LTA is given in section 2.1 (</w:t>
      </w:r>
      <w:r w:rsidRPr="000A6555">
        <w:rPr>
          <w:sz w:val="24"/>
        </w:rPr>
        <w:fldChar w:fldCharType="begin"/>
      </w:r>
      <w:r w:rsidRPr="000A6555">
        <w:rPr>
          <w:sz w:val="24"/>
        </w:rPr>
        <w:instrText xml:space="preserve"> REF _Ref107581448 \h  \* MERGEFORMAT </w:instrText>
      </w:r>
      <w:r w:rsidRPr="000A6555">
        <w:rPr>
          <w:sz w:val="24"/>
        </w:rPr>
      </w:r>
      <w:r w:rsidRPr="000A6555">
        <w:rPr>
          <w:sz w:val="24"/>
        </w:rPr>
        <w:fldChar w:fldCharType="separate"/>
      </w:r>
      <w:r w:rsidRPr="000A6555">
        <w:rPr>
          <w:bCs/>
          <w:iCs/>
          <w:sz w:val="24"/>
        </w:rPr>
        <w:t xml:space="preserve">Fig. </w:t>
      </w:r>
      <w:r w:rsidRPr="000A6555">
        <w:rPr>
          <w:bCs/>
          <w:iCs/>
          <w:noProof/>
          <w:sz w:val="24"/>
        </w:rPr>
        <w:t>1</w:t>
      </w:r>
      <w:r w:rsidRPr="000A6555">
        <w:rPr>
          <w:sz w:val="24"/>
        </w:rPr>
        <w:fldChar w:fldCharType="end"/>
      </w:r>
      <w:r w:rsidRPr="000A6555">
        <w:rPr>
          <w:rFonts w:eastAsiaTheme="minorEastAsia"/>
          <w:sz w:val="24"/>
        </w:rPr>
        <w:t>). Different experimental conditions were tested (</w:t>
      </w:r>
      <w:r w:rsidRPr="000A6555">
        <w:rPr>
          <w:rFonts w:eastAsiaTheme="minorEastAsia"/>
          <w:sz w:val="24"/>
        </w:rPr>
        <w:fldChar w:fldCharType="begin"/>
      </w:r>
      <w:r w:rsidRPr="000A6555">
        <w:rPr>
          <w:rFonts w:eastAsiaTheme="minorEastAsia"/>
          <w:sz w:val="24"/>
        </w:rPr>
        <w:instrText xml:space="preserve"> REF _Ref107583606 \h  \* MERGEFORMAT </w:instrText>
      </w:r>
      <w:r w:rsidRPr="000A6555">
        <w:rPr>
          <w:rFonts w:eastAsiaTheme="minorEastAsia"/>
          <w:sz w:val="24"/>
        </w:rPr>
      </w:r>
      <w:r w:rsidRPr="000A6555">
        <w:rPr>
          <w:rFonts w:eastAsiaTheme="minorEastAsia"/>
          <w:sz w:val="24"/>
        </w:rPr>
        <w:fldChar w:fldCharType="separate"/>
      </w:r>
      <w:r w:rsidRPr="000A6555">
        <w:rPr>
          <w:sz w:val="24"/>
        </w:rPr>
        <w:t xml:space="preserve">Table </w:t>
      </w:r>
      <w:r w:rsidRPr="000A6555">
        <w:rPr>
          <w:noProof/>
          <w:sz w:val="24"/>
        </w:rPr>
        <w:t>2</w:t>
      </w:r>
      <w:r w:rsidRPr="000A6555">
        <w:rPr>
          <w:rFonts w:eastAsiaTheme="minorEastAsia"/>
          <w:sz w:val="24"/>
        </w:rPr>
        <w:fldChar w:fldCharType="end"/>
      </w:r>
      <w:r w:rsidR="00620748" w:rsidRPr="000A6555">
        <w:rPr>
          <w:rFonts w:eastAsiaTheme="minorEastAsia"/>
          <w:sz w:val="24"/>
        </w:rPr>
        <w:t xml:space="preserve">); </w:t>
      </w:r>
      <w:r w:rsidR="00620748" w:rsidRPr="000A6555">
        <w:rPr>
          <w:sz w:val="24"/>
        </w:rPr>
        <w:t xml:space="preserve">for </w:t>
      </w:r>
      <w:r w:rsidRPr="000A6555">
        <w:rPr>
          <w:sz w:val="24"/>
        </w:rPr>
        <w:t xml:space="preserve">each test, samples were periodically taken, washed, dried and analyzed. </w:t>
      </w:r>
    </w:p>
    <w:p w14:paraId="3220E136" w14:textId="77777777" w:rsidR="005537BA" w:rsidRPr="000A6555" w:rsidRDefault="005537BA" w:rsidP="000235BE">
      <w:pPr>
        <w:spacing w:line="360" w:lineRule="auto"/>
        <w:rPr>
          <w:rFonts w:eastAsiaTheme="minorEastAsia"/>
          <w:sz w:val="24"/>
        </w:rPr>
      </w:pPr>
    </w:p>
    <w:p w14:paraId="178DE849" w14:textId="77777777" w:rsidR="003C37B7" w:rsidRPr="000A6555" w:rsidRDefault="003C37B7" w:rsidP="000235BE">
      <w:pPr>
        <w:pStyle w:val="Lgende"/>
        <w:keepNext/>
        <w:spacing w:line="360" w:lineRule="auto"/>
        <w:jc w:val="both"/>
        <w:rPr>
          <w:sz w:val="22"/>
          <w:szCs w:val="22"/>
        </w:rPr>
      </w:pPr>
      <w:bookmarkStart w:id="36" w:name="_Ref107583606"/>
      <w:r w:rsidRPr="000A6555">
        <w:rPr>
          <w:rFonts w:ascii="Times New Roman" w:hAnsi="Times New Roman" w:cs="Times New Roman"/>
          <w:b/>
          <w:bCs/>
          <w:i w:val="0"/>
          <w:color w:val="auto"/>
          <w:sz w:val="22"/>
          <w:szCs w:val="22"/>
        </w:rPr>
        <w:t xml:space="preserve">Table </w:t>
      </w:r>
      <w:r w:rsidRPr="000A6555">
        <w:rPr>
          <w:rFonts w:ascii="Times New Roman" w:hAnsi="Times New Roman" w:cs="Times New Roman"/>
          <w:b/>
          <w:bCs/>
          <w:iCs w:val="0"/>
          <w:sz w:val="22"/>
          <w:szCs w:val="22"/>
        </w:rPr>
        <w:fldChar w:fldCharType="begin"/>
      </w:r>
      <w:r w:rsidRPr="000A6555">
        <w:rPr>
          <w:rFonts w:ascii="Times New Roman" w:hAnsi="Times New Roman" w:cs="Times New Roman"/>
          <w:b/>
          <w:bCs/>
          <w:i w:val="0"/>
          <w:color w:val="auto"/>
          <w:sz w:val="22"/>
          <w:szCs w:val="22"/>
        </w:rPr>
        <w:instrText xml:space="preserve"> SEQ Table \* ARABIC </w:instrText>
      </w:r>
      <w:r w:rsidRPr="000A6555">
        <w:rPr>
          <w:rFonts w:ascii="Times New Roman" w:hAnsi="Times New Roman" w:cs="Times New Roman"/>
          <w:b/>
          <w:bCs/>
          <w:iCs w:val="0"/>
          <w:sz w:val="22"/>
          <w:szCs w:val="22"/>
        </w:rPr>
        <w:fldChar w:fldCharType="separate"/>
      </w:r>
      <w:r w:rsidRPr="000A6555">
        <w:rPr>
          <w:rFonts w:ascii="Times New Roman" w:hAnsi="Times New Roman" w:cs="Times New Roman"/>
          <w:b/>
          <w:bCs/>
          <w:i w:val="0"/>
          <w:noProof/>
          <w:color w:val="auto"/>
          <w:sz w:val="22"/>
          <w:szCs w:val="22"/>
        </w:rPr>
        <w:t>2</w:t>
      </w:r>
      <w:r w:rsidRPr="000A6555">
        <w:rPr>
          <w:rFonts w:ascii="Times New Roman" w:hAnsi="Times New Roman" w:cs="Times New Roman"/>
          <w:b/>
          <w:bCs/>
          <w:iCs w:val="0"/>
          <w:sz w:val="22"/>
          <w:szCs w:val="22"/>
        </w:rPr>
        <w:fldChar w:fldCharType="end"/>
      </w:r>
      <w:bookmarkEnd w:id="36"/>
      <w:r w:rsidRPr="000A6555">
        <w:rPr>
          <w:rFonts w:ascii="Times New Roman" w:hAnsi="Times New Roman" w:cs="Times New Roman"/>
          <w:b/>
          <w:bCs/>
          <w:i w:val="0"/>
          <w:color w:val="auto"/>
          <w:sz w:val="22"/>
          <w:szCs w:val="22"/>
        </w:rPr>
        <w:t>.</w:t>
      </w:r>
      <w:r w:rsidRPr="000A6555">
        <w:rPr>
          <w:rFonts w:ascii="Times New Roman" w:hAnsi="Times New Roman" w:cs="Times New Roman"/>
          <w:i w:val="0"/>
          <w:color w:val="auto"/>
          <w:sz w:val="22"/>
          <w:szCs w:val="22"/>
        </w:rPr>
        <w:t xml:space="preserve"> Experimental conditions used for the continuous flow synthesis of zeolite LTA. </w:t>
      </w:r>
    </w:p>
    <w:tbl>
      <w:tblPr>
        <w:tblStyle w:val="Grilledutableau"/>
        <w:tblW w:w="0" w:type="auto"/>
        <w:tblLook w:val="06A0" w:firstRow="1" w:lastRow="0" w:firstColumn="1" w:lastColumn="0" w:noHBand="1" w:noVBand="1"/>
      </w:tblPr>
      <w:tblGrid>
        <w:gridCol w:w="1821"/>
        <w:gridCol w:w="1607"/>
        <w:gridCol w:w="990"/>
        <w:gridCol w:w="1422"/>
        <w:gridCol w:w="862"/>
        <w:gridCol w:w="870"/>
        <w:gridCol w:w="1788"/>
      </w:tblGrid>
      <w:tr w:rsidR="00A521AA" w:rsidRPr="000A6555" w14:paraId="201532F5" w14:textId="027D4A58" w:rsidTr="00640561">
        <w:trPr>
          <w:trHeight w:val="548"/>
        </w:trPr>
        <w:tc>
          <w:tcPr>
            <w:tcW w:w="0" w:type="auto"/>
            <w:tcBorders>
              <w:top w:val="single" w:sz="8" w:space="0" w:color="auto"/>
              <w:left w:val="nil"/>
              <w:bottom w:val="single" w:sz="8" w:space="0" w:color="auto"/>
              <w:right w:val="nil"/>
            </w:tcBorders>
            <w:vAlign w:val="center"/>
          </w:tcPr>
          <w:p w14:paraId="3A14F1D7" w14:textId="77777777" w:rsidR="00A521AA" w:rsidRPr="000A6555" w:rsidRDefault="00A521AA" w:rsidP="000235BE">
            <w:pPr>
              <w:spacing w:line="360" w:lineRule="auto"/>
              <w:jc w:val="center"/>
              <w:rPr>
                <w:rFonts w:eastAsia="Times New Roman"/>
                <w:bCs/>
                <w:lang w:val="en-US"/>
              </w:rPr>
            </w:pPr>
            <w:r w:rsidRPr="000A6555">
              <w:rPr>
                <w:rFonts w:eastAsia="Times New Roman"/>
                <w:bCs/>
                <w:lang w:val="en-US"/>
              </w:rPr>
              <w:t>Entry/zeolite sample</w:t>
            </w:r>
          </w:p>
        </w:tc>
        <w:tc>
          <w:tcPr>
            <w:tcW w:w="0" w:type="auto"/>
            <w:tcBorders>
              <w:top w:val="single" w:sz="8" w:space="0" w:color="auto"/>
              <w:left w:val="nil"/>
              <w:bottom w:val="single" w:sz="8" w:space="0" w:color="auto"/>
              <w:right w:val="nil"/>
            </w:tcBorders>
            <w:vAlign w:val="center"/>
          </w:tcPr>
          <w:p w14:paraId="508E9D38" w14:textId="77777777" w:rsidR="00A521AA" w:rsidRPr="000A6555" w:rsidRDefault="00A521AA" w:rsidP="000235BE">
            <w:pPr>
              <w:spacing w:line="360" w:lineRule="auto"/>
              <w:jc w:val="center"/>
              <w:rPr>
                <w:rFonts w:eastAsia="Times New Roman"/>
                <w:bCs/>
                <w:vertAlign w:val="superscript"/>
                <w:lang w:val="en-US"/>
              </w:rPr>
            </w:pPr>
            <w:r w:rsidRPr="000A6555">
              <w:rPr>
                <w:rFonts w:eastAsia="Times New Roman"/>
                <w:bCs/>
                <w:lang w:val="en-US"/>
              </w:rPr>
              <w:t>Precursor solution</w:t>
            </w:r>
          </w:p>
          <w:p w14:paraId="0A325E90" w14:textId="77777777" w:rsidR="00A521AA" w:rsidRPr="000A6555" w:rsidRDefault="00A521AA" w:rsidP="000235BE">
            <w:pPr>
              <w:spacing w:line="360" w:lineRule="auto"/>
              <w:jc w:val="center"/>
              <w:rPr>
                <w:rFonts w:eastAsia="Times New Roman"/>
                <w:bCs/>
                <w:vertAlign w:val="superscript"/>
                <w:lang w:val="en-US"/>
              </w:rPr>
            </w:pPr>
            <w:r w:rsidRPr="000A6555">
              <w:rPr>
                <w:rFonts w:eastAsia="Times New Roman"/>
                <w:bCs/>
                <w:lang w:val="en-US"/>
              </w:rPr>
              <w:t>mL</w:t>
            </w:r>
            <w:r w:rsidRPr="000A6555">
              <w:rPr>
                <w:rFonts w:eastAsia="Times New Roman"/>
                <w:bCs/>
                <w:lang w:val="en-US"/>
              </w:rPr>
              <w:sym w:font="Symbol" w:char="F0D7"/>
            </w:r>
            <w:r w:rsidRPr="000A6555">
              <w:rPr>
                <w:rFonts w:eastAsia="Times New Roman"/>
                <w:bCs/>
                <w:lang w:val="en-US"/>
              </w:rPr>
              <w:t>min</w:t>
            </w:r>
            <w:r w:rsidRPr="000A6555">
              <w:rPr>
                <w:rFonts w:eastAsia="Times New Roman"/>
                <w:bCs/>
                <w:vertAlign w:val="superscript"/>
                <w:lang w:val="en-US"/>
              </w:rPr>
              <w:t>-1</w:t>
            </w:r>
          </w:p>
        </w:tc>
        <w:tc>
          <w:tcPr>
            <w:tcW w:w="0" w:type="auto"/>
            <w:tcBorders>
              <w:top w:val="single" w:sz="8" w:space="0" w:color="auto"/>
              <w:left w:val="nil"/>
              <w:bottom w:val="single" w:sz="8" w:space="0" w:color="auto"/>
              <w:right w:val="nil"/>
            </w:tcBorders>
            <w:vAlign w:val="center"/>
          </w:tcPr>
          <w:p w14:paraId="49627F65" w14:textId="77777777" w:rsidR="00A521AA" w:rsidRPr="000A6555" w:rsidRDefault="00A521AA" w:rsidP="000235BE">
            <w:pPr>
              <w:spacing w:line="360" w:lineRule="auto"/>
              <w:jc w:val="center"/>
              <w:rPr>
                <w:rFonts w:eastAsia="Times New Roman"/>
                <w:bCs/>
                <w:lang w:val="en-US"/>
              </w:rPr>
            </w:pPr>
            <w:r w:rsidRPr="000A6555">
              <w:rPr>
                <w:rFonts w:eastAsia="Times New Roman"/>
                <w:bCs/>
                <w:lang w:val="en-US"/>
              </w:rPr>
              <w:t>Water</w:t>
            </w:r>
          </w:p>
          <w:p w14:paraId="62BE31A9" w14:textId="77777777" w:rsidR="00A521AA" w:rsidRPr="000A6555" w:rsidRDefault="00A521AA" w:rsidP="000235BE">
            <w:pPr>
              <w:spacing w:line="360" w:lineRule="auto"/>
              <w:jc w:val="center"/>
              <w:rPr>
                <w:rFonts w:eastAsia="Times New Roman"/>
                <w:bCs/>
                <w:vertAlign w:val="superscript"/>
                <w:lang w:val="en-US"/>
              </w:rPr>
            </w:pPr>
            <w:r w:rsidRPr="000A6555">
              <w:rPr>
                <w:rFonts w:eastAsia="Times New Roman"/>
                <w:bCs/>
                <w:lang w:val="en-US"/>
              </w:rPr>
              <w:t>mL</w:t>
            </w:r>
            <w:r w:rsidRPr="000A6555">
              <w:rPr>
                <w:rFonts w:eastAsia="Times New Roman"/>
                <w:bCs/>
                <w:lang w:val="en-US"/>
              </w:rPr>
              <w:sym w:font="Symbol" w:char="F0D7"/>
            </w:r>
            <w:r w:rsidRPr="000A6555">
              <w:rPr>
                <w:rFonts w:eastAsia="Times New Roman"/>
                <w:bCs/>
                <w:lang w:val="en-US"/>
              </w:rPr>
              <w:t>min</w:t>
            </w:r>
            <w:r w:rsidRPr="000A6555">
              <w:rPr>
                <w:rFonts w:eastAsia="Times New Roman"/>
                <w:bCs/>
                <w:vertAlign w:val="superscript"/>
                <w:lang w:val="en-US"/>
              </w:rPr>
              <w:t>-1</w:t>
            </w:r>
          </w:p>
        </w:tc>
        <w:tc>
          <w:tcPr>
            <w:tcW w:w="0" w:type="auto"/>
            <w:tcBorders>
              <w:top w:val="single" w:sz="8" w:space="0" w:color="auto"/>
              <w:left w:val="nil"/>
              <w:bottom w:val="single" w:sz="8" w:space="0" w:color="auto"/>
              <w:right w:val="nil"/>
            </w:tcBorders>
            <w:vAlign w:val="center"/>
          </w:tcPr>
          <w:p w14:paraId="358416C8" w14:textId="77777777" w:rsidR="00A521AA" w:rsidRPr="000A6555" w:rsidRDefault="00A521AA" w:rsidP="000235BE">
            <w:pPr>
              <w:spacing w:line="360" w:lineRule="auto"/>
              <w:jc w:val="center"/>
              <w:rPr>
                <w:rFonts w:eastAsia="Times New Roman"/>
                <w:bCs/>
                <w:lang w:val="en-US"/>
              </w:rPr>
            </w:pPr>
            <w:r w:rsidRPr="000A6555">
              <w:rPr>
                <w:rFonts w:eastAsia="Times New Roman"/>
                <w:bCs/>
                <w:lang w:val="en-US"/>
              </w:rPr>
              <w:t>Residence time</w:t>
            </w:r>
          </w:p>
          <w:p w14:paraId="276AD033" w14:textId="77777777" w:rsidR="00A521AA" w:rsidRPr="000A6555" w:rsidRDefault="00A521AA" w:rsidP="000235BE">
            <w:pPr>
              <w:spacing w:line="360" w:lineRule="auto"/>
              <w:jc w:val="center"/>
              <w:rPr>
                <w:rFonts w:eastAsia="Times New Roman"/>
                <w:bCs/>
                <w:lang w:val="en-US"/>
              </w:rPr>
            </w:pPr>
            <w:r w:rsidRPr="000A6555">
              <w:rPr>
                <w:rFonts w:eastAsia="Times New Roman"/>
                <w:bCs/>
                <w:lang w:val="en-US"/>
              </w:rPr>
              <w:t>min</w:t>
            </w:r>
          </w:p>
        </w:tc>
        <w:tc>
          <w:tcPr>
            <w:tcW w:w="0" w:type="auto"/>
            <w:tcBorders>
              <w:top w:val="single" w:sz="8" w:space="0" w:color="auto"/>
              <w:left w:val="nil"/>
              <w:bottom w:val="single" w:sz="8" w:space="0" w:color="auto"/>
              <w:right w:val="nil"/>
            </w:tcBorders>
            <w:vAlign w:val="center"/>
          </w:tcPr>
          <w:p w14:paraId="47C1EA53" w14:textId="77777777" w:rsidR="00A521AA" w:rsidRPr="000A6555" w:rsidRDefault="00A521AA" w:rsidP="000235BE">
            <w:pPr>
              <w:spacing w:line="360" w:lineRule="auto"/>
              <w:jc w:val="center"/>
              <w:rPr>
                <w:rFonts w:eastAsia="Times New Roman"/>
                <w:bCs/>
                <w:lang w:val="en-US"/>
              </w:rPr>
            </w:pPr>
            <w:r w:rsidRPr="000A6555">
              <w:rPr>
                <w:rFonts w:eastAsia="Times New Roman"/>
                <w:bCs/>
                <w:lang w:val="en-US"/>
              </w:rPr>
              <w:t>SSPR</w:t>
            </w:r>
            <w:r w:rsidRPr="000A6555">
              <w:rPr>
                <w:rFonts w:eastAsia="Times New Roman"/>
                <w:bCs/>
                <w:vertAlign w:val="superscript"/>
                <w:lang w:val="en-US"/>
              </w:rPr>
              <w:t>(a)</w:t>
            </w:r>
          </w:p>
          <w:p w14:paraId="75475C06" w14:textId="77777777" w:rsidR="00A521AA" w:rsidRPr="000A6555" w:rsidRDefault="00A521AA" w:rsidP="000235BE">
            <w:pPr>
              <w:spacing w:line="360" w:lineRule="auto"/>
              <w:jc w:val="center"/>
              <w:rPr>
                <w:rFonts w:eastAsia="Times New Roman"/>
                <w:bCs/>
                <w:vertAlign w:val="superscript"/>
                <w:lang w:val="en-US"/>
              </w:rPr>
            </w:pPr>
            <w:r w:rsidRPr="000A6555">
              <w:rPr>
                <w:rFonts w:eastAsia="Times New Roman"/>
                <w:bCs/>
                <w:lang w:val="en-US"/>
              </w:rPr>
              <w:t>g</w:t>
            </w:r>
            <w:r w:rsidRPr="000A6555">
              <w:rPr>
                <w:rFonts w:eastAsia="Times New Roman"/>
                <w:bCs/>
                <w:lang w:val="en-US"/>
              </w:rPr>
              <w:sym w:font="Symbol" w:char="F0D7"/>
            </w:r>
            <w:r w:rsidRPr="000A6555">
              <w:rPr>
                <w:rFonts w:eastAsia="Times New Roman"/>
                <w:bCs/>
                <w:lang w:val="en-US"/>
              </w:rPr>
              <w:t>h</w:t>
            </w:r>
            <w:r w:rsidRPr="000A6555">
              <w:rPr>
                <w:rFonts w:eastAsia="Times New Roman"/>
                <w:bCs/>
                <w:vertAlign w:val="superscript"/>
                <w:lang w:val="en-US"/>
              </w:rPr>
              <w:t xml:space="preserve">-1 </w:t>
            </w:r>
          </w:p>
        </w:tc>
        <w:tc>
          <w:tcPr>
            <w:tcW w:w="0" w:type="auto"/>
            <w:tcBorders>
              <w:top w:val="single" w:sz="8" w:space="0" w:color="auto"/>
              <w:left w:val="nil"/>
              <w:bottom w:val="single" w:sz="8" w:space="0" w:color="auto"/>
              <w:right w:val="nil"/>
            </w:tcBorders>
            <w:vAlign w:val="center"/>
          </w:tcPr>
          <w:p w14:paraId="4DA24545" w14:textId="77777777" w:rsidR="00A521AA" w:rsidRPr="000A6555" w:rsidRDefault="00A521AA" w:rsidP="000235BE">
            <w:pPr>
              <w:spacing w:line="360" w:lineRule="auto"/>
              <w:jc w:val="center"/>
              <w:rPr>
                <w:rFonts w:eastAsia="Times New Roman"/>
                <w:bCs/>
                <w:lang w:val="en-US"/>
              </w:rPr>
            </w:pPr>
            <w:r w:rsidRPr="000A6555">
              <w:rPr>
                <w:rFonts w:eastAsia="Times New Roman"/>
                <w:bCs/>
                <w:lang w:val="en-US"/>
              </w:rPr>
              <w:t>STY</w:t>
            </w:r>
            <w:r w:rsidRPr="000A6555">
              <w:rPr>
                <w:rFonts w:eastAsia="Times New Roman"/>
                <w:bCs/>
                <w:vertAlign w:val="superscript"/>
                <w:lang w:val="en-US"/>
              </w:rPr>
              <w:t>(b)</w:t>
            </w:r>
          </w:p>
          <w:p w14:paraId="654841E7" w14:textId="77777777" w:rsidR="00A521AA" w:rsidRPr="000A6555" w:rsidRDefault="00A521AA" w:rsidP="000235BE">
            <w:pPr>
              <w:spacing w:line="360" w:lineRule="auto"/>
              <w:jc w:val="center"/>
              <w:rPr>
                <w:rFonts w:eastAsia="Times New Roman"/>
                <w:bCs/>
                <w:lang w:val="en-US"/>
              </w:rPr>
            </w:pPr>
            <w:r w:rsidRPr="000A6555">
              <w:rPr>
                <w:rFonts w:eastAsia="Times New Roman"/>
                <w:bCs/>
                <w:lang w:val="en-US"/>
              </w:rPr>
              <w:t>g</w:t>
            </w:r>
            <w:r w:rsidRPr="000A6555">
              <w:rPr>
                <w:rFonts w:eastAsia="Times New Roman"/>
                <w:bCs/>
                <w:lang w:val="en-US"/>
              </w:rPr>
              <w:sym w:font="Symbol" w:char="F0D7"/>
            </w:r>
            <w:r w:rsidRPr="000A6555">
              <w:rPr>
                <w:rFonts w:eastAsia="Times New Roman"/>
                <w:bCs/>
                <w:lang w:val="en-US"/>
              </w:rPr>
              <w:t>L</w:t>
            </w:r>
            <w:r w:rsidRPr="000A6555">
              <w:rPr>
                <w:rFonts w:eastAsia="Times New Roman"/>
                <w:bCs/>
                <w:vertAlign w:val="superscript"/>
                <w:lang w:val="en-US"/>
              </w:rPr>
              <w:t>-1</w:t>
            </w:r>
            <w:r w:rsidRPr="000A6555">
              <w:rPr>
                <w:rFonts w:eastAsia="Times New Roman"/>
                <w:bCs/>
                <w:lang w:val="en-US"/>
              </w:rPr>
              <w:sym w:font="Symbol" w:char="F0D7"/>
            </w:r>
            <w:r w:rsidRPr="000A6555">
              <w:rPr>
                <w:rFonts w:eastAsia="Times New Roman"/>
                <w:bCs/>
                <w:lang w:val="en-US"/>
              </w:rPr>
              <w:t>h</w:t>
            </w:r>
            <w:r w:rsidRPr="000A6555">
              <w:rPr>
                <w:rFonts w:eastAsia="Times New Roman"/>
                <w:bCs/>
                <w:vertAlign w:val="superscript"/>
                <w:lang w:val="en-US"/>
              </w:rPr>
              <w:t>-1</w:t>
            </w:r>
          </w:p>
        </w:tc>
        <w:tc>
          <w:tcPr>
            <w:tcW w:w="0" w:type="auto"/>
            <w:tcBorders>
              <w:top w:val="single" w:sz="8" w:space="0" w:color="auto"/>
              <w:left w:val="nil"/>
              <w:bottom w:val="single" w:sz="8" w:space="0" w:color="auto"/>
              <w:right w:val="nil"/>
            </w:tcBorders>
          </w:tcPr>
          <w:p w14:paraId="1B99B93C" w14:textId="46CA9656" w:rsidR="00A521AA" w:rsidRPr="000A6555" w:rsidRDefault="00A521AA" w:rsidP="000235BE">
            <w:pPr>
              <w:spacing w:line="360" w:lineRule="auto"/>
              <w:jc w:val="center"/>
              <w:rPr>
                <w:ins w:id="37" w:author="Antony Fernandes" w:date="2023-03-20T09:17:00Z"/>
                <w:rFonts w:eastAsia="Times New Roman"/>
                <w:bCs/>
              </w:rPr>
            </w:pPr>
            <w:proofErr w:type="spellStart"/>
            <w:ins w:id="38" w:author="Antony Fernandes" w:date="2023-03-20T09:17:00Z">
              <w:r>
                <w:rPr>
                  <w:rFonts w:eastAsia="Times New Roman"/>
                  <w:bCs/>
                </w:rPr>
                <w:t>Yield</w:t>
              </w:r>
              <w:proofErr w:type="spellEnd"/>
              <w:r>
                <w:rPr>
                  <w:rFonts w:eastAsia="Times New Roman"/>
                  <w:bCs/>
                </w:rPr>
                <w:t xml:space="preserve"> of </w:t>
              </w:r>
              <w:proofErr w:type="spellStart"/>
              <w:r>
                <w:rPr>
                  <w:rFonts w:eastAsia="Times New Roman"/>
                  <w:bCs/>
                </w:rPr>
                <w:t>zeolite</w:t>
              </w:r>
              <w:proofErr w:type="spellEnd"/>
              <w:r>
                <w:rPr>
                  <w:rFonts w:eastAsia="Times New Roman"/>
                  <w:bCs/>
                </w:rPr>
                <w:t xml:space="preserve"> (%)</w:t>
              </w:r>
            </w:ins>
            <w:ins w:id="39" w:author="Antony Fernandes" w:date="2023-03-20T09:18:00Z">
              <w:r w:rsidRPr="00A521AA">
                <w:rPr>
                  <w:rFonts w:eastAsia="Times New Roman"/>
                  <w:bCs/>
                  <w:vertAlign w:val="superscript"/>
                  <w:rPrChange w:id="40" w:author="Antony Fernandes" w:date="2023-03-20T09:18:00Z">
                    <w:rPr>
                      <w:rFonts w:eastAsia="Times New Roman"/>
                      <w:bCs/>
                    </w:rPr>
                  </w:rPrChange>
                </w:rPr>
                <w:t>(c)</w:t>
              </w:r>
            </w:ins>
          </w:p>
        </w:tc>
      </w:tr>
      <w:tr w:rsidR="00A521AA" w:rsidRPr="000A6555" w14:paraId="1D0C4789" w14:textId="7363ED2A" w:rsidTr="00640561">
        <w:trPr>
          <w:trHeight w:val="309"/>
        </w:trPr>
        <w:tc>
          <w:tcPr>
            <w:tcW w:w="0" w:type="auto"/>
            <w:tcBorders>
              <w:top w:val="single" w:sz="8" w:space="0" w:color="auto"/>
              <w:left w:val="nil"/>
              <w:bottom w:val="nil"/>
              <w:right w:val="nil"/>
            </w:tcBorders>
            <w:vAlign w:val="center"/>
          </w:tcPr>
          <w:p w14:paraId="68509407"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1 / LTA1</w:t>
            </w:r>
          </w:p>
        </w:tc>
        <w:tc>
          <w:tcPr>
            <w:tcW w:w="0" w:type="auto"/>
            <w:tcBorders>
              <w:top w:val="single" w:sz="8" w:space="0" w:color="auto"/>
              <w:left w:val="nil"/>
              <w:bottom w:val="nil"/>
              <w:right w:val="nil"/>
            </w:tcBorders>
            <w:vAlign w:val="center"/>
          </w:tcPr>
          <w:p w14:paraId="764BC521"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8</w:t>
            </w:r>
          </w:p>
        </w:tc>
        <w:tc>
          <w:tcPr>
            <w:tcW w:w="0" w:type="auto"/>
            <w:tcBorders>
              <w:top w:val="single" w:sz="8" w:space="0" w:color="auto"/>
              <w:left w:val="nil"/>
              <w:bottom w:val="nil"/>
              <w:right w:val="nil"/>
            </w:tcBorders>
            <w:vAlign w:val="center"/>
          </w:tcPr>
          <w:p w14:paraId="53D6751A"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0</w:t>
            </w:r>
          </w:p>
        </w:tc>
        <w:tc>
          <w:tcPr>
            <w:tcW w:w="0" w:type="auto"/>
            <w:tcBorders>
              <w:top w:val="single" w:sz="8" w:space="0" w:color="auto"/>
              <w:left w:val="nil"/>
              <w:bottom w:val="nil"/>
              <w:right w:val="nil"/>
            </w:tcBorders>
            <w:vAlign w:val="center"/>
          </w:tcPr>
          <w:p w14:paraId="655758DC"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9.4</w:t>
            </w:r>
          </w:p>
        </w:tc>
        <w:tc>
          <w:tcPr>
            <w:tcW w:w="0" w:type="auto"/>
            <w:tcBorders>
              <w:top w:val="single" w:sz="8" w:space="0" w:color="auto"/>
              <w:left w:val="nil"/>
              <w:bottom w:val="nil"/>
              <w:right w:val="nil"/>
            </w:tcBorders>
            <w:vAlign w:val="center"/>
          </w:tcPr>
          <w:p w14:paraId="62F8D7C5"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0</w:t>
            </w:r>
          </w:p>
        </w:tc>
        <w:tc>
          <w:tcPr>
            <w:tcW w:w="0" w:type="auto"/>
            <w:tcBorders>
              <w:top w:val="single" w:sz="8" w:space="0" w:color="auto"/>
              <w:left w:val="nil"/>
              <w:bottom w:val="nil"/>
              <w:right w:val="nil"/>
            </w:tcBorders>
            <w:vAlign w:val="center"/>
          </w:tcPr>
          <w:p w14:paraId="7F7A9753"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0</w:t>
            </w:r>
          </w:p>
        </w:tc>
        <w:tc>
          <w:tcPr>
            <w:tcW w:w="0" w:type="auto"/>
            <w:tcBorders>
              <w:top w:val="single" w:sz="8" w:space="0" w:color="auto"/>
              <w:left w:val="nil"/>
              <w:bottom w:val="nil"/>
              <w:right w:val="nil"/>
            </w:tcBorders>
          </w:tcPr>
          <w:p w14:paraId="5B8E6835" w14:textId="4364B039" w:rsidR="00A521AA" w:rsidRPr="000A6555" w:rsidRDefault="00A521AA" w:rsidP="000235BE">
            <w:pPr>
              <w:spacing w:line="360" w:lineRule="auto"/>
              <w:jc w:val="center"/>
              <w:rPr>
                <w:ins w:id="41" w:author="Antony Fernandes" w:date="2023-03-20T09:17:00Z"/>
                <w:rFonts w:eastAsia="Times New Roman"/>
              </w:rPr>
            </w:pPr>
            <w:ins w:id="42" w:author="Antony Fernandes" w:date="2023-03-20T09:18:00Z">
              <w:r>
                <w:rPr>
                  <w:rFonts w:eastAsia="Times New Roman"/>
                </w:rPr>
                <w:t>0</w:t>
              </w:r>
            </w:ins>
          </w:p>
        </w:tc>
      </w:tr>
      <w:tr w:rsidR="00A521AA" w:rsidRPr="000A6555" w14:paraId="60D5AC87" w14:textId="01408E27" w:rsidTr="00640561">
        <w:trPr>
          <w:trHeight w:val="309"/>
        </w:trPr>
        <w:tc>
          <w:tcPr>
            <w:tcW w:w="0" w:type="auto"/>
            <w:tcBorders>
              <w:top w:val="nil"/>
              <w:left w:val="nil"/>
              <w:bottom w:val="nil"/>
              <w:right w:val="nil"/>
            </w:tcBorders>
            <w:vAlign w:val="center"/>
          </w:tcPr>
          <w:p w14:paraId="7B211A53"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2 / LTA2</w:t>
            </w:r>
          </w:p>
        </w:tc>
        <w:tc>
          <w:tcPr>
            <w:tcW w:w="0" w:type="auto"/>
            <w:tcBorders>
              <w:top w:val="nil"/>
              <w:left w:val="nil"/>
              <w:bottom w:val="nil"/>
              <w:right w:val="nil"/>
            </w:tcBorders>
            <w:vAlign w:val="center"/>
          </w:tcPr>
          <w:p w14:paraId="3FFBCDE6"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8</w:t>
            </w:r>
          </w:p>
        </w:tc>
        <w:tc>
          <w:tcPr>
            <w:tcW w:w="0" w:type="auto"/>
            <w:tcBorders>
              <w:top w:val="nil"/>
              <w:left w:val="nil"/>
              <w:bottom w:val="nil"/>
              <w:right w:val="nil"/>
            </w:tcBorders>
            <w:vAlign w:val="center"/>
          </w:tcPr>
          <w:p w14:paraId="3A16D230"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16</w:t>
            </w:r>
          </w:p>
        </w:tc>
        <w:tc>
          <w:tcPr>
            <w:tcW w:w="0" w:type="auto"/>
            <w:tcBorders>
              <w:top w:val="nil"/>
              <w:left w:val="nil"/>
              <w:bottom w:val="nil"/>
              <w:right w:val="nil"/>
            </w:tcBorders>
            <w:vAlign w:val="center"/>
          </w:tcPr>
          <w:p w14:paraId="188A48EB"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9.4</w:t>
            </w:r>
          </w:p>
        </w:tc>
        <w:tc>
          <w:tcPr>
            <w:tcW w:w="0" w:type="auto"/>
            <w:tcBorders>
              <w:top w:val="nil"/>
              <w:left w:val="nil"/>
              <w:bottom w:val="nil"/>
              <w:right w:val="nil"/>
            </w:tcBorders>
            <w:vAlign w:val="center"/>
          </w:tcPr>
          <w:p w14:paraId="0C1C0BCF"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54</w:t>
            </w:r>
          </w:p>
        </w:tc>
        <w:tc>
          <w:tcPr>
            <w:tcW w:w="0" w:type="auto"/>
            <w:tcBorders>
              <w:top w:val="nil"/>
              <w:left w:val="nil"/>
              <w:bottom w:val="nil"/>
              <w:right w:val="nil"/>
            </w:tcBorders>
            <w:vAlign w:val="center"/>
          </w:tcPr>
          <w:p w14:paraId="2AFDACAA"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722</w:t>
            </w:r>
          </w:p>
        </w:tc>
        <w:tc>
          <w:tcPr>
            <w:tcW w:w="0" w:type="auto"/>
            <w:tcBorders>
              <w:top w:val="nil"/>
              <w:left w:val="nil"/>
              <w:bottom w:val="nil"/>
              <w:right w:val="nil"/>
            </w:tcBorders>
          </w:tcPr>
          <w:p w14:paraId="249A19EE" w14:textId="30F676ED" w:rsidR="00A521AA" w:rsidRPr="000A6555" w:rsidRDefault="00A521AA" w:rsidP="000235BE">
            <w:pPr>
              <w:spacing w:line="360" w:lineRule="auto"/>
              <w:jc w:val="center"/>
              <w:rPr>
                <w:ins w:id="43" w:author="Antony Fernandes" w:date="2023-03-20T09:17:00Z"/>
                <w:rFonts w:eastAsia="Times New Roman"/>
              </w:rPr>
            </w:pPr>
            <w:ins w:id="44" w:author="Antony Fernandes" w:date="2023-03-20T09:19:00Z">
              <w:r>
                <w:rPr>
                  <w:rFonts w:eastAsia="Times New Roman"/>
                </w:rPr>
                <w:t>61</w:t>
              </w:r>
            </w:ins>
          </w:p>
        </w:tc>
      </w:tr>
      <w:tr w:rsidR="00A521AA" w:rsidRPr="000A6555" w14:paraId="549E72E0" w14:textId="46E175EF" w:rsidTr="00640561">
        <w:trPr>
          <w:trHeight w:val="309"/>
        </w:trPr>
        <w:tc>
          <w:tcPr>
            <w:tcW w:w="0" w:type="auto"/>
            <w:tcBorders>
              <w:top w:val="nil"/>
              <w:left w:val="nil"/>
              <w:bottom w:val="nil"/>
              <w:right w:val="nil"/>
            </w:tcBorders>
            <w:vAlign w:val="center"/>
          </w:tcPr>
          <w:p w14:paraId="0048AEC8"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3 / LTA3</w:t>
            </w:r>
          </w:p>
        </w:tc>
        <w:tc>
          <w:tcPr>
            <w:tcW w:w="0" w:type="auto"/>
            <w:tcBorders>
              <w:top w:val="nil"/>
              <w:left w:val="nil"/>
              <w:bottom w:val="nil"/>
              <w:right w:val="nil"/>
            </w:tcBorders>
            <w:vAlign w:val="center"/>
          </w:tcPr>
          <w:p w14:paraId="7F65EC2B"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8</w:t>
            </w:r>
          </w:p>
        </w:tc>
        <w:tc>
          <w:tcPr>
            <w:tcW w:w="0" w:type="auto"/>
            <w:tcBorders>
              <w:top w:val="nil"/>
              <w:left w:val="nil"/>
              <w:bottom w:val="nil"/>
              <w:right w:val="nil"/>
            </w:tcBorders>
            <w:vAlign w:val="center"/>
          </w:tcPr>
          <w:p w14:paraId="042232B3"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8</w:t>
            </w:r>
          </w:p>
        </w:tc>
        <w:tc>
          <w:tcPr>
            <w:tcW w:w="0" w:type="auto"/>
            <w:tcBorders>
              <w:top w:val="nil"/>
              <w:left w:val="nil"/>
              <w:bottom w:val="nil"/>
              <w:right w:val="nil"/>
            </w:tcBorders>
            <w:vAlign w:val="center"/>
          </w:tcPr>
          <w:p w14:paraId="2EFFAF4E"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9.4</w:t>
            </w:r>
          </w:p>
        </w:tc>
        <w:tc>
          <w:tcPr>
            <w:tcW w:w="0" w:type="auto"/>
            <w:tcBorders>
              <w:top w:val="nil"/>
              <w:left w:val="nil"/>
              <w:bottom w:val="nil"/>
              <w:right w:val="nil"/>
            </w:tcBorders>
            <w:vAlign w:val="center"/>
          </w:tcPr>
          <w:p w14:paraId="21F5189B"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56</w:t>
            </w:r>
          </w:p>
        </w:tc>
        <w:tc>
          <w:tcPr>
            <w:tcW w:w="0" w:type="auto"/>
            <w:tcBorders>
              <w:top w:val="nil"/>
              <w:left w:val="nil"/>
              <w:bottom w:val="nil"/>
              <w:right w:val="nil"/>
            </w:tcBorders>
            <w:vAlign w:val="center"/>
          </w:tcPr>
          <w:p w14:paraId="52BDC0E8"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750</w:t>
            </w:r>
          </w:p>
        </w:tc>
        <w:tc>
          <w:tcPr>
            <w:tcW w:w="0" w:type="auto"/>
            <w:tcBorders>
              <w:top w:val="nil"/>
              <w:left w:val="nil"/>
              <w:bottom w:val="nil"/>
              <w:right w:val="nil"/>
            </w:tcBorders>
          </w:tcPr>
          <w:p w14:paraId="52763930" w14:textId="659D3C34" w:rsidR="00A521AA" w:rsidRPr="000A6555" w:rsidRDefault="00A521AA" w:rsidP="000235BE">
            <w:pPr>
              <w:spacing w:line="360" w:lineRule="auto"/>
              <w:jc w:val="center"/>
              <w:rPr>
                <w:ins w:id="45" w:author="Antony Fernandes" w:date="2023-03-20T09:17:00Z"/>
                <w:rFonts w:eastAsia="Times New Roman"/>
              </w:rPr>
            </w:pPr>
            <w:ins w:id="46" w:author="Antony Fernandes" w:date="2023-03-20T09:21:00Z">
              <w:r>
                <w:rPr>
                  <w:rFonts w:eastAsia="Times New Roman"/>
                </w:rPr>
                <w:t>63</w:t>
              </w:r>
            </w:ins>
          </w:p>
        </w:tc>
      </w:tr>
      <w:tr w:rsidR="00A521AA" w:rsidRPr="000A6555" w14:paraId="686F92A5" w14:textId="1C7CC30D" w:rsidTr="00640561">
        <w:trPr>
          <w:trHeight w:val="309"/>
        </w:trPr>
        <w:tc>
          <w:tcPr>
            <w:tcW w:w="0" w:type="auto"/>
            <w:tcBorders>
              <w:top w:val="nil"/>
              <w:left w:val="nil"/>
              <w:bottom w:val="nil"/>
              <w:right w:val="nil"/>
            </w:tcBorders>
            <w:vAlign w:val="center"/>
          </w:tcPr>
          <w:p w14:paraId="5DA9D91C"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4 / LTA4</w:t>
            </w:r>
          </w:p>
        </w:tc>
        <w:tc>
          <w:tcPr>
            <w:tcW w:w="0" w:type="auto"/>
            <w:tcBorders>
              <w:top w:val="nil"/>
              <w:left w:val="nil"/>
              <w:bottom w:val="nil"/>
              <w:right w:val="nil"/>
            </w:tcBorders>
            <w:vAlign w:val="center"/>
          </w:tcPr>
          <w:p w14:paraId="57FAE9ED"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8</w:t>
            </w:r>
          </w:p>
        </w:tc>
        <w:tc>
          <w:tcPr>
            <w:tcW w:w="0" w:type="auto"/>
            <w:tcBorders>
              <w:top w:val="nil"/>
              <w:left w:val="nil"/>
              <w:bottom w:val="nil"/>
              <w:right w:val="nil"/>
            </w:tcBorders>
            <w:vAlign w:val="center"/>
          </w:tcPr>
          <w:p w14:paraId="4FED125F"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4</w:t>
            </w:r>
          </w:p>
        </w:tc>
        <w:tc>
          <w:tcPr>
            <w:tcW w:w="0" w:type="auto"/>
            <w:tcBorders>
              <w:top w:val="nil"/>
              <w:left w:val="nil"/>
              <w:bottom w:val="nil"/>
              <w:right w:val="nil"/>
            </w:tcBorders>
            <w:vAlign w:val="center"/>
          </w:tcPr>
          <w:p w14:paraId="54E6A838"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9.4</w:t>
            </w:r>
          </w:p>
        </w:tc>
        <w:tc>
          <w:tcPr>
            <w:tcW w:w="0" w:type="auto"/>
            <w:tcBorders>
              <w:top w:val="nil"/>
              <w:left w:val="nil"/>
              <w:bottom w:val="nil"/>
              <w:right w:val="nil"/>
            </w:tcBorders>
            <w:vAlign w:val="center"/>
          </w:tcPr>
          <w:p w14:paraId="2FD040CA"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58</w:t>
            </w:r>
          </w:p>
        </w:tc>
        <w:tc>
          <w:tcPr>
            <w:tcW w:w="0" w:type="auto"/>
            <w:tcBorders>
              <w:top w:val="nil"/>
              <w:left w:val="nil"/>
              <w:bottom w:val="nil"/>
              <w:right w:val="nil"/>
            </w:tcBorders>
            <w:vAlign w:val="center"/>
          </w:tcPr>
          <w:p w14:paraId="6352540E"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777</w:t>
            </w:r>
          </w:p>
        </w:tc>
        <w:tc>
          <w:tcPr>
            <w:tcW w:w="0" w:type="auto"/>
            <w:tcBorders>
              <w:top w:val="nil"/>
              <w:left w:val="nil"/>
              <w:bottom w:val="nil"/>
              <w:right w:val="nil"/>
            </w:tcBorders>
          </w:tcPr>
          <w:p w14:paraId="795390AD" w14:textId="6D49BB30" w:rsidR="00A521AA" w:rsidRPr="000A6555" w:rsidRDefault="0070217A" w:rsidP="000235BE">
            <w:pPr>
              <w:spacing w:line="360" w:lineRule="auto"/>
              <w:jc w:val="center"/>
              <w:rPr>
                <w:ins w:id="47" w:author="Antony Fernandes" w:date="2023-03-20T09:17:00Z"/>
                <w:rFonts w:eastAsia="Times New Roman"/>
              </w:rPr>
            </w:pPr>
            <w:ins w:id="48" w:author="Antony Fernandes" w:date="2023-03-20T09:23:00Z">
              <w:r>
                <w:rPr>
                  <w:rFonts w:eastAsia="Times New Roman"/>
                </w:rPr>
                <w:t>62</w:t>
              </w:r>
            </w:ins>
          </w:p>
        </w:tc>
      </w:tr>
      <w:tr w:rsidR="00A521AA" w:rsidRPr="000A6555" w14:paraId="38EFFF65" w14:textId="15E23D94" w:rsidTr="00640561">
        <w:trPr>
          <w:trHeight w:val="309"/>
        </w:trPr>
        <w:tc>
          <w:tcPr>
            <w:tcW w:w="0" w:type="auto"/>
            <w:tcBorders>
              <w:top w:val="nil"/>
              <w:left w:val="nil"/>
              <w:bottom w:val="nil"/>
              <w:right w:val="nil"/>
            </w:tcBorders>
            <w:vAlign w:val="center"/>
          </w:tcPr>
          <w:p w14:paraId="1B59C3EC"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5 / LTA5</w:t>
            </w:r>
          </w:p>
        </w:tc>
        <w:tc>
          <w:tcPr>
            <w:tcW w:w="0" w:type="auto"/>
            <w:tcBorders>
              <w:top w:val="nil"/>
              <w:left w:val="nil"/>
              <w:bottom w:val="nil"/>
              <w:right w:val="nil"/>
            </w:tcBorders>
            <w:vAlign w:val="center"/>
          </w:tcPr>
          <w:p w14:paraId="5DBDF180"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12</w:t>
            </w:r>
          </w:p>
        </w:tc>
        <w:tc>
          <w:tcPr>
            <w:tcW w:w="0" w:type="auto"/>
            <w:tcBorders>
              <w:top w:val="nil"/>
              <w:left w:val="nil"/>
              <w:bottom w:val="nil"/>
              <w:right w:val="nil"/>
            </w:tcBorders>
            <w:vAlign w:val="center"/>
          </w:tcPr>
          <w:p w14:paraId="5AE6A140"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0</w:t>
            </w:r>
          </w:p>
        </w:tc>
        <w:tc>
          <w:tcPr>
            <w:tcW w:w="0" w:type="auto"/>
            <w:tcBorders>
              <w:top w:val="nil"/>
              <w:left w:val="nil"/>
              <w:bottom w:val="nil"/>
              <w:right w:val="nil"/>
            </w:tcBorders>
            <w:vAlign w:val="center"/>
          </w:tcPr>
          <w:p w14:paraId="5CC507B7"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6.3</w:t>
            </w:r>
          </w:p>
        </w:tc>
        <w:tc>
          <w:tcPr>
            <w:tcW w:w="0" w:type="auto"/>
            <w:tcBorders>
              <w:top w:val="nil"/>
              <w:left w:val="nil"/>
              <w:bottom w:val="nil"/>
              <w:right w:val="nil"/>
            </w:tcBorders>
            <w:vAlign w:val="center"/>
          </w:tcPr>
          <w:p w14:paraId="0DC5CDCD"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0</w:t>
            </w:r>
          </w:p>
        </w:tc>
        <w:tc>
          <w:tcPr>
            <w:tcW w:w="0" w:type="auto"/>
            <w:tcBorders>
              <w:top w:val="nil"/>
              <w:left w:val="nil"/>
              <w:bottom w:val="nil"/>
              <w:right w:val="nil"/>
            </w:tcBorders>
            <w:vAlign w:val="center"/>
          </w:tcPr>
          <w:p w14:paraId="7874EE89"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0</w:t>
            </w:r>
          </w:p>
        </w:tc>
        <w:tc>
          <w:tcPr>
            <w:tcW w:w="0" w:type="auto"/>
            <w:tcBorders>
              <w:top w:val="nil"/>
              <w:left w:val="nil"/>
              <w:bottom w:val="nil"/>
              <w:right w:val="nil"/>
            </w:tcBorders>
          </w:tcPr>
          <w:p w14:paraId="23610CA4" w14:textId="7A3D3125" w:rsidR="00A521AA" w:rsidRPr="000A6555" w:rsidRDefault="00A521AA" w:rsidP="000235BE">
            <w:pPr>
              <w:spacing w:line="360" w:lineRule="auto"/>
              <w:jc w:val="center"/>
              <w:rPr>
                <w:ins w:id="49" w:author="Antony Fernandes" w:date="2023-03-20T09:17:00Z"/>
                <w:rFonts w:eastAsia="Times New Roman"/>
              </w:rPr>
            </w:pPr>
            <w:ins w:id="50" w:author="Antony Fernandes" w:date="2023-03-20T09:19:00Z">
              <w:r>
                <w:rPr>
                  <w:rFonts w:eastAsia="Times New Roman"/>
                </w:rPr>
                <w:t>0</w:t>
              </w:r>
            </w:ins>
          </w:p>
        </w:tc>
      </w:tr>
      <w:tr w:rsidR="00A521AA" w:rsidRPr="000A6555" w14:paraId="7AD32FAD" w14:textId="5D2EBA0E" w:rsidTr="00640561">
        <w:trPr>
          <w:trHeight w:val="309"/>
        </w:trPr>
        <w:tc>
          <w:tcPr>
            <w:tcW w:w="0" w:type="auto"/>
            <w:tcBorders>
              <w:top w:val="nil"/>
              <w:left w:val="nil"/>
              <w:bottom w:val="single" w:sz="4" w:space="0" w:color="auto"/>
              <w:right w:val="nil"/>
            </w:tcBorders>
            <w:vAlign w:val="center"/>
          </w:tcPr>
          <w:p w14:paraId="6A25A8D2"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6 / LTA6</w:t>
            </w:r>
          </w:p>
        </w:tc>
        <w:tc>
          <w:tcPr>
            <w:tcW w:w="0" w:type="auto"/>
            <w:tcBorders>
              <w:top w:val="nil"/>
              <w:left w:val="nil"/>
              <w:bottom w:val="single" w:sz="4" w:space="0" w:color="auto"/>
              <w:right w:val="nil"/>
            </w:tcBorders>
            <w:vAlign w:val="center"/>
          </w:tcPr>
          <w:p w14:paraId="41CA660B"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12</w:t>
            </w:r>
          </w:p>
        </w:tc>
        <w:tc>
          <w:tcPr>
            <w:tcW w:w="0" w:type="auto"/>
            <w:tcBorders>
              <w:top w:val="nil"/>
              <w:left w:val="nil"/>
              <w:bottom w:val="single" w:sz="4" w:space="0" w:color="auto"/>
              <w:right w:val="nil"/>
            </w:tcBorders>
            <w:vAlign w:val="center"/>
          </w:tcPr>
          <w:p w14:paraId="0CB9811A"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12</w:t>
            </w:r>
          </w:p>
        </w:tc>
        <w:tc>
          <w:tcPr>
            <w:tcW w:w="0" w:type="auto"/>
            <w:tcBorders>
              <w:top w:val="nil"/>
              <w:left w:val="nil"/>
              <w:bottom w:val="single" w:sz="4" w:space="0" w:color="auto"/>
              <w:right w:val="nil"/>
            </w:tcBorders>
            <w:vAlign w:val="center"/>
          </w:tcPr>
          <w:p w14:paraId="439A7266"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6.3</w:t>
            </w:r>
          </w:p>
        </w:tc>
        <w:tc>
          <w:tcPr>
            <w:tcW w:w="0" w:type="auto"/>
            <w:tcBorders>
              <w:top w:val="nil"/>
              <w:left w:val="nil"/>
              <w:bottom w:val="single" w:sz="4" w:space="0" w:color="auto"/>
              <w:right w:val="nil"/>
            </w:tcBorders>
            <w:vAlign w:val="center"/>
          </w:tcPr>
          <w:p w14:paraId="1723967D"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86</w:t>
            </w:r>
          </w:p>
        </w:tc>
        <w:tc>
          <w:tcPr>
            <w:tcW w:w="0" w:type="auto"/>
            <w:tcBorders>
              <w:top w:val="nil"/>
              <w:left w:val="nil"/>
              <w:bottom w:val="single" w:sz="4" w:space="0" w:color="auto"/>
              <w:right w:val="nil"/>
            </w:tcBorders>
            <w:vAlign w:val="center"/>
          </w:tcPr>
          <w:p w14:paraId="4B50EE4F" w14:textId="77777777" w:rsidR="00A521AA" w:rsidRPr="000A6555" w:rsidRDefault="00A521AA" w:rsidP="000235BE">
            <w:pPr>
              <w:spacing w:line="360" w:lineRule="auto"/>
              <w:jc w:val="center"/>
              <w:rPr>
                <w:rFonts w:eastAsia="Times New Roman"/>
                <w:lang w:val="en-US"/>
              </w:rPr>
            </w:pPr>
            <w:r w:rsidRPr="000A6555">
              <w:rPr>
                <w:rFonts w:eastAsia="Times New Roman"/>
                <w:lang w:val="en-US"/>
              </w:rPr>
              <w:t>1146</w:t>
            </w:r>
          </w:p>
        </w:tc>
        <w:tc>
          <w:tcPr>
            <w:tcW w:w="0" w:type="auto"/>
            <w:tcBorders>
              <w:top w:val="nil"/>
              <w:left w:val="nil"/>
              <w:bottom w:val="single" w:sz="4" w:space="0" w:color="auto"/>
              <w:right w:val="nil"/>
            </w:tcBorders>
          </w:tcPr>
          <w:p w14:paraId="64A49A0E" w14:textId="2EC33E3B" w:rsidR="00A521AA" w:rsidRPr="000A6555" w:rsidRDefault="0070217A" w:rsidP="000235BE">
            <w:pPr>
              <w:spacing w:line="360" w:lineRule="auto"/>
              <w:jc w:val="center"/>
              <w:rPr>
                <w:ins w:id="51" w:author="Antony Fernandes" w:date="2023-03-20T09:17:00Z"/>
                <w:rFonts w:eastAsia="Times New Roman"/>
              </w:rPr>
            </w:pPr>
            <w:ins w:id="52" w:author="Antony Fernandes" w:date="2023-03-20T09:25:00Z">
              <w:r>
                <w:rPr>
                  <w:rFonts w:eastAsia="Times New Roman"/>
                </w:rPr>
                <w:t>61</w:t>
              </w:r>
            </w:ins>
          </w:p>
        </w:tc>
      </w:tr>
      <w:tr w:rsidR="00A521AA" w:rsidRPr="000A6555" w14:paraId="0085050A" w14:textId="19B6E54D" w:rsidTr="00640561">
        <w:trPr>
          <w:trHeight w:val="309"/>
        </w:trPr>
        <w:tc>
          <w:tcPr>
            <w:tcW w:w="0" w:type="auto"/>
            <w:gridSpan w:val="6"/>
            <w:tcBorders>
              <w:top w:val="single" w:sz="4" w:space="0" w:color="auto"/>
              <w:left w:val="nil"/>
              <w:bottom w:val="nil"/>
              <w:right w:val="nil"/>
            </w:tcBorders>
            <w:vAlign w:val="center"/>
          </w:tcPr>
          <w:p w14:paraId="12D8FE08" w14:textId="5176CC5B" w:rsidR="00A521AA" w:rsidRPr="000A6555" w:rsidRDefault="00A521AA" w:rsidP="000235BE">
            <w:pPr>
              <w:rPr>
                <w:rFonts w:eastAsiaTheme="minorEastAsia"/>
                <w:lang w:val="en-US"/>
              </w:rPr>
            </w:pPr>
            <w:r w:rsidRPr="000A6555">
              <w:rPr>
                <w:rFonts w:eastAsia="Times New Roman"/>
                <w:lang w:val="en-US"/>
              </w:rPr>
              <w:t>(a) S</w:t>
            </w:r>
            <w:r w:rsidRPr="000A6555">
              <w:rPr>
                <w:rFonts w:eastAsiaTheme="minorEastAsia"/>
                <w:lang w:val="en-US"/>
              </w:rPr>
              <w:t xml:space="preserve">teady-state production rate; </w:t>
            </w:r>
            <w:r w:rsidRPr="000A6555">
              <w:rPr>
                <w:rFonts w:eastAsia="Times New Roman"/>
                <w:lang w:val="en-US"/>
              </w:rPr>
              <w:t xml:space="preserve">(b) </w:t>
            </w:r>
            <w:r w:rsidRPr="000A6555">
              <w:rPr>
                <w:rFonts w:eastAsiaTheme="minorEastAsia"/>
                <w:lang w:val="en-US"/>
              </w:rPr>
              <w:t>space-time yield</w:t>
            </w:r>
            <w:ins w:id="53" w:author="Antony Fernandes" w:date="2023-03-20T09:18:00Z">
              <w:r>
                <w:rPr>
                  <w:rFonts w:eastAsiaTheme="minorEastAsia"/>
                  <w:lang w:val="en-US"/>
                </w:rPr>
                <w:t>; (c) at steady state</w:t>
              </w:r>
            </w:ins>
            <w:r w:rsidRPr="000A6555">
              <w:rPr>
                <w:rFonts w:eastAsiaTheme="minorEastAsia"/>
                <w:lang w:val="en-US"/>
              </w:rPr>
              <w:t xml:space="preserve">. </w:t>
            </w:r>
          </w:p>
          <w:p w14:paraId="299627E3" w14:textId="77777777" w:rsidR="00A521AA" w:rsidRPr="000A6555" w:rsidRDefault="00A521AA" w:rsidP="000235BE">
            <w:pPr>
              <w:spacing w:line="360" w:lineRule="auto"/>
              <w:jc w:val="center"/>
              <w:rPr>
                <w:rFonts w:eastAsia="Times New Roman"/>
                <w:lang w:val="en-US"/>
              </w:rPr>
            </w:pPr>
          </w:p>
        </w:tc>
        <w:tc>
          <w:tcPr>
            <w:tcW w:w="0" w:type="auto"/>
            <w:tcBorders>
              <w:top w:val="single" w:sz="4" w:space="0" w:color="auto"/>
              <w:left w:val="nil"/>
              <w:bottom w:val="nil"/>
              <w:right w:val="nil"/>
            </w:tcBorders>
          </w:tcPr>
          <w:p w14:paraId="18878920" w14:textId="77777777" w:rsidR="00A521AA" w:rsidRPr="000A6555" w:rsidRDefault="00A521AA" w:rsidP="000235BE">
            <w:pPr>
              <w:rPr>
                <w:ins w:id="54" w:author="Antony Fernandes" w:date="2023-03-20T09:17:00Z"/>
                <w:rFonts w:eastAsia="Times New Roman"/>
              </w:rPr>
            </w:pPr>
          </w:p>
        </w:tc>
      </w:tr>
    </w:tbl>
    <w:p w14:paraId="0A1EEE62" w14:textId="77777777" w:rsidR="003C37B7" w:rsidRPr="000A6555" w:rsidRDefault="003C37B7" w:rsidP="000235BE">
      <w:pPr>
        <w:spacing w:line="360" w:lineRule="auto"/>
        <w:rPr>
          <w:rFonts w:eastAsiaTheme="minorEastAsia"/>
          <w:sz w:val="24"/>
        </w:rPr>
      </w:pPr>
    </w:p>
    <w:p w14:paraId="1FE6DED8" w14:textId="126B3912" w:rsidR="00317195" w:rsidRDefault="003C37B7" w:rsidP="000235BE">
      <w:pPr>
        <w:spacing w:line="360" w:lineRule="auto"/>
        <w:rPr>
          <w:ins w:id="55" w:author="Antony Fernandes" w:date="2023-03-20T09:33:00Z"/>
          <w:rFonts w:eastAsiaTheme="minorEastAsia"/>
          <w:sz w:val="24"/>
        </w:rPr>
      </w:pPr>
      <w:r w:rsidRPr="000A6555">
        <w:rPr>
          <w:rFonts w:eastAsiaTheme="minorEastAsia"/>
          <w:sz w:val="24"/>
        </w:rPr>
        <w:t>It was observed that the water injected at the outlet of the tube-in-tube reactor to cool and dilute the reaction mixture (Fig. 1) was essential to avoid the hydrodynamic failure of the process due to zeolite precipitation</w:t>
      </w:r>
      <w:r w:rsidR="00AD289F" w:rsidRPr="000A6555">
        <w:rPr>
          <w:rFonts w:eastAsiaTheme="minorEastAsia"/>
          <w:sz w:val="24"/>
        </w:rPr>
        <w:t>.</w:t>
      </w:r>
      <w:r w:rsidRPr="000A6555">
        <w:rPr>
          <w:rFonts w:eastAsiaTheme="minorEastAsia"/>
          <w:sz w:val="24"/>
        </w:rPr>
        <w:t xml:space="preserve"> Without this additional input (Table 2, Entries 1,5), the process was rapidly stopped due to clogging and overpressure in the reactor. While this downstream dilution and cooling was indispensable, the water flow rate (4-16 mL</w:t>
      </w:r>
      <w:r w:rsidRPr="000A6555">
        <w:rPr>
          <w:rFonts w:eastAsiaTheme="minorEastAsia"/>
          <w:sz w:val="24"/>
        </w:rPr>
        <w:sym w:font="Symbol" w:char="F0D7"/>
      </w:r>
      <w:r w:rsidRPr="000A6555">
        <w:rPr>
          <w:rFonts w:eastAsiaTheme="minorEastAsia"/>
          <w:sz w:val="24"/>
        </w:rPr>
        <w:t>min</w:t>
      </w:r>
      <w:r w:rsidRPr="000A6555">
        <w:rPr>
          <w:rFonts w:eastAsiaTheme="minorEastAsia"/>
          <w:sz w:val="24"/>
          <w:vertAlign w:val="superscript"/>
        </w:rPr>
        <w:t>-1</w:t>
      </w:r>
      <w:r w:rsidRPr="000A6555">
        <w:rPr>
          <w:rFonts w:eastAsiaTheme="minorEastAsia"/>
          <w:sz w:val="24"/>
        </w:rPr>
        <w:t xml:space="preserve">) had little influence on the efficiency of the </w:t>
      </w:r>
      <w:r w:rsidR="00AD289F" w:rsidRPr="000A6555">
        <w:rPr>
          <w:rFonts w:eastAsiaTheme="minorEastAsia"/>
          <w:sz w:val="24"/>
        </w:rPr>
        <w:t>process</w:t>
      </w:r>
      <w:r w:rsidRPr="000A6555">
        <w:rPr>
          <w:rFonts w:eastAsiaTheme="minorEastAsia"/>
          <w:sz w:val="24"/>
        </w:rPr>
        <w:t>, and steady-state production rates (SSPR) of ca. 50-60 g</w:t>
      </w:r>
      <w:r w:rsidRPr="000A6555">
        <w:rPr>
          <w:rFonts w:eastAsiaTheme="minorEastAsia"/>
          <w:sz w:val="24"/>
        </w:rPr>
        <w:sym w:font="Symbol" w:char="F0D7"/>
      </w:r>
      <w:r w:rsidRPr="000A6555">
        <w:rPr>
          <w:rFonts w:eastAsiaTheme="minorEastAsia"/>
          <w:sz w:val="24"/>
        </w:rPr>
        <w:t>h</w:t>
      </w:r>
      <w:r w:rsidRPr="000A6555">
        <w:rPr>
          <w:rFonts w:eastAsiaTheme="minorEastAsia"/>
          <w:sz w:val="24"/>
          <w:vertAlign w:val="superscript"/>
        </w:rPr>
        <w:t>-1</w:t>
      </w:r>
      <w:r w:rsidRPr="000A6555">
        <w:rPr>
          <w:rFonts w:eastAsiaTheme="minorEastAsia"/>
          <w:sz w:val="24"/>
        </w:rPr>
        <w:t xml:space="preserve"> of dry zeolite could be recorded (Table 2, Entries 2-4). </w:t>
      </w:r>
      <w:ins w:id="56" w:author="Antony Fernandes" w:date="2023-03-20T09:26:00Z">
        <w:r w:rsidR="0070217A">
          <w:rPr>
            <w:rFonts w:eastAsiaTheme="minorEastAsia"/>
            <w:sz w:val="24"/>
          </w:rPr>
          <w:t>Yields of zeolite</w:t>
        </w:r>
      </w:ins>
      <w:ins w:id="57" w:author="Antony Fernandes" w:date="2023-03-20T09:37:00Z">
        <w:r w:rsidR="004F1195">
          <w:rPr>
            <w:rFonts w:eastAsiaTheme="minorEastAsia"/>
            <w:sz w:val="24"/>
          </w:rPr>
          <w:t xml:space="preserve"> – </w:t>
        </w:r>
      </w:ins>
      <w:ins w:id="58" w:author="Antony Fernandes" w:date="2023-03-20T09:26:00Z">
        <w:r w:rsidR="0070217A">
          <w:rPr>
            <w:rFonts w:eastAsiaTheme="minorEastAsia"/>
            <w:sz w:val="24"/>
          </w:rPr>
          <w:t>calculated as the ratio of the weight flow of isolated dry zeolite</w:t>
        </w:r>
      </w:ins>
      <w:ins w:id="59" w:author="Antony Fernandes" w:date="2023-03-20T09:27:00Z">
        <w:r w:rsidR="0070217A">
          <w:rPr>
            <w:rFonts w:eastAsiaTheme="minorEastAsia"/>
            <w:sz w:val="24"/>
          </w:rPr>
          <w:t xml:space="preserve"> </w:t>
        </w:r>
      </w:ins>
      <w:ins w:id="60" w:author="Antony Fernandes" w:date="2023-03-20T09:31:00Z">
        <w:r w:rsidR="005D5545">
          <w:rPr>
            <w:rFonts w:eastAsiaTheme="minorEastAsia"/>
            <w:sz w:val="24"/>
          </w:rPr>
          <w:t>to</w:t>
        </w:r>
      </w:ins>
      <w:ins w:id="61" w:author="Antony Fernandes" w:date="2023-03-20T09:27:00Z">
        <w:r w:rsidR="0070217A">
          <w:rPr>
            <w:rFonts w:eastAsiaTheme="minorEastAsia"/>
            <w:sz w:val="24"/>
          </w:rPr>
          <w:t xml:space="preserve"> the weight flow of </w:t>
        </w:r>
      </w:ins>
      <w:ins w:id="62" w:author="Antony Fernandes" w:date="2023-03-20T09:30:00Z">
        <w:r w:rsidR="00C849B6">
          <w:rPr>
            <w:rFonts w:eastAsiaTheme="minorEastAsia"/>
            <w:sz w:val="24"/>
          </w:rPr>
          <w:t>Na</w:t>
        </w:r>
        <w:r w:rsidR="00C849B6" w:rsidRPr="00C849B6">
          <w:rPr>
            <w:rFonts w:eastAsiaTheme="minorEastAsia"/>
            <w:sz w:val="24"/>
            <w:vertAlign w:val="subscript"/>
            <w:rPrChange w:id="63" w:author="Antony Fernandes" w:date="2023-03-20T09:30:00Z">
              <w:rPr>
                <w:rFonts w:eastAsiaTheme="minorEastAsia"/>
                <w:sz w:val="24"/>
              </w:rPr>
            </w:rPrChange>
          </w:rPr>
          <w:t>2</w:t>
        </w:r>
      </w:ins>
      <w:ins w:id="64" w:author="Antony Fernandes" w:date="2023-03-20T09:27:00Z">
        <w:r w:rsidR="0070217A">
          <w:rPr>
            <w:rFonts w:eastAsiaTheme="minorEastAsia"/>
            <w:sz w:val="24"/>
          </w:rPr>
          <w:t>Al</w:t>
        </w:r>
        <w:r w:rsidR="0070217A" w:rsidRPr="00266815">
          <w:rPr>
            <w:rFonts w:eastAsiaTheme="minorEastAsia"/>
            <w:sz w:val="24"/>
            <w:vertAlign w:val="subscript"/>
            <w:rPrChange w:id="65" w:author="Antony Fernandes" w:date="2023-03-20T09:29:00Z">
              <w:rPr>
                <w:rFonts w:eastAsiaTheme="minorEastAsia"/>
                <w:sz w:val="24"/>
              </w:rPr>
            </w:rPrChange>
          </w:rPr>
          <w:t>2</w:t>
        </w:r>
        <w:r w:rsidR="0070217A">
          <w:rPr>
            <w:rFonts w:eastAsiaTheme="minorEastAsia"/>
            <w:sz w:val="24"/>
          </w:rPr>
          <w:t>O</w:t>
        </w:r>
      </w:ins>
      <w:ins w:id="66" w:author="Antony Fernandes" w:date="2023-03-20T09:30:00Z">
        <w:r w:rsidR="00C849B6">
          <w:rPr>
            <w:rFonts w:eastAsiaTheme="minorEastAsia"/>
            <w:sz w:val="24"/>
            <w:vertAlign w:val="subscript"/>
          </w:rPr>
          <w:t>4</w:t>
        </w:r>
      </w:ins>
      <w:ins w:id="67" w:author="Antony Fernandes" w:date="2023-03-20T09:27:00Z">
        <w:r w:rsidR="0070217A">
          <w:rPr>
            <w:rFonts w:eastAsiaTheme="minorEastAsia"/>
            <w:sz w:val="24"/>
          </w:rPr>
          <w:t xml:space="preserve"> and </w:t>
        </w:r>
      </w:ins>
      <w:ins w:id="68" w:author="Antony Fernandes" w:date="2023-03-20T09:30:00Z">
        <w:r w:rsidR="00C849B6">
          <w:rPr>
            <w:rFonts w:eastAsiaTheme="minorEastAsia"/>
            <w:sz w:val="24"/>
          </w:rPr>
          <w:t>Na</w:t>
        </w:r>
        <w:r w:rsidR="00C849B6" w:rsidRPr="00C849B6">
          <w:rPr>
            <w:rFonts w:eastAsiaTheme="minorEastAsia"/>
            <w:sz w:val="24"/>
            <w:vertAlign w:val="subscript"/>
            <w:rPrChange w:id="69" w:author="Antony Fernandes" w:date="2023-03-20T09:30:00Z">
              <w:rPr>
                <w:rFonts w:eastAsiaTheme="minorEastAsia"/>
                <w:sz w:val="24"/>
              </w:rPr>
            </w:rPrChange>
          </w:rPr>
          <w:t>2</w:t>
        </w:r>
      </w:ins>
      <w:ins w:id="70" w:author="Antony Fernandes" w:date="2023-03-20T09:27:00Z">
        <w:r w:rsidR="0070217A">
          <w:rPr>
            <w:rFonts w:eastAsiaTheme="minorEastAsia"/>
            <w:sz w:val="24"/>
          </w:rPr>
          <w:t>SiO</w:t>
        </w:r>
      </w:ins>
      <w:ins w:id="71" w:author="Antony Fernandes" w:date="2023-03-20T09:30:00Z">
        <w:r w:rsidR="00C849B6">
          <w:rPr>
            <w:rFonts w:eastAsiaTheme="minorEastAsia"/>
            <w:sz w:val="24"/>
            <w:vertAlign w:val="subscript"/>
          </w:rPr>
          <w:t>3</w:t>
        </w:r>
      </w:ins>
      <w:ins w:id="72" w:author="Antony Fernandes" w:date="2023-03-20T09:27:00Z">
        <w:r w:rsidR="0070217A">
          <w:rPr>
            <w:rFonts w:eastAsiaTheme="minorEastAsia"/>
            <w:sz w:val="24"/>
          </w:rPr>
          <w:t xml:space="preserve"> in the initial gel</w:t>
        </w:r>
        <w:r w:rsidR="00266815">
          <w:rPr>
            <w:rFonts w:eastAsiaTheme="minorEastAsia"/>
            <w:sz w:val="24"/>
          </w:rPr>
          <w:t xml:space="preserve"> at steady s</w:t>
        </w:r>
      </w:ins>
      <w:ins w:id="73" w:author="Antony Fernandes" w:date="2023-03-20T09:32:00Z">
        <w:r w:rsidR="005D5545">
          <w:rPr>
            <w:rFonts w:eastAsiaTheme="minorEastAsia"/>
            <w:sz w:val="24"/>
          </w:rPr>
          <w:t>t</w:t>
        </w:r>
      </w:ins>
      <w:ins w:id="74" w:author="Antony Fernandes" w:date="2023-03-20T09:27:00Z">
        <w:r w:rsidR="00266815">
          <w:rPr>
            <w:rFonts w:eastAsiaTheme="minorEastAsia"/>
            <w:sz w:val="24"/>
          </w:rPr>
          <w:t>ate</w:t>
        </w:r>
      </w:ins>
      <w:ins w:id="75" w:author="Antony Fernandes" w:date="2023-03-20T09:37:00Z">
        <w:r w:rsidR="004F1195">
          <w:rPr>
            <w:rFonts w:eastAsiaTheme="minorEastAsia"/>
            <w:sz w:val="24"/>
          </w:rPr>
          <w:t xml:space="preserve"> – </w:t>
        </w:r>
      </w:ins>
      <w:ins w:id="76" w:author="Antony Fernandes" w:date="2023-03-20T09:27:00Z">
        <w:r w:rsidR="00266815">
          <w:rPr>
            <w:rFonts w:eastAsiaTheme="minorEastAsia"/>
            <w:sz w:val="24"/>
          </w:rPr>
          <w:t xml:space="preserve">were </w:t>
        </w:r>
      </w:ins>
      <w:ins w:id="77" w:author="Antony Fernandes" w:date="2023-03-20T09:37:00Z">
        <w:r w:rsidR="00BD5240">
          <w:rPr>
            <w:rFonts w:eastAsiaTheme="minorEastAsia"/>
            <w:sz w:val="24"/>
          </w:rPr>
          <w:t>about</w:t>
        </w:r>
      </w:ins>
      <w:ins w:id="78" w:author="Antony Fernandes" w:date="2023-03-20T09:28:00Z">
        <w:r w:rsidR="00266815">
          <w:rPr>
            <w:rFonts w:eastAsiaTheme="minorEastAsia"/>
            <w:sz w:val="24"/>
          </w:rPr>
          <w:t xml:space="preserve"> 60%</w:t>
        </w:r>
      </w:ins>
      <w:ins w:id="79" w:author="Antony Fernandes" w:date="2023-03-20T09:37:00Z">
        <w:r w:rsidR="004F1195">
          <w:rPr>
            <w:rFonts w:eastAsiaTheme="minorEastAsia"/>
            <w:sz w:val="24"/>
          </w:rPr>
          <w:t>,</w:t>
        </w:r>
      </w:ins>
      <w:ins w:id="80" w:author="Antony Fernandes" w:date="2023-03-20T09:28:00Z">
        <w:r w:rsidR="00266815">
          <w:rPr>
            <w:rFonts w:eastAsiaTheme="minorEastAsia"/>
            <w:sz w:val="24"/>
          </w:rPr>
          <w:t xml:space="preserve"> regardless of the residence time in the reactor and the </w:t>
        </w:r>
      </w:ins>
      <w:ins w:id="81" w:author="Antony Fernandes" w:date="2023-03-20T09:33:00Z">
        <w:r w:rsidR="00317195">
          <w:rPr>
            <w:rFonts w:eastAsiaTheme="minorEastAsia"/>
            <w:sz w:val="24"/>
          </w:rPr>
          <w:t xml:space="preserve">precursor gel/dilution water </w:t>
        </w:r>
      </w:ins>
      <w:ins w:id="82" w:author="Antony Fernandes" w:date="2023-03-20T09:28:00Z">
        <w:r w:rsidR="00266815">
          <w:rPr>
            <w:rFonts w:eastAsiaTheme="minorEastAsia"/>
            <w:sz w:val="24"/>
          </w:rPr>
          <w:t>ratio</w:t>
        </w:r>
      </w:ins>
      <w:ins w:id="83" w:author="Antony Fernandes" w:date="2023-03-20T09:33:00Z">
        <w:r w:rsidR="00317195">
          <w:rPr>
            <w:rFonts w:eastAsiaTheme="minorEastAsia"/>
            <w:sz w:val="24"/>
          </w:rPr>
          <w:t>.</w:t>
        </w:r>
      </w:ins>
    </w:p>
    <w:p w14:paraId="5FABDD59" w14:textId="29182F9A" w:rsidR="003C37B7" w:rsidRDefault="00266815" w:rsidP="000235BE">
      <w:pPr>
        <w:spacing w:line="360" w:lineRule="auto"/>
        <w:rPr>
          <w:ins w:id="84" w:author="Antony Fernandes" w:date="2023-03-20T09:25:00Z"/>
          <w:rFonts w:eastAsiaTheme="minorEastAsia"/>
          <w:sz w:val="24"/>
        </w:rPr>
      </w:pPr>
      <w:ins w:id="85" w:author="Antony Fernandes" w:date="2023-03-20T09:28:00Z">
        <w:r>
          <w:rPr>
            <w:rFonts w:eastAsiaTheme="minorEastAsia"/>
            <w:sz w:val="24"/>
          </w:rPr>
          <w:t xml:space="preserve"> </w:t>
        </w:r>
      </w:ins>
    </w:p>
    <w:p w14:paraId="416EBD59" w14:textId="77777777" w:rsidR="0070217A" w:rsidRPr="000A6555" w:rsidRDefault="0070217A" w:rsidP="000235BE">
      <w:pPr>
        <w:spacing w:line="360" w:lineRule="auto"/>
        <w:rPr>
          <w:rFonts w:eastAsiaTheme="minorEastAsia"/>
          <w:sz w:val="24"/>
        </w:rPr>
      </w:pPr>
    </w:p>
    <w:p w14:paraId="5F578A11" w14:textId="0663E72E" w:rsidR="003C37B7" w:rsidRPr="000A6555" w:rsidRDefault="003C37B7" w:rsidP="000235BE">
      <w:pPr>
        <w:spacing w:line="360" w:lineRule="auto"/>
        <w:rPr>
          <w:rFonts w:eastAsiaTheme="minorEastAsia"/>
          <w:sz w:val="24"/>
        </w:rPr>
      </w:pPr>
      <w:r w:rsidRPr="000A6555">
        <w:rPr>
          <w:rFonts w:eastAsiaTheme="minorEastAsia"/>
          <w:sz w:val="24"/>
        </w:rPr>
        <w:lastRenderedPageBreak/>
        <w:t xml:space="preserve">Fig. 3 shows a typical monitoring (temperatures T1-3 and pressure P, see Fig. 1) of the flow process, depicting the stability of the system </w:t>
      </w:r>
      <w:r w:rsidR="00AD289F" w:rsidRPr="000A6555">
        <w:rPr>
          <w:rFonts w:eastAsiaTheme="minorEastAsia"/>
          <w:sz w:val="24"/>
        </w:rPr>
        <w:t xml:space="preserve">under </w:t>
      </w:r>
      <w:r w:rsidRPr="000A6555">
        <w:rPr>
          <w:rFonts w:eastAsiaTheme="minorEastAsia"/>
          <w:sz w:val="24"/>
        </w:rPr>
        <w:t>operation.</w:t>
      </w:r>
    </w:p>
    <w:p w14:paraId="3C589188" w14:textId="77777777" w:rsidR="003C37B7" w:rsidRPr="000A6555" w:rsidRDefault="003C37B7" w:rsidP="000235BE">
      <w:pPr>
        <w:keepNext/>
        <w:spacing w:line="360" w:lineRule="auto"/>
        <w:jc w:val="center"/>
      </w:pPr>
      <w:r w:rsidRPr="000A6555">
        <w:rPr>
          <w:rFonts w:eastAsiaTheme="minorEastAsia"/>
          <w:noProof/>
          <w:sz w:val="24"/>
          <w:lang w:eastAsia="en-US"/>
        </w:rPr>
        <w:drawing>
          <wp:inline distT="0" distB="0" distL="0" distR="0" wp14:anchorId="7779A508" wp14:editId="10BD2C81">
            <wp:extent cx="3717821" cy="269913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4950" cy="2704306"/>
                    </a:xfrm>
                    <a:prstGeom prst="rect">
                      <a:avLst/>
                    </a:prstGeom>
                  </pic:spPr>
                </pic:pic>
              </a:graphicData>
            </a:graphic>
          </wp:inline>
        </w:drawing>
      </w:r>
    </w:p>
    <w:p w14:paraId="2CD3E2B4" w14:textId="77777777" w:rsidR="003C37B7" w:rsidRPr="000A6555" w:rsidRDefault="003C37B7" w:rsidP="000235BE">
      <w:pPr>
        <w:pStyle w:val="Lgende"/>
        <w:jc w:val="center"/>
      </w:pPr>
    </w:p>
    <w:p w14:paraId="57ACD421" w14:textId="076B6CD9" w:rsidR="003C37B7" w:rsidRPr="000A6555" w:rsidRDefault="003C37B7" w:rsidP="000235BE">
      <w:pPr>
        <w:pStyle w:val="Lgende"/>
        <w:jc w:val="center"/>
        <w:rPr>
          <w:rFonts w:ascii="Times New Roman" w:eastAsiaTheme="minorEastAsia" w:hAnsi="Times New Roman" w:cs="Times New Roman"/>
          <w:i w:val="0"/>
          <w:iCs w:val="0"/>
          <w:color w:val="auto"/>
          <w:sz w:val="22"/>
          <w:szCs w:val="22"/>
        </w:rPr>
      </w:pPr>
      <w:r w:rsidRPr="000A6555">
        <w:rPr>
          <w:rFonts w:ascii="Times New Roman" w:hAnsi="Times New Roman" w:cs="Times New Roman"/>
          <w:b/>
          <w:bCs/>
          <w:i w:val="0"/>
          <w:iCs w:val="0"/>
          <w:color w:val="auto"/>
          <w:sz w:val="22"/>
          <w:szCs w:val="22"/>
        </w:rPr>
        <w:t xml:space="preserve">Fig. </w:t>
      </w:r>
      <w:r w:rsidRPr="000A6555">
        <w:rPr>
          <w:rFonts w:ascii="Times New Roman" w:hAnsi="Times New Roman" w:cs="Times New Roman"/>
          <w:b/>
          <w:bCs/>
          <w:i w:val="0"/>
          <w:iCs w:val="0"/>
          <w:color w:val="auto"/>
          <w:sz w:val="22"/>
          <w:szCs w:val="22"/>
        </w:rPr>
        <w:fldChar w:fldCharType="begin"/>
      </w:r>
      <w:r w:rsidRPr="000A6555">
        <w:rPr>
          <w:rFonts w:ascii="Times New Roman" w:hAnsi="Times New Roman" w:cs="Times New Roman"/>
          <w:b/>
          <w:bCs/>
          <w:i w:val="0"/>
          <w:iCs w:val="0"/>
          <w:color w:val="auto"/>
          <w:sz w:val="22"/>
          <w:szCs w:val="22"/>
        </w:rPr>
        <w:instrText xml:space="preserve"> SEQ Figure \* ARABIC </w:instrText>
      </w:r>
      <w:r w:rsidRPr="000A6555">
        <w:rPr>
          <w:rFonts w:ascii="Times New Roman" w:hAnsi="Times New Roman" w:cs="Times New Roman"/>
          <w:b/>
          <w:bCs/>
          <w:i w:val="0"/>
          <w:iCs w:val="0"/>
          <w:color w:val="auto"/>
          <w:sz w:val="22"/>
          <w:szCs w:val="22"/>
        </w:rPr>
        <w:fldChar w:fldCharType="separate"/>
      </w:r>
      <w:r w:rsidRPr="000A6555">
        <w:rPr>
          <w:rFonts w:ascii="Times New Roman" w:hAnsi="Times New Roman" w:cs="Times New Roman"/>
          <w:b/>
          <w:bCs/>
          <w:i w:val="0"/>
          <w:iCs w:val="0"/>
          <w:noProof/>
          <w:color w:val="auto"/>
          <w:sz w:val="22"/>
          <w:szCs w:val="22"/>
        </w:rPr>
        <w:t>3</w:t>
      </w:r>
      <w:r w:rsidRPr="000A6555">
        <w:rPr>
          <w:rFonts w:ascii="Times New Roman" w:hAnsi="Times New Roman" w:cs="Times New Roman"/>
          <w:b/>
          <w:bCs/>
          <w:i w:val="0"/>
          <w:iCs w:val="0"/>
          <w:color w:val="auto"/>
          <w:sz w:val="22"/>
          <w:szCs w:val="22"/>
        </w:rPr>
        <w:fldChar w:fldCharType="end"/>
      </w:r>
      <w:r w:rsidRPr="000A6555">
        <w:rPr>
          <w:rFonts w:ascii="Times New Roman" w:hAnsi="Times New Roman" w:cs="Times New Roman"/>
          <w:b/>
          <w:bCs/>
          <w:i w:val="0"/>
          <w:iCs w:val="0"/>
          <w:color w:val="auto"/>
          <w:sz w:val="22"/>
          <w:szCs w:val="22"/>
        </w:rPr>
        <w:t>.</w:t>
      </w:r>
      <w:r w:rsidRPr="000A6555">
        <w:rPr>
          <w:rFonts w:ascii="Times New Roman" w:hAnsi="Times New Roman" w:cs="Times New Roman"/>
          <w:i w:val="0"/>
          <w:iCs w:val="0"/>
          <w:color w:val="auto"/>
          <w:sz w:val="22"/>
          <w:szCs w:val="22"/>
        </w:rPr>
        <w:t xml:space="preserve"> Typical monitoring of the flow hydrothermal synthesis of zeolite LTA. </w:t>
      </w:r>
      <w:r w:rsidR="00C4138F" w:rsidRPr="000A6555">
        <w:rPr>
          <w:rFonts w:ascii="Times New Roman" w:hAnsi="Times New Roman" w:cs="Times New Roman"/>
          <w:i w:val="0"/>
          <w:iCs w:val="0"/>
          <w:color w:val="auto"/>
          <w:sz w:val="22"/>
          <w:szCs w:val="22"/>
        </w:rPr>
        <w:t xml:space="preserve">Gel flow </w:t>
      </w:r>
      <w:r w:rsidRPr="000A6555">
        <w:rPr>
          <w:rFonts w:ascii="Times New Roman" w:hAnsi="Times New Roman" w:cs="Times New Roman"/>
          <w:i w:val="0"/>
          <w:iCs w:val="0"/>
          <w:color w:val="auto"/>
          <w:sz w:val="22"/>
          <w:szCs w:val="22"/>
        </w:rPr>
        <w:t>rate: 8 mL/min, Gel/water= 0.5.</w:t>
      </w:r>
    </w:p>
    <w:p w14:paraId="1C52CD6F" w14:textId="2420410C" w:rsidR="003C37B7" w:rsidRDefault="003C37B7" w:rsidP="000235BE">
      <w:pPr>
        <w:spacing w:line="360" w:lineRule="auto"/>
        <w:rPr>
          <w:rFonts w:eastAsiaTheme="minorEastAsia"/>
          <w:sz w:val="24"/>
        </w:rPr>
      </w:pPr>
      <w:r w:rsidRPr="000A6555">
        <w:rPr>
          <w:rFonts w:eastAsiaTheme="minorEastAsia"/>
          <w:sz w:val="24"/>
        </w:rPr>
        <w:t>Increasing the flow rate of the precursor solution up to 12 mL</w:t>
      </w:r>
      <w:r w:rsidRPr="000A6555">
        <w:rPr>
          <w:rFonts w:eastAsiaTheme="minorEastAsia"/>
          <w:sz w:val="24"/>
        </w:rPr>
        <w:sym w:font="Symbol" w:char="F0D7"/>
      </w:r>
      <w:r w:rsidRPr="000A6555">
        <w:rPr>
          <w:rFonts w:eastAsiaTheme="minorEastAsia"/>
          <w:sz w:val="24"/>
        </w:rPr>
        <w:t>min</w:t>
      </w:r>
      <w:r w:rsidRPr="000A6555">
        <w:rPr>
          <w:rFonts w:eastAsiaTheme="minorEastAsia"/>
          <w:sz w:val="24"/>
          <w:vertAlign w:val="superscript"/>
        </w:rPr>
        <w:t>-1</w:t>
      </w:r>
      <w:r w:rsidRPr="000A6555">
        <w:rPr>
          <w:rFonts w:eastAsiaTheme="minorEastAsia"/>
          <w:sz w:val="24"/>
        </w:rPr>
        <w:t xml:space="preserve"> allowed to reach an SSPR of 86 g</w:t>
      </w:r>
      <w:r w:rsidRPr="000A6555">
        <w:rPr>
          <w:rFonts w:eastAsiaTheme="minorEastAsia"/>
          <w:sz w:val="24"/>
        </w:rPr>
        <w:sym w:font="Symbol" w:char="F0D7"/>
      </w:r>
      <w:r w:rsidRPr="000A6555">
        <w:rPr>
          <w:rFonts w:eastAsiaTheme="minorEastAsia"/>
          <w:sz w:val="24"/>
        </w:rPr>
        <w:t>h</w:t>
      </w:r>
      <w:r w:rsidRPr="000A6555">
        <w:rPr>
          <w:rFonts w:eastAsiaTheme="minorEastAsia"/>
          <w:sz w:val="24"/>
          <w:vertAlign w:val="superscript"/>
        </w:rPr>
        <w:t>-1</w:t>
      </w:r>
      <w:r w:rsidRPr="000A6555">
        <w:rPr>
          <w:rFonts w:eastAsiaTheme="minorEastAsia"/>
          <w:sz w:val="24"/>
        </w:rPr>
        <w:t xml:space="preserve"> of dry zeolite LTA (Table 2, Entry 6). Given a reactor volume of ca. 75 mL, space-time yields (STY) of up to 1146 g</w:t>
      </w:r>
      <w:r w:rsidRPr="000A6555">
        <w:rPr>
          <w:rFonts w:eastAsiaTheme="minorEastAsia"/>
          <w:sz w:val="24"/>
        </w:rPr>
        <w:sym w:font="Symbol" w:char="F0D7"/>
      </w:r>
      <w:r w:rsidRPr="000A6555">
        <w:rPr>
          <w:rFonts w:eastAsiaTheme="minorEastAsia"/>
          <w:sz w:val="24"/>
        </w:rPr>
        <w:t>L</w:t>
      </w:r>
      <w:r w:rsidRPr="000A6555">
        <w:rPr>
          <w:rFonts w:eastAsiaTheme="minorEastAsia"/>
          <w:sz w:val="24"/>
          <w:vertAlign w:val="superscript"/>
        </w:rPr>
        <w:t>-1</w:t>
      </w:r>
      <w:r w:rsidRPr="000A6555">
        <w:rPr>
          <w:rFonts w:eastAsiaTheme="minorEastAsia"/>
          <w:sz w:val="24"/>
        </w:rPr>
        <w:sym w:font="Symbol" w:char="F0D7"/>
      </w:r>
      <w:r w:rsidRPr="000A6555">
        <w:rPr>
          <w:rFonts w:eastAsiaTheme="minorEastAsia"/>
          <w:sz w:val="24"/>
        </w:rPr>
        <w:t>h</w:t>
      </w:r>
      <w:r w:rsidRPr="000A6555">
        <w:rPr>
          <w:rFonts w:eastAsiaTheme="minorEastAsia"/>
          <w:sz w:val="24"/>
          <w:vertAlign w:val="superscript"/>
        </w:rPr>
        <w:t>-1</w:t>
      </w:r>
      <w:r w:rsidRPr="000A6555">
        <w:rPr>
          <w:rFonts w:eastAsiaTheme="minorEastAsia"/>
          <w:sz w:val="24"/>
        </w:rPr>
        <w:t xml:space="preserve"> (dry zeolite) could be attained (Table 2). This production rate is significantly higher than values typically obtained in a batch reactor (100-200 </w:t>
      </w:r>
      <w:proofErr w:type="spellStart"/>
      <w:r w:rsidRPr="000A6555">
        <w:rPr>
          <w:rFonts w:eastAsia="Times New Roman"/>
          <w:sz w:val="24"/>
        </w:rPr>
        <w:t>g</w:t>
      </w:r>
      <w:r w:rsidRPr="000A6555">
        <w:rPr>
          <w:rFonts w:eastAsia="Times New Roman"/>
          <w:sz w:val="24"/>
          <w:vertAlign w:val="subscript"/>
        </w:rPr>
        <w:t>z</w:t>
      </w:r>
      <w:proofErr w:type="spellEnd"/>
      <w:r w:rsidRPr="000A6555">
        <w:rPr>
          <w:rFonts w:eastAsia="Times New Roman"/>
          <w:sz w:val="24"/>
        </w:rPr>
        <w:sym w:font="Symbol" w:char="F0D7"/>
      </w:r>
      <w:r w:rsidRPr="000A6555">
        <w:rPr>
          <w:rFonts w:eastAsia="Times New Roman"/>
          <w:sz w:val="24"/>
        </w:rPr>
        <w:t>L</w:t>
      </w:r>
      <w:r w:rsidRPr="000A6555">
        <w:rPr>
          <w:rFonts w:eastAsia="Times New Roman"/>
          <w:sz w:val="24"/>
          <w:vertAlign w:val="subscript"/>
        </w:rPr>
        <w:t>r</w:t>
      </w:r>
      <w:r w:rsidRPr="000A6555">
        <w:rPr>
          <w:rFonts w:eastAsia="Times New Roman"/>
          <w:sz w:val="24"/>
          <w:vertAlign w:val="superscript"/>
        </w:rPr>
        <w:t>-1</w:t>
      </w:r>
      <w:r w:rsidRPr="000A6555">
        <w:rPr>
          <w:rFonts w:eastAsia="Times New Roman"/>
          <w:sz w:val="24"/>
        </w:rPr>
        <w:sym w:font="Symbol" w:char="F0D7"/>
      </w:r>
      <w:r w:rsidRPr="000A6555">
        <w:rPr>
          <w:rFonts w:eastAsia="Times New Roman"/>
          <w:sz w:val="24"/>
        </w:rPr>
        <w:t>h</w:t>
      </w:r>
      <w:r w:rsidRPr="000A6555">
        <w:rPr>
          <w:rFonts w:eastAsia="Times New Roman"/>
          <w:sz w:val="24"/>
          <w:vertAlign w:val="superscript"/>
        </w:rPr>
        <w:t>-1</w:t>
      </w:r>
      <w:r w:rsidRPr="000A6555">
        <w:rPr>
          <w:rFonts w:eastAsiaTheme="minorEastAsia"/>
          <w:sz w:val="24"/>
        </w:rPr>
        <w:t xml:space="preserve">) since in batch reactor, operating times for heating and cooling severely impact the production rate and yield. In </w:t>
      </w:r>
      <w:r w:rsidR="00BD7936" w:rsidRPr="000A6555">
        <w:rPr>
          <w:rFonts w:eastAsiaTheme="minorEastAsia"/>
          <w:sz w:val="24"/>
        </w:rPr>
        <w:t>comparison</w:t>
      </w:r>
      <w:r w:rsidRPr="000A6555">
        <w:rPr>
          <w:rFonts w:eastAsiaTheme="minorEastAsia"/>
          <w:sz w:val="24"/>
        </w:rPr>
        <w:t xml:space="preserve">, </w:t>
      </w:r>
      <w:r w:rsidRPr="000A6555">
        <w:rPr>
          <w:rFonts w:eastAsiaTheme="minorEastAsia"/>
          <w:sz w:val="24"/>
        </w:rPr>
        <w:fldChar w:fldCharType="begin"/>
      </w:r>
      <w:r w:rsidR="00AD22B1">
        <w:rPr>
          <w:rFonts w:eastAsiaTheme="minorEastAsia"/>
          <w:sz w:val="24"/>
        </w:rPr>
        <w:instrText xml:space="preserve"> ADDIN ZOTERO_ITEM CSL_CITATION {"citationID":"tKjbxS6A","properties":{"formattedCitation":"(Liu et al., 2016b)","plainCitation":"(Liu et al., 2016b)","dontUpdate":true,"noteIndex":0},"citationItems":[{"id":"Yef1IWR3/LAufwYXK","uris":["http://zotero.org/users/local/eJuFB5TR/items/GKMZUCFM"],"itemData":{"id":2473,"type":"article-journal","container-title":"Proceedings of the National Academy of Sciences","DOI":"10.1073/pnas.1615872113","issue":"50","note":"publisher: Proceedings of the National Academy of Sciences","page":"14267-14271","source":"pnas.org (Atypon)","title":"Continuous flow synthesis of ZSM-5 zeolite on the order of seconds","volume":"113","author":[{"family":"Liu","given":"Zhendong"},{"family":"Okabe","given":"Kotatsu"},{"family":"Anand","given":"Chokkalingam"},{"family":"Yonezawa","given":"Yasuo"},{"family":"Zhu","given":"Jie"},{"family":"Yamada","given":"Hiroki"},{"family":"Endo","given":"Akira"},{"family":"Yanaba","given":"Yutaka"},{"family":"Yoshikawa","given":"Takeshi"},{"family":"Ohara","given":"Koji"},{"family":"Okubo","given":"Tatsuya"},{"family":"Wakihara","given":"Toru"}],"issued":{"date-parts":[["2016",12,13]]}}}],"schema":"https://github.com/citation-style-language/schema/raw/master/csl-citation.json"} </w:instrText>
      </w:r>
      <w:r w:rsidRPr="000A6555">
        <w:rPr>
          <w:rFonts w:eastAsiaTheme="minorEastAsia"/>
          <w:sz w:val="24"/>
        </w:rPr>
        <w:fldChar w:fldCharType="separate"/>
      </w:r>
      <w:r w:rsidRPr="000A6555">
        <w:rPr>
          <w:sz w:val="24"/>
        </w:rPr>
        <w:t xml:space="preserve">Liu et al. </w:t>
      </w:r>
      <w:r w:rsidRPr="000A6555">
        <w:rPr>
          <w:rFonts w:eastAsiaTheme="minorEastAsia"/>
          <w:sz w:val="24"/>
        </w:rPr>
        <w:fldChar w:fldCharType="end"/>
      </w:r>
      <w:r w:rsidRPr="000A6555">
        <w:rPr>
          <w:rFonts w:eastAsiaTheme="minorEastAsia"/>
          <w:sz w:val="24"/>
        </w:rPr>
        <w:t xml:space="preserve"> </w:t>
      </w:r>
      <w:r w:rsidRPr="000A6555">
        <w:fldChar w:fldCharType="begin"/>
      </w:r>
      <w:r w:rsidR="00DF6354">
        <w:instrText xml:space="preserve"> ADDIN ZOTERO_ITEM CSL_CITATION {"citationID":"iK8Tu5ZS","properties":{"formattedCitation":"[16]","plainCitation":"[16]","noteIndex":0},"citationItems":[{"id":"Yef1IWR3/LAufwYXK","uris":["http://zotero.org/users/local/eJuFB5TR/items/GKMZUCFM"],"itemData":{"id":"sWJX0SCt/07BXrbsS","type":"article-journal","container-title":"Proceedings of the National Academy of Sciences","DOI":"10.1073/pnas.1615872113","issue":"50","note":"publisher: Proceedings of the National Academy of Sciences","page":"14267-14271","source":"pnas.org (Atypon)","title":"Continuous flow synthesis of ZSM-5 zeolite on the order of seconds","volume":"113","author":[{"family":"Liu","given":"Zhendong"},{"family":"Okabe","given":"Kotatsu"},{"family":"Anand","given":"Chokkalingam"},{"family":"Yonezawa","given":"Yasuo"},{"family":"Zhu","given":"Jie"},{"family":"Yamada","given":"Hiroki"},{"family":"Endo","given":"Akira"},{"family":"Yanaba","given":"Yutaka"},{"family":"Yoshikawa","given":"Takeshi"},{"family":"Ohara","given":"Koji"},{"family":"Okubo","given":"Tatsuya"},{"family":"Wakihara","given":"Toru"}],"issued":{"date-parts":[["2016",12,13]]}}}],"schema":"https://github.com/citation-style-language/schema/raw/master/csl-citation.json"} </w:instrText>
      </w:r>
      <w:r w:rsidRPr="000A6555">
        <w:fldChar w:fldCharType="separate"/>
      </w:r>
      <w:r w:rsidR="00DF6354" w:rsidRPr="00DF6354">
        <w:rPr>
          <w:sz w:val="24"/>
        </w:rPr>
        <w:t>[16]</w:t>
      </w:r>
      <w:r w:rsidRPr="000A6555">
        <w:fldChar w:fldCharType="end"/>
      </w:r>
      <w:r w:rsidRPr="000A6555">
        <w:rPr>
          <w:rFonts w:eastAsiaTheme="minorEastAsia"/>
          <w:sz w:val="24"/>
        </w:rPr>
        <w:t xml:space="preserve"> previously synthesized ZSM-5 zeolite crystals in continuous flow reactor with </w:t>
      </w:r>
      <w:r w:rsidR="00254A48" w:rsidRPr="000A6555">
        <w:rPr>
          <w:rFonts w:eastAsiaTheme="minorEastAsia"/>
          <w:sz w:val="24"/>
        </w:rPr>
        <w:t xml:space="preserve">a </w:t>
      </w:r>
      <w:r w:rsidRPr="000A6555">
        <w:rPr>
          <w:rFonts w:eastAsiaTheme="minorEastAsia"/>
          <w:sz w:val="24"/>
        </w:rPr>
        <w:t>STY of 690 g</w:t>
      </w:r>
      <w:r w:rsidRPr="000A6555">
        <w:rPr>
          <w:rFonts w:eastAsiaTheme="minorEastAsia"/>
          <w:sz w:val="24"/>
        </w:rPr>
        <w:sym w:font="Symbol" w:char="F0D7"/>
      </w:r>
      <w:r w:rsidRPr="000A6555">
        <w:rPr>
          <w:rFonts w:eastAsiaTheme="minorEastAsia"/>
          <w:sz w:val="24"/>
        </w:rPr>
        <w:t>L</w:t>
      </w:r>
      <w:r w:rsidRPr="000A6555">
        <w:rPr>
          <w:rFonts w:eastAsiaTheme="minorEastAsia"/>
          <w:sz w:val="24"/>
          <w:vertAlign w:val="superscript"/>
        </w:rPr>
        <w:t>-1</w:t>
      </w:r>
      <w:r w:rsidRPr="000A6555">
        <w:rPr>
          <w:rFonts w:eastAsiaTheme="minorEastAsia"/>
          <w:sz w:val="24"/>
        </w:rPr>
        <w:sym w:font="Symbol" w:char="F0D7"/>
      </w:r>
      <w:r w:rsidRPr="000A6555">
        <w:rPr>
          <w:rFonts w:eastAsiaTheme="minorEastAsia"/>
          <w:sz w:val="24"/>
        </w:rPr>
        <w:t>h</w:t>
      </w:r>
      <w:r w:rsidRPr="000A6555">
        <w:rPr>
          <w:rFonts w:eastAsiaTheme="minorEastAsia"/>
          <w:sz w:val="24"/>
          <w:vertAlign w:val="superscript"/>
        </w:rPr>
        <w:t>-1</w:t>
      </w:r>
      <w:r w:rsidRPr="000A6555">
        <w:rPr>
          <w:rFonts w:eastAsiaTheme="minorEastAsia"/>
          <w:sz w:val="24"/>
        </w:rPr>
        <w:t xml:space="preserve"> with a productivity of </w:t>
      </w:r>
      <w:r w:rsidR="00BD7936" w:rsidRPr="000A6555">
        <w:rPr>
          <w:rFonts w:eastAsiaTheme="minorEastAsia"/>
          <w:sz w:val="24"/>
        </w:rPr>
        <w:t xml:space="preserve">only </w:t>
      </w:r>
      <w:r w:rsidRPr="000A6555">
        <w:rPr>
          <w:rFonts w:eastAsiaTheme="minorEastAsia"/>
          <w:sz w:val="24"/>
        </w:rPr>
        <w:t>ca. 11 g</w:t>
      </w:r>
      <w:r w:rsidR="00BD7936" w:rsidRPr="000A6555">
        <w:rPr>
          <w:rFonts w:eastAsiaTheme="minorEastAsia"/>
          <w:sz w:val="24"/>
        </w:rPr>
        <w:sym w:font="Symbol" w:char="F0D7"/>
      </w:r>
      <w:r w:rsidRPr="000A6555">
        <w:rPr>
          <w:rFonts w:eastAsiaTheme="minorEastAsia"/>
          <w:sz w:val="24"/>
        </w:rPr>
        <w:t>h</w:t>
      </w:r>
      <w:r w:rsidRPr="000A6555">
        <w:rPr>
          <w:rFonts w:eastAsiaTheme="minorEastAsia"/>
          <w:sz w:val="24"/>
          <w:vertAlign w:val="superscript"/>
        </w:rPr>
        <w:t>-1</w:t>
      </w:r>
      <w:r w:rsidRPr="000A6555">
        <w:rPr>
          <w:rFonts w:eastAsiaTheme="minorEastAsia"/>
          <w:sz w:val="24"/>
        </w:rPr>
        <w:t>,  with a reactor operated at much higher temperature (260°C) and pressure (240 bar)</w:t>
      </w:r>
      <w:r w:rsidR="00254A48" w:rsidRPr="000A6555">
        <w:t xml:space="preserve"> </w:t>
      </w:r>
      <w:r w:rsidR="00254A48" w:rsidRPr="000A6555">
        <w:fldChar w:fldCharType="begin"/>
      </w:r>
      <w:r w:rsidR="00DF6354">
        <w:instrText xml:space="preserve"> ADDIN ZOTERO_ITEM CSL_CITATION {"citationID":"zTRoyyMs","properties":{"formattedCitation":"[16]","plainCitation":"[16]","noteIndex":0},"citationItems":[{"id":"Yef1IWR3/LAufwYXK","uris":["http://zotero.org/users/local/eJuFB5TR/items/GKMZUCFM"],"itemData":{"id":"sWJX0SCt/07BXrbsS","type":"article-journal","container-title":"Proceedings of the National Academy of Sciences","DOI":"10.1073/pnas.1615872113","issue":"50","note":"publisher: Proceedings of the National Academy of Sciences","page":"14267-14271","source":"pnas.org (Atypon)","title":"Continuous flow synthesis of ZSM-5 zeolite on the order of seconds","volume":"113","author":[{"family":"Liu","given":"Zhendong"},{"family":"Okabe","given":"Kotatsu"},{"family":"Anand","given":"Chokkalingam"},{"family":"Yonezawa","given":"Yasuo"},{"family":"Zhu","given":"Jie"},{"family":"Yamada","given":"Hiroki"},{"family":"Endo","given":"Akira"},{"family":"Yanaba","given":"Yutaka"},{"family":"Yoshikawa","given":"Takeshi"},{"family":"Ohara","given":"Koji"},{"family":"Okubo","given":"Tatsuya"},{"family":"Wakihara","given":"Toru"}],"issued":{"date-parts":[["2016",12,13]]}}}],"schema":"https://github.com/citation-style-language/schema/raw/master/csl-citation.json"} </w:instrText>
      </w:r>
      <w:r w:rsidR="00254A48" w:rsidRPr="000A6555">
        <w:fldChar w:fldCharType="separate"/>
      </w:r>
      <w:r w:rsidR="00DF6354" w:rsidRPr="00DF6354">
        <w:rPr>
          <w:sz w:val="24"/>
        </w:rPr>
        <w:t>[16]</w:t>
      </w:r>
      <w:r w:rsidR="00254A48" w:rsidRPr="000A6555">
        <w:fldChar w:fldCharType="end"/>
      </w:r>
      <w:r w:rsidR="00254A48" w:rsidRPr="000A6555">
        <w:t xml:space="preserve">. </w:t>
      </w:r>
      <w:r w:rsidR="00254A48" w:rsidRPr="000A6555">
        <w:rPr>
          <w:rFonts w:eastAsiaTheme="minorEastAsia"/>
          <w:sz w:val="24"/>
        </w:rPr>
        <w:t xml:space="preserve"> </w:t>
      </w:r>
    </w:p>
    <w:p w14:paraId="725A45C4" w14:textId="77777777" w:rsidR="002B0448" w:rsidRPr="000A6555" w:rsidRDefault="002B0448" w:rsidP="000235BE">
      <w:pPr>
        <w:spacing w:line="360" w:lineRule="auto"/>
        <w:rPr>
          <w:rFonts w:eastAsiaTheme="minorEastAsia"/>
          <w:sz w:val="24"/>
        </w:rPr>
      </w:pPr>
    </w:p>
    <w:p w14:paraId="2F9FCDD4" w14:textId="218EE432" w:rsidR="003C37B7" w:rsidRPr="000A6555" w:rsidRDefault="003C37B7" w:rsidP="000235BE">
      <w:pPr>
        <w:spacing w:line="360" w:lineRule="auto"/>
        <w:rPr>
          <w:sz w:val="24"/>
        </w:rPr>
      </w:pPr>
      <w:r w:rsidRPr="000A6555">
        <w:rPr>
          <w:sz w:val="24"/>
        </w:rPr>
        <w:t xml:space="preserve">Continuous production of zeolite LTA as a function of time is presented in </w:t>
      </w:r>
      <w:r w:rsidRPr="000A6555">
        <w:rPr>
          <w:bCs/>
          <w:sz w:val="24"/>
        </w:rPr>
        <w:fldChar w:fldCharType="begin"/>
      </w:r>
      <w:r w:rsidRPr="000A6555">
        <w:rPr>
          <w:sz w:val="24"/>
        </w:rPr>
        <w:instrText xml:space="preserve"> REF _Ref107581652 \h </w:instrText>
      </w:r>
      <w:r w:rsidRPr="000A6555">
        <w:rPr>
          <w:bCs/>
          <w:sz w:val="24"/>
        </w:rPr>
        <w:instrText xml:space="preserve"> \* MERGEFORMAT </w:instrText>
      </w:r>
      <w:r w:rsidRPr="000A6555">
        <w:rPr>
          <w:bCs/>
          <w:sz w:val="24"/>
        </w:rPr>
      </w:r>
      <w:r w:rsidRPr="000A6555">
        <w:rPr>
          <w:bCs/>
          <w:sz w:val="24"/>
        </w:rPr>
        <w:fldChar w:fldCharType="separate"/>
      </w:r>
      <w:r w:rsidRPr="000A6555">
        <w:rPr>
          <w:bCs/>
          <w:iCs/>
          <w:sz w:val="24"/>
        </w:rPr>
        <w:t xml:space="preserve">Fig. </w:t>
      </w:r>
      <w:r w:rsidRPr="000A6555">
        <w:rPr>
          <w:bCs/>
          <w:iCs/>
          <w:noProof/>
          <w:sz w:val="24"/>
        </w:rPr>
        <w:t>4</w:t>
      </w:r>
      <w:r w:rsidRPr="000A6555">
        <w:rPr>
          <w:bCs/>
          <w:sz w:val="24"/>
        </w:rPr>
        <w:fldChar w:fldCharType="end"/>
      </w:r>
      <w:r w:rsidRPr="000A6555">
        <w:rPr>
          <w:sz w:val="24"/>
        </w:rPr>
        <w:t xml:space="preserve">. Although the water flow rate at the output of the reactor had little influence on the SSPR (vide supra), </w:t>
      </w:r>
      <w:r w:rsidRPr="000A6555">
        <w:rPr>
          <w:rFonts w:eastAsiaTheme="minorEastAsia"/>
          <w:sz w:val="24"/>
        </w:rPr>
        <w:t>it was observed that decreasing the dilution (</w:t>
      </w:r>
      <w:proofErr w:type="spellStart"/>
      <w:r w:rsidRPr="000A6555">
        <w:rPr>
          <w:rFonts w:eastAsiaTheme="minorEastAsia"/>
          <w:sz w:val="24"/>
        </w:rPr>
        <w:t>i</w:t>
      </w:r>
      <w:proofErr w:type="spellEnd"/>
      <w:r w:rsidRPr="000A6555">
        <w:rPr>
          <w:rFonts w:eastAsiaTheme="minorEastAsia"/>
          <w:sz w:val="24"/>
        </w:rPr>
        <w:t>..e.</w:t>
      </w:r>
      <w:r w:rsidR="00BD7936" w:rsidRPr="000A6555">
        <w:rPr>
          <w:rFonts w:eastAsiaTheme="minorEastAsia"/>
          <w:sz w:val="24"/>
        </w:rPr>
        <w:t>,</w:t>
      </w:r>
      <w:r w:rsidRPr="000A6555">
        <w:rPr>
          <w:rFonts w:eastAsiaTheme="minorEastAsia"/>
          <w:sz w:val="24"/>
        </w:rPr>
        <w:t xml:space="preserve"> decreasing the water/gel flow rate ratio) allowed to reach the steady state </w:t>
      </w:r>
      <w:r w:rsidR="00BD7936" w:rsidRPr="000A6555">
        <w:rPr>
          <w:rFonts w:eastAsiaTheme="minorEastAsia"/>
          <w:sz w:val="24"/>
        </w:rPr>
        <w:t>more rapidly</w:t>
      </w:r>
      <w:r w:rsidRPr="000A6555">
        <w:rPr>
          <w:rFonts w:eastAsiaTheme="minorEastAsia"/>
          <w:sz w:val="24"/>
        </w:rPr>
        <w:t>. When the gel flow rate was kept at 8 mL</w:t>
      </w:r>
      <w:r w:rsidRPr="000A6555">
        <w:rPr>
          <w:rFonts w:eastAsiaTheme="minorEastAsia"/>
          <w:sz w:val="24"/>
        </w:rPr>
        <w:sym w:font="Symbol" w:char="F0D7"/>
      </w:r>
      <w:r w:rsidRPr="000A6555">
        <w:rPr>
          <w:rFonts w:eastAsiaTheme="minorEastAsia"/>
          <w:sz w:val="24"/>
        </w:rPr>
        <w:t>min</w:t>
      </w:r>
      <w:r w:rsidRPr="000A6555">
        <w:rPr>
          <w:rFonts w:eastAsiaTheme="minorEastAsia"/>
          <w:sz w:val="24"/>
          <w:vertAlign w:val="superscript"/>
        </w:rPr>
        <w:t>-1</w:t>
      </w:r>
      <w:r w:rsidRPr="000A6555">
        <w:rPr>
          <w:rFonts w:eastAsiaTheme="minorEastAsia"/>
          <w:sz w:val="24"/>
        </w:rPr>
        <w:t>, the steady-state production rate of 55 g</w:t>
      </w:r>
      <w:r w:rsidRPr="000A6555">
        <w:rPr>
          <w:rFonts w:eastAsiaTheme="minorEastAsia"/>
          <w:sz w:val="24"/>
        </w:rPr>
        <w:sym w:font="Symbol" w:char="F0D7"/>
      </w:r>
      <w:r w:rsidRPr="000A6555">
        <w:rPr>
          <w:rFonts w:eastAsiaTheme="minorEastAsia"/>
          <w:sz w:val="24"/>
        </w:rPr>
        <w:t>h</w:t>
      </w:r>
      <w:r w:rsidRPr="000A6555">
        <w:rPr>
          <w:rFonts w:eastAsiaTheme="minorEastAsia"/>
          <w:sz w:val="24"/>
          <w:vertAlign w:val="superscript"/>
        </w:rPr>
        <w:t>-1</w:t>
      </w:r>
      <w:r w:rsidRPr="000A6555">
        <w:rPr>
          <w:rFonts w:eastAsiaTheme="minorEastAsia"/>
          <w:sz w:val="24"/>
        </w:rPr>
        <w:t xml:space="preserve"> </w:t>
      </w:r>
      <w:r w:rsidR="00B95844" w:rsidRPr="000A6555">
        <w:rPr>
          <w:rFonts w:eastAsiaTheme="minorEastAsia"/>
          <w:sz w:val="24"/>
        </w:rPr>
        <w:t xml:space="preserve">was </w:t>
      </w:r>
      <w:r w:rsidRPr="000A6555">
        <w:rPr>
          <w:rFonts w:eastAsiaTheme="minorEastAsia"/>
          <w:sz w:val="24"/>
        </w:rPr>
        <w:t>achieved in ca. 30 minutes for gel/H</w:t>
      </w:r>
      <w:r w:rsidRPr="000A6555">
        <w:rPr>
          <w:rFonts w:eastAsiaTheme="minorEastAsia"/>
          <w:sz w:val="24"/>
          <w:vertAlign w:val="subscript"/>
        </w:rPr>
        <w:t>2</w:t>
      </w:r>
      <w:r w:rsidRPr="000A6555">
        <w:rPr>
          <w:rFonts w:eastAsiaTheme="minorEastAsia"/>
          <w:sz w:val="24"/>
        </w:rPr>
        <w:t>O ratio of 1-2; as the gel/H</w:t>
      </w:r>
      <w:r w:rsidRPr="000A6555">
        <w:rPr>
          <w:rFonts w:eastAsiaTheme="minorEastAsia"/>
          <w:sz w:val="24"/>
          <w:vertAlign w:val="subscript"/>
        </w:rPr>
        <w:t>2</w:t>
      </w:r>
      <w:r w:rsidRPr="000A6555">
        <w:rPr>
          <w:rFonts w:eastAsiaTheme="minorEastAsia"/>
          <w:sz w:val="24"/>
        </w:rPr>
        <w:t xml:space="preserve">O ratio decreased to 0.5, the SSPR is achieved in ca. 60 minutes. </w:t>
      </w:r>
    </w:p>
    <w:p w14:paraId="20A801D4" w14:textId="76FFCB46" w:rsidR="003C37B7" w:rsidRPr="000A6555" w:rsidDel="00317195" w:rsidRDefault="003C37B7" w:rsidP="000235BE">
      <w:pPr>
        <w:spacing w:line="360" w:lineRule="auto"/>
        <w:rPr>
          <w:del w:id="86" w:author="Antony Fernandes" w:date="2023-03-20T09:33:00Z"/>
          <w:rFonts w:eastAsiaTheme="minorEastAsia"/>
          <w:bCs/>
          <w:sz w:val="24"/>
        </w:rPr>
      </w:pPr>
    </w:p>
    <w:p w14:paraId="685AE440" w14:textId="77777777" w:rsidR="003C37B7" w:rsidRPr="000A6555" w:rsidRDefault="003C37B7" w:rsidP="000235BE">
      <w:pPr>
        <w:keepNext/>
        <w:spacing w:line="360" w:lineRule="auto"/>
        <w:jc w:val="center"/>
        <w:rPr>
          <w:sz w:val="24"/>
        </w:rPr>
      </w:pPr>
      <w:r w:rsidRPr="000A6555">
        <w:rPr>
          <w:noProof/>
          <w:sz w:val="24"/>
          <w:lang w:eastAsia="en-US"/>
        </w:rPr>
        <w:drawing>
          <wp:inline distT="0" distB="0" distL="0" distR="0" wp14:anchorId="4461096F" wp14:editId="59B3C67B">
            <wp:extent cx="3196590" cy="2958521"/>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3" cstate="print">
                      <a:extLst>
                        <a:ext uri="{28A0092B-C50C-407E-A947-70E740481C1C}">
                          <a14:useLocalDpi xmlns:a14="http://schemas.microsoft.com/office/drawing/2010/main" val="0"/>
                        </a:ext>
                      </a:extLst>
                    </a:blip>
                    <a:srcRect b="23013"/>
                    <a:stretch/>
                  </pic:blipFill>
                  <pic:spPr bwMode="auto">
                    <a:xfrm>
                      <a:off x="0" y="0"/>
                      <a:ext cx="3207150" cy="2968294"/>
                    </a:xfrm>
                    <a:prstGeom prst="rect">
                      <a:avLst/>
                    </a:prstGeom>
                    <a:ln>
                      <a:noFill/>
                    </a:ln>
                    <a:extLst>
                      <a:ext uri="{53640926-AAD7-44D8-BBD7-CCE9431645EC}">
                        <a14:shadowObscured xmlns:a14="http://schemas.microsoft.com/office/drawing/2010/main"/>
                      </a:ext>
                    </a:extLst>
                  </pic:spPr>
                </pic:pic>
              </a:graphicData>
            </a:graphic>
          </wp:inline>
        </w:drawing>
      </w:r>
    </w:p>
    <w:p w14:paraId="01F35AF9" w14:textId="0E42865B" w:rsidR="003C37B7" w:rsidRPr="000A6555" w:rsidRDefault="003C37B7" w:rsidP="000235BE">
      <w:pPr>
        <w:pStyle w:val="Lgende"/>
        <w:jc w:val="center"/>
        <w:rPr>
          <w:rFonts w:ascii="Times New Roman" w:hAnsi="Times New Roman" w:cs="Times New Roman"/>
          <w:bCs/>
          <w:i w:val="0"/>
          <w:iCs w:val="0"/>
          <w:color w:val="auto"/>
          <w:sz w:val="22"/>
          <w:szCs w:val="22"/>
        </w:rPr>
      </w:pPr>
      <w:bookmarkStart w:id="87" w:name="_Ref107581652"/>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4</w:t>
      </w:r>
      <w:r w:rsidRPr="000A6555">
        <w:rPr>
          <w:rFonts w:ascii="Times New Roman" w:hAnsi="Times New Roman" w:cs="Times New Roman"/>
          <w:b/>
          <w:i w:val="0"/>
          <w:iCs w:val="0"/>
          <w:color w:val="auto"/>
          <w:sz w:val="22"/>
          <w:szCs w:val="22"/>
        </w:rPr>
        <w:fldChar w:fldCharType="end"/>
      </w:r>
      <w:bookmarkEnd w:id="87"/>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w:t>
      </w:r>
      <w:r w:rsidRPr="000A6555">
        <w:rPr>
          <w:rFonts w:ascii="Times New Roman" w:eastAsiaTheme="minorEastAsia" w:hAnsi="Times New Roman" w:cs="Times New Roman"/>
          <w:bCs/>
          <w:i w:val="0"/>
          <w:iCs w:val="0"/>
          <w:color w:val="auto"/>
          <w:sz w:val="22"/>
          <w:szCs w:val="22"/>
        </w:rPr>
        <w:t>Continuous production of zeolite LTA for different residence times and gel/H</w:t>
      </w:r>
      <w:r w:rsidRPr="000A6555">
        <w:rPr>
          <w:rFonts w:ascii="Times New Roman" w:eastAsiaTheme="minorEastAsia" w:hAnsi="Times New Roman" w:cs="Times New Roman"/>
          <w:bCs/>
          <w:i w:val="0"/>
          <w:iCs w:val="0"/>
          <w:color w:val="auto"/>
          <w:sz w:val="22"/>
          <w:szCs w:val="22"/>
          <w:vertAlign w:val="subscript"/>
        </w:rPr>
        <w:t>2</w:t>
      </w:r>
      <w:r w:rsidRPr="000A6555">
        <w:rPr>
          <w:rFonts w:ascii="Times New Roman" w:eastAsiaTheme="minorEastAsia" w:hAnsi="Times New Roman" w:cs="Times New Roman"/>
          <w:bCs/>
          <w:i w:val="0"/>
          <w:iCs w:val="0"/>
          <w:color w:val="auto"/>
          <w:sz w:val="22"/>
          <w:szCs w:val="22"/>
        </w:rPr>
        <w:t>O ratios. Black triangle: res. time 9.4 min,</w:t>
      </w:r>
      <w:r w:rsidR="00546D94" w:rsidRPr="000A6555">
        <w:rPr>
          <w:rFonts w:ascii="Times New Roman" w:eastAsiaTheme="minorEastAsia" w:hAnsi="Times New Roman" w:cs="Times New Roman"/>
          <w:bCs/>
          <w:i w:val="0"/>
          <w:iCs w:val="0"/>
          <w:color w:val="auto"/>
          <w:sz w:val="22"/>
          <w:szCs w:val="22"/>
        </w:rPr>
        <w:t xml:space="preserve"> </w:t>
      </w:r>
      <w:r w:rsidRPr="000A6555">
        <w:rPr>
          <w:rFonts w:ascii="Times New Roman" w:eastAsiaTheme="minorEastAsia" w:hAnsi="Times New Roman" w:cs="Times New Roman"/>
          <w:bCs/>
          <w:i w:val="0"/>
          <w:iCs w:val="0"/>
          <w:color w:val="auto"/>
          <w:sz w:val="22"/>
          <w:szCs w:val="22"/>
        </w:rPr>
        <w:t>Gel/H</w:t>
      </w:r>
      <w:r w:rsidRPr="000A6555">
        <w:rPr>
          <w:rFonts w:ascii="Times New Roman" w:eastAsiaTheme="minorEastAsia" w:hAnsi="Times New Roman" w:cs="Times New Roman"/>
          <w:bCs/>
          <w:i w:val="0"/>
          <w:iCs w:val="0"/>
          <w:color w:val="auto"/>
          <w:sz w:val="22"/>
          <w:szCs w:val="22"/>
          <w:vertAlign w:val="subscript"/>
        </w:rPr>
        <w:t>2</w:t>
      </w:r>
      <w:r w:rsidRPr="000A6555">
        <w:rPr>
          <w:rFonts w:ascii="Times New Roman" w:eastAsiaTheme="minorEastAsia" w:hAnsi="Times New Roman" w:cs="Times New Roman"/>
          <w:bCs/>
          <w:i w:val="0"/>
          <w:iCs w:val="0"/>
          <w:color w:val="auto"/>
          <w:sz w:val="22"/>
          <w:szCs w:val="22"/>
        </w:rPr>
        <w:t>O = 0.5; Green square: res. time 9.4 min, Gel/H</w:t>
      </w:r>
      <w:r w:rsidRPr="000A6555">
        <w:rPr>
          <w:rFonts w:ascii="Times New Roman" w:eastAsiaTheme="minorEastAsia" w:hAnsi="Times New Roman" w:cs="Times New Roman"/>
          <w:bCs/>
          <w:i w:val="0"/>
          <w:iCs w:val="0"/>
          <w:color w:val="auto"/>
          <w:sz w:val="22"/>
          <w:szCs w:val="22"/>
          <w:vertAlign w:val="subscript"/>
        </w:rPr>
        <w:t>2</w:t>
      </w:r>
      <w:r w:rsidRPr="000A6555">
        <w:rPr>
          <w:rFonts w:ascii="Times New Roman" w:eastAsiaTheme="minorEastAsia" w:hAnsi="Times New Roman" w:cs="Times New Roman"/>
          <w:bCs/>
          <w:i w:val="0"/>
          <w:iCs w:val="0"/>
          <w:color w:val="auto"/>
          <w:sz w:val="22"/>
          <w:szCs w:val="22"/>
        </w:rPr>
        <w:t>O = 1; Blue dot: res. time 9.4 min, Gel/H</w:t>
      </w:r>
      <w:r w:rsidRPr="000A6555">
        <w:rPr>
          <w:rFonts w:ascii="Times New Roman" w:eastAsiaTheme="minorEastAsia" w:hAnsi="Times New Roman" w:cs="Times New Roman"/>
          <w:bCs/>
          <w:i w:val="0"/>
          <w:iCs w:val="0"/>
          <w:color w:val="auto"/>
          <w:sz w:val="22"/>
          <w:szCs w:val="22"/>
          <w:vertAlign w:val="subscript"/>
        </w:rPr>
        <w:t>2</w:t>
      </w:r>
      <w:r w:rsidRPr="000A6555">
        <w:rPr>
          <w:rFonts w:ascii="Times New Roman" w:eastAsiaTheme="minorEastAsia" w:hAnsi="Times New Roman" w:cs="Times New Roman"/>
          <w:bCs/>
          <w:i w:val="0"/>
          <w:iCs w:val="0"/>
          <w:color w:val="auto"/>
          <w:sz w:val="22"/>
          <w:szCs w:val="22"/>
        </w:rPr>
        <w:t>O = 2; Red diamond: res. time 6.3 min,</w:t>
      </w:r>
      <w:r w:rsidR="00546D94" w:rsidRPr="000A6555">
        <w:rPr>
          <w:rFonts w:ascii="Times New Roman" w:eastAsiaTheme="minorEastAsia" w:hAnsi="Times New Roman" w:cs="Times New Roman"/>
          <w:bCs/>
          <w:i w:val="0"/>
          <w:iCs w:val="0"/>
          <w:color w:val="auto"/>
          <w:sz w:val="22"/>
          <w:szCs w:val="22"/>
        </w:rPr>
        <w:t xml:space="preserve"> </w:t>
      </w:r>
      <w:r w:rsidRPr="000A6555">
        <w:rPr>
          <w:rFonts w:ascii="Times New Roman" w:eastAsiaTheme="minorEastAsia" w:hAnsi="Times New Roman" w:cs="Times New Roman"/>
          <w:bCs/>
          <w:i w:val="0"/>
          <w:iCs w:val="0"/>
          <w:color w:val="auto"/>
          <w:sz w:val="22"/>
          <w:szCs w:val="22"/>
        </w:rPr>
        <w:t>Gel/H</w:t>
      </w:r>
      <w:r w:rsidRPr="000A6555">
        <w:rPr>
          <w:rFonts w:ascii="Times New Roman" w:eastAsiaTheme="minorEastAsia" w:hAnsi="Times New Roman" w:cs="Times New Roman"/>
          <w:bCs/>
          <w:i w:val="0"/>
          <w:iCs w:val="0"/>
          <w:color w:val="auto"/>
          <w:sz w:val="22"/>
          <w:szCs w:val="22"/>
          <w:vertAlign w:val="subscript"/>
        </w:rPr>
        <w:t>2</w:t>
      </w:r>
      <w:r w:rsidRPr="000A6555">
        <w:rPr>
          <w:rFonts w:ascii="Times New Roman" w:eastAsiaTheme="minorEastAsia" w:hAnsi="Times New Roman" w:cs="Times New Roman"/>
          <w:bCs/>
          <w:i w:val="0"/>
          <w:iCs w:val="0"/>
          <w:color w:val="auto"/>
          <w:sz w:val="22"/>
          <w:szCs w:val="22"/>
        </w:rPr>
        <w:t xml:space="preserve">O = 1. </w:t>
      </w:r>
    </w:p>
    <w:p w14:paraId="6FF5AF43" w14:textId="77777777" w:rsidR="003C37B7" w:rsidRPr="000A6555" w:rsidRDefault="003C37B7" w:rsidP="000235BE">
      <w:pPr>
        <w:spacing w:line="360" w:lineRule="auto"/>
        <w:rPr>
          <w:rFonts w:eastAsiaTheme="minorEastAsia"/>
          <w:sz w:val="24"/>
        </w:rPr>
      </w:pPr>
    </w:p>
    <w:p w14:paraId="3F518F02" w14:textId="77777777" w:rsidR="003C37B7" w:rsidRPr="000A6555" w:rsidRDefault="003C37B7" w:rsidP="00E720F3">
      <w:pPr>
        <w:pStyle w:val="Titre2"/>
        <w:ind w:firstLine="0"/>
      </w:pPr>
      <w:r w:rsidRPr="000A6555">
        <w:t>Characterization of synthesized zeolites</w:t>
      </w:r>
    </w:p>
    <w:p w14:paraId="36E81F43" w14:textId="77777777" w:rsidR="003C37B7" w:rsidRPr="000A6555" w:rsidRDefault="003C37B7" w:rsidP="000235BE">
      <w:pPr>
        <w:spacing w:line="360" w:lineRule="auto"/>
        <w:rPr>
          <w:sz w:val="24"/>
        </w:rPr>
      </w:pPr>
      <w:r w:rsidRPr="000A6555">
        <w:rPr>
          <w:sz w:val="24"/>
        </w:rPr>
        <w:fldChar w:fldCharType="begin"/>
      </w:r>
      <w:r w:rsidRPr="000A6555">
        <w:rPr>
          <w:sz w:val="24"/>
        </w:rPr>
        <w:instrText xml:space="preserve"> REF _Ref107581751 \h  \* MERGEFORMAT </w:instrText>
      </w:r>
      <w:r w:rsidRPr="000A6555">
        <w:rPr>
          <w:sz w:val="24"/>
        </w:rPr>
      </w:r>
      <w:r w:rsidRPr="000A6555">
        <w:rPr>
          <w:sz w:val="24"/>
        </w:rPr>
        <w:fldChar w:fldCharType="separate"/>
      </w:r>
      <w:r w:rsidRPr="000A6555">
        <w:rPr>
          <w:bCs/>
          <w:iCs/>
          <w:sz w:val="24"/>
        </w:rPr>
        <w:t xml:space="preserve">Fig. </w:t>
      </w:r>
      <w:r w:rsidRPr="000A6555">
        <w:rPr>
          <w:bCs/>
          <w:iCs/>
          <w:noProof/>
          <w:sz w:val="24"/>
        </w:rPr>
        <w:t>5</w:t>
      </w:r>
      <w:r w:rsidRPr="000A6555">
        <w:rPr>
          <w:sz w:val="24"/>
        </w:rPr>
        <w:fldChar w:fldCharType="end"/>
      </w:r>
      <w:r w:rsidRPr="000A6555">
        <w:rPr>
          <w:sz w:val="24"/>
        </w:rPr>
        <w:t xml:space="preserve"> displays images obtained by electronic microscopy (SEM) of zeolite samples synthesized in the flow reactor, transitioning from amorphous to regular crystals as the reactor reaches equilibrium. At steady-state, population of cubic-shaped crystallites (typical for zeolite LTA) and a quasi-absence of irregular particles are observed. Particles size vary from ca. 0.5 to 2 µm, with a majority of particle having a quasi-homogeneous size below 1 µm. This apparent homogenous particle range is typical of a continuous process where crystallization occurs more homogeneously compared to a batch process. </w:t>
      </w:r>
    </w:p>
    <w:p w14:paraId="02041786" w14:textId="77777777" w:rsidR="003C37B7" w:rsidRPr="000A6555" w:rsidRDefault="003C37B7" w:rsidP="000235BE">
      <w:pPr>
        <w:spacing w:line="360" w:lineRule="auto"/>
        <w:rPr>
          <w:bCs/>
          <w:sz w:val="24"/>
        </w:rPr>
      </w:pPr>
    </w:p>
    <w:p w14:paraId="72071C69" w14:textId="77777777" w:rsidR="003C37B7" w:rsidRPr="000A6555" w:rsidRDefault="003C37B7" w:rsidP="000235BE">
      <w:pPr>
        <w:keepNext/>
        <w:spacing w:after="200" w:line="360" w:lineRule="auto"/>
        <w:jc w:val="center"/>
        <w:rPr>
          <w:sz w:val="24"/>
        </w:rPr>
      </w:pPr>
      <w:r w:rsidRPr="000A6555">
        <w:rPr>
          <w:noProof/>
          <w:sz w:val="24"/>
          <w:lang w:eastAsia="en-US"/>
        </w:rPr>
        <w:lastRenderedPageBreak/>
        <w:drawing>
          <wp:inline distT="0" distB="0" distL="0" distR="0" wp14:anchorId="60D250BF" wp14:editId="7F709715">
            <wp:extent cx="5731510" cy="2736215"/>
            <wp:effectExtent l="0" t="0" r="254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736215"/>
                    </a:xfrm>
                    <a:prstGeom prst="rect">
                      <a:avLst/>
                    </a:prstGeom>
                  </pic:spPr>
                </pic:pic>
              </a:graphicData>
            </a:graphic>
          </wp:inline>
        </w:drawing>
      </w:r>
    </w:p>
    <w:p w14:paraId="15D9D2D9" w14:textId="77777777" w:rsidR="003C37B7" w:rsidRPr="000A6555" w:rsidRDefault="003C37B7" w:rsidP="000235BE">
      <w:pPr>
        <w:pStyle w:val="Lgende"/>
        <w:spacing w:line="360" w:lineRule="auto"/>
        <w:jc w:val="center"/>
        <w:rPr>
          <w:rFonts w:ascii="Times New Roman" w:hAnsi="Times New Roman" w:cs="Times New Roman"/>
          <w:bCs/>
          <w:i w:val="0"/>
          <w:iCs w:val="0"/>
          <w:color w:val="auto"/>
          <w:sz w:val="22"/>
          <w:szCs w:val="22"/>
        </w:rPr>
      </w:pPr>
      <w:bookmarkStart w:id="88" w:name="_Ref107581751"/>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5</w:t>
      </w:r>
      <w:r w:rsidRPr="000A6555">
        <w:rPr>
          <w:rFonts w:ascii="Times New Roman" w:hAnsi="Times New Roman" w:cs="Times New Roman"/>
          <w:b/>
          <w:i w:val="0"/>
          <w:iCs w:val="0"/>
          <w:color w:val="auto"/>
          <w:sz w:val="22"/>
          <w:szCs w:val="22"/>
        </w:rPr>
        <w:fldChar w:fldCharType="end"/>
      </w:r>
      <w:bookmarkEnd w:id="88"/>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SEM images of zeolite LTA synthesized in flow (residence time 9.4 min, gel/H</w:t>
      </w:r>
      <w:r w:rsidRPr="000A6555">
        <w:rPr>
          <w:rFonts w:ascii="Times New Roman" w:hAnsi="Times New Roman" w:cs="Times New Roman"/>
          <w:bCs/>
          <w:i w:val="0"/>
          <w:iCs w:val="0"/>
          <w:color w:val="auto"/>
          <w:sz w:val="22"/>
          <w:szCs w:val="22"/>
          <w:vertAlign w:val="subscript"/>
        </w:rPr>
        <w:t>2</w:t>
      </w:r>
      <w:r w:rsidRPr="000A6555">
        <w:rPr>
          <w:rFonts w:ascii="Times New Roman" w:hAnsi="Times New Roman" w:cs="Times New Roman"/>
          <w:bCs/>
          <w:i w:val="0"/>
          <w:iCs w:val="0"/>
          <w:color w:val="auto"/>
          <w:sz w:val="22"/>
          <w:szCs w:val="22"/>
        </w:rPr>
        <w:t>O= 1).</w:t>
      </w:r>
    </w:p>
    <w:p w14:paraId="607A8C32" w14:textId="3BEE5590" w:rsidR="003C37B7" w:rsidRPr="000A6555" w:rsidRDefault="003C37B7" w:rsidP="000235BE">
      <w:pPr>
        <w:spacing w:line="360" w:lineRule="auto"/>
        <w:rPr>
          <w:rFonts w:eastAsia="Times New Roman"/>
          <w:sz w:val="24"/>
        </w:rPr>
      </w:pPr>
      <w:r w:rsidRPr="000A6555">
        <w:rPr>
          <w:sz w:val="24"/>
        </w:rPr>
        <w:fldChar w:fldCharType="begin"/>
      </w:r>
      <w:r w:rsidRPr="000A6555">
        <w:rPr>
          <w:sz w:val="24"/>
        </w:rPr>
        <w:instrText xml:space="preserve"> REF _Ref107581770 \h  \* MERGEFORMAT </w:instrText>
      </w:r>
      <w:r w:rsidRPr="000A6555">
        <w:rPr>
          <w:sz w:val="24"/>
        </w:rPr>
      </w:r>
      <w:r w:rsidRPr="000A6555">
        <w:rPr>
          <w:sz w:val="24"/>
        </w:rPr>
        <w:fldChar w:fldCharType="separate"/>
      </w:r>
      <w:r w:rsidRPr="000A6555">
        <w:rPr>
          <w:bCs/>
          <w:iCs/>
          <w:sz w:val="24"/>
        </w:rPr>
        <w:t xml:space="preserve">Fig. </w:t>
      </w:r>
      <w:r w:rsidRPr="000A6555">
        <w:rPr>
          <w:bCs/>
          <w:iCs/>
          <w:noProof/>
          <w:sz w:val="24"/>
        </w:rPr>
        <w:t>6</w:t>
      </w:r>
      <w:r w:rsidRPr="000A6555">
        <w:rPr>
          <w:sz w:val="24"/>
        </w:rPr>
        <w:fldChar w:fldCharType="end"/>
      </w:r>
      <w:r w:rsidRPr="000A6555">
        <w:rPr>
          <w:sz w:val="24"/>
        </w:rPr>
        <w:t xml:space="preserve"> (a) and (b) display the XRD and the PSD (obtained by DLS) of a sample produced in the continuous flow reactor at the steady-state conditions, respectively. The diffractogram shows the high purity and crystallinity of the synthesized zeolite LTA. Surface intensity of each peak was used to calculate the relative crystallinity. </w:t>
      </w:r>
      <w:r w:rsidRPr="000A6555">
        <w:rPr>
          <w:rFonts w:eastAsia="Times New Roman"/>
          <w:sz w:val="24"/>
        </w:rPr>
        <w:t>Bragg angles,</w:t>
      </w:r>
      <w:r w:rsidRPr="000A6555">
        <w:rPr>
          <w:sz w:val="24"/>
        </w:rPr>
        <w:t xml:space="preserve"> were used to</w:t>
      </w:r>
      <w:r w:rsidRPr="000A6555">
        <w:rPr>
          <w:rFonts w:eastAsia="Times New Roman"/>
          <w:sz w:val="24"/>
        </w:rPr>
        <w:t xml:space="preserve"> calculate</w:t>
      </w:r>
      <w:r w:rsidRPr="000A6555">
        <w:rPr>
          <w:sz w:val="24"/>
        </w:rPr>
        <w:t xml:space="preserve"> </w:t>
      </w:r>
      <w:proofErr w:type="spellStart"/>
      <w:r w:rsidRPr="000A6555">
        <w:rPr>
          <w:sz w:val="24"/>
        </w:rPr>
        <w:t>i</w:t>
      </w:r>
      <w:proofErr w:type="spellEnd"/>
      <w:r w:rsidRPr="000A6555">
        <w:rPr>
          <w:sz w:val="24"/>
        </w:rPr>
        <w:t xml:space="preserve">) </w:t>
      </w:r>
      <w:r w:rsidRPr="000A6555">
        <w:rPr>
          <w:rFonts w:eastAsia="Times New Roman"/>
          <w:sz w:val="24"/>
        </w:rPr>
        <w:t>the inter-planar distance (</w:t>
      </w:r>
      <w:proofErr w:type="spellStart"/>
      <w:r w:rsidRPr="000A6555">
        <w:rPr>
          <w:rFonts w:eastAsia="Times New Roman"/>
          <w:sz w:val="24"/>
        </w:rPr>
        <w:t>d</w:t>
      </w:r>
      <w:r w:rsidRPr="000A6555">
        <w:rPr>
          <w:rFonts w:eastAsia="Times New Roman"/>
          <w:sz w:val="24"/>
          <w:vertAlign w:val="subscript"/>
        </w:rPr>
        <w:t>hkl</w:t>
      </w:r>
      <w:proofErr w:type="spellEnd"/>
      <w:r w:rsidRPr="000A6555">
        <w:rPr>
          <w:rFonts w:eastAsia="Times New Roman"/>
          <w:sz w:val="24"/>
        </w:rPr>
        <w:t xml:space="preserve">) by using the Bragg’s equation, and ii) the average size of the crystallites by using the </w:t>
      </w:r>
      <w:r w:rsidRPr="000A6555">
        <w:rPr>
          <w:sz w:val="24"/>
        </w:rPr>
        <w:t>Size-Strain Plot (SSP) method</w:t>
      </w:r>
      <w:r w:rsidRPr="000A6555">
        <w:rPr>
          <w:sz w:val="24"/>
          <w:szCs w:val="28"/>
        </w:rPr>
        <w:t xml:space="preserve"> </w:t>
      </w:r>
      <w:r w:rsidRPr="000A6555">
        <w:rPr>
          <w:sz w:val="24"/>
          <w:szCs w:val="28"/>
        </w:rPr>
        <w:fldChar w:fldCharType="begin"/>
      </w:r>
      <w:r w:rsidR="00DF6354">
        <w:rPr>
          <w:sz w:val="24"/>
          <w:szCs w:val="28"/>
        </w:rPr>
        <w:instrText xml:space="preserve"> ADDIN ZOTERO_ITEM CSL_CITATION {"citationID":"aBmB5FNT","properties":{"formattedCitation":"[27]","plainCitation":"[27]","noteIndex":0},"citationItems":[{"id":25,"uris":["http://zotero.org/users/local/vimCUm7U/items/G9RJWJJU"],"itemData":{"id":25,"type":"article-journal","abstract":"Cobalt doped Zinc Oxide (Zn1-xCoxO) (x = 0.03) nanoparticles have been synthesized by chemical co-precipitation method at room temperature and characterized by X-ray diffraction (XRD) study. The XRD pattern indicates that Co doped ZnO NPs are with hexagonal wurtzite geometry and diffraction peaks get shifted to higher angles which is the characteristic influence of dopant Co that has an ionic radius smaller than the host cation. The true values of lattice constants have been calculated using Nelson–Riley Function. Crystallite size calculated using Scherrer formula has been compared with that estimated by uniform deformation (UDM), uniform stress deformation (USDM) and uniform deformation energy density (UDEDM) models of Williamson – Hall method, and also by size-strain plot (SSP) method. The lattice strain has also been calculated. The surface morphology and elemental analysis of the product have been characterized by field emission scanning electron microscopy (FESEM) and energy dispersive (EDAX) spectra.","container-title":"Physica B: Condensed Matter","DOI":"10.1016/j.physb.2020.412342","ISSN":"0921-4526","journalAbbreviation":"Physica B: Condensed Matter","language":"en","page":"412342","source":"ScienceDirect","title":"XRD structural studies on cobalt doped zinc oxide nanoparticles synthesized by coprecipitation method: Williamson-Hall and size-strain plot approaches","title-short":"XRD structural studies on cobalt doped zinc oxide nanoparticles synthesized by coprecipitation method","volume":"595","author":[{"family":"Shunmuga Sundaram","given":"P."},{"family":"Sangeetha","given":"T."},{"family":"Rajakarthihan","given":"S."},{"family":"Vijayalaksmi","given":"R."},{"family":"Elangovan","given":"A."},{"family":"Arivazhagan","given":"G."}],"issued":{"date-parts":[["2020",10,15]]}}}],"schema":"https://github.com/citation-style-language/schema/raw/master/csl-citation.json"} </w:instrText>
      </w:r>
      <w:r w:rsidRPr="000A6555">
        <w:rPr>
          <w:sz w:val="24"/>
          <w:szCs w:val="28"/>
        </w:rPr>
        <w:fldChar w:fldCharType="separate"/>
      </w:r>
      <w:r w:rsidR="00DF6354" w:rsidRPr="00DF6354">
        <w:rPr>
          <w:sz w:val="24"/>
        </w:rPr>
        <w:t>[27]</w:t>
      </w:r>
      <w:r w:rsidRPr="000A6555">
        <w:rPr>
          <w:sz w:val="24"/>
          <w:szCs w:val="28"/>
        </w:rPr>
        <w:fldChar w:fldCharType="end"/>
      </w:r>
      <w:r w:rsidRPr="000A6555">
        <w:rPr>
          <w:rFonts w:eastAsia="Times New Roman"/>
          <w:sz w:val="24"/>
        </w:rPr>
        <w:t>. The lattice constant “a” was determined as previously described.</w:t>
      </w:r>
    </w:p>
    <w:p w14:paraId="5861514D" w14:textId="77777777" w:rsidR="003C37B7" w:rsidRPr="000A6555" w:rsidRDefault="003C37B7" w:rsidP="000235BE">
      <w:pPr>
        <w:spacing w:line="360" w:lineRule="auto"/>
        <w:rPr>
          <w:sz w:val="24"/>
        </w:rPr>
      </w:pPr>
      <w:r w:rsidRPr="000A6555">
        <w:rPr>
          <w:noProof/>
          <w:sz w:val="24"/>
          <w:lang w:eastAsia="en-US"/>
        </w:rPr>
        <w:drawing>
          <wp:inline distT="0" distB="0" distL="0" distR="0" wp14:anchorId="1D610FD2" wp14:editId="2FA8A343">
            <wp:extent cx="5736590" cy="25241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2524125"/>
                    </a:xfrm>
                    <a:prstGeom prst="rect">
                      <a:avLst/>
                    </a:prstGeom>
                    <a:noFill/>
                  </pic:spPr>
                </pic:pic>
              </a:graphicData>
            </a:graphic>
          </wp:inline>
        </w:drawing>
      </w:r>
    </w:p>
    <w:p w14:paraId="2878C978" w14:textId="77777777" w:rsidR="003C37B7" w:rsidRPr="000A6555" w:rsidRDefault="003C37B7" w:rsidP="000235BE">
      <w:pPr>
        <w:keepNext/>
        <w:spacing w:line="360" w:lineRule="auto"/>
        <w:rPr>
          <w:sz w:val="24"/>
        </w:rPr>
      </w:pPr>
      <w:r w:rsidRPr="000A6555">
        <w:rPr>
          <w:noProof/>
          <w:sz w:val="24"/>
          <w:lang w:eastAsia="en-US"/>
        </w:rPr>
        <w:lastRenderedPageBreak/>
        <w:drawing>
          <wp:inline distT="0" distB="0" distL="0" distR="0" wp14:anchorId="738C0F1D" wp14:editId="5F2CBA34">
            <wp:extent cx="5736590" cy="254825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2548255"/>
                    </a:xfrm>
                    <a:prstGeom prst="rect">
                      <a:avLst/>
                    </a:prstGeom>
                    <a:noFill/>
                  </pic:spPr>
                </pic:pic>
              </a:graphicData>
            </a:graphic>
          </wp:inline>
        </w:drawing>
      </w:r>
    </w:p>
    <w:p w14:paraId="3CD5D9E9" w14:textId="27EBA6F1" w:rsidR="003C37B7" w:rsidRPr="000A6555" w:rsidRDefault="003C37B7" w:rsidP="000235BE">
      <w:pPr>
        <w:pStyle w:val="Lgende"/>
        <w:spacing w:line="360" w:lineRule="auto"/>
        <w:jc w:val="center"/>
        <w:rPr>
          <w:rFonts w:ascii="Times New Roman" w:hAnsi="Times New Roman" w:cs="Times New Roman"/>
          <w:bCs/>
          <w:i w:val="0"/>
          <w:iCs w:val="0"/>
          <w:color w:val="auto"/>
          <w:sz w:val="22"/>
          <w:szCs w:val="22"/>
        </w:rPr>
      </w:pPr>
      <w:bookmarkStart w:id="89" w:name="_Ref107581770"/>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6</w:t>
      </w:r>
      <w:r w:rsidRPr="000A6555">
        <w:rPr>
          <w:rFonts w:ascii="Times New Roman" w:hAnsi="Times New Roman" w:cs="Times New Roman"/>
          <w:b/>
          <w:i w:val="0"/>
          <w:iCs w:val="0"/>
          <w:color w:val="auto"/>
          <w:sz w:val="22"/>
          <w:szCs w:val="22"/>
        </w:rPr>
        <w:fldChar w:fldCharType="end"/>
      </w:r>
      <w:bookmarkEnd w:id="89"/>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(a) XRD </w:t>
      </w:r>
      <w:r w:rsidR="000B05DF">
        <w:rPr>
          <w:rFonts w:ascii="Times New Roman" w:hAnsi="Times New Roman" w:cs="Times New Roman"/>
          <w:bCs/>
          <w:i w:val="0"/>
          <w:iCs w:val="0"/>
          <w:color w:val="auto"/>
          <w:sz w:val="22"/>
          <w:szCs w:val="22"/>
        </w:rPr>
        <w:t xml:space="preserve">and </w:t>
      </w:r>
      <w:r w:rsidR="000B05DF" w:rsidRPr="000A6555">
        <w:rPr>
          <w:rFonts w:ascii="Times New Roman" w:hAnsi="Times New Roman" w:cs="Times New Roman"/>
          <w:bCs/>
          <w:i w:val="0"/>
          <w:iCs w:val="0"/>
          <w:color w:val="auto"/>
          <w:sz w:val="22"/>
          <w:szCs w:val="22"/>
        </w:rPr>
        <w:t xml:space="preserve">(b) DLS </w:t>
      </w:r>
      <w:r w:rsidRPr="000A6555">
        <w:rPr>
          <w:rFonts w:ascii="Times New Roman" w:hAnsi="Times New Roman" w:cs="Times New Roman"/>
          <w:bCs/>
          <w:i w:val="0"/>
          <w:iCs w:val="0"/>
          <w:color w:val="auto"/>
          <w:sz w:val="22"/>
          <w:szCs w:val="22"/>
        </w:rPr>
        <w:t xml:space="preserve">of zeolite LTA synthesized in the continuous flow reactor. </w:t>
      </w:r>
    </w:p>
    <w:p w14:paraId="731586E6" w14:textId="24682C37" w:rsidR="003C37B7" w:rsidRPr="000A6555" w:rsidRDefault="003C37B7" w:rsidP="000235BE">
      <w:pPr>
        <w:pStyle w:val="Corpsdetexte3"/>
        <w:spacing w:after="160" w:line="360" w:lineRule="auto"/>
        <w:rPr>
          <w:sz w:val="24"/>
          <w:szCs w:val="24"/>
        </w:rPr>
      </w:pPr>
      <w:r w:rsidRPr="000A6555">
        <w:rPr>
          <w:rFonts w:eastAsiaTheme="minorEastAsia"/>
          <w:sz w:val="24"/>
          <w:szCs w:val="24"/>
        </w:rPr>
        <w:t xml:space="preserve">Table 4 presents, for each sample, the relative crystallinity and calculated unit cell parameters, and compares crystal </w:t>
      </w:r>
      <w:r w:rsidRPr="000A6555">
        <w:rPr>
          <w:sz w:val="24"/>
          <w:szCs w:val="24"/>
        </w:rPr>
        <w:t xml:space="preserve">diameters </w:t>
      </w:r>
      <w:r w:rsidRPr="000A6555">
        <w:rPr>
          <w:rFonts w:eastAsiaTheme="minorEastAsia"/>
          <w:sz w:val="24"/>
          <w:szCs w:val="24"/>
        </w:rPr>
        <w:t xml:space="preserve">obtained by the </w:t>
      </w:r>
      <w:r w:rsidRPr="000A6555">
        <w:rPr>
          <w:sz w:val="24"/>
          <w:szCs w:val="24"/>
        </w:rPr>
        <w:t xml:space="preserve">SSP </w:t>
      </w:r>
      <w:r w:rsidRPr="000A6555">
        <w:rPr>
          <w:rFonts w:eastAsiaTheme="minorEastAsia"/>
          <w:sz w:val="24"/>
          <w:szCs w:val="24"/>
        </w:rPr>
        <w:t>method</w:t>
      </w:r>
      <w:r w:rsidRPr="000A6555">
        <w:rPr>
          <w:sz w:val="24"/>
          <w:szCs w:val="24"/>
        </w:rPr>
        <w:t xml:space="preserve"> (</w:t>
      </w:r>
      <w:proofErr w:type="spellStart"/>
      <w:r w:rsidRPr="000A6555">
        <w:rPr>
          <w:sz w:val="24"/>
          <w:szCs w:val="24"/>
        </w:rPr>
        <w:t>d</w:t>
      </w:r>
      <w:r w:rsidRPr="000A6555">
        <w:rPr>
          <w:sz w:val="24"/>
          <w:szCs w:val="24"/>
          <w:vertAlign w:val="subscript"/>
        </w:rPr>
        <w:t>SSP</w:t>
      </w:r>
      <w:proofErr w:type="spellEnd"/>
      <w:r w:rsidRPr="000A6555">
        <w:rPr>
          <w:sz w:val="24"/>
          <w:szCs w:val="24"/>
        </w:rPr>
        <w:t>) with the average diameters measured by laser diffraction (</w:t>
      </w:r>
      <w:proofErr w:type="spellStart"/>
      <w:r w:rsidRPr="000A6555">
        <w:rPr>
          <w:sz w:val="24"/>
          <w:szCs w:val="24"/>
        </w:rPr>
        <w:t>d</w:t>
      </w:r>
      <w:r w:rsidRPr="000A6555">
        <w:rPr>
          <w:sz w:val="24"/>
          <w:szCs w:val="24"/>
          <w:vertAlign w:val="subscript"/>
        </w:rPr>
        <w:t>LASER</w:t>
      </w:r>
      <w:proofErr w:type="spellEnd"/>
      <w:r w:rsidRPr="000A6555">
        <w:rPr>
          <w:sz w:val="24"/>
          <w:szCs w:val="24"/>
        </w:rPr>
        <w:t>).</w:t>
      </w:r>
    </w:p>
    <w:p w14:paraId="1BE51BCB" w14:textId="77777777" w:rsidR="003C37B7" w:rsidRPr="000A6555" w:rsidRDefault="003C37B7" w:rsidP="000235BE">
      <w:pPr>
        <w:pStyle w:val="Corpsdetexte3"/>
        <w:spacing w:after="160" w:line="360" w:lineRule="auto"/>
        <w:rPr>
          <w:szCs w:val="24"/>
        </w:rPr>
      </w:pPr>
    </w:p>
    <w:p w14:paraId="3F680680" w14:textId="77777777" w:rsidR="003C37B7" w:rsidRPr="000A6555" w:rsidRDefault="003C37B7" w:rsidP="000235BE">
      <w:pPr>
        <w:spacing w:after="200" w:line="360" w:lineRule="auto"/>
        <w:rPr>
          <w:rFonts w:eastAsia="Times New Roman"/>
          <w:bCs/>
        </w:rPr>
      </w:pPr>
      <w:r w:rsidRPr="000A6555">
        <w:rPr>
          <w:rFonts w:eastAsia="Times New Roman"/>
          <w:b/>
        </w:rPr>
        <w:t>Table 4.</w:t>
      </w:r>
      <w:r w:rsidRPr="000A6555">
        <w:rPr>
          <w:rFonts w:eastAsia="Times New Roman"/>
          <w:bCs/>
        </w:rPr>
        <w:t xml:space="preserve"> Relative crystallinity, unit cell parameters and crystal sizes obtained by the Size-Strain Plot (SSP) approach and laser diffraction measurements. </w:t>
      </w:r>
    </w:p>
    <w:tbl>
      <w:tblPr>
        <w:tblW w:w="4217" w:type="pct"/>
        <w:jc w:val="center"/>
        <w:tblLook w:val="06A0" w:firstRow="1" w:lastRow="0" w:firstColumn="1" w:lastColumn="0" w:noHBand="1" w:noVBand="1"/>
      </w:tblPr>
      <w:tblGrid>
        <w:gridCol w:w="807"/>
        <w:gridCol w:w="137"/>
        <w:gridCol w:w="1584"/>
        <w:gridCol w:w="1577"/>
        <w:gridCol w:w="1896"/>
        <w:gridCol w:w="1893"/>
      </w:tblGrid>
      <w:tr w:rsidR="003C37B7" w:rsidRPr="000A6555" w14:paraId="0D5B5C28" w14:textId="77777777" w:rsidTr="00E720F3">
        <w:trPr>
          <w:trHeight w:val="1175"/>
          <w:jc w:val="center"/>
        </w:trPr>
        <w:tc>
          <w:tcPr>
            <w:tcW w:w="598" w:type="pct"/>
            <w:gridSpan w:val="2"/>
            <w:tcBorders>
              <w:top w:val="single" w:sz="4" w:space="0" w:color="auto"/>
              <w:bottom w:val="single" w:sz="4" w:space="0" w:color="auto"/>
            </w:tcBorders>
            <w:vAlign w:val="center"/>
          </w:tcPr>
          <w:p w14:paraId="14CE287B" w14:textId="77777777" w:rsidR="003C37B7" w:rsidRPr="000A6555" w:rsidRDefault="003C37B7" w:rsidP="000235BE">
            <w:pPr>
              <w:jc w:val="center"/>
            </w:pPr>
            <w:r w:rsidRPr="000A6555">
              <w:rPr>
                <w:rFonts w:eastAsia="Times New Roman"/>
                <w:bCs/>
              </w:rPr>
              <w:t>Zeolite sample</w:t>
            </w:r>
          </w:p>
        </w:tc>
        <w:tc>
          <w:tcPr>
            <w:tcW w:w="1003" w:type="pct"/>
            <w:tcBorders>
              <w:top w:val="single" w:sz="4" w:space="0" w:color="auto"/>
              <w:bottom w:val="single" w:sz="4" w:space="0" w:color="auto"/>
            </w:tcBorders>
            <w:vAlign w:val="center"/>
          </w:tcPr>
          <w:p w14:paraId="43F3B134" w14:textId="57FD49B2" w:rsidR="003C37B7" w:rsidRPr="000A6555" w:rsidRDefault="003C37B7" w:rsidP="000235BE">
            <w:pPr>
              <w:jc w:val="center"/>
              <w:rPr>
                <w:rFonts w:eastAsia="Times New Roman"/>
                <w:bCs/>
              </w:rPr>
            </w:pPr>
            <w:r w:rsidRPr="000A6555">
              <w:rPr>
                <w:rFonts w:eastAsia="Times New Roman"/>
                <w:bCs/>
              </w:rPr>
              <w:t>Relativ</w:t>
            </w:r>
            <w:r w:rsidR="00B820B4" w:rsidRPr="000A6555">
              <w:rPr>
                <w:rFonts w:eastAsia="Times New Roman"/>
                <w:bCs/>
              </w:rPr>
              <w:t>e</w:t>
            </w:r>
          </w:p>
          <w:p w14:paraId="76E1EC68" w14:textId="3CDD9CE5" w:rsidR="003C37B7" w:rsidRPr="000A6555" w:rsidRDefault="00B820B4" w:rsidP="000235BE">
            <w:pPr>
              <w:jc w:val="center"/>
            </w:pPr>
            <w:r w:rsidRPr="000A6555">
              <w:rPr>
                <w:rFonts w:eastAsia="Times New Roman"/>
                <w:bCs/>
              </w:rPr>
              <w:t>c</w:t>
            </w:r>
            <w:r w:rsidR="003C37B7" w:rsidRPr="000A6555">
              <w:rPr>
                <w:rFonts w:eastAsia="Times New Roman"/>
                <w:bCs/>
              </w:rPr>
              <w:t>rystallinity %</w:t>
            </w:r>
          </w:p>
        </w:tc>
        <w:tc>
          <w:tcPr>
            <w:tcW w:w="999" w:type="pct"/>
            <w:tcBorders>
              <w:top w:val="single" w:sz="4" w:space="0" w:color="auto"/>
              <w:bottom w:val="single" w:sz="4" w:space="0" w:color="auto"/>
            </w:tcBorders>
            <w:vAlign w:val="center"/>
          </w:tcPr>
          <w:p w14:paraId="54374DC9" w14:textId="77777777" w:rsidR="003C37B7" w:rsidRPr="000A6555" w:rsidRDefault="003C37B7" w:rsidP="000235BE">
            <w:pPr>
              <w:jc w:val="center"/>
              <w:rPr>
                <w:rFonts w:eastAsia="Times New Roman"/>
                <w:bCs/>
              </w:rPr>
            </w:pPr>
            <w:r w:rsidRPr="000A6555">
              <w:rPr>
                <w:rFonts w:eastAsia="Times New Roman"/>
                <w:bCs/>
              </w:rPr>
              <w:t>Lattice</w:t>
            </w:r>
          </w:p>
          <w:p w14:paraId="68B00989" w14:textId="77777777" w:rsidR="003C37B7" w:rsidRPr="000A6555" w:rsidRDefault="003C37B7" w:rsidP="000235BE">
            <w:pPr>
              <w:jc w:val="center"/>
              <w:rPr>
                <w:rFonts w:eastAsia="Times New Roman"/>
                <w:bCs/>
              </w:rPr>
            </w:pPr>
            <w:r w:rsidRPr="000A6555">
              <w:rPr>
                <w:rFonts w:eastAsia="Times New Roman"/>
                <w:bCs/>
              </w:rPr>
              <w:t>constant « a »</w:t>
            </w:r>
          </w:p>
          <w:p w14:paraId="446AADBA" w14:textId="77777777" w:rsidR="003C37B7" w:rsidRPr="000A6555" w:rsidRDefault="003C37B7" w:rsidP="000235BE">
            <w:pPr>
              <w:jc w:val="center"/>
              <w:rPr>
                <w:rFonts w:eastAsia="Times New Roman"/>
                <w:bCs/>
              </w:rPr>
            </w:pPr>
            <w:r w:rsidRPr="000A6555">
              <w:rPr>
                <w:rFonts w:eastAsia="Times New Roman"/>
                <w:bCs/>
              </w:rPr>
              <w:t>nm</w:t>
            </w:r>
          </w:p>
        </w:tc>
        <w:tc>
          <w:tcPr>
            <w:tcW w:w="1201" w:type="pct"/>
            <w:tcBorders>
              <w:top w:val="single" w:sz="4" w:space="0" w:color="auto"/>
              <w:bottom w:val="single" w:sz="4" w:space="0" w:color="auto"/>
            </w:tcBorders>
            <w:vAlign w:val="center"/>
          </w:tcPr>
          <w:p w14:paraId="4B97940F" w14:textId="77777777" w:rsidR="003C37B7" w:rsidRPr="000A6555" w:rsidRDefault="003C37B7" w:rsidP="000235BE">
            <w:pPr>
              <w:jc w:val="center"/>
              <w:rPr>
                <w:rFonts w:eastAsia="Times New Roman"/>
                <w:bCs/>
              </w:rPr>
            </w:pPr>
            <w:r w:rsidRPr="000A6555">
              <w:rPr>
                <w:rFonts w:eastAsia="Times New Roman"/>
                <w:bCs/>
              </w:rPr>
              <w:t xml:space="preserve">Mean </w:t>
            </w:r>
            <w:proofErr w:type="spellStart"/>
            <w:r w:rsidRPr="000A6555">
              <w:rPr>
                <w:rFonts w:eastAsia="Times New Roman"/>
                <w:bCs/>
              </w:rPr>
              <w:t>cristal</w:t>
            </w:r>
            <w:proofErr w:type="spellEnd"/>
            <w:r w:rsidRPr="000A6555">
              <w:rPr>
                <w:rFonts w:eastAsia="Times New Roman"/>
                <w:bCs/>
              </w:rPr>
              <w:t xml:space="preserve"> size,</w:t>
            </w:r>
          </w:p>
          <w:p w14:paraId="1117D4F9" w14:textId="77777777" w:rsidR="003C37B7" w:rsidRPr="000A6555" w:rsidRDefault="003C37B7" w:rsidP="000235BE">
            <w:pPr>
              <w:jc w:val="center"/>
            </w:pPr>
            <w:r w:rsidRPr="000A6555">
              <w:rPr>
                <w:rFonts w:eastAsia="Times New Roman"/>
                <w:bCs/>
              </w:rPr>
              <w:t xml:space="preserve"> </w:t>
            </w:r>
            <w:proofErr w:type="spellStart"/>
            <w:r w:rsidRPr="000A6555">
              <w:rPr>
                <w:rFonts w:eastAsia="Times New Roman"/>
              </w:rPr>
              <w:t>d</w:t>
            </w:r>
            <w:r w:rsidRPr="000A6555">
              <w:rPr>
                <w:rFonts w:eastAsia="Times New Roman"/>
                <w:vertAlign w:val="subscript"/>
              </w:rPr>
              <w:t>SSP</w:t>
            </w:r>
            <w:proofErr w:type="spellEnd"/>
          </w:p>
          <w:p w14:paraId="5A521FE9" w14:textId="77777777" w:rsidR="003C37B7" w:rsidRPr="000A6555" w:rsidRDefault="003C37B7" w:rsidP="000235BE">
            <w:pPr>
              <w:jc w:val="center"/>
            </w:pPr>
            <w:r w:rsidRPr="000A6555">
              <w:rPr>
                <w:rFonts w:eastAsia="Times New Roman"/>
                <w:bCs/>
              </w:rPr>
              <w:t>±0.05 µm</w:t>
            </w:r>
          </w:p>
        </w:tc>
        <w:tc>
          <w:tcPr>
            <w:tcW w:w="1199" w:type="pct"/>
            <w:tcBorders>
              <w:top w:val="single" w:sz="4" w:space="0" w:color="auto"/>
              <w:bottom w:val="single" w:sz="4" w:space="0" w:color="auto"/>
            </w:tcBorders>
            <w:vAlign w:val="center"/>
          </w:tcPr>
          <w:p w14:paraId="1B9F041D" w14:textId="77777777" w:rsidR="003C37B7" w:rsidRPr="000A6555" w:rsidRDefault="003C37B7" w:rsidP="000235BE">
            <w:pPr>
              <w:jc w:val="center"/>
            </w:pPr>
            <w:r w:rsidRPr="000A6555">
              <w:rPr>
                <w:rFonts w:eastAsia="Times New Roman"/>
                <w:bCs/>
              </w:rPr>
              <w:t xml:space="preserve">Mean particle size, </w:t>
            </w:r>
            <w:proofErr w:type="spellStart"/>
            <w:r w:rsidRPr="000A6555">
              <w:rPr>
                <w:rFonts w:eastAsia="Times New Roman"/>
                <w:bCs/>
              </w:rPr>
              <w:t>d</w:t>
            </w:r>
            <w:r w:rsidRPr="000A6555">
              <w:rPr>
                <w:rFonts w:eastAsia="Times New Roman"/>
                <w:bCs/>
                <w:vertAlign w:val="subscript"/>
              </w:rPr>
              <w:t>LASER</w:t>
            </w:r>
            <w:proofErr w:type="spellEnd"/>
          </w:p>
          <w:p w14:paraId="3E6D978A" w14:textId="77777777" w:rsidR="003C37B7" w:rsidRPr="000A6555" w:rsidRDefault="003C37B7" w:rsidP="000235BE">
            <w:pPr>
              <w:jc w:val="center"/>
            </w:pPr>
            <w:r w:rsidRPr="000A6555">
              <w:rPr>
                <w:rFonts w:eastAsia="Times New Roman"/>
                <w:bCs/>
              </w:rPr>
              <w:t>±0.05 µm</w:t>
            </w:r>
          </w:p>
        </w:tc>
      </w:tr>
      <w:tr w:rsidR="003C37B7" w:rsidRPr="000A6555" w14:paraId="5126B481" w14:textId="77777777" w:rsidTr="00E720F3">
        <w:trPr>
          <w:trHeight w:val="538"/>
          <w:jc w:val="center"/>
        </w:trPr>
        <w:tc>
          <w:tcPr>
            <w:tcW w:w="511" w:type="pct"/>
            <w:tcBorders>
              <w:top w:val="single" w:sz="4" w:space="0" w:color="auto"/>
            </w:tcBorders>
            <w:vAlign w:val="center"/>
          </w:tcPr>
          <w:p w14:paraId="04EB27E7" w14:textId="77777777" w:rsidR="003C37B7" w:rsidRPr="000A6555" w:rsidRDefault="003C37B7" w:rsidP="000235BE">
            <w:pPr>
              <w:jc w:val="center"/>
              <w:rPr>
                <w:rFonts w:eastAsia="Times New Roman"/>
              </w:rPr>
            </w:pPr>
            <w:r w:rsidRPr="000A6555">
              <w:rPr>
                <w:rFonts w:eastAsia="Times New Roman"/>
              </w:rPr>
              <w:t>LTA2</w:t>
            </w:r>
          </w:p>
        </w:tc>
        <w:tc>
          <w:tcPr>
            <w:tcW w:w="1090" w:type="pct"/>
            <w:gridSpan w:val="2"/>
            <w:tcBorders>
              <w:top w:val="single" w:sz="4" w:space="0" w:color="auto"/>
            </w:tcBorders>
            <w:vAlign w:val="center"/>
          </w:tcPr>
          <w:p w14:paraId="4C667354" w14:textId="77777777" w:rsidR="003C37B7" w:rsidRPr="000A6555" w:rsidRDefault="003C37B7" w:rsidP="000235BE">
            <w:pPr>
              <w:jc w:val="center"/>
            </w:pPr>
            <w:r w:rsidRPr="000A6555">
              <w:rPr>
                <w:rFonts w:eastAsia="Times New Roman"/>
              </w:rPr>
              <w:t>97</w:t>
            </w:r>
          </w:p>
        </w:tc>
        <w:tc>
          <w:tcPr>
            <w:tcW w:w="999" w:type="pct"/>
            <w:tcBorders>
              <w:top w:val="single" w:sz="4" w:space="0" w:color="auto"/>
            </w:tcBorders>
            <w:vAlign w:val="center"/>
          </w:tcPr>
          <w:p w14:paraId="11633004" w14:textId="77777777" w:rsidR="003C37B7" w:rsidRPr="000A6555" w:rsidRDefault="003C37B7" w:rsidP="000235BE">
            <w:pPr>
              <w:jc w:val="center"/>
            </w:pPr>
            <w:r w:rsidRPr="000A6555">
              <w:rPr>
                <w:rFonts w:eastAsia="Times New Roman"/>
              </w:rPr>
              <w:t>2.462 ± 0.013</w:t>
            </w:r>
          </w:p>
        </w:tc>
        <w:tc>
          <w:tcPr>
            <w:tcW w:w="1201" w:type="pct"/>
            <w:tcBorders>
              <w:top w:val="single" w:sz="4" w:space="0" w:color="auto"/>
            </w:tcBorders>
            <w:vAlign w:val="center"/>
          </w:tcPr>
          <w:p w14:paraId="2535BC68" w14:textId="77777777" w:rsidR="003C37B7" w:rsidRPr="000A6555" w:rsidRDefault="003C37B7" w:rsidP="000235BE">
            <w:pPr>
              <w:jc w:val="center"/>
            </w:pPr>
            <w:r w:rsidRPr="000A6555">
              <w:rPr>
                <w:rFonts w:eastAsia="Times New Roman"/>
              </w:rPr>
              <w:t>0.77</w:t>
            </w:r>
          </w:p>
        </w:tc>
        <w:tc>
          <w:tcPr>
            <w:tcW w:w="1199" w:type="pct"/>
            <w:tcBorders>
              <w:top w:val="single" w:sz="4" w:space="0" w:color="auto"/>
            </w:tcBorders>
            <w:vAlign w:val="center"/>
          </w:tcPr>
          <w:p w14:paraId="1989A90A" w14:textId="77777777" w:rsidR="003C37B7" w:rsidRPr="000A6555" w:rsidRDefault="003C37B7" w:rsidP="000235BE">
            <w:pPr>
              <w:jc w:val="center"/>
            </w:pPr>
            <w:r w:rsidRPr="000A6555">
              <w:rPr>
                <w:rFonts w:eastAsia="Times New Roman"/>
              </w:rPr>
              <w:t>0.84</w:t>
            </w:r>
          </w:p>
        </w:tc>
      </w:tr>
      <w:tr w:rsidR="003C37B7" w:rsidRPr="000A6555" w14:paraId="02731D86" w14:textId="77777777" w:rsidTr="00E720F3">
        <w:trPr>
          <w:trHeight w:val="465"/>
          <w:jc w:val="center"/>
        </w:trPr>
        <w:tc>
          <w:tcPr>
            <w:tcW w:w="511" w:type="pct"/>
            <w:vAlign w:val="center"/>
          </w:tcPr>
          <w:p w14:paraId="54E7AAD4" w14:textId="77777777" w:rsidR="003C37B7" w:rsidRPr="000A6555" w:rsidRDefault="003C37B7" w:rsidP="000235BE">
            <w:pPr>
              <w:jc w:val="center"/>
              <w:rPr>
                <w:rFonts w:eastAsia="Times New Roman"/>
              </w:rPr>
            </w:pPr>
            <w:r w:rsidRPr="000A6555">
              <w:rPr>
                <w:rFonts w:eastAsia="Times New Roman"/>
              </w:rPr>
              <w:t>LTA3</w:t>
            </w:r>
          </w:p>
        </w:tc>
        <w:tc>
          <w:tcPr>
            <w:tcW w:w="1090" w:type="pct"/>
            <w:gridSpan w:val="2"/>
            <w:vAlign w:val="center"/>
          </w:tcPr>
          <w:p w14:paraId="56916B6B" w14:textId="77777777" w:rsidR="003C37B7" w:rsidRPr="000A6555" w:rsidRDefault="003C37B7" w:rsidP="000235BE">
            <w:pPr>
              <w:jc w:val="center"/>
            </w:pPr>
            <w:r w:rsidRPr="000A6555">
              <w:rPr>
                <w:rFonts w:eastAsia="Times New Roman"/>
              </w:rPr>
              <w:t>100</w:t>
            </w:r>
          </w:p>
        </w:tc>
        <w:tc>
          <w:tcPr>
            <w:tcW w:w="999" w:type="pct"/>
            <w:vAlign w:val="center"/>
          </w:tcPr>
          <w:p w14:paraId="23D2D0FF" w14:textId="77777777" w:rsidR="003C37B7" w:rsidRPr="000A6555" w:rsidRDefault="003C37B7" w:rsidP="000235BE">
            <w:pPr>
              <w:jc w:val="center"/>
            </w:pPr>
            <w:r w:rsidRPr="000A6555">
              <w:rPr>
                <w:rFonts w:eastAsia="Times New Roman"/>
              </w:rPr>
              <w:t>2.449 ± 0.005</w:t>
            </w:r>
          </w:p>
        </w:tc>
        <w:tc>
          <w:tcPr>
            <w:tcW w:w="1201" w:type="pct"/>
            <w:vAlign w:val="center"/>
          </w:tcPr>
          <w:p w14:paraId="69A89A68" w14:textId="77777777" w:rsidR="003C37B7" w:rsidRPr="000A6555" w:rsidRDefault="003C37B7" w:rsidP="000235BE">
            <w:pPr>
              <w:jc w:val="center"/>
            </w:pPr>
            <w:r w:rsidRPr="000A6555">
              <w:rPr>
                <w:rFonts w:eastAsia="Times New Roman"/>
              </w:rPr>
              <w:t>0.40</w:t>
            </w:r>
          </w:p>
        </w:tc>
        <w:tc>
          <w:tcPr>
            <w:tcW w:w="1199" w:type="pct"/>
            <w:vAlign w:val="center"/>
          </w:tcPr>
          <w:p w14:paraId="04386479" w14:textId="77777777" w:rsidR="003C37B7" w:rsidRPr="000A6555" w:rsidRDefault="003C37B7" w:rsidP="000235BE">
            <w:pPr>
              <w:jc w:val="center"/>
            </w:pPr>
            <w:r w:rsidRPr="000A6555">
              <w:rPr>
                <w:rFonts w:eastAsia="Times New Roman"/>
              </w:rPr>
              <w:t>0.85</w:t>
            </w:r>
          </w:p>
        </w:tc>
      </w:tr>
      <w:tr w:rsidR="003C37B7" w:rsidRPr="000A6555" w14:paraId="780819C6" w14:textId="77777777" w:rsidTr="00E720F3">
        <w:trPr>
          <w:trHeight w:val="465"/>
          <w:jc w:val="center"/>
        </w:trPr>
        <w:tc>
          <w:tcPr>
            <w:tcW w:w="511" w:type="pct"/>
            <w:vAlign w:val="center"/>
          </w:tcPr>
          <w:p w14:paraId="15404D90" w14:textId="77777777" w:rsidR="003C37B7" w:rsidRPr="000A6555" w:rsidRDefault="003C37B7" w:rsidP="000235BE">
            <w:pPr>
              <w:jc w:val="center"/>
              <w:rPr>
                <w:rFonts w:eastAsia="Times New Roman"/>
              </w:rPr>
            </w:pPr>
            <w:r w:rsidRPr="000A6555">
              <w:rPr>
                <w:rFonts w:eastAsia="Times New Roman"/>
              </w:rPr>
              <w:t>LTA4</w:t>
            </w:r>
          </w:p>
        </w:tc>
        <w:tc>
          <w:tcPr>
            <w:tcW w:w="1090" w:type="pct"/>
            <w:gridSpan w:val="2"/>
            <w:vAlign w:val="center"/>
          </w:tcPr>
          <w:p w14:paraId="5EEC4369" w14:textId="77777777" w:rsidR="003C37B7" w:rsidRPr="000A6555" w:rsidRDefault="003C37B7" w:rsidP="000235BE">
            <w:pPr>
              <w:jc w:val="center"/>
            </w:pPr>
            <w:r w:rsidRPr="000A6555">
              <w:rPr>
                <w:rFonts w:eastAsia="Times New Roman"/>
              </w:rPr>
              <w:t>91</w:t>
            </w:r>
          </w:p>
        </w:tc>
        <w:tc>
          <w:tcPr>
            <w:tcW w:w="999" w:type="pct"/>
            <w:vAlign w:val="center"/>
          </w:tcPr>
          <w:p w14:paraId="28E30988" w14:textId="77777777" w:rsidR="003C37B7" w:rsidRPr="000A6555" w:rsidRDefault="003C37B7" w:rsidP="000235BE">
            <w:pPr>
              <w:jc w:val="center"/>
            </w:pPr>
            <w:r w:rsidRPr="000A6555">
              <w:rPr>
                <w:rFonts w:eastAsia="Times New Roman"/>
              </w:rPr>
              <w:t>2.451 ± 0.004</w:t>
            </w:r>
          </w:p>
        </w:tc>
        <w:tc>
          <w:tcPr>
            <w:tcW w:w="1201" w:type="pct"/>
            <w:vAlign w:val="center"/>
          </w:tcPr>
          <w:p w14:paraId="28F17FF3" w14:textId="77777777" w:rsidR="003C37B7" w:rsidRPr="000A6555" w:rsidRDefault="003C37B7" w:rsidP="000235BE">
            <w:pPr>
              <w:jc w:val="center"/>
            </w:pPr>
            <w:r w:rsidRPr="000A6555">
              <w:rPr>
                <w:rFonts w:eastAsia="Times New Roman"/>
              </w:rPr>
              <w:t>0.84</w:t>
            </w:r>
          </w:p>
        </w:tc>
        <w:tc>
          <w:tcPr>
            <w:tcW w:w="1199" w:type="pct"/>
            <w:vAlign w:val="center"/>
          </w:tcPr>
          <w:p w14:paraId="53C64313" w14:textId="77777777" w:rsidR="003C37B7" w:rsidRPr="000A6555" w:rsidRDefault="003C37B7" w:rsidP="000235BE">
            <w:pPr>
              <w:jc w:val="center"/>
            </w:pPr>
            <w:r w:rsidRPr="000A6555">
              <w:rPr>
                <w:rFonts w:eastAsia="Times New Roman"/>
              </w:rPr>
              <w:t>0.84</w:t>
            </w:r>
          </w:p>
        </w:tc>
      </w:tr>
      <w:tr w:rsidR="003C37B7" w:rsidRPr="000A6555" w14:paraId="4794FCDB" w14:textId="77777777" w:rsidTr="00E720F3">
        <w:trPr>
          <w:trHeight w:val="465"/>
          <w:jc w:val="center"/>
        </w:trPr>
        <w:tc>
          <w:tcPr>
            <w:tcW w:w="511" w:type="pct"/>
            <w:tcBorders>
              <w:bottom w:val="single" w:sz="4" w:space="0" w:color="auto"/>
            </w:tcBorders>
            <w:vAlign w:val="center"/>
          </w:tcPr>
          <w:p w14:paraId="69D1B404" w14:textId="77777777" w:rsidR="003C37B7" w:rsidRPr="000A6555" w:rsidRDefault="003C37B7" w:rsidP="000235BE">
            <w:pPr>
              <w:jc w:val="center"/>
              <w:rPr>
                <w:rFonts w:eastAsia="Times New Roman"/>
              </w:rPr>
            </w:pPr>
            <w:r w:rsidRPr="000A6555">
              <w:rPr>
                <w:rFonts w:eastAsia="Times New Roman"/>
              </w:rPr>
              <w:t>LTA6</w:t>
            </w:r>
          </w:p>
        </w:tc>
        <w:tc>
          <w:tcPr>
            <w:tcW w:w="1090" w:type="pct"/>
            <w:gridSpan w:val="2"/>
            <w:tcBorders>
              <w:bottom w:val="single" w:sz="4" w:space="0" w:color="auto"/>
            </w:tcBorders>
            <w:vAlign w:val="center"/>
          </w:tcPr>
          <w:p w14:paraId="2CF3FDA8" w14:textId="77777777" w:rsidR="003C37B7" w:rsidRPr="000A6555" w:rsidRDefault="003C37B7" w:rsidP="000235BE">
            <w:pPr>
              <w:jc w:val="center"/>
            </w:pPr>
            <w:r w:rsidRPr="000A6555">
              <w:rPr>
                <w:rFonts w:eastAsia="Times New Roman"/>
              </w:rPr>
              <w:t>98</w:t>
            </w:r>
          </w:p>
        </w:tc>
        <w:tc>
          <w:tcPr>
            <w:tcW w:w="999" w:type="pct"/>
            <w:tcBorders>
              <w:bottom w:val="single" w:sz="4" w:space="0" w:color="auto"/>
            </w:tcBorders>
            <w:vAlign w:val="center"/>
          </w:tcPr>
          <w:p w14:paraId="2756E7B4" w14:textId="77777777" w:rsidR="003C37B7" w:rsidRPr="000A6555" w:rsidRDefault="003C37B7" w:rsidP="000235BE">
            <w:pPr>
              <w:jc w:val="center"/>
            </w:pPr>
            <w:r w:rsidRPr="000A6555">
              <w:rPr>
                <w:rFonts w:eastAsia="Times New Roman"/>
              </w:rPr>
              <w:t>2.451 ± 0.004</w:t>
            </w:r>
          </w:p>
        </w:tc>
        <w:tc>
          <w:tcPr>
            <w:tcW w:w="1201" w:type="pct"/>
            <w:tcBorders>
              <w:bottom w:val="single" w:sz="4" w:space="0" w:color="auto"/>
            </w:tcBorders>
            <w:vAlign w:val="center"/>
          </w:tcPr>
          <w:p w14:paraId="4C03BDC8" w14:textId="77777777" w:rsidR="003C37B7" w:rsidRPr="000A6555" w:rsidRDefault="003C37B7" w:rsidP="000235BE">
            <w:pPr>
              <w:jc w:val="center"/>
            </w:pPr>
            <w:r w:rsidRPr="000A6555">
              <w:rPr>
                <w:rFonts w:eastAsia="Times New Roman"/>
              </w:rPr>
              <w:t>0.70</w:t>
            </w:r>
          </w:p>
        </w:tc>
        <w:tc>
          <w:tcPr>
            <w:tcW w:w="1199" w:type="pct"/>
            <w:tcBorders>
              <w:bottom w:val="single" w:sz="4" w:space="0" w:color="auto"/>
            </w:tcBorders>
            <w:vAlign w:val="center"/>
          </w:tcPr>
          <w:p w14:paraId="46946FE2" w14:textId="77777777" w:rsidR="003C37B7" w:rsidRPr="000A6555" w:rsidRDefault="003C37B7" w:rsidP="000235BE">
            <w:pPr>
              <w:jc w:val="center"/>
            </w:pPr>
            <w:r w:rsidRPr="000A6555">
              <w:rPr>
                <w:rFonts w:eastAsia="Times New Roman"/>
              </w:rPr>
              <w:t>0.80</w:t>
            </w:r>
          </w:p>
        </w:tc>
      </w:tr>
    </w:tbl>
    <w:p w14:paraId="39B52989" w14:textId="77777777" w:rsidR="003C37B7" w:rsidRPr="000A6555" w:rsidRDefault="003C37B7" w:rsidP="000235BE">
      <w:pPr>
        <w:spacing w:line="360" w:lineRule="auto"/>
        <w:rPr>
          <w:rFonts w:eastAsia="Calibri"/>
          <w:sz w:val="24"/>
        </w:rPr>
      </w:pPr>
    </w:p>
    <w:p w14:paraId="76074DA6" w14:textId="6B0370E3" w:rsidR="003C37B7" w:rsidRPr="000A6555" w:rsidRDefault="003C37B7" w:rsidP="000235BE">
      <w:pPr>
        <w:spacing w:line="360" w:lineRule="auto"/>
        <w:rPr>
          <w:rFonts w:eastAsiaTheme="minorEastAsia"/>
          <w:sz w:val="24"/>
        </w:rPr>
      </w:pPr>
      <w:r w:rsidRPr="000A6555">
        <w:rPr>
          <w:rFonts w:eastAsiaTheme="minorEastAsia"/>
          <w:sz w:val="24"/>
        </w:rPr>
        <w:t xml:space="preserve">Calculated lattice parameter </w:t>
      </w:r>
      <w:r w:rsidRPr="000A6555">
        <w:rPr>
          <w:rFonts w:eastAsia="Times New Roman"/>
          <w:bCs/>
          <w:sz w:val="24"/>
        </w:rPr>
        <w:t>«</w:t>
      </w:r>
      <w:r w:rsidRPr="000A6555">
        <w:rPr>
          <w:rFonts w:eastAsiaTheme="minorEastAsia"/>
          <w:sz w:val="24"/>
        </w:rPr>
        <w:t xml:space="preserve"> a </w:t>
      </w:r>
      <w:r w:rsidRPr="000A6555">
        <w:rPr>
          <w:rFonts w:eastAsia="Times New Roman"/>
          <w:bCs/>
          <w:sz w:val="24"/>
        </w:rPr>
        <w:t>»</w:t>
      </w:r>
      <w:r w:rsidRPr="000A6555">
        <w:rPr>
          <w:rFonts w:eastAsiaTheme="minorEastAsia"/>
          <w:sz w:val="24"/>
        </w:rPr>
        <w:t xml:space="preserve"> are close to reference LTA zeolites (2.455 nm for dehydrated LTA and 2.461 nm for hydrated LTA). These values, combined with the low XRD background (</w:t>
      </w:r>
      <w:r w:rsidR="00DF3618" w:rsidRPr="000A6555">
        <w:rPr>
          <w:rFonts w:eastAsiaTheme="minorEastAsia"/>
          <w:sz w:val="24"/>
        </w:rPr>
        <w:fldChar w:fldCharType="begin"/>
      </w:r>
      <w:r w:rsidR="00DF3618" w:rsidRPr="000A6555">
        <w:rPr>
          <w:rFonts w:eastAsiaTheme="minorEastAsia"/>
          <w:sz w:val="24"/>
        </w:rPr>
        <w:instrText xml:space="preserve"> REF _Ref107581669 \h  \* MERGEFORMAT </w:instrText>
      </w:r>
      <w:r w:rsidR="00DF3618" w:rsidRPr="000A6555">
        <w:rPr>
          <w:rFonts w:eastAsiaTheme="minorEastAsia"/>
          <w:sz w:val="24"/>
        </w:rPr>
      </w:r>
      <w:r w:rsidR="00DF3618" w:rsidRPr="000A6555">
        <w:rPr>
          <w:rFonts w:eastAsiaTheme="minorEastAsia"/>
          <w:sz w:val="24"/>
        </w:rPr>
        <w:fldChar w:fldCharType="separate"/>
      </w:r>
      <w:r w:rsidR="00DF3618" w:rsidRPr="000A6555">
        <w:rPr>
          <w:bCs/>
          <w:iCs/>
          <w:sz w:val="24"/>
        </w:rPr>
        <w:t xml:space="preserve">Fig. </w:t>
      </w:r>
      <w:r w:rsidR="00DF3618" w:rsidRPr="000A6555">
        <w:rPr>
          <w:bCs/>
          <w:iCs/>
          <w:noProof/>
          <w:sz w:val="24"/>
        </w:rPr>
        <w:t>6a</w:t>
      </w:r>
      <w:r w:rsidR="00DF3618" w:rsidRPr="000A6555">
        <w:rPr>
          <w:rFonts w:eastAsiaTheme="minorEastAsia"/>
          <w:sz w:val="24"/>
        </w:rPr>
        <w:fldChar w:fldCharType="end"/>
      </w:r>
      <w:r w:rsidRPr="000A6555">
        <w:rPr>
          <w:rFonts w:eastAsiaTheme="minorEastAsia"/>
          <w:sz w:val="24"/>
        </w:rPr>
        <w:t xml:space="preserve">), confirms the </w:t>
      </w:r>
      <w:r w:rsidRPr="000A6555">
        <w:rPr>
          <w:rFonts w:eastAsiaTheme="minorEastAsia"/>
          <w:iCs/>
          <w:sz w:val="24"/>
        </w:rPr>
        <w:t>quasi</w:t>
      </w:r>
      <w:r w:rsidRPr="000A6555">
        <w:rPr>
          <w:rFonts w:eastAsiaTheme="minorEastAsia"/>
          <w:sz w:val="24"/>
        </w:rPr>
        <w:t xml:space="preserve"> absence of amorphous materials as observed by SEM at steady-state (</w:t>
      </w:r>
      <w:r w:rsidRPr="000A6555">
        <w:rPr>
          <w:rFonts w:eastAsiaTheme="minorEastAsia"/>
          <w:sz w:val="24"/>
        </w:rPr>
        <w:fldChar w:fldCharType="begin"/>
      </w:r>
      <w:r w:rsidRPr="000A6555">
        <w:rPr>
          <w:rFonts w:eastAsiaTheme="minorEastAsia"/>
          <w:sz w:val="24"/>
        </w:rPr>
        <w:instrText xml:space="preserve"> REF _Ref107581751 \h  \* MERGEFORMAT </w:instrText>
      </w:r>
      <w:r w:rsidRPr="000A6555">
        <w:rPr>
          <w:rFonts w:eastAsiaTheme="minorEastAsia"/>
          <w:sz w:val="24"/>
        </w:rPr>
      </w:r>
      <w:r w:rsidRPr="000A6555">
        <w:rPr>
          <w:rFonts w:eastAsiaTheme="minorEastAsia"/>
          <w:sz w:val="24"/>
        </w:rPr>
        <w:fldChar w:fldCharType="separate"/>
      </w:r>
      <w:r w:rsidRPr="000A6555">
        <w:rPr>
          <w:bCs/>
          <w:iCs/>
          <w:sz w:val="24"/>
        </w:rPr>
        <w:t xml:space="preserve">Fig. </w:t>
      </w:r>
      <w:r w:rsidRPr="000A6555">
        <w:rPr>
          <w:bCs/>
          <w:iCs/>
          <w:noProof/>
          <w:sz w:val="24"/>
        </w:rPr>
        <w:t>5</w:t>
      </w:r>
      <w:r w:rsidRPr="000A6555">
        <w:rPr>
          <w:rFonts w:eastAsiaTheme="minorEastAsia"/>
          <w:sz w:val="24"/>
        </w:rPr>
        <w:fldChar w:fldCharType="end"/>
      </w:r>
      <w:r w:rsidRPr="000A6555">
        <w:rPr>
          <w:rFonts w:eastAsiaTheme="minorEastAsia"/>
          <w:sz w:val="24"/>
        </w:rPr>
        <w:t>).</w:t>
      </w:r>
    </w:p>
    <w:p w14:paraId="18EB0B15" w14:textId="72DE0031" w:rsidR="003C37B7" w:rsidRPr="000A6555" w:rsidRDefault="003C37B7" w:rsidP="000235BE">
      <w:pPr>
        <w:spacing w:line="360" w:lineRule="auto"/>
        <w:rPr>
          <w:rFonts w:eastAsia="Times New Roman"/>
          <w:sz w:val="24"/>
        </w:rPr>
      </w:pPr>
      <w:r w:rsidRPr="000A6555">
        <w:rPr>
          <w:sz w:val="24"/>
        </w:rPr>
        <w:lastRenderedPageBreak/>
        <w:t xml:space="preserve">Average crystal sizes determined via SEM observations (&lt; 1 µm, </w:t>
      </w:r>
      <w:r w:rsidRPr="000A6555">
        <w:rPr>
          <w:rFonts w:eastAsia="Times New Roman"/>
          <w:sz w:val="24"/>
        </w:rPr>
        <w:fldChar w:fldCharType="begin"/>
      </w:r>
      <w:r w:rsidRPr="000A6555">
        <w:rPr>
          <w:sz w:val="24"/>
        </w:rPr>
        <w:instrText xml:space="preserve"> REF _Ref107581751 \h </w:instrText>
      </w:r>
      <w:r w:rsidRPr="000A6555">
        <w:rPr>
          <w:rFonts w:eastAsia="Times New Roman"/>
          <w:sz w:val="24"/>
        </w:rPr>
        <w:instrText xml:space="preserve"> \* MERGEFORMAT </w:instrText>
      </w:r>
      <w:r w:rsidRPr="000A6555">
        <w:rPr>
          <w:rFonts w:eastAsia="Times New Roman"/>
          <w:sz w:val="24"/>
        </w:rPr>
      </w:r>
      <w:r w:rsidRPr="000A6555">
        <w:rPr>
          <w:rFonts w:eastAsia="Times New Roman"/>
          <w:sz w:val="24"/>
        </w:rPr>
        <w:fldChar w:fldCharType="separate"/>
      </w:r>
      <w:r w:rsidRPr="000A6555">
        <w:rPr>
          <w:bCs/>
          <w:iCs/>
          <w:sz w:val="24"/>
        </w:rPr>
        <w:t xml:space="preserve">Fig. </w:t>
      </w:r>
      <w:r w:rsidRPr="000A6555">
        <w:rPr>
          <w:bCs/>
          <w:iCs/>
          <w:noProof/>
          <w:sz w:val="24"/>
        </w:rPr>
        <w:t>5</w:t>
      </w:r>
      <w:r w:rsidRPr="000A6555">
        <w:rPr>
          <w:rFonts w:eastAsia="Times New Roman"/>
          <w:sz w:val="24"/>
        </w:rPr>
        <w:fldChar w:fldCharType="end"/>
      </w:r>
      <w:r w:rsidRPr="000A6555">
        <w:rPr>
          <w:rFonts w:eastAsia="Times New Roman"/>
          <w:sz w:val="24"/>
        </w:rPr>
        <w:t xml:space="preserve">) agree with the </w:t>
      </w:r>
      <w:r w:rsidR="00DF3618" w:rsidRPr="000A6555">
        <w:rPr>
          <w:rFonts w:eastAsia="Times New Roman"/>
          <w:sz w:val="24"/>
        </w:rPr>
        <w:t>values obtained by</w:t>
      </w:r>
      <w:r w:rsidRPr="000A6555">
        <w:rPr>
          <w:rFonts w:eastAsia="Times New Roman"/>
          <w:sz w:val="24"/>
        </w:rPr>
        <w:t xml:space="preserve"> laser diffraction and with the ones determined indirectly by </w:t>
      </w:r>
      <w:r w:rsidR="00A73D4F" w:rsidRPr="000A6555">
        <w:rPr>
          <w:rFonts w:eastAsia="Times New Roman"/>
          <w:sz w:val="24"/>
        </w:rPr>
        <w:t>using the SSP method (Table 4). Indeed</w:t>
      </w:r>
      <w:r w:rsidRPr="000A6555">
        <w:rPr>
          <w:rFonts w:eastAsia="Times New Roman"/>
          <w:sz w:val="24"/>
        </w:rPr>
        <w:t>, these results confirm</w:t>
      </w:r>
      <w:r w:rsidR="00A73D4F" w:rsidRPr="000A6555">
        <w:rPr>
          <w:rFonts w:eastAsia="Times New Roman"/>
          <w:sz w:val="24"/>
        </w:rPr>
        <w:t>ed</w:t>
      </w:r>
      <w:r w:rsidRPr="000A6555">
        <w:rPr>
          <w:rFonts w:eastAsia="Times New Roman"/>
          <w:sz w:val="24"/>
        </w:rPr>
        <w:t xml:space="preserve"> that zeolite LTA</w:t>
      </w:r>
      <w:r w:rsidR="00A73D4F" w:rsidRPr="000A6555">
        <w:rPr>
          <w:rFonts w:eastAsia="Times New Roman"/>
          <w:sz w:val="24"/>
        </w:rPr>
        <w:t xml:space="preserve"> particles</w:t>
      </w:r>
      <w:r w:rsidRPr="000A6555">
        <w:rPr>
          <w:rFonts w:eastAsia="Times New Roman"/>
          <w:sz w:val="24"/>
        </w:rPr>
        <w:t xml:space="preserve"> of high purit</w:t>
      </w:r>
      <w:r w:rsidR="00A73D4F" w:rsidRPr="000A6555">
        <w:rPr>
          <w:rFonts w:eastAsia="Times New Roman"/>
          <w:sz w:val="24"/>
        </w:rPr>
        <w:t xml:space="preserve">y and </w:t>
      </w:r>
      <w:r w:rsidR="00A73D4F" w:rsidRPr="000A6555">
        <w:rPr>
          <w:rFonts w:eastAsia="Times New Roman"/>
          <w:bCs/>
          <w:sz w:val="24"/>
        </w:rPr>
        <w:t>crystallinity</w:t>
      </w:r>
      <w:r w:rsidR="00A73D4F" w:rsidRPr="000A6555">
        <w:rPr>
          <w:rFonts w:eastAsia="Times New Roman"/>
          <w:sz w:val="24"/>
        </w:rPr>
        <w:t xml:space="preserve"> </w:t>
      </w:r>
      <w:r w:rsidR="000B05DF" w:rsidRPr="000A6555">
        <w:rPr>
          <w:rFonts w:eastAsia="Times New Roman"/>
          <w:sz w:val="24"/>
        </w:rPr>
        <w:t>w</w:t>
      </w:r>
      <w:r w:rsidR="000B05DF">
        <w:rPr>
          <w:rFonts w:eastAsia="Times New Roman"/>
          <w:sz w:val="24"/>
        </w:rPr>
        <w:t>ere</w:t>
      </w:r>
      <w:r w:rsidR="000B05DF" w:rsidRPr="000A6555">
        <w:rPr>
          <w:rFonts w:eastAsia="Times New Roman"/>
          <w:sz w:val="24"/>
        </w:rPr>
        <w:t xml:space="preserve"> </w:t>
      </w:r>
      <w:r w:rsidRPr="000A6555">
        <w:rPr>
          <w:rFonts w:eastAsia="Times New Roman"/>
          <w:sz w:val="24"/>
        </w:rPr>
        <w:t>obtained</w:t>
      </w:r>
      <w:r w:rsidR="00797A0A" w:rsidRPr="000A6555">
        <w:rPr>
          <w:rFonts w:eastAsia="Times New Roman"/>
          <w:sz w:val="24"/>
        </w:rPr>
        <w:t>.</w:t>
      </w:r>
    </w:p>
    <w:p w14:paraId="0C14EFB6" w14:textId="77777777" w:rsidR="003C37B7" w:rsidRPr="000A6555" w:rsidRDefault="003C37B7" w:rsidP="000235BE">
      <w:pPr>
        <w:spacing w:line="360" w:lineRule="auto"/>
        <w:rPr>
          <w:sz w:val="24"/>
        </w:rPr>
      </w:pPr>
    </w:p>
    <w:p w14:paraId="1A3CCCBF" w14:textId="77777777" w:rsidR="003C37B7" w:rsidRPr="000A6555" w:rsidRDefault="003C37B7" w:rsidP="00E720F3">
      <w:pPr>
        <w:pStyle w:val="Titre2"/>
        <w:ind w:firstLine="0"/>
      </w:pPr>
      <w:r w:rsidRPr="000A6555">
        <w:t xml:space="preserve">Modelling and simulation results </w:t>
      </w:r>
    </w:p>
    <w:p w14:paraId="298774A2" w14:textId="2896212C" w:rsidR="003C37B7" w:rsidRPr="000A6555" w:rsidRDefault="00ED4C15" w:rsidP="00034B2D">
      <w:pPr>
        <w:spacing w:after="240" w:line="360" w:lineRule="auto"/>
        <w:rPr>
          <w:rFonts w:eastAsiaTheme="minorEastAsia"/>
          <w:sz w:val="24"/>
        </w:rPr>
      </w:pPr>
      <w:r w:rsidRPr="000A6555">
        <w:rPr>
          <w:rFonts w:eastAsiaTheme="minorEastAsia"/>
          <w:sz w:val="24"/>
        </w:rPr>
        <w:t xml:space="preserve">The </w:t>
      </w:r>
      <w:r w:rsidR="003C37B7" w:rsidRPr="000A6555">
        <w:rPr>
          <w:rFonts w:eastAsiaTheme="minorEastAsia"/>
          <w:sz w:val="24"/>
        </w:rPr>
        <w:t xml:space="preserve">PSD obtained from modelling matches relatively well with the experimental results </w:t>
      </w:r>
      <w:r w:rsidR="00034B2D" w:rsidRPr="000A6555">
        <w:rPr>
          <w:rFonts w:eastAsiaTheme="minorEastAsia"/>
          <w:sz w:val="24"/>
        </w:rPr>
        <w:t>(</w:t>
      </w:r>
      <w:r w:rsidR="00034B2D" w:rsidRPr="000A6555">
        <w:rPr>
          <w:rFonts w:eastAsiaTheme="minorEastAsia"/>
          <w:sz w:val="24"/>
        </w:rPr>
        <w:fldChar w:fldCharType="begin"/>
      </w:r>
      <w:r w:rsidR="00034B2D" w:rsidRPr="000A6555">
        <w:rPr>
          <w:rFonts w:eastAsiaTheme="minorEastAsia"/>
          <w:sz w:val="24"/>
        </w:rPr>
        <w:instrText xml:space="preserve"> REF _Ref107582149 \h  \* MERGEFORMAT </w:instrText>
      </w:r>
      <w:r w:rsidR="00034B2D" w:rsidRPr="000A6555">
        <w:rPr>
          <w:rFonts w:eastAsiaTheme="minorEastAsia"/>
          <w:sz w:val="24"/>
        </w:rPr>
      </w:r>
      <w:r w:rsidR="00034B2D" w:rsidRPr="000A6555">
        <w:rPr>
          <w:rFonts w:eastAsiaTheme="minorEastAsia"/>
          <w:sz w:val="24"/>
        </w:rPr>
        <w:fldChar w:fldCharType="separate"/>
      </w:r>
      <w:r w:rsidR="00034B2D" w:rsidRPr="000A6555">
        <w:rPr>
          <w:bCs/>
          <w:iCs/>
          <w:sz w:val="24"/>
        </w:rPr>
        <w:t xml:space="preserve">Fig. </w:t>
      </w:r>
      <w:r w:rsidR="00034B2D" w:rsidRPr="000A6555">
        <w:rPr>
          <w:bCs/>
          <w:iCs/>
          <w:noProof/>
          <w:sz w:val="24"/>
        </w:rPr>
        <w:t>7</w:t>
      </w:r>
      <w:r w:rsidR="00034B2D" w:rsidRPr="000A6555">
        <w:rPr>
          <w:rFonts w:eastAsiaTheme="minorEastAsia"/>
          <w:sz w:val="24"/>
        </w:rPr>
        <w:fldChar w:fldCharType="end"/>
      </w:r>
      <w:r w:rsidR="000A6555">
        <w:rPr>
          <w:rFonts w:eastAsiaTheme="minorEastAsia"/>
          <w:sz w:val="24"/>
        </w:rPr>
        <w:t>)</w:t>
      </w:r>
      <w:r w:rsidR="000B05DF">
        <w:rPr>
          <w:rFonts w:eastAsiaTheme="minorEastAsia"/>
          <w:sz w:val="24"/>
        </w:rPr>
        <w:t>;</w:t>
      </w:r>
      <w:r w:rsidR="000A6555">
        <w:rPr>
          <w:rFonts w:eastAsiaTheme="minorEastAsia"/>
          <w:sz w:val="24"/>
        </w:rPr>
        <w:t xml:space="preserve"> </w:t>
      </w:r>
      <w:r w:rsidR="000B05DF">
        <w:rPr>
          <w:rFonts w:eastAsiaTheme="minorEastAsia"/>
          <w:sz w:val="24"/>
        </w:rPr>
        <w:t>t</w:t>
      </w:r>
      <w:r w:rsidR="000B05DF" w:rsidRPr="000A6555">
        <w:rPr>
          <w:rFonts w:eastAsiaTheme="minorEastAsia"/>
          <w:sz w:val="24"/>
        </w:rPr>
        <w:t xml:space="preserve">he </w:t>
      </w:r>
      <w:r w:rsidR="003C37B7" w:rsidRPr="000A6555">
        <w:rPr>
          <w:rFonts w:eastAsiaTheme="minorEastAsia"/>
          <w:sz w:val="24"/>
        </w:rPr>
        <w:t>wider experimental PSD towards higher diameters could be explained by agglomeration of smaller particles</w:t>
      </w:r>
      <w:r w:rsidR="00686272">
        <w:rPr>
          <w:rFonts w:eastAsiaTheme="minorEastAsia"/>
          <w:sz w:val="24"/>
        </w:rPr>
        <w:t xml:space="preserve"> – </w:t>
      </w:r>
      <w:r w:rsidR="003C37B7" w:rsidRPr="000A6555">
        <w:rPr>
          <w:rFonts w:eastAsiaTheme="minorEastAsia"/>
          <w:sz w:val="24"/>
        </w:rPr>
        <w:t xml:space="preserve">a phenomenon not taken into consideration in the models. Nevertheless, the model replicated the PSD with relatively well match of </w:t>
      </w:r>
      <w:r w:rsidR="007D0698">
        <w:rPr>
          <w:rFonts w:eastAsiaTheme="minorEastAsia"/>
          <w:sz w:val="24"/>
        </w:rPr>
        <w:t xml:space="preserve">the </w:t>
      </w:r>
      <w:r w:rsidR="003C37B7" w:rsidRPr="000A6555">
        <w:rPr>
          <w:rFonts w:eastAsiaTheme="minorEastAsia"/>
          <w:sz w:val="24"/>
        </w:rPr>
        <w:t xml:space="preserve">average particle diameter, enabling thus its </w:t>
      </w:r>
      <w:r w:rsidR="00034B2D" w:rsidRPr="000A6555">
        <w:rPr>
          <w:rFonts w:eastAsiaTheme="minorEastAsia"/>
          <w:sz w:val="24"/>
        </w:rPr>
        <w:t xml:space="preserve">preliminary </w:t>
      </w:r>
      <w:r w:rsidR="003C37B7" w:rsidRPr="000A6555">
        <w:rPr>
          <w:rFonts w:eastAsiaTheme="minorEastAsia"/>
          <w:sz w:val="24"/>
        </w:rPr>
        <w:t xml:space="preserve">application for </w:t>
      </w:r>
      <w:r w:rsidR="00034B2D" w:rsidRPr="000A6555">
        <w:rPr>
          <w:rFonts w:eastAsiaTheme="minorEastAsia"/>
          <w:sz w:val="24"/>
        </w:rPr>
        <w:t xml:space="preserve">the study and </w:t>
      </w:r>
      <w:r w:rsidR="003C37B7" w:rsidRPr="000A6555">
        <w:rPr>
          <w:rFonts w:eastAsiaTheme="minorEastAsia"/>
          <w:sz w:val="24"/>
        </w:rPr>
        <w:t>optimization</w:t>
      </w:r>
      <w:r w:rsidR="00034B2D" w:rsidRPr="000A6555">
        <w:rPr>
          <w:rFonts w:eastAsiaTheme="minorEastAsia"/>
          <w:sz w:val="24"/>
        </w:rPr>
        <w:t xml:space="preserve"> of the continuous hydrothermal process..</w:t>
      </w:r>
    </w:p>
    <w:p w14:paraId="4C923C00" w14:textId="77777777" w:rsidR="003C37B7" w:rsidRPr="000A6555" w:rsidRDefault="003C37B7" w:rsidP="000235BE">
      <w:pPr>
        <w:keepNext/>
        <w:spacing w:line="360" w:lineRule="auto"/>
        <w:jc w:val="center"/>
        <w:rPr>
          <w:sz w:val="24"/>
        </w:rPr>
      </w:pPr>
      <w:r w:rsidRPr="000A6555">
        <w:rPr>
          <w:noProof/>
          <w:sz w:val="24"/>
          <w:lang w:eastAsia="en-US"/>
        </w:rPr>
        <w:drawing>
          <wp:inline distT="0" distB="0" distL="0" distR="0" wp14:anchorId="51F041AB" wp14:editId="091422BA">
            <wp:extent cx="4658160" cy="3832529"/>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10" t="6173" r="10788" b="3639"/>
                    <a:stretch/>
                  </pic:blipFill>
                  <pic:spPr bwMode="auto">
                    <a:xfrm>
                      <a:off x="0" y="0"/>
                      <a:ext cx="4659879" cy="3833943"/>
                    </a:xfrm>
                    <a:prstGeom prst="rect">
                      <a:avLst/>
                    </a:prstGeom>
                    <a:noFill/>
                    <a:ln>
                      <a:noFill/>
                    </a:ln>
                    <a:extLst>
                      <a:ext uri="{53640926-AAD7-44D8-BBD7-CCE9431645EC}">
                        <a14:shadowObscured xmlns:a14="http://schemas.microsoft.com/office/drawing/2010/main"/>
                      </a:ext>
                    </a:extLst>
                  </pic:spPr>
                </pic:pic>
              </a:graphicData>
            </a:graphic>
          </wp:inline>
        </w:drawing>
      </w:r>
    </w:p>
    <w:p w14:paraId="21149AFA" w14:textId="0997291E" w:rsidR="003C37B7" w:rsidRPr="000A6555" w:rsidRDefault="003C37B7" w:rsidP="000235BE">
      <w:pPr>
        <w:pStyle w:val="Lgende"/>
        <w:spacing w:line="360" w:lineRule="auto"/>
        <w:jc w:val="center"/>
        <w:rPr>
          <w:rFonts w:ascii="Times New Roman" w:eastAsiaTheme="minorEastAsia" w:hAnsi="Times New Roman" w:cs="Times New Roman"/>
          <w:bCs/>
          <w:i w:val="0"/>
          <w:iCs w:val="0"/>
          <w:color w:val="auto"/>
          <w:sz w:val="22"/>
          <w:szCs w:val="22"/>
        </w:rPr>
      </w:pPr>
      <w:bookmarkStart w:id="90" w:name="_Ref107582149"/>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7</w:t>
      </w:r>
      <w:r w:rsidRPr="000A6555">
        <w:rPr>
          <w:rFonts w:ascii="Times New Roman" w:hAnsi="Times New Roman" w:cs="Times New Roman"/>
          <w:b/>
          <w:i w:val="0"/>
          <w:iCs w:val="0"/>
          <w:color w:val="auto"/>
          <w:sz w:val="22"/>
          <w:szCs w:val="22"/>
        </w:rPr>
        <w:fldChar w:fldCharType="end"/>
      </w:r>
      <w:bookmarkEnd w:id="90"/>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w:t>
      </w:r>
      <w:r w:rsidR="001A020E" w:rsidRPr="000A6555">
        <w:rPr>
          <w:rFonts w:ascii="Times New Roman" w:hAnsi="Times New Roman" w:cs="Times New Roman"/>
          <w:bCs/>
          <w:i w:val="0"/>
          <w:iCs w:val="0"/>
          <w:color w:val="auto"/>
          <w:sz w:val="22"/>
          <w:szCs w:val="22"/>
        </w:rPr>
        <w:t>E</w:t>
      </w:r>
      <w:r w:rsidRPr="000A6555">
        <w:rPr>
          <w:rFonts w:ascii="Times New Roman" w:hAnsi="Times New Roman" w:cs="Times New Roman"/>
          <w:bCs/>
          <w:i w:val="0"/>
          <w:iCs w:val="0"/>
          <w:color w:val="auto"/>
          <w:sz w:val="22"/>
          <w:szCs w:val="22"/>
        </w:rPr>
        <w:t xml:space="preserve">xperimental and </w:t>
      </w:r>
      <w:r w:rsidR="001A020E" w:rsidRPr="000A6555">
        <w:rPr>
          <w:rFonts w:ascii="Times New Roman" w:hAnsi="Times New Roman" w:cs="Times New Roman"/>
          <w:bCs/>
          <w:i w:val="0"/>
          <w:iCs w:val="0"/>
          <w:color w:val="auto"/>
          <w:sz w:val="22"/>
          <w:szCs w:val="22"/>
        </w:rPr>
        <w:t>modelled particle size distribution</w:t>
      </w:r>
      <w:r w:rsidRPr="000A6555">
        <w:rPr>
          <w:rFonts w:ascii="Times New Roman" w:hAnsi="Times New Roman" w:cs="Times New Roman"/>
          <w:i w:val="0"/>
          <w:noProof/>
          <w:color w:val="auto"/>
          <w:sz w:val="22"/>
          <w:szCs w:val="22"/>
        </w:rPr>
        <w:t xml:space="preserve">. </w:t>
      </w:r>
    </w:p>
    <w:p w14:paraId="2E8A2D88" w14:textId="577F6447" w:rsidR="003C37B7" w:rsidRPr="000A6555" w:rsidRDefault="003C37B7" w:rsidP="00E720F3">
      <w:pPr>
        <w:pStyle w:val="Titre2"/>
        <w:ind w:firstLine="0"/>
      </w:pPr>
      <w:r w:rsidRPr="000A6555">
        <w:lastRenderedPageBreak/>
        <w:t xml:space="preserve">Velocity and temperature distribution along </w:t>
      </w:r>
      <w:r w:rsidR="007D0698">
        <w:t xml:space="preserve">the </w:t>
      </w:r>
      <w:r w:rsidRPr="000A6555">
        <w:t xml:space="preserve">reactor length </w:t>
      </w:r>
    </w:p>
    <w:p w14:paraId="0601838A" w14:textId="5697DE9C" w:rsidR="003C37B7" w:rsidRPr="000A6555" w:rsidRDefault="003C37B7" w:rsidP="000235BE">
      <w:pPr>
        <w:spacing w:after="240" w:line="360" w:lineRule="auto"/>
        <w:rPr>
          <w:sz w:val="24"/>
        </w:rPr>
      </w:pPr>
      <w:r w:rsidRPr="000A6555">
        <w:rPr>
          <w:sz w:val="24"/>
        </w:rPr>
        <w:fldChar w:fldCharType="begin"/>
      </w:r>
      <w:r w:rsidRPr="000A6555">
        <w:rPr>
          <w:sz w:val="24"/>
        </w:rPr>
        <w:instrText xml:space="preserve"> REF _Ref107582190 \h  \* MERGEFORMAT </w:instrText>
      </w:r>
      <w:r w:rsidRPr="000A6555">
        <w:rPr>
          <w:sz w:val="24"/>
        </w:rPr>
      </w:r>
      <w:r w:rsidRPr="000A6555">
        <w:rPr>
          <w:sz w:val="24"/>
        </w:rPr>
        <w:fldChar w:fldCharType="separate"/>
      </w:r>
      <w:r w:rsidRPr="000A6555">
        <w:rPr>
          <w:bCs/>
          <w:iCs/>
          <w:sz w:val="24"/>
        </w:rPr>
        <w:t xml:space="preserve">Fig. </w:t>
      </w:r>
      <w:r w:rsidRPr="000A6555">
        <w:rPr>
          <w:bCs/>
          <w:iCs/>
          <w:noProof/>
          <w:sz w:val="24"/>
        </w:rPr>
        <w:t>8</w:t>
      </w:r>
      <w:r w:rsidRPr="000A6555">
        <w:rPr>
          <w:sz w:val="24"/>
        </w:rPr>
        <w:fldChar w:fldCharType="end"/>
      </w:r>
      <w:r w:rsidRPr="000A6555">
        <w:rPr>
          <w:sz w:val="24"/>
        </w:rPr>
        <w:t xml:space="preserve"> shows the steady-state axisymmetric 2D velocity profiles for the gel solution and </w:t>
      </w:r>
      <w:r w:rsidR="00F547BC" w:rsidRPr="000A6555">
        <w:rPr>
          <w:sz w:val="24"/>
        </w:rPr>
        <w:t xml:space="preserve">heating </w:t>
      </w:r>
      <w:r w:rsidRPr="000A6555">
        <w:rPr>
          <w:sz w:val="24"/>
        </w:rPr>
        <w:t>oil. As can be seen from the color difference, the feed velocity is very low (1.6 × 10</w:t>
      </w:r>
      <w:r w:rsidRPr="000A6555">
        <w:rPr>
          <w:sz w:val="24"/>
          <w:vertAlign w:val="superscript"/>
        </w:rPr>
        <w:t>-3</w:t>
      </w:r>
      <w:r w:rsidRPr="000A6555">
        <w:rPr>
          <w:sz w:val="24"/>
        </w:rPr>
        <w:t xml:space="preserve"> m</w:t>
      </w:r>
      <w:r w:rsidRPr="000A6555">
        <w:rPr>
          <w:sz w:val="24"/>
        </w:rPr>
        <w:sym w:font="Symbol" w:char="F0D7"/>
      </w:r>
      <w:r w:rsidRPr="000A6555">
        <w:rPr>
          <w:sz w:val="24"/>
        </w:rPr>
        <w:t>s</w:t>
      </w:r>
      <w:r w:rsidRPr="000A6555">
        <w:rPr>
          <w:sz w:val="24"/>
          <w:vertAlign w:val="superscript"/>
        </w:rPr>
        <w:t>-1</w:t>
      </w:r>
      <w:r w:rsidRPr="000A6555">
        <w:rPr>
          <w:sz w:val="24"/>
        </w:rPr>
        <w:t xml:space="preserve">) in comparison to </w:t>
      </w:r>
      <w:r w:rsidR="00F547BC" w:rsidRPr="000A6555">
        <w:rPr>
          <w:sz w:val="24"/>
        </w:rPr>
        <w:t xml:space="preserve">the </w:t>
      </w:r>
      <w:r w:rsidRPr="000A6555">
        <w:rPr>
          <w:sz w:val="24"/>
        </w:rPr>
        <w:t>oil velocity (2.3 m</w:t>
      </w:r>
      <w:r w:rsidRPr="000A6555">
        <w:rPr>
          <w:sz w:val="24"/>
        </w:rPr>
        <w:sym w:font="Symbol" w:char="F0D7"/>
      </w:r>
      <w:r w:rsidRPr="000A6555">
        <w:rPr>
          <w:sz w:val="24"/>
        </w:rPr>
        <w:t>s</w:t>
      </w:r>
      <w:r w:rsidRPr="000A6555">
        <w:rPr>
          <w:sz w:val="24"/>
          <w:vertAlign w:val="superscript"/>
        </w:rPr>
        <w:t>-1</w:t>
      </w:r>
      <w:r w:rsidRPr="000A6555">
        <w:rPr>
          <w:sz w:val="24"/>
        </w:rPr>
        <w:t xml:space="preserve">). </w:t>
      </w:r>
      <w:r w:rsidR="007D0698">
        <w:rPr>
          <w:sz w:val="24"/>
        </w:rPr>
        <w:t>I</w:t>
      </w:r>
      <w:r w:rsidR="007D0698" w:rsidRPr="000A6555">
        <w:rPr>
          <w:sz w:val="24"/>
        </w:rPr>
        <w:t xml:space="preserve">t </w:t>
      </w:r>
      <w:r w:rsidRPr="000A6555">
        <w:rPr>
          <w:sz w:val="24"/>
        </w:rPr>
        <w:t xml:space="preserve">can </w:t>
      </w:r>
      <w:r w:rsidR="007D0698">
        <w:rPr>
          <w:sz w:val="24"/>
        </w:rPr>
        <w:t xml:space="preserve">also </w:t>
      </w:r>
      <w:r w:rsidRPr="000A6555">
        <w:rPr>
          <w:sz w:val="24"/>
        </w:rPr>
        <w:t xml:space="preserve">be observed that velocity is zero near the boundaries due to non-slip conditions. </w:t>
      </w:r>
    </w:p>
    <w:p w14:paraId="03200367" w14:textId="77777777" w:rsidR="003C37B7" w:rsidRPr="000A6555" w:rsidRDefault="003C37B7" w:rsidP="000235BE">
      <w:pPr>
        <w:keepNext/>
        <w:spacing w:line="360" w:lineRule="auto"/>
        <w:rPr>
          <w:sz w:val="24"/>
        </w:rPr>
      </w:pPr>
      <w:r w:rsidRPr="000A6555">
        <w:rPr>
          <w:noProof/>
          <w:sz w:val="24"/>
          <w:lang w:eastAsia="en-US"/>
        </w:rPr>
        <w:drawing>
          <wp:inline distT="0" distB="0" distL="0" distR="0" wp14:anchorId="6484F8BC" wp14:editId="5C4722DB">
            <wp:extent cx="5725160" cy="3180715"/>
            <wp:effectExtent l="0" t="0" r="889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160" cy="3180715"/>
                    </a:xfrm>
                    <a:prstGeom prst="rect">
                      <a:avLst/>
                    </a:prstGeom>
                    <a:noFill/>
                    <a:ln>
                      <a:noFill/>
                    </a:ln>
                  </pic:spPr>
                </pic:pic>
              </a:graphicData>
            </a:graphic>
          </wp:inline>
        </w:drawing>
      </w:r>
    </w:p>
    <w:p w14:paraId="7E2F37B8" w14:textId="11B6C627" w:rsidR="003C37B7" w:rsidRPr="000A6555" w:rsidRDefault="003C37B7" w:rsidP="000235BE">
      <w:pPr>
        <w:pStyle w:val="Lgende"/>
        <w:spacing w:line="360" w:lineRule="auto"/>
        <w:rPr>
          <w:rFonts w:ascii="Times New Roman" w:hAnsi="Times New Roman" w:cs="Times New Roman"/>
          <w:bCs/>
          <w:i w:val="0"/>
          <w:iCs w:val="0"/>
          <w:color w:val="auto"/>
          <w:sz w:val="22"/>
          <w:szCs w:val="22"/>
        </w:rPr>
      </w:pPr>
      <w:bookmarkStart w:id="91" w:name="_Ref107582190"/>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8</w:t>
      </w:r>
      <w:r w:rsidRPr="000A6555">
        <w:rPr>
          <w:rFonts w:ascii="Times New Roman" w:hAnsi="Times New Roman" w:cs="Times New Roman"/>
          <w:b/>
          <w:i w:val="0"/>
          <w:iCs w:val="0"/>
          <w:color w:val="auto"/>
          <w:sz w:val="22"/>
          <w:szCs w:val="22"/>
        </w:rPr>
        <w:fldChar w:fldCharType="end"/>
      </w:r>
      <w:bookmarkEnd w:id="91"/>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Axisymmetric 2D velocity profiles of feed and </w:t>
      </w:r>
      <w:r w:rsidR="00F547BC" w:rsidRPr="000A6555">
        <w:rPr>
          <w:rFonts w:ascii="Times New Roman" w:hAnsi="Times New Roman" w:cs="Times New Roman"/>
          <w:bCs/>
          <w:i w:val="0"/>
          <w:iCs w:val="0"/>
          <w:color w:val="auto"/>
          <w:sz w:val="22"/>
          <w:szCs w:val="22"/>
        </w:rPr>
        <w:t xml:space="preserve">heating </w:t>
      </w:r>
      <w:r w:rsidRPr="000A6555">
        <w:rPr>
          <w:rFonts w:ascii="Times New Roman" w:hAnsi="Times New Roman" w:cs="Times New Roman"/>
          <w:bCs/>
          <w:i w:val="0"/>
          <w:iCs w:val="0"/>
          <w:color w:val="auto"/>
          <w:sz w:val="22"/>
          <w:szCs w:val="22"/>
        </w:rPr>
        <w:t>oil. Profiles are extracted at the reactor length of 1-10 mm. (Feed: 8 mL</w:t>
      </w:r>
      <w:r w:rsidRPr="000A6555">
        <w:rPr>
          <w:rFonts w:ascii="Times New Roman" w:hAnsi="Times New Roman" w:cs="Times New Roman"/>
          <w:bCs/>
          <w:i w:val="0"/>
          <w:iCs w:val="0"/>
          <w:color w:val="auto"/>
          <w:sz w:val="22"/>
          <w:szCs w:val="22"/>
        </w:rPr>
        <w:sym w:font="Symbol" w:char="F0D7"/>
      </w:r>
      <w:r w:rsidRPr="000A6555">
        <w:rPr>
          <w:rFonts w:ascii="Times New Roman" w:hAnsi="Times New Roman" w:cs="Times New Roman"/>
          <w:bCs/>
          <w:i w:val="0"/>
          <w:iCs w:val="0"/>
          <w:color w:val="auto"/>
          <w:sz w:val="22"/>
          <w:szCs w:val="22"/>
        </w:rPr>
        <w:t>min</w:t>
      </w:r>
      <w:r w:rsidRPr="000A6555">
        <w:rPr>
          <w:rFonts w:ascii="Times New Roman" w:hAnsi="Times New Roman" w:cs="Times New Roman"/>
          <w:bCs/>
          <w:i w:val="0"/>
          <w:iCs w:val="0"/>
          <w:color w:val="auto"/>
          <w:sz w:val="22"/>
          <w:szCs w:val="22"/>
          <w:vertAlign w:val="superscript"/>
        </w:rPr>
        <w:t>-1</w:t>
      </w:r>
      <w:r w:rsidRPr="000A6555">
        <w:rPr>
          <w:rFonts w:ascii="Times New Roman" w:hAnsi="Times New Roman" w:cs="Times New Roman"/>
          <w:bCs/>
          <w:i w:val="0"/>
          <w:iCs w:val="0"/>
          <w:color w:val="auto"/>
          <w:sz w:val="22"/>
          <w:szCs w:val="22"/>
        </w:rPr>
        <w:t xml:space="preserve">, </w:t>
      </w:r>
      <w:r w:rsidRPr="00BC5416">
        <w:rPr>
          <w:rFonts w:ascii="Times New Roman" w:hAnsi="Times New Roman" w:cs="Times New Roman"/>
          <w:bCs/>
          <w:i w:val="0"/>
          <w:iCs w:val="0"/>
          <w:color w:val="auto"/>
          <w:sz w:val="22"/>
          <w:szCs w:val="22"/>
          <w:highlight w:val="yellow"/>
          <w:rPrChange w:id="92" w:author="Antony Fernandes" w:date="2023-03-20T10:21:00Z">
            <w:rPr>
              <w:rFonts w:ascii="Times New Roman" w:hAnsi="Times New Roman" w:cs="Times New Roman"/>
              <w:bCs/>
              <w:i w:val="0"/>
              <w:iCs w:val="0"/>
              <w:color w:val="auto"/>
              <w:sz w:val="22"/>
              <w:szCs w:val="22"/>
            </w:rPr>
          </w:rPrChange>
        </w:rPr>
        <w:t>Oil: 2000 mL</w:t>
      </w:r>
      <w:r w:rsidRPr="00BC5416">
        <w:rPr>
          <w:rFonts w:ascii="Times New Roman" w:hAnsi="Times New Roman" w:cs="Times New Roman"/>
          <w:bCs/>
          <w:i w:val="0"/>
          <w:iCs w:val="0"/>
          <w:color w:val="auto"/>
          <w:sz w:val="22"/>
          <w:szCs w:val="22"/>
          <w:highlight w:val="yellow"/>
          <w:rPrChange w:id="93" w:author="Antony Fernandes" w:date="2023-03-20T10:21:00Z">
            <w:rPr>
              <w:rFonts w:ascii="Times New Roman" w:hAnsi="Times New Roman" w:cs="Times New Roman"/>
              <w:bCs/>
              <w:i w:val="0"/>
              <w:iCs w:val="0"/>
              <w:color w:val="auto"/>
              <w:sz w:val="22"/>
              <w:szCs w:val="22"/>
            </w:rPr>
          </w:rPrChange>
        </w:rPr>
        <w:sym w:font="Symbol" w:char="F0D7"/>
      </w:r>
      <w:r w:rsidRPr="00BC5416">
        <w:rPr>
          <w:rFonts w:ascii="Times New Roman" w:hAnsi="Times New Roman" w:cs="Times New Roman"/>
          <w:bCs/>
          <w:i w:val="0"/>
          <w:iCs w:val="0"/>
          <w:color w:val="auto"/>
          <w:sz w:val="22"/>
          <w:szCs w:val="22"/>
          <w:highlight w:val="yellow"/>
          <w:rPrChange w:id="94" w:author="Antony Fernandes" w:date="2023-03-20T10:21:00Z">
            <w:rPr>
              <w:rFonts w:ascii="Times New Roman" w:hAnsi="Times New Roman" w:cs="Times New Roman"/>
              <w:bCs/>
              <w:i w:val="0"/>
              <w:iCs w:val="0"/>
              <w:color w:val="auto"/>
              <w:sz w:val="22"/>
              <w:szCs w:val="22"/>
            </w:rPr>
          </w:rPrChange>
        </w:rPr>
        <w:t>min</w:t>
      </w:r>
      <w:r w:rsidRPr="00BC5416">
        <w:rPr>
          <w:rFonts w:ascii="Times New Roman" w:hAnsi="Times New Roman" w:cs="Times New Roman"/>
          <w:bCs/>
          <w:i w:val="0"/>
          <w:iCs w:val="0"/>
          <w:color w:val="auto"/>
          <w:sz w:val="22"/>
          <w:szCs w:val="22"/>
          <w:highlight w:val="yellow"/>
          <w:vertAlign w:val="superscript"/>
          <w:rPrChange w:id="95" w:author="Antony Fernandes" w:date="2023-03-20T10:21:00Z">
            <w:rPr>
              <w:rFonts w:ascii="Times New Roman" w:hAnsi="Times New Roman" w:cs="Times New Roman"/>
              <w:bCs/>
              <w:i w:val="0"/>
              <w:iCs w:val="0"/>
              <w:color w:val="auto"/>
              <w:sz w:val="22"/>
              <w:szCs w:val="22"/>
              <w:vertAlign w:val="superscript"/>
            </w:rPr>
          </w:rPrChange>
        </w:rPr>
        <w:t>-1</w:t>
      </w:r>
      <w:r w:rsidRPr="000A6555">
        <w:rPr>
          <w:rFonts w:ascii="Times New Roman" w:hAnsi="Times New Roman" w:cs="Times New Roman"/>
          <w:bCs/>
          <w:i w:val="0"/>
          <w:iCs w:val="0"/>
          <w:color w:val="auto"/>
          <w:sz w:val="22"/>
          <w:szCs w:val="22"/>
        </w:rPr>
        <w:t>)</w:t>
      </w:r>
      <w:r w:rsidR="00FC39C8">
        <w:rPr>
          <w:rFonts w:ascii="Times New Roman" w:hAnsi="Times New Roman" w:cs="Times New Roman"/>
          <w:bCs/>
          <w:i w:val="0"/>
          <w:iCs w:val="0"/>
          <w:color w:val="auto"/>
          <w:sz w:val="22"/>
          <w:szCs w:val="22"/>
        </w:rPr>
        <w:t>.</w:t>
      </w:r>
    </w:p>
    <w:p w14:paraId="74797B9D" w14:textId="2445876A" w:rsidR="003C37B7" w:rsidRPr="000A6555" w:rsidRDefault="003C37B7" w:rsidP="000235BE">
      <w:pPr>
        <w:spacing w:line="360" w:lineRule="auto"/>
        <w:rPr>
          <w:sz w:val="24"/>
        </w:rPr>
      </w:pPr>
      <w:r w:rsidRPr="000A6555">
        <w:rPr>
          <w:sz w:val="24"/>
        </w:rPr>
        <w:t>Radial and axial temperature profiles at different reactor lengths were obtained by solving Eq. (3) (</w:t>
      </w:r>
      <w:r w:rsidRPr="000A6555">
        <w:rPr>
          <w:sz w:val="24"/>
        </w:rPr>
        <w:fldChar w:fldCharType="begin"/>
      </w:r>
      <w:r w:rsidRPr="000A6555">
        <w:rPr>
          <w:sz w:val="24"/>
        </w:rPr>
        <w:instrText xml:space="preserve"> REF _Ref107582202 \h  \* MERGEFORMAT </w:instrText>
      </w:r>
      <w:r w:rsidRPr="000A6555">
        <w:rPr>
          <w:sz w:val="24"/>
        </w:rPr>
      </w:r>
      <w:r w:rsidRPr="000A6555">
        <w:rPr>
          <w:sz w:val="24"/>
        </w:rPr>
        <w:fldChar w:fldCharType="separate"/>
      </w:r>
      <w:r w:rsidRPr="000A6555">
        <w:rPr>
          <w:bCs/>
          <w:iCs/>
          <w:sz w:val="24"/>
        </w:rPr>
        <w:t xml:space="preserve">Fig. </w:t>
      </w:r>
      <w:r w:rsidRPr="000A6555">
        <w:rPr>
          <w:sz w:val="24"/>
        </w:rPr>
        <w:fldChar w:fldCharType="end"/>
      </w:r>
      <w:r w:rsidRPr="000A6555">
        <w:rPr>
          <w:sz w:val="24"/>
        </w:rPr>
        <w:t xml:space="preserve">9). It can be observed that </w:t>
      </w:r>
      <w:r w:rsidR="00C935FC" w:rsidRPr="000A6555">
        <w:rPr>
          <w:sz w:val="24"/>
        </w:rPr>
        <w:t>the</w:t>
      </w:r>
      <w:r w:rsidRPr="000A6555">
        <w:rPr>
          <w:sz w:val="24"/>
        </w:rPr>
        <w:t xml:space="preserve"> temperature </w:t>
      </w:r>
      <w:r w:rsidR="00C935FC" w:rsidRPr="000A6555">
        <w:rPr>
          <w:sz w:val="24"/>
        </w:rPr>
        <w:t xml:space="preserve">of the gel solution </w:t>
      </w:r>
      <w:r w:rsidRPr="000A6555">
        <w:rPr>
          <w:sz w:val="24"/>
        </w:rPr>
        <w:t xml:space="preserve">is increased from 298 K (Fig. 9a) to 403 K (Fig. 9d) and reached steady state at </w:t>
      </w:r>
      <w:r w:rsidR="004C2173" w:rsidRPr="000A6555">
        <w:rPr>
          <w:sz w:val="24"/>
        </w:rPr>
        <w:t xml:space="preserve">a </w:t>
      </w:r>
      <w:r w:rsidRPr="000A6555">
        <w:rPr>
          <w:sz w:val="24"/>
        </w:rPr>
        <w:t xml:space="preserve">reactor length of </w:t>
      </w:r>
      <w:r w:rsidR="004C2173" w:rsidRPr="000A6555">
        <w:rPr>
          <w:sz w:val="24"/>
        </w:rPr>
        <w:t xml:space="preserve">ca. </w:t>
      </w:r>
      <w:r w:rsidRPr="000A6555">
        <w:rPr>
          <w:sz w:val="24"/>
        </w:rPr>
        <w:t xml:space="preserve">3 m (Fig. 9). </w:t>
      </w:r>
    </w:p>
    <w:p w14:paraId="73882AD8" w14:textId="77777777" w:rsidR="003C37B7" w:rsidRPr="000A6555" w:rsidRDefault="003C37B7" w:rsidP="000235BE">
      <w:pPr>
        <w:keepNext/>
        <w:spacing w:line="360" w:lineRule="auto"/>
        <w:jc w:val="center"/>
        <w:rPr>
          <w:sz w:val="24"/>
        </w:rPr>
      </w:pPr>
      <w:r w:rsidRPr="000A6555">
        <w:rPr>
          <w:noProof/>
          <w:sz w:val="24"/>
          <w:lang w:eastAsia="en-US"/>
        </w:rPr>
        <w:lastRenderedPageBreak/>
        <w:drawing>
          <wp:inline distT="0" distB="0" distL="0" distR="0" wp14:anchorId="30110E3E" wp14:editId="195C1C78">
            <wp:extent cx="5685155" cy="446849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5155" cy="4468495"/>
                    </a:xfrm>
                    <a:prstGeom prst="rect">
                      <a:avLst/>
                    </a:prstGeom>
                    <a:noFill/>
                    <a:ln>
                      <a:noFill/>
                    </a:ln>
                  </pic:spPr>
                </pic:pic>
              </a:graphicData>
            </a:graphic>
          </wp:inline>
        </w:drawing>
      </w:r>
    </w:p>
    <w:p w14:paraId="49E0A790" w14:textId="7BB583DE" w:rsidR="003C37B7" w:rsidRPr="000A6555" w:rsidRDefault="003C37B7" w:rsidP="000235BE">
      <w:pPr>
        <w:pStyle w:val="Lgende"/>
        <w:spacing w:line="360" w:lineRule="auto"/>
        <w:jc w:val="center"/>
        <w:rPr>
          <w:rFonts w:ascii="Times New Roman" w:hAnsi="Times New Roman" w:cs="Times New Roman"/>
          <w:bCs/>
          <w:i w:val="0"/>
          <w:iCs w:val="0"/>
          <w:color w:val="auto"/>
          <w:sz w:val="22"/>
          <w:szCs w:val="22"/>
        </w:rPr>
      </w:pPr>
      <w:bookmarkStart w:id="96" w:name="_Ref107582202"/>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9</w:t>
      </w:r>
      <w:r w:rsidRPr="000A6555">
        <w:rPr>
          <w:rFonts w:ascii="Times New Roman" w:hAnsi="Times New Roman" w:cs="Times New Roman"/>
          <w:b/>
          <w:i w:val="0"/>
          <w:iCs w:val="0"/>
          <w:noProof/>
          <w:color w:val="auto"/>
          <w:sz w:val="22"/>
          <w:szCs w:val="22"/>
        </w:rPr>
        <w:fldChar w:fldCharType="end"/>
      </w:r>
      <w:bookmarkEnd w:id="96"/>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Axial and radial temperature profiles at different reactor lengths; (a) at start of the reactor; (b) at 1 m length; (c) at 1.5 m length and (d) at 3 m length. Flow rate: 8 mL</w:t>
      </w:r>
      <w:r w:rsidRPr="000A6555">
        <w:rPr>
          <w:rFonts w:ascii="Times New Roman" w:eastAsiaTheme="minorEastAsia" w:hAnsi="Times New Roman" w:cs="Times New Roman"/>
          <w:bCs/>
          <w:i w:val="0"/>
          <w:color w:val="auto"/>
          <w:sz w:val="22"/>
          <w:szCs w:val="22"/>
        </w:rPr>
        <w:sym w:font="Symbol" w:char="F0D7"/>
      </w:r>
      <w:r w:rsidRPr="000A6555">
        <w:rPr>
          <w:rFonts w:ascii="Times New Roman" w:hAnsi="Times New Roman" w:cs="Times New Roman"/>
          <w:bCs/>
          <w:i w:val="0"/>
          <w:iCs w:val="0"/>
          <w:color w:val="auto"/>
          <w:sz w:val="22"/>
          <w:szCs w:val="22"/>
        </w:rPr>
        <w:t>min</w:t>
      </w:r>
      <w:r w:rsidRPr="000A6555">
        <w:rPr>
          <w:rFonts w:ascii="Times New Roman" w:hAnsi="Times New Roman" w:cs="Times New Roman"/>
          <w:bCs/>
          <w:i w:val="0"/>
          <w:iCs w:val="0"/>
          <w:color w:val="auto"/>
          <w:sz w:val="22"/>
          <w:szCs w:val="22"/>
          <w:vertAlign w:val="superscript"/>
        </w:rPr>
        <w:t>-1</w:t>
      </w:r>
      <w:r w:rsidRPr="000A6555">
        <w:rPr>
          <w:rFonts w:ascii="Times New Roman" w:hAnsi="Times New Roman" w:cs="Times New Roman"/>
          <w:bCs/>
          <w:i w:val="0"/>
          <w:iCs w:val="0"/>
          <w:color w:val="auto"/>
          <w:sz w:val="22"/>
          <w:szCs w:val="22"/>
        </w:rPr>
        <w:t>, gel solution inlet temperature: 298 K, oil inlet temperature: 403 K</w:t>
      </w:r>
      <w:r w:rsidR="00FC39C8">
        <w:rPr>
          <w:rFonts w:ascii="Times New Roman" w:hAnsi="Times New Roman" w:cs="Times New Roman"/>
          <w:bCs/>
          <w:i w:val="0"/>
          <w:iCs w:val="0"/>
          <w:color w:val="auto"/>
          <w:sz w:val="22"/>
          <w:szCs w:val="22"/>
        </w:rPr>
        <w:t>.</w:t>
      </w:r>
    </w:p>
    <w:p w14:paraId="4A892C55" w14:textId="77777777" w:rsidR="003C37B7" w:rsidRPr="000A6555" w:rsidRDefault="003C37B7" w:rsidP="000235BE">
      <w:pPr>
        <w:spacing w:line="360" w:lineRule="auto"/>
      </w:pPr>
      <w:r w:rsidRPr="000A6555">
        <w:rPr>
          <w:sz w:val="24"/>
        </w:rPr>
        <w:t>Detailed heat transfer analysis was performed to investigate the radial heat transfer from oil to feed solution (Fig. 10). Temperature profiles are very steep in the PFA region, which is due to its lower thermal conductivity compared to steel.</w:t>
      </w:r>
    </w:p>
    <w:p w14:paraId="0B769DBC" w14:textId="77777777" w:rsidR="003C37B7" w:rsidRPr="000A6555" w:rsidRDefault="003C37B7" w:rsidP="000235BE">
      <w:pPr>
        <w:keepNext/>
        <w:spacing w:line="360" w:lineRule="auto"/>
        <w:rPr>
          <w:sz w:val="24"/>
        </w:rPr>
      </w:pPr>
      <w:r w:rsidRPr="000A6555">
        <w:rPr>
          <w:noProof/>
          <w:sz w:val="24"/>
          <w:lang w:eastAsia="en-US"/>
        </w:rPr>
        <w:lastRenderedPageBreak/>
        <w:drawing>
          <wp:inline distT="0" distB="0" distL="0" distR="0" wp14:anchorId="7DBCE70E" wp14:editId="52F8FE85">
            <wp:extent cx="5732780" cy="4047490"/>
            <wp:effectExtent l="0" t="0" r="127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780" cy="4047490"/>
                    </a:xfrm>
                    <a:prstGeom prst="rect">
                      <a:avLst/>
                    </a:prstGeom>
                    <a:noFill/>
                    <a:ln>
                      <a:noFill/>
                    </a:ln>
                  </pic:spPr>
                </pic:pic>
              </a:graphicData>
            </a:graphic>
          </wp:inline>
        </w:drawing>
      </w:r>
    </w:p>
    <w:p w14:paraId="608DFB81" w14:textId="47D72F6F" w:rsidR="003C37B7" w:rsidRPr="000A6555" w:rsidRDefault="003C37B7" w:rsidP="000235BE">
      <w:pPr>
        <w:pStyle w:val="Lgende"/>
        <w:spacing w:line="360" w:lineRule="auto"/>
        <w:jc w:val="center"/>
        <w:rPr>
          <w:rFonts w:ascii="Times New Roman" w:hAnsi="Times New Roman" w:cs="Times New Roman"/>
          <w:bCs/>
          <w:i w:val="0"/>
          <w:iCs w:val="0"/>
          <w:color w:val="auto"/>
          <w:sz w:val="22"/>
          <w:szCs w:val="22"/>
        </w:rPr>
      </w:pPr>
      <w:bookmarkStart w:id="97" w:name="_Ref107582222"/>
      <w:r w:rsidRPr="000A6555">
        <w:rPr>
          <w:rFonts w:ascii="Times New Roman" w:hAnsi="Times New Roman" w:cs="Times New Roman"/>
          <w:bCs/>
          <w:i w:val="0"/>
          <w:iCs w:val="0"/>
          <w:color w:val="auto"/>
          <w:sz w:val="22"/>
          <w:szCs w:val="22"/>
        </w:rPr>
        <w:t xml:space="preserve">    </w:t>
      </w:r>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10</w:t>
      </w:r>
      <w:r w:rsidRPr="000A6555">
        <w:rPr>
          <w:rFonts w:ascii="Times New Roman" w:hAnsi="Times New Roman" w:cs="Times New Roman"/>
          <w:b/>
          <w:i w:val="0"/>
          <w:iCs w:val="0"/>
          <w:color w:val="auto"/>
          <w:sz w:val="22"/>
          <w:szCs w:val="22"/>
        </w:rPr>
        <w:fldChar w:fldCharType="end"/>
      </w:r>
      <w:bookmarkEnd w:id="97"/>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Radial temperature profiles obtained at different reactor lengths. Gel: 8 mL</w:t>
      </w:r>
      <w:r w:rsidRPr="000A6555">
        <w:rPr>
          <w:rFonts w:ascii="Times New Roman" w:hAnsi="Times New Roman" w:cs="Times New Roman"/>
          <w:bCs/>
          <w:i w:val="0"/>
          <w:iCs w:val="0"/>
          <w:color w:val="auto"/>
          <w:sz w:val="22"/>
          <w:szCs w:val="22"/>
        </w:rPr>
        <w:sym w:font="Symbol" w:char="F0D7"/>
      </w:r>
      <w:r w:rsidRPr="000A6555">
        <w:rPr>
          <w:rFonts w:ascii="Times New Roman" w:hAnsi="Times New Roman" w:cs="Times New Roman"/>
          <w:bCs/>
          <w:i w:val="0"/>
          <w:iCs w:val="0"/>
          <w:color w:val="auto"/>
          <w:sz w:val="22"/>
          <w:szCs w:val="22"/>
        </w:rPr>
        <w:t>min</w:t>
      </w:r>
      <w:r w:rsidRPr="000A6555">
        <w:rPr>
          <w:rFonts w:ascii="Times New Roman" w:hAnsi="Times New Roman" w:cs="Times New Roman"/>
          <w:bCs/>
          <w:i w:val="0"/>
          <w:iCs w:val="0"/>
          <w:color w:val="auto"/>
          <w:sz w:val="22"/>
          <w:szCs w:val="22"/>
          <w:vertAlign w:val="superscript"/>
        </w:rPr>
        <w:t>-1</w:t>
      </w:r>
      <w:r w:rsidRPr="000A6555">
        <w:rPr>
          <w:rFonts w:ascii="Times New Roman" w:hAnsi="Times New Roman" w:cs="Times New Roman"/>
          <w:bCs/>
          <w:i w:val="0"/>
          <w:iCs w:val="0"/>
          <w:color w:val="auto"/>
          <w:sz w:val="22"/>
          <w:szCs w:val="22"/>
        </w:rPr>
        <w:t xml:space="preserve">; </w:t>
      </w:r>
      <w:r w:rsidRPr="00A730E7">
        <w:rPr>
          <w:rFonts w:ascii="Times New Roman" w:hAnsi="Times New Roman" w:cs="Times New Roman"/>
          <w:bCs/>
          <w:i w:val="0"/>
          <w:iCs w:val="0"/>
          <w:color w:val="auto"/>
          <w:sz w:val="22"/>
          <w:szCs w:val="22"/>
          <w:highlight w:val="yellow"/>
          <w:rPrChange w:id="98" w:author="Antony Fernandes" w:date="2023-03-20T10:24:00Z">
            <w:rPr>
              <w:rFonts w:ascii="Times New Roman" w:hAnsi="Times New Roman" w:cs="Times New Roman"/>
              <w:bCs/>
              <w:i w:val="0"/>
              <w:iCs w:val="0"/>
              <w:color w:val="auto"/>
              <w:sz w:val="22"/>
              <w:szCs w:val="22"/>
            </w:rPr>
          </w:rPrChange>
        </w:rPr>
        <w:t>Oil: 2000 mL</w:t>
      </w:r>
      <w:r w:rsidRPr="00A730E7">
        <w:rPr>
          <w:rFonts w:ascii="Times New Roman" w:hAnsi="Times New Roman" w:cs="Times New Roman"/>
          <w:bCs/>
          <w:i w:val="0"/>
          <w:iCs w:val="0"/>
          <w:color w:val="auto"/>
          <w:sz w:val="22"/>
          <w:szCs w:val="22"/>
          <w:highlight w:val="yellow"/>
          <w:rPrChange w:id="99" w:author="Antony Fernandes" w:date="2023-03-20T10:24:00Z">
            <w:rPr>
              <w:rFonts w:ascii="Times New Roman" w:hAnsi="Times New Roman" w:cs="Times New Roman"/>
              <w:bCs/>
              <w:i w:val="0"/>
              <w:iCs w:val="0"/>
              <w:color w:val="auto"/>
              <w:sz w:val="22"/>
              <w:szCs w:val="22"/>
            </w:rPr>
          </w:rPrChange>
        </w:rPr>
        <w:sym w:font="Symbol" w:char="F0D7"/>
      </w:r>
      <w:r w:rsidRPr="00A730E7">
        <w:rPr>
          <w:rFonts w:ascii="Times New Roman" w:hAnsi="Times New Roman" w:cs="Times New Roman"/>
          <w:bCs/>
          <w:i w:val="0"/>
          <w:iCs w:val="0"/>
          <w:color w:val="auto"/>
          <w:sz w:val="22"/>
          <w:szCs w:val="22"/>
          <w:highlight w:val="yellow"/>
          <w:rPrChange w:id="100" w:author="Antony Fernandes" w:date="2023-03-20T10:24:00Z">
            <w:rPr>
              <w:rFonts w:ascii="Times New Roman" w:hAnsi="Times New Roman" w:cs="Times New Roman"/>
              <w:bCs/>
              <w:i w:val="0"/>
              <w:iCs w:val="0"/>
              <w:color w:val="auto"/>
              <w:sz w:val="22"/>
              <w:szCs w:val="22"/>
            </w:rPr>
          </w:rPrChange>
        </w:rPr>
        <w:t>min</w:t>
      </w:r>
      <w:r w:rsidRPr="00A730E7">
        <w:rPr>
          <w:rFonts w:ascii="Times New Roman" w:hAnsi="Times New Roman" w:cs="Times New Roman"/>
          <w:bCs/>
          <w:i w:val="0"/>
          <w:iCs w:val="0"/>
          <w:color w:val="auto"/>
          <w:sz w:val="22"/>
          <w:szCs w:val="22"/>
          <w:highlight w:val="yellow"/>
          <w:vertAlign w:val="superscript"/>
          <w:rPrChange w:id="101" w:author="Antony Fernandes" w:date="2023-03-20T10:24:00Z">
            <w:rPr>
              <w:rFonts w:ascii="Times New Roman" w:hAnsi="Times New Roman" w:cs="Times New Roman"/>
              <w:bCs/>
              <w:i w:val="0"/>
              <w:iCs w:val="0"/>
              <w:color w:val="auto"/>
              <w:sz w:val="22"/>
              <w:szCs w:val="22"/>
              <w:vertAlign w:val="superscript"/>
            </w:rPr>
          </w:rPrChange>
        </w:rPr>
        <w:t>-1</w:t>
      </w:r>
      <w:r w:rsidRPr="00A730E7">
        <w:rPr>
          <w:rFonts w:ascii="Times New Roman" w:hAnsi="Times New Roman" w:cs="Times New Roman"/>
          <w:bCs/>
          <w:i w:val="0"/>
          <w:iCs w:val="0"/>
          <w:color w:val="auto"/>
          <w:sz w:val="22"/>
          <w:szCs w:val="22"/>
          <w:highlight w:val="yellow"/>
          <w:rPrChange w:id="102" w:author="Antony Fernandes" w:date="2023-03-20T10:24:00Z">
            <w:rPr>
              <w:rFonts w:ascii="Times New Roman" w:hAnsi="Times New Roman" w:cs="Times New Roman"/>
              <w:bCs/>
              <w:i w:val="0"/>
              <w:iCs w:val="0"/>
              <w:color w:val="auto"/>
              <w:sz w:val="22"/>
              <w:szCs w:val="22"/>
            </w:rPr>
          </w:rPrChange>
        </w:rPr>
        <w:t>;</w:t>
      </w:r>
      <w:r w:rsidRPr="000A6555">
        <w:rPr>
          <w:rFonts w:ascii="Times New Roman" w:hAnsi="Times New Roman" w:cs="Times New Roman"/>
          <w:bCs/>
          <w:i w:val="0"/>
          <w:iCs w:val="0"/>
          <w:color w:val="auto"/>
          <w:sz w:val="22"/>
          <w:szCs w:val="22"/>
        </w:rPr>
        <w:t xml:space="preserve"> Feed inlet temperature: 298 K; Oil inlet temperature: 403 K</w:t>
      </w:r>
      <w:r w:rsidR="00FC39C8">
        <w:rPr>
          <w:rFonts w:ascii="Times New Roman" w:hAnsi="Times New Roman" w:cs="Times New Roman"/>
          <w:bCs/>
          <w:i w:val="0"/>
          <w:iCs w:val="0"/>
          <w:color w:val="auto"/>
          <w:sz w:val="22"/>
          <w:szCs w:val="22"/>
        </w:rPr>
        <w:t>.</w:t>
      </w:r>
    </w:p>
    <w:p w14:paraId="4FBA1299" w14:textId="71E28759" w:rsidR="00B568BE" w:rsidRPr="000A6555" w:rsidRDefault="003C37B7" w:rsidP="000235BE">
      <w:pPr>
        <w:spacing w:line="360" w:lineRule="auto"/>
        <w:rPr>
          <w:sz w:val="24"/>
        </w:rPr>
      </w:pPr>
      <w:r w:rsidRPr="000A6555">
        <w:rPr>
          <w:sz w:val="24"/>
        </w:rPr>
        <w:t xml:space="preserve">Furthermore, the effect of </w:t>
      </w:r>
      <w:r w:rsidR="009B7673" w:rsidRPr="000A6555">
        <w:rPr>
          <w:sz w:val="24"/>
        </w:rPr>
        <w:t xml:space="preserve">the </w:t>
      </w:r>
      <w:r w:rsidR="00B568BE" w:rsidRPr="000A6555">
        <w:rPr>
          <w:sz w:val="24"/>
        </w:rPr>
        <w:t xml:space="preserve">gel </w:t>
      </w:r>
      <w:r w:rsidRPr="000A6555">
        <w:rPr>
          <w:sz w:val="24"/>
        </w:rPr>
        <w:t xml:space="preserve">flow rate </w:t>
      </w:r>
      <w:r w:rsidR="009B7673" w:rsidRPr="000A6555">
        <w:rPr>
          <w:sz w:val="24"/>
        </w:rPr>
        <w:t>was</w:t>
      </w:r>
      <w:r w:rsidRPr="000A6555">
        <w:rPr>
          <w:sz w:val="24"/>
        </w:rPr>
        <w:t xml:space="preserve"> </w:t>
      </w:r>
      <w:r w:rsidR="00B568BE" w:rsidRPr="000A6555">
        <w:rPr>
          <w:sz w:val="24"/>
        </w:rPr>
        <w:t xml:space="preserve">also </w:t>
      </w:r>
      <w:r w:rsidRPr="000A6555">
        <w:rPr>
          <w:sz w:val="24"/>
        </w:rPr>
        <w:t xml:space="preserve">studied </w:t>
      </w:r>
      <w:r w:rsidR="00B568BE" w:rsidRPr="000A6555">
        <w:rPr>
          <w:sz w:val="24"/>
        </w:rPr>
        <w:t>(Fig. 11). W</w:t>
      </w:r>
      <w:r w:rsidRPr="000A6555">
        <w:rPr>
          <w:sz w:val="24"/>
        </w:rPr>
        <w:t xml:space="preserve">hen the gel flow rate was kept </w:t>
      </w:r>
      <w:r w:rsidR="00B568BE" w:rsidRPr="000A6555">
        <w:rPr>
          <w:sz w:val="24"/>
        </w:rPr>
        <w:t xml:space="preserve">at </w:t>
      </w:r>
      <w:r w:rsidRPr="000A6555">
        <w:rPr>
          <w:sz w:val="24"/>
        </w:rPr>
        <w:t>8 mL</w:t>
      </w:r>
      <w:r w:rsidR="00B568BE" w:rsidRPr="000A6555">
        <w:rPr>
          <w:sz w:val="24"/>
        </w:rPr>
        <w:sym w:font="Symbol" w:char="F0D7"/>
      </w:r>
      <w:r w:rsidRPr="000A6555">
        <w:rPr>
          <w:sz w:val="24"/>
        </w:rPr>
        <w:t>min</w:t>
      </w:r>
      <w:r w:rsidRPr="000A6555">
        <w:rPr>
          <w:sz w:val="24"/>
          <w:vertAlign w:val="superscript"/>
        </w:rPr>
        <w:t>-1</w:t>
      </w:r>
      <w:r w:rsidRPr="000A6555">
        <w:rPr>
          <w:sz w:val="24"/>
        </w:rPr>
        <w:t xml:space="preserve">, the steady-state temperature </w:t>
      </w:r>
      <w:r w:rsidR="00B568BE" w:rsidRPr="000A6555">
        <w:rPr>
          <w:sz w:val="24"/>
        </w:rPr>
        <w:t>was reached at a reactor length of ca. 2 m</w:t>
      </w:r>
      <w:r w:rsidR="00BB6798" w:rsidRPr="000A6555">
        <w:rPr>
          <w:sz w:val="24"/>
        </w:rPr>
        <w:t xml:space="preserve">; doubling this flow </w:t>
      </w:r>
      <w:r w:rsidR="00402B86">
        <w:rPr>
          <w:sz w:val="24"/>
        </w:rPr>
        <w:t xml:space="preserve">rate </w:t>
      </w:r>
      <w:r w:rsidR="00BB6798" w:rsidRPr="000A6555">
        <w:rPr>
          <w:sz w:val="24"/>
        </w:rPr>
        <w:t>also resulted in a two-fold increase in the reactor length</w:t>
      </w:r>
      <w:r w:rsidR="00B568BE" w:rsidRPr="000A6555">
        <w:rPr>
          <w:sz w:val="24"/>
        </w:rPr>
        <w:t xml:space="preserve"> </w:t>
      </w:r>
      <w:r w:rsidR="00402B86">
        <w:rPr>
          <w:sz w:val="24"/>
        </w:rPr>
        <w:t xml:space="preserve">needed </w:t>
      </w:r>
      <w:r w:rsidR="00BB6798" w:rsidRPr="000A6555">
        <w:rPr>
          <w:sz w:val="24"/>
        </w:rPr>
        <w:t>to reach the steady-state temperature.</w:t>
      </w:r>
      <w:r w:rsidRPr="000A6555">
        <w:rPr>
          <w:sz w:val="24"/>
        </w:rPr>
        <w:t xml:space="preserve"> </w:t>
      </w:r>
    </w:p>
    <w:p w14:paraId="41F66545" w14:textId="760CC562" w:rsidR="003C37B7" w:rsidRPr="000A6555" w:rsidRDefault="003C37B7" w:rsidP="000235BE">
      <w:pPr>
        <w:spacing w:line="360" w:lineRule="auto"/>
        <w:rPr>
          <w:sz w:val="24"/>
        </w:rPr>
      </w:pPr>
    </w:p>
    <w:p w14:paraId="2497E701" w14:textId="77777777" w:rsidR="003C37B7" w:rsidRPr="000A6555" w:rsidRDefault="003C37B7" w:rsidP="000235BE">
      <w:pPr>
        <w:keepNext/>
        <w:jc w:val="center"/>
      </w:pPr>
      <w:r w:rsidRPr="000A6555">
        <w:rPr>
          <w:noProof/>
          <w:lang w:eastAsia="en-US"/>
        </w:rPr>
        <w:lastRenderedPageBreak/>
        <w:drawing>
          <wp:inline distT="0" distB="0" distL="0" distR="0" wp14:anchorId="354906AA" wp14:editId="4D917323">
            <wp:extent cx="5334000" cy="4000500"/>
            <wp:effectExtent l="0" t="0" r="0" b="0"/>
            <wp:docPr id="3" name="Picture 3" descr="C:\Users\user 1\AppData\Local\Microsoft\Windows\INetCache\Content.Word\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INetCache\Content.Word\Tem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285CA28" w14:textId="05487D23" w:rsidR="003C37B7" w:rsidRPr="000A6555" w:rsidRDefault="003C37B7" w:rsidP="000235BE">
      <w:pPr>
        <w:pStyle w:val="Lgende"/>
        <w:spacing w:line="360" w:lineRule="auto"/>
        <w:jc w:val="center"/>
        <w:rPr>
          <w:rFonts w:ascii="Times New Roman" w:hAnsi="Times New Roman" w:cs="Times New Roman"/>
          <w:bCs/>
          <w:i w:val="0"/>
          <w:iCs w:val="0"/>
          <w:color w:val="auto"/>
          <w:sz w:val="22"/>
          <w:szCs w:val="22"/>
        </w:rPr>
      </w:pPr>
      <w:r w:rsidRPr="000A6555">
        <w:rPr>
          <w:rFonts w:ascii="Times New Roman" w:hAnsi="Times New Roman" w:cs="Times New Roman"/>
          <w:b/>
          <w:i w:val="0"/>
          <w:color w:val="auto"/>
          <w:sz w:val="22"/>
          <w:szCs w:val="22"/>
        </w:rPr>
        <w:t xml:space="preserve">Fig </w:t>
      </w:r>
      <w:r w:rsidRPr="000A6555">
        <w:rPr>
          <w:rFonts w:ascii="Times New Roman" w:hAnsi="Times New Roman" w:cs="Times New Roman"/>
          <w:b/>
          <w:i w:val="0"/>
          <w:color w:val="auto"/>
          <w:sz w:val="22"/>
          <w:szCs w:val="22"/>
        </w:rPr>
        <w:fldChar w:fldCharType="begin"/>
      </w:r>
      <w:r w:rsidRPr="000A6555">
        <w:rPr>
          <w:rFonts w:ascii="Times New Roman" w:hAnsi="Times New Roman" w:cs="Times New Roman"/>
          <w:b/>
          <w:i w:val="0"/>
          <w:color w:val="auto"/>
          <w:sz w:val="22"/>
          <w:szCs w:val="22"/>
        </w:rPr>
        <w:instrText xml:space="preserve"> SEQ Figure \* ARABIC </w:instrText>
      </w:r>
      <w:r w:rsidRPr="000A6555">
        <w:rPr>
          <w:rFonts w:ascii="Times New Roman" w:hAnsi="Times New Roman" w:cs="Times New Roman"/>
          <w:b/>
          <w:i w:val="0"/>
          <w:color w:val="auto"/>
          <w:sz w:val="22"/>
          <w:szCs w:val="22"/>
        </w:rPr>
        <w:fldChar w:fldCharType="separate"/>
      </w:r>
      <w:r w:rsidRPr="000A6555">
        <w:rPr>
          <w:rFonts w:ascii="Times New Roman" w:hAnsi="Times New Roman" w:cs="Times New Roman"/>
          <w:b/>
          <w:i w:val="0"/>
          <w:noProof/>
          <w:color w:val="auto"/>
          <w:sz w:val="22"/>
          <w:szCs w:val="22"/>
        </w:rPr>
        <w:t>11</w:t>
      </w:r>
      <w:r w:rsidRPr="000A6555">
        <w:rPr>
          <w:rFonts w:ascii="Times New Roman" w:hAnsi="Times New Roman" w:cs="Times New Roman"/>
          <w:b/>
          <w:i w:val="0"/>
          <w:color w:val="auto"/>
          <w:sz w:val="22"/>
          <w:szCs w:val="22"/>
        </w:rPr>
        <w:fldChar w:fldCharType="end"/>
      </w:r>
      <w:r w:rsidRPr="000A6555">
        <w:rPr>
          <w:rFonts w:ascii="Times New Roman" w:hAnsi="Times New Roman" w:cs="Times New Roman"/>
          <w:i w:val="0"/>
          <w:color w:val="auto"/>
          <w:sz w:val="22"/>
          <w:szCs w:val="22"/>
        </w:rPr>
        <w:t xml:space="preserve">: Effect of flow rate on </w:t>
      </w:r>
      <w:r w:rsidR="00247FB4" w:rsidRPr="000A6555">
        <w:rPr>
          <w:rFonts w:ascii="Times New Roman" w:hAnsi="Times New Roman" w:cs="Times New Roman"/>
          <w:i w:val="0"/>
          <w:color w:val="auto"/>
          <w:sz w:val="22"/>
          <w:szCs w:val="22"/>
        </w:rPr>
        <w:t xml:space="preserve">the </w:t>
      </w:r>
      <w:r w:rsidR="004B7BE4" w:rsidRPr="000A6555">
        <w:rPr>
          <w:rFonts w:ascii="Times New Roman" w:hAnsi="Times New Roman" w:cs="Times New Roman"/>
          <w:i w:val="0"/>
          <w:color w:val="auto"/>
          <w:sz w:val="22"/>
          <w:szCs w:val="22"/>
        </w:rPr>
        <w:t>g</w:t>
      </w:r>
      <w:r w:rsidRPr="000A6555">
        <w:rPr>
          <w:rFonts w:ascii="Times New Roman" w:hAnsi="Times New Roman" w:cs="Times New Roman"/>
          <w:i w:val="0"/>
          <w:color w:val="auto"/>
          <w:sz w:val="22"/>
          <w:szCs w:val="22"/>
        </w:rPr>
        <w:t>el</w:t>
      </w:r>
      <w:r w:rsidR="00247FB4" w:rsidRPr="000A6555">
        <w:rPr>
          <w:rFonts w:ascii="Times New Roman" w:hAnsi="Times New Roman" w:cs="Times New Roman"/>
          <w:i w:val="0"/>
          <w:color w:val="auto"/>
          <w:sz w:val="22"/>
          <w:szCs w:val="22"/>
        </w:rPr>
        <w:t xml:space="preserve"> </w:t>
      </w:r>
      <w:r w:rsidRPr="000A6555">
        <w:rPr>
          <w:rFonts w:ascii="Times New Roman" w:hAnsi="Times New Roman" w:cs="Times New Roman"/>
          <w:i w:val="0"/>
          <w:color w:val="auto"/>
          <w:sz w:val="22"/>
          <w:szCs w:val="22"/>
        </w:rPr>
        <w:t xml:space="preserve">temperature profiles along the length of the reactor. Flow rate of </w:t>
      </w:r>
      <w:r w:rsidR="00167F26" w:rsidRPr="000A6555">
        <w:rPr>
          <w:rFonts w:ascii="Times New Roman" w:hAnsi="Times New Roman" w:cs="Times New Roman"/>
          <w:i w:val="0"/>
          <w:color w:val="auto"/>
          <w:sz w:val="22"/>
          <w:szCs w:val="22"/>
        </w:rPr>
        <w:t>oil</w:t>
      </w:r>
      <w:r w:rsidRPr="000A6555">
        <w:rPr>
          <w:rFonts w:ascii="Times New Roman" w:hAnsi="Times New Roman" w:cs="Times New Roman"/>
          <w:i w:val="0"/>
          <w:color w:val="auto"/>
          <w:sz w:val="22"/>
          <w:szCs w:val="22"/>
        </w:rPr>
        <w:t xml:space="preserve">: </w:t>
      </w:r>
      <w:r w:rsidRPr="00A730E7">
        <w:rPr>
          <w:rFonts w:ascii="Times New Roman" w:hAnsi="Times New Roman" w:cs="Times New Roman"/>
          <w:i w:val="0"/>
          <w:color w:val="auto"/>
          <w:sz w:val="22"/>
          <w:szCs w:val="22"/>
          <w:highlight w:val="yellow"/>
          <w:rPrChange w:id="103" w:author="Antony Fernandes" w:date="2023-03-20T10:24:00Z">
            <w:rPr>
              <w:rFonts w:ascii="Times New Roman" w:hAnsi="Times New Roman" w:cs="Times New Roman"/>
              <w:i w:val="0"/>
              <w:color w:val="auto"/>
              <w:sz w:val="22"/>
              <w:szCs w:val="22"/>
            </w:rPr>
          </w:rPrChange>
        </w:rPr>
        <w:t>2000 mL min</w:t>
      </w:r>
      <w:r w:rsidRPr="00A730E7">
        <w:rPr>
          <w:rFonts w:ascii="Times New Roman" w:hAnsi="Times New Roman" w:cs="Times New Roman"/>
          <w:i w:val="0"/>
          <w:color w:val="auto"/>
          <w:sz w:val="22"/>
          <w:szCs w:val="22"/>
          <w:highlight w:val="yellow"/>
          <w:vertAlign w:val="superscript"/>
          <w:rPrChange w:id="104" w:author="Antony Fernandes" w:date="2023-03-20T10:24:00Z">
            <w:rPr>
              <w:rFonts w:ascii="Times New Roman" w:hAnsi="Times New Roman" w:cs="Times New Roman"/>
              <w:i w:val="0"/>
              <w:color w:val="auto"/>
              <w:sz w:val="22"/>
              <w:szCs w:val="22"/>
              <w:vertAlign w:val="superscript"/>
            </w:rPr>
          </w:rPrChange>
        </w:rPr>
        <w:t>-1</w:t>
      </w:r>
      <w:r w:rsidRPr="000A6555">
        <w:rPr>
          <w:rFonts w:ascii="Times New Roman" w:hAnsi="Times New Roman" w:cs="Times New Roman"/>
          <w:bCs/>
          <w:i w:val="0"/>
          <w:iCs w:val="0"/>
          <w:color w:val="auto"/>
          <w:sz w:val="22"/>
          <w:szCs w:val="22"/>
        </w:rPr>
        <w:t>; Feed inlet temperature: 298 K; Oil inlet temperature: 403 K</w:t>
      </w:r>
      <w:r w:rsidR="00FC39C8">
        <w:rPr>
          <w:rFonts w:ascii="Times New Roman" w:hAnsi="Times New Roman" w:cs="Times New Roman"/>
          <w:bCs/>
          <w:i w:val="0"/>
          <w:iCs w:val="0"/>
          <w:color w:val="auto"/>
          <w:sz w:val="22"/>
          <w:szCs w:val="22"/>
        </w:rPr>
        <w:t>.</w:t>
      </w:r>
    </w:p>
    <w:p w14:paraId="11A95499" w14:textId="77777777" w:rsidR="003C37B7" w:rsidRPr="000A6555" w:rsidRDefault="003C37B7" w:rsidP="000235BE">
      <w:pPr>
        <w:pStyle w:val="Lgende"/>
        <w:jc w:val="center"/>
      </w:pPr>
    </w:p>
    <w:p w14:paraId="281F32FF" w14:textId="333B9717" w:rsidR="003C37B7" w:rsidRPr="000A6555" w:rsidRDefault="005C3FDD" w:rsidP="00E720F3">
      <w:pPr>
        <w:pStyle w:val="Titre2"/>
        <w:ind w:firstLine="0"/>
      </w:pPr>
      <w:r>
        <w:t>E</w:t>
      </w:r>
      <w:r w:rsidRPr="000A6555">
        <w:t xml:space="preserve">valuation </w:t>
      </w:r>
      <w:r>
        <w:t xml:space="preserve">of </w:t>
      </w:r>
      <w:r w:rsidR="003C37B7" w:rsidRPr="000A6555">
        <w:t>Al</w:t>
      </w:r>
      <w:r w:rsidR="003708EF">
        <w:t xml:space="preserve"> and </w:t>
      </w:r>
      <w:r w:rsidR="003C37B7" w:rsidRPr="000A6555">
        <w:t>Si concentration along the length of the reactor</w:t>
      </w:r>
    </w:p>
    <w:p w14:paraId="4FF42A11" w14:textId="0CD8A09D" w:rsidR="003C37B7" w:rsidRPr="000A6555" w:rsidRDefault="003C37B7" w:rsidP="000235BE">
      <w:pPr>
        <w:spacing w:line="360" w:lineRule="auto"/>
        <w:rPr>
          <w:rFonts w:eastAsiaTheme="minorEastAsia"/>
          <w:sz w:val="24"/>
        </w:rPr>
      </w:pPr>
      <w:r w:rsidRPr="000A6555">
        <w:rPr>
          <w:rFonts w:eastAsiaTheme="minorEastAsia"/>
          <w:sz w:val="24"/>
        </w:rPr>
        <w:t>Concentration profile for aluminum and silicon species along the length of the reactor was studied by numerically solving transport equations (Eq. 16</w:t>
      </w:r>
      <w:r w:rsidR="006F1102" w:rsidRPr="000A6555">
        <w:rPr>
          <w:rFonts w:eastAsiaTheme="minorEastAsia"/>
          <w:sz w:val="24"/>
        </w:rPr>
        <w:t xml:space="preserve">, </w:t>
      </w:r>
      <w:r w:rsidRPr="000A6555">
        <w:rPr>
          <w:rFonts w:eastAsiaTheme="minorEastAsia"/>
          <w:sz w:val="24"/>
        </w:rPr>
        <w:t>Fig. 12</w:t>
      </w:r>
      <w:r w:rsidR="006F1102" w:rsidRPr="000A6555">
        <w:rPr>
          <w:rFonts w:eastAsiaTheme="minorEastAsia"/>
          <w:sz w:val="24"/>
        </w:rPr>
        <w:t>)</w:t>
      </w:r>
      <w:r w:rsidRPr="000A6555">
        <w:rPr>
          <w:rFonts w:eastAsiaTheme="minorEastAsia"/>
          <w:sz w:val="24"/>
        </w:rPr>
        <w:t xml:space="preserve">.  </w:t>
      </w:r>
      <w:r w:rsidR="00724401" w:rsidRPr="000A6555">
        <w:rPr>
          <w:rFonts w:eastAsiaTheme="minorEastAsia"/>
          <w:sz w:val="24"/>
        </w:rPr>
        <w:t>T</w:t>
      </w:r>
      <w:r w:rsidRPr="000A6555">
        <w:rPr>
          <w:rFonts w:eastAsiaTheme="minorEastAsia"/>
          <w:sz w:val="24"/>
        </w:rPr>
        <w:t xml:space="preserve">he concentration of the species remained unchanged </w:t>
      </w:r>
      <w:r w:rsidR="00724401" w:rsidRPr="000A6555">
        <w:rPr>
          <w:rFonts w:eastAsiaTheme="minorEastAsia"/>
          <w:sz w:val="24"/>
        </w:rPr>
        <w:t xml:space="preserve">at </w:t>
      </w:r>
      <w:r w:rsidRPr="000A6555">
        <w:rPr>
          <w:rFonts w:eastAsiaTheme="minorEastAsia"/>
          <w:sz w:val="24"/>
        </w:rPr>
        <w:t>initial reactor length however</w:t>
      </w:r>
      <w:r w:rsidR="00724401" w:rsidRPr="000A6555">
        <w:rPr>
          <w:rFonts w:eastAsiaTheme="minorEastAsia"/>
          <w:sz w:val="24"/>
        </w:rPr>
        <w:t>,</w:t>
      </w:r>
      <w:r w:rsidRPr="000A6555">
        <w:rPr>
          <w:rFonts w:eastAsiaTheme="minorEastAsia"/>
          <w:sz w:val="24"/>
        </w:rPr>
        <w:t xml:space="preserve"> as the reaction temperature is reached (Fig. 9)</w:t>
      </w:r>
      <w:r w:rsidR="00724401" w:rsidRPr="000A6555">
        <w:rPr>
          <w:rFonts w:eastAsiaTheme="minorEastAsia"/>
          <w:sz w:val="24"/>
        </w:rPr>
        <w:t>,</w:t>
      </w:r>
      <w:r w:rsidRPr="000A6555">
        <w:rPr>
          <w:rFonts w:eastAsiaTheme="minorEastAsia"/>
          <w:sz w:val="24"/>
        </w:rPr>
        <w:t xml:space="preserve"> the concentration in the continuous phase changes rapidly due to formation of crystals</w:t>
      </w:r>
      <w:r w:rsidR="00724401" w:rsidRPr="000A6555">
        <w:rPr>
          <w:rFonts w:eastAsiaTheme="minorEastAsia"/>
          <w:sz w:val="24"/>
        </w:rPr>
        <w:t>. At a flow rate of 8 mL</w:t>
      </w:r>
      <w:r w:rsidR="00724401" w:rsidRPr="000A6555">
        <w:rPr>
          <w:sz w:val="24"/>
        </w:rPr>
        <w:sym w:font="Symbol" w:char="F0D7"/>
      </w:r>
      <w:r w:rsidR="00724401" w:rsidRPr="000A6555">
        <w:rPr>
          <w:rFonts w:eastAsiaTheme="minorEastAsia"/>
          <w:sz w:val="24"/>
        </w:rPr>
        <w:t>min</w:t>
      </w:r>
      <w:r w:rsidR="00724401" w:rsidRPr="00AF2EAB">
        <w:rPr>
          <w:rFonts w:eastAsiaTheme="minorEastAsia"/>
          <w:sz w:val="24"/>
          <w:vertAlign w:val="superscript"/>
        </w:rPr>
        <w:t>-1</w:t>
      </w:r>
      <w:r w:rsidR="00724401" w:rsidRPr="000A6555">
        <w:rPr>
          <w:rFonts w:eastAsiaTheme="minorEastAsia"/>
          <w:sz w:val="24"/>
        </w:rPr>
        <w:t>, complete</w:t>
      </w:r>
      <w:r w:rsidRPr="000A6555">
        <w:rPr>
          <w:rFonts w:eastAsiaTheme="minorEastAsia"/>
          <w:sz w:val="24"/>
        </w:rPr>
        <w:t xml:space="preserve"> conversion was observed for aluminum at </w:t>
      </w:r>
      <w:r w:rsidR="005C3FDD">
        <w:rPr>
          <w:rFonts w:eastAsiaTheme="minorEastAsia"/>
          <w:sz w:val="24"/>
        </w:rPr>
        <w:t xml:space="preserve">a reactor length of </w:t>
      </w:r>
      <w:r w:rsidRPr="000A6555">
        <w:rPr>
          <w:rFonts w:eastAsiaTheme="minorEastAsia"/>
          <w:sz w:val="24"/>
        </w:rPr>
        <w:t>1.5 m</w:t>
      </w:r>
      <w:r w:rsidRPr="000A6555">
        <w:rPr>
          <w:rFonts w:eastAsiaTheme="minorEastAsia"/>
          <w:bCs/>
          <w:sz w:val="24"/>
        </w:rPr>
        <w:t>. For higher flow rates, i.e.</w:t>
      </w:r>
      <w:r w:rsidR="00374756" w:rsidRPr="000A6555">
        <w:rPr>
          <w:rFonts w:eastAsiaTheme="minorEastAsia"/>
          <w:bCs/>
          <w:sz w:val="24"/>
        </w:rPr>
        <w:t>,</w:t>
      </w:r>
      <w:r w:rsidRPr="000A6555">
        <w:rPr>
          <w:rFonts w:eastAsiaTheme="minorEastAsia"/>
          <w:bCs/>
          <w:sz w:val="24"/>
        </w:rPr>
        <w:t xml:space="preserve"> 12 and 16 mL</w:t>
      </w:r>
      <w:r w:rsidRPr="000A6555">
        <w:rPr>
          <w:sz w:val="24"/>
        </w:rPr>
        <w:sym w:font="Symbol" w:char="F0D7"/>
      </w:r>
      <w:r w:rsidRPr="000A6555">
        <w:rPr>
          <w:rFonts w:eastAsiaTheme="minorEastAsia"/>
          <w:bCs/>
          <w:sz w:val="24"/>
        </w:rPr>
        <w:t>min</w:t>
      </w:r>
      <w:r w:rsidRPr="000A6555">
        <w:rPr>
          <w:rFonts w:eastAsiaTheme="minorEastAsia"/>
          <w:bCs/>
          <w:sz w:val="24"/>
          <w:vertAlign w:val="superscript"/>
        </w:rPr>
        <w:t>-1</w:t>
      </w:r>
      <w:r w:rsidR="0034479D" w:rsidRPr="000A6555">
        <w:rPr>
          <w:rFonts w:eastAsiaTheme="minorEastAsia"/>
          <w:bCs/>
          <w:sz w:val="24"/>
        </w:rPr>
        <w:t>,</w:t>
      </w:r>
      <w:r w:rsidRPr="000A6555">
        <w:rPr>
          <w:rFonts w:eastAsiaTheme="minorEastAsia"/>
          <w:bCs/>
          <w:sz w:val="24"/>
        </w:rPr>
        <w:t xml:space="preserve"> complete conversion of </w:t>
      </w:r>
      <w:r w:rsidR="003E63C3" w:rsidRPr="000A6555">
        <w:rPr>
          <w:rFonts w:eastAsiaTheme="minorEastAsia"/>
          <w:bCs/>
          <w:sz w:val="24"/>
        </w:rPr>
        <w:t>aluminum</w:t>
      </w:r>
      <w:r w:rsidRPr="000A6555">
        <w:rPr>
          <w:rFonts w:eastAsiaTheme="minorEastAsia"/>
          <w:bCs/>
          <w:sz w:val="24"/>
        </w:rPr>
        <w:t xml:space="preserve"> </w:t>
      </w:r>
      <w:r w:rsidR="00374756" w:rsidRPr="000A6555">
        <w:rPr>
          <w:rFonts w:eastAsiaTheme="minorEastAsia"/>
          <w:bCs/>
          <w:sz w:val="24"/>
        </w:rPr>
        <w:t xml:space="preserve">species </w:t>
      </w:r>
      <w:r w:rsidRPr="000A6555">
        <w:rPr>
          <w:rFonts w:eastAsiaTheme="minorEastAsia"/>
          <w:bCs/>
          <w:sz w:val="24"/>
        </w:rPr>
        <w:t xml:space="preserve">occurred at reactor length of 2 and 3 m, respectively. </w:t>
      </w:r>
      <w:r w:rsidRPr="000A6555">
        <w:rPr>
          <w:rFonts w:eastAsiaTheme="minorEastAsia"/>
          <w:sz w:val="24"/>
        </w:rPr>
        <w:t xml:space="preserve">These results are essentially linked with the gel temperature profiles reached in the reactor for the different flow rates. </w:t>
      </w:r>
      <w:r w:rsidR="00790648" w:rsidRPr="000A6555">
        <w:rPr>
          <w:rFonts w:eastAsiaTheme="minorEastAsia"/>
          <w:sz w:val="24"/>
        </w:rPr>
        <w:t>F</w:t>
      </w:r>
      <w:r w:rsidRPr="000A6555">
        <w:rPr>
          <w:rFonts w:eastAsiaTheme="minorEastAsia"/>
          <w:sz w:val="24"/>
        </w:rPr>
        <w:t>rom th</w:t>
      </w:r>
      <w:r w:rsidR="001D6296" w:rsidRPr="000A6555">
        <w:rPr>
          <w:rFonts w:eastAsiaTheme="minorEastAsia"/>
          <w:sz w:val="24"/>
        </w:rPr>
        <w:t>is</w:t>
      </w:r>
      <w:r w:rsidR="00FA02DB" w:rsidRPr="000A6555">
        <w:rPr>
          <w:rFonts w:eastAsiaTheme="minorEastAsia"/>
          <w:sz w:val="24"/>
        </w:rPr>
        <w:t>,</w:t>
      </w:r>
      <w:r w:rsidRPr="000A6555">
        <w:rPr>
          <w:rFonts w:eastAsiaTheme="minorEastAsia"/>
          <w:sz w:val="24"/>
        </w:rPr>
        <w:t xml:space="preserve"> optimization </w:t>
      </w:r>
      <w:r w:rsidR="00790648" w:rsidRPr="000A6555">
        <w:rPr>
          <w:rFonts w:eastAsiaTheme="minorEastAsia"/>
          <w:sz w:val="24"/>
        </w:rPr>
        <w:t xml:space="preserve">of reactor </w:t>
      </w:r>
      <w:r w:rsidRPr="000A6555">
        <w:rPr>
          <w:rFonts w:eastAsiaTheme="minorEastAsia"/>
          <w:sz w:val="24"/>
        </w:rPr>
        <w:t>length</w:t>
      </w:r>
      <w:r w:rsidR="00790648" w:rsidRPr="000A6555">
        <w:rPr>
          <w:rFonts w:eastAsiaTheme="minorEastAsia"/>
          <w:sz w:val="24"/>
        </w:rPr>
        <w:t xml:space="preserve"> and/or feed </w:t>
      </w:r>
      <w:r w:rsidRPr="000A6555">
        <w:rPr>
          <w:rFonts w:eastAsiaTheme="minorEastAsia"/>
          <w:sz w:val="24"/>
        </w:rPr>
        <w:t xml:space="preserve">flow rate can be foreseen to achieve </w:t>
      </w:r>
      <w:r w:rsidR="00E148FD" w:rsidRPr="000A6555">
        <w:rPr>
          <w:rFonts w:eastAsiaTheme="minorEastAsia"/>
          <w:sz w:val="24"/>
        </w:rPr>
        <w:t xml:space="preserve">even </w:t>
      </w:r>
      <w:r w:rsidRPr="000A6555">
        <w:rPr>
          <w:rFonts w:eastAsiaTheme="minorEastAsia"/>
          <w:sz w:val="24"/>
        </w:rPr>
        <w:t xml:space="preserve">higher STY and productivity. </w:t>
      </w:r>
    </w:p>
    <w:p w14:paraId="64FEA850" w14:textId="77777777" w:rsidR="003C37B7" w:rsidRPr="000A6555" w:rsidRDefault="003C37B7" w:rsidP="000235BE">
      <w:pPr>
        <w:keepNext/>
        <w:spacing w:line="360" w:lineRule="auto"/>
        <w:rPr>
          <w:sz w:val="24"/>
        </w:rPr>
      </w:pPr>
      <w:r w:rsidRPr="000A6555">
        <w:rPr>
          <w:noProof/>
          <w:lang w:eastAsia="en-US"/>
        </w:rPr>
        <w:lastRenderedPageBreak/>
        <w:drawing>
          <wp:inline distT="0" distB="0" distL="0" distR="0" wp14:anchorId="5FFAD536" wp14:editId="34D26E1B">
            <wp:extent cx="5572125" cy="4179094"/>
            <wp:effectExtent l="0" t="0" r="0" b="0"/>
            <wp:docPr id="2"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2159" cy="4186619"/>
                    </a:xfrm>
                    <a:prstGeom prst="rect">
                      <a:avLst/>
                    </a:prstGeom>
                    <a:noFill/>
                    <a:ln>
                      <a:noFill/>
                    </a:ln>
                  </pic:spPr>
                </pic:pic>
              </a:graphicData>
            </a:graphic>
          </wp:inline>
        </w:drawing>
      </w:r>
    </w:p>
    <w:p w14:paraId="188BF29C" w14:textId="4638736B" w:rsidR="003C37B7" w:rsidRPr="000A6555" w:rsidRDefault="003C37B7" w:rsidP="000235BE">
      <w:pPr>
        <w:pStyle w:val="Lgende"/>
        <w:spacing w:line="360" w:lineRule="auto"/>
        <w:rPr>
          <w:rFonts w:ascii="Times New Roman" w:eastAsiaTheme="minorEastAsia" w:hAnsi="Times New Roman" w:cs="Times New Roman"/>
          <w:bCs/>
          <w:i w:val="0"/>
          <w:iCs w:val="0"/>
          <w:color w:val="auto"/>
          <w:sz w:val="22"/>
          <w:szCs w:val="22"/>
        </w:rPr>
      </w:pPr>
      <w:bookmarkStart w:id="105" w:name="_Ref107582237"/>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12</w:t>
      </w:r>
      <w:r w:rsidRPr="000A6555">
        <w:rPr>
          <w:rFonts w:ascii="Times New Roman" w:hAnsi="Times New Roman" w:cs="Times New Roman"/>
          <w:b/>
          <w:i w:val="0"/>
          <w:iCs w:val="0"/>
          <w:color w:val="auto"/>
          <w:sz w:val="22"/>
          <w:szCs w:val="22"/>
        </w:rPr>
        <w:fldChar w:fldCharType="end"/>
      </w:r>
      <w:bookmarkEnd w:id="105"/>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Silicon</w:t>
      </w:r>
      <w:r w:rsidR="003E63C3" w:rsidRPr="000A6555">
        <w:rPr>
          <w:rFonts w:ascii="Times New Roman" w:hAnsi="Times New Roman" w:cs="Times New Roman"/>
          <w:bCs/>
          <w:i w:val="0"/>
          <w:iCs w:val="0"/>
          <w:color w:val="auto"/>
          <w:sz w:val="22"/>
          <w:szCs w:val="22"/>
        </w:rPr>
        <w:t xml:space="preserve"> and a</w:t>
      </w:r>
      <w:r w:rsidRPr="000A6555">
        <w:rPr>
          <w:rFonts w:ascii="Times New Roman" w:hAnsi="Times New Roman" w:cs="Times New Roman"/>
          <w:bCs/>
          <w:i w:val="0"/>
          <w:iCs w:val="0"/>
          <w:color w:val="auto"/>
          <w:sz w:val="22"/>
          <w:szCs w:val="22"/>
        </w:rPr>
        <w:t>luminum concentration</w:t>
      </w:r>
      <w:r w:rsidR="00EF7D55">
        <w:rPr>
          <w:rFonts w:ascii="Times New Roman" w:hAnsi="Times New Roman" w:cs="Times New Roman"/>
          <w:bCs/>
          <w:i w:val="0"/>
          <w:iCs w:val="0"/>
          <w:color w:val="auto"/>
          <w:sz w:val="22"/>
          <w:szCs w:val="22"/>
        </w:rPr>
        <w:t>s</w:t>
      </w:r>
      <w:r w:rsidRPr="000A6555">
        <w:rPr>
          <w:rFonts w:ascii="Times New Roman" w:hAnsi="Times New Roman" w:cs="Times New Roman"/>
          <w:bCs/>
          <w:i w:val="0"/>
          <w:iCs w:val="0"/>
          <w:color w:val="auto"/>
          <w:sz w:val="22"/>
          <w:szCs w:val="22"/>
        </w:rPr>
        <w:t xml:space="preserve"> (gel) evaluation along the length of the reactor for different gel flow rates. Initial concentration: </w:t>
      </w:r>
      <w:r w:rsidR="00FC39C8">
        <w:rPr>
          <w:rFonts w:ascii="Times New Roman" w:hAnsi="Times New Roman" w:cs="Times New Roman"/>
          <w:bCs/>
          <w:i w:val="0"/>
          <w:iCs w:val="0"/>
          <w:color w:val="auto"/>
          <w:sz w:val="22"/>
          <w:szCs w:val="22"/>
        </w:rPr>
        <w:t>a</w:t>
      </w:r>
      <w:r w:rsidR="00FC39C8" w:rsidRPr="000A6555">
        <w:rPr>
          <w:rFonts w:ascii="Times New Roman" w:hAnsi="Times New Roman" w:cs="Times New Roman"/>
          <w:bCs/>
          <w:i w:val="0"/>
          <w:iCs w:val="0"/>
          <w:color w:val="auto"/>
          <w:sz w:val="22"/>
          <w:szCs w:val="22"/>
        </w:rPr>
        <w:t>luminum</w:t>
      </w:r>
      <w:r w:rsidRPr="000A6555">
        <w:rPr>
          <w:rFonts w:ascii="Times New Roman" w:hAnsi="Times New Roman" w:cs="Times New Roman"/>
          <w:bCs/>
          <w:i w:val="0"/>
          <w:iCs w:val="0"/>
          <w:color w:val="auto"/>
          <w:sz w:val="22"/>
          <w:szCs w:val="22"/>
        </w:rPr>
        <w:t>: 2 mol</w:t>
      </w:r>
      <w:r w:rsidRPr="000A6555">
        <w:rPr>
          <w:rFonts w:ascii="Times New Roman" w:hAnsi="Times New Roman" w:cs="Times New Roman"/>
          <w:bCs/>
          <w:i w:val="0"/>
          <w:iCs w:val="0"/>
          <w:color w:val="auto"/>
          <w:sz w:val="22"/>
          <w:szCs w:val="22"/>
        </w:rPr>
        <w:sym w:font="Symbol" w:char="F0D7"/>
      </w:r>
      <w:r w:rsidRPr="000A6555">
        <w:rPr>
          <w:rFonts w:ascii="Times New Roman" w:hAnsi="Times New Roman" w:cs="Times New Roman"/>
          <w:bCs/>
          <w:i w:val="0"/>
          <w:iCs w:val="0"/>
          <w:color w:val="auto"/>
          <w:sz w:val="22"/>
          <w:szCs w:val="22"/>
        </w:rPr>
        <w:t>L</w:t>
      </w:r>
      <w:r w:rsidRPr="000A6555">
        <w:rPr>
          <w:rFonts w:ascii="Times New Roman" w:hAnsi="Times New Roman" w:cs="Times New Roman"/>
          <w:bCs/>
          <w:i w:val="0"/>
          <w:iCs w:val="0"/>
          <w:color w:val="auto"/>
          <w:sz w:val="22"/>
          <w:szCs w:val="22"/>
          <w:vertAlign w:val="superscript"/>
        </w:rPr>
        <w:t>-1</w:t>
      </w:r>
      <w:r w:rsidRPr="000A6555">
        <w:rPr>
          <w:rFonts w:ascii="Times New Roman" w:hAnsi="Times New Roman" w:cs="Times New Roman"/>
          <w:bCs/>
          <w:i w:val="0"/>
          <w:iCs w:val="0"/>
          <w:color w:val="auto"/>
          <w:sz w:val="22"/>
          <w:szCs w:val="22"/>
        </w:rPr>
        <w:t xml:space="preserve">, </w:t>
      </w:r>
      <w:r w:rsidR="003E63C3" w:rsidRPr="000A6555">
        <w:rPr>
          <w:rFonts w:ascii="Times New Roman" w:hAnsi="Times New Roman" w:cs="Times New Roman"/>
          <w:bCs/>
          <w:i w:val="0"/>
          <w:iCs w:val="0"/>
          <w:color w:val="auto"/>
          <w:sz w:val="22"/>
          <w:szCs w:val="22"/>
        </w:rPr>
        <w:t>s</w:t>
      </w:r>
      <w:r w:rsidRPr="000A6555">
        <w:rPr>
          <w:rFonts w:ascii="Times New Roman" w:hAnsi="Times New Roman" w:cs="Times New Roman"/>
          <w:bCs/>
          <w:i w:val="0"/>
          <w:iCs w:val="0"/>
          <w:color w:val="auto"/>
          <w:sz w:val="22"/>
          <w:szCs w:val="22"/>
        </w:rPr>
        <w:t>ilicon: 0.9</w:t>
      </w:r>
      <w:r w:rsidR="005360D2" w:rsidRPr="000A6555">
        <w:rPr>
          <w:rFonts w:ascii="Times New Roman" w:hAnsi="Times New Roman" w:cs="Times New Roman"/>
          <w:bCs/>
          <w:i w:val="0"/>
          <w:iCs w:val="0"/>
          <w:color w:val="auto"/>
          <w:sz w:val="22"/>
          <w:szCs w:val="22"/>
        </w:rPr>
        <w:t xml:space="preserve"> </w:t>
      </w:r>
      <w:r w:rsidRPr="000A6555">
        <w:rPr>
          <w:rFonts w:ascii="Times New Roman" w:hAnsi="Times New Roman" w:cs="Times New Roman"/>
          <w:bCs/>
          <w:i w:val="0"/>
          <w:iCs w:val="0"/>
          <w:color w:val="auto"/>
          <w:sz w:val="22"/>
          <w:szCs w:val="22"/>
        </w:rPr>
        <w:t>mol L</w:t>
      </w:r>
      <w:r w:rsidRPr="000A6555">
        <w:rPr>
          <w:rFonts w:ascii="Times New Roman" w:hAnsi="Times New Roman" w:cs="Times New Roman"/>
          <w:bCs/>
          <w:i w:val="0"/>
          <w:iCs w:val="0"/>
          <w:color w:val="auto"/>
          <w:sz w:val="22"/>
          <w:szCs w:val="22"/>
          <w:vertAlign w:val="superscript"/>
        </w:rPr>
        <w:t>-1</w:t>
      </w:r>
      <w:r w:rsidRPr="000A6555">
        <w:rPr>
          <w:rFonts w:ascii="Times New Roman" w:hAnsi="Times New Roman" w:cs="Times New Roman"/>
          <w:bCs/>
          <w:i w:val="0"/>
          <w:iCs w:val="0"/>
          <w:color w:val="auto"/>
          <w:sz w:val="22"/>
          <w:szCs w:val="22"/>
        </w:rPr>
        <w:t xml:space="preserve">. Initial gel temperature: 298 K. </w:t>
      </w:r>
      <w:r w:rsidRPr="00A730E7">
        <w:rPr>
          <w:rFonts w:ascii="Times New Roman" w:hAnsi="Times New Roman" w:cs="Times New Roman"/>
          <w:bCs/>
          <w:i w:val="0"/>
          <w:iCs w:val="0"/>
          <w:color w:val="auto"/>
          <w:sz w:val="22"/>
          <w:szCs w:val="22"/>
          <w:highlight w:val="yellow"/>
          <w:rPrChange w:id="106" w:author="Antony Fernandes" w:date="2023-03-20T10:24:00Z">
            <w:rPr>
              <w:rFonts w:ascii="Times New Roman" w:hAnsi="Times New Roman" w:cs="Times New Roman"/>
              <w:bCs/>
              <w:i w:val="0"/>
              <w:iCs w:val="0"/>
              <w:color w:val="auto"/>
              <w:sz w:val="22"/>
              <w:szCs w:val="22"/>
            </w:rPr>
          </w:rPrChange>
        </w:rPr>
        <w:t>Oil flow rate: 2000 mL</w:t>
      </w:r>
      <w:r w:rsidRPr="00A730E7">
        <w:rPr>
          <w:rFonts w:ascii="Times New Roman" w:hAnsi="Times New Roman" w:cs="Times New Roman"/>
          <w:bCs/>
          <w:i w:val="0"/>
          <w:iCs w:val="0"/>
          <w:color w:val="auto"/>
          <w:sz w:val="22"/>
          <w:szCs w:val="22"/>
          <w:highlight w:val="yellow"/>
          <w:rPrChange w:id="107" w:author="Antony Fernandes" w:date="2023-03-20T10:24:00Z">
            <w:rPr>
              <w:rFonts w:ascii="Times New Roman" w:hAnsi="Times New Roman" w:cs="Times New Roman"/>
              <w:bCs/>
              <w:i w:val="0"/>
              <w:iCs w:val="0"/>
              <w:color w:val="auto"/>
              <w:sz w:val="22"/>
              <w:szCs w:val="22"/>
            </w:rPr>
          </w:rPrChange>
        </w:rPr>
        <w:sym w:font="Symbol" w:char="F0D7"/>
      </w:r>
      <w:r w:rsidRPr="00A730E7">
        <w:rPr>
          <w:rFonts w:ascii="Times New Roman" w:hAnsi="Times New Roman" w:cs="Times New Roman"/>
          <w:bCs/>
          <w:i w:val="0"/>
          <w:iCs w:val="0"/>
          <w:color w:val="auto"/>
          <w:sz w:val="22"/>
          <w:szCs w:val="22"/>
          <w:highlight w:val="yellow"/>
          <w:rPrChange w:id="108" w:author="Antony Fernandes" w:date="2023-03-20T10:24:00Z">
            <w:rPr>
              <w:rFonts w:ascii="Times New Roman" w:hAnsi="Times New Roman" w:cs="Times New Roman"/>
              <w:bCs/>
              <w:i w:val="0"/>
              <w:iCs w:val="0"/>
              <w:color w:val="auto"/>
              <w:sz w:val="22"/>
              <w:szCs w:val="22"/>
            </w:rPr>
          </w:rPrChange>
        </w:rPr>
        <w:t>min</w:t>
      </w:r>
      <w:r w:rsidRPr="00A730E7">
        <w:rPr>
          <w:rFonts w:ascii="Times New Roman" w:hAnsi="Times New Roman" w:cs="Times New Roman"/>
          <w:bCs/>
          <w:i w:val="0"/>
          <w:iCs w:val="0"/>
          <w:color w:val="auto"/>
          <w:sz w:val="22"/>
          <w:szCs w:val="22"/>
          <w:highlight w:val="yellow"/>
          <w:vertAlign w:val="superscript"/>
          <w:rPrChange w:id="109" w:author="Antony Fernandes" w:date="2023-03-20T10:24:00Z">
            <w:rPr>
              <w:rFonts w:ascii="Times New Roman" w:hAnsi="Times New Roman" w:cs="Times New Roman"/>
              <w:bCs/>
              <w:i w:val="0"/>
              <w:iCs w:val="0"/>
              <w:color w:val="auto"/>
              <w:sz w:val="22"/>
              <w:szCs w:val="22"/>
              <w:vertAlign w:val="superscript"/>
            </w:rPr>
          </w:rPrChange>
        </w:rPr>
        <w:t>-1</w:t>
      </w:r>
      <w:r w:rsidRPr="00A730E7">
        <w:rPr>
          <w:rFonts w:ascii="Times New Roman" w:hAnsi="Times New Roman" w:cs="Times New Roman"/>
          <w:bCs/>
          <w:i w:val="0"/>
          <w:iCs w:val="0"/>
          <w:color w:val="auto"/>
          <w:sz w:val="22"/>
          <w:szCs w:val="22"/>
          <w:highlight w:val="yellow"/>
          <w:rPrChange w:id="110" w:author="Antony Fernandes" w:date="2023-03-20T10:24:00Z">
            <w:rPr>
              <w:rFonts w:ascii="Times New Roman" w:hAnsi="Times New Roman" w:cs="Times New Roman"/>
              <w:bCs/>
              <w:i w:val="0"/>
              <w:iCs w:val="0"/>
              <w:color w:val="auto"/>
              <w:sz w:val="22"/>
              <w:szCs w:val="22"/>
            </w:rPr>
          </w:rPrChange>
        </w:rPr>
        <w:t>.</w:t>
      </w:r>
    </w:p>
    <w:p w14:paraId="4BE71394" w14:textId="597FC8F9" w:rsidR="003C37B7" w:rsidRPr="000A6555" w:rsidRDefault="003708EF" w:rsidP="00E720F3">
      <w:pPr>
        <w:pStyle w:val="Titre2"/>
        <w:ind w:firstLine="0"/>
      </w:pPr>
      <w:r>
        <w:t>E</w:t>
      </w:r>
      <w:r w:rsidRPr="000A6555">
        <w:t xml:space="preserve">ffects </w:t>
      </w:r>
      <w:r>
        <w:t>of t</w:t>
      </w:r>
      <w:r w:rsidRPr="000A6555">
        <w:t xml:space="preserve">emperature </w:t>
      </w:r>
      <w:r w:rsidR="00BF6944" w:rsidRPr="000A6555">
        <w:t>on p</w:t>
      </w:r>
      <w:r w:rsidR="003C37B7" w:rsidRPr="000A6555">
        <w:t>article size distribution and crystal growth</w:t>
      </w:r>
      <w:r w:rsidR="00BA7CC7" w:rsidRPr="000A6555">
        <w:t xml:space="preserve"> </w:t>
      </w:r>
    </w:p>
    <w:p w14:paraId="06D87371" w14:textId="64C1464E" w:rsidR="003C37B7" w:rsidRPr="000A6555" w:rsidRDefault="003D3F4D" w:rsidP="000235BE">
      <w:pPr>
        <w:spacing w:line="360" w:lineRule="auto"/>
        <w:rPr>
          <w:rFonts w:eastAsiaTheme="minorEastAsia"/>
          <w:sz w:val="24"/>
        </w:rPr>
      </w:pPr>
      <w:r w:rsidRPr="000A6555">
        <w:rPr>
          <w:rFonts w:eastAsiaTheme="minorEastAsia"/>
          <w:sz w:val="24"/>
        </w:rPr>
        <w:t>The</w:t>
      </w:r>
      <w:r w:rsidR="003C37B7" w:rsidRPr="000A6555">
        <w:rPr>
          <w:rFonts w:eastAsiaTheme="minorEastAsia"/>
          <w:sz w:val="24"/>
        </w:rPr>
        <w:t xml:space="preserve"> PSD was </w:t>
      </w:r>
      <w:r w:rsidR="00BA7CC7" w:rsidRPr="000A6555">
        <w:rPr>
          <w:rFonts w:eastAsiaTheme="minorEastAsia"/>
          <w:sz w:val="24"/>
        </w:rPr>
        <w:t xml:space="preserve">simulated </w:t>
      </w:r>
      <w:r w:rsidR="003C37B7" w:rsidRPr="000A6555">
        <w:rPr>
          <w:rFonts w:eastAsiaTheme="minorEastAsia"/>
          <w:sz w:val="24"/>
        </w:rPr>
        <w:t xml:space="preserve">for </w:t>
      </w:r>
      <w:r w:rsidR="00BA7CC7" w:rsidRPr="000A6555">
        <w:rPr>
          <w:rFonts w:eastAsiaTheme="minorEastAsia"/>
          <w:sz w:val="24"/>
        </w:rPr>
        <w:t>temperature</w:t>
      </w:r>
      <w:r w:rsidR="00B60291" w:rsidRPr="000A6555">
        <w:rPr>
          <w:rFonts w:eastAsiaTheme="minorEastAsia"/>
          <w:sz w:val="24"/>
        </w:rPr>
        <w:t>s</w:t>
      </w:r>
      <w:r w:rsidR="00BA7CC7" w:rsidRPr="000A6555">
        <w:rPr>
          <w:rFonts w:eastAsiaTheme="minorEastAsia"/>
          <w:sz w:val="24"/>
        </w:rPr>
        <w:t xml:space="preserve"> ranging from</w:t>
      </w:r>
      <w:r w:rsidR="003C37B7" w:rsidRPr="000A6555">
        <w:rPr>
          <w:rFonts w:eastAsiaTheme="minorEastAsia"/>
          <w:sz w:val="24"/>
        </w:rPr>
        <w:t xml:space="preserve"> 373 to 403 K</w:t>
      </w:r>
      <w:r w:rsidR="0080282E" w:rsidRPr="000A6555">
        <w:rPr>
          <w:rFonts w:eastAsiaTheme="minorEastAsia"/>
          <w:sz w:val="24"/>
        </w:rPr>
        <w:t xml:space="preserve"> (Fig. 13)</w:t>
      </w:r>
      <w:r w:rsidR="003C37B7" w:rsidRPr="000A6555">
        <w:rPr>
          <w:rFonts w:eastAsiaTheme="minorEastAsia"/>
          <w:sz w:val="24"/>
        </w:rPr>
        <w:t xml:space="preserve">. </w:t>
      </w:r>
      <w:r w:rsidR="0080282E" w:rsidRPr="000A6555">
        <w:rPr>
          <w:rFonts w:eastAsiaTheme="minorEastAsia"/>
          <w:sz w:val="24"/>
        </w:rPr>
        <w:t>For</w:t>
      </w:r>
      <w:r w:rsidR="003C37B7" w:rsidRPr="000A6555">
        <w:rPr>
          <w:rFonts w:eastAsiaTheme="minorEastAsia"/>
          <w:sz w:val="24"/>
        </w:rPr>
        <w:t xml:space="preserve"> the same residence time (9.4 min), wider PSD are obtained with increasing temperature since both nucleation and growth rate</w:t>
      </w:r>
      <w:r w:rsidR="00FC39C8">
        <w:rPr>
          <w:rFonts w:eastAsiaTheme="minorEastAsia"/>
          <w:sz w:val="24"/>
        </w:rPr>
        <w:t>s</w:t>
      </w:r>
      <w:r w:rsidR="003C37B7" w:rsidRPr="000A6555">
        <w:rPr>
          <w:rFonts w:eastAsiaTheme="minorEastAsia"/>
          <w:sz w:val="24"/>
        </w:rPr>
        <w:t xml:space="preserve"> increase competitively. </w:t>
      </w:r>
      <w:r w:rsidR="00A70AE8" w:rsidRPr="000A6555">
        <w:rPr>
          <w:rFonts w:eastAsiaTheme="minorEastAsia"/>
          <w:sz w:val="24"/>
        </w:rPr>
        <w:t xml:space="preserve">Furthermore, </w:t>
      </w:r>
      <w:r w:rsidR="003C37B7" w:rsidRPr="000A6555">
        <w:rPr>
          <w:rFonts w:eastAsiaTheme="minorEastAsia"/>
          <w:sz w:val="24"/>
        </w:rPr>
        <w:t xml:space="preserve">nucleation reaches saturation value </w:t>
      </w:r>
      <w:r w:rsidR="00A70AE8" w:rsidRPr="000A6555">
        <w:rPr>
          <w:rFonts w:eastAsiaTheme="minorEastAsia"/>
          <w:sz w:val="24"/>
        </w:rPr>
        <w:t xml:space="preserve">more rapidly </w:t>
      </w:r>
      <w:r w:rsidR="003C37B7" w:rsidRPr="000A6555">
        <w:rPr>
          <w:rFonts w:eastAsiaTheme="minorEastAsia"/>
          <w:sz w:val="24"/>
        </w:rPr>
        <w:t>at high</w:t>
      </w:r>
      <w:r w:rsidR="00435EBE" w:rsidRPr="000A6555">
        <w:rPr>
          <w:rFonts w:eastAsiaTheme="minorEastAsia"/>
          <w:sz w:val="24"/>
        </w:rPr>
        <w:t>er</w:t>
      </w:r>
      <w:r w:rsidR="003C37B7" w:rsidRPr="000A6555">
        <w:rPr>
          <w:rFonts w:eastAsiaTheme="minorEastAsia"/>
          <w:sz w:val="24"/>
        </w:rPr>
        <w:t xml:space="preserve"> operating temperature</w:t>
      </w:r>
      <w:r w:rsidR="00A163A4" w:rsidRPr="000A6555">
        <w:rPr>
          <w:rFonts w:eastAsiaTheme="minorEastAsia"/>
          <w:sz w:val="24"/>
        </w:rPr>
        <w:t xml:space="preserve">. </w:t>
      </w:r>
      <w:r w:rsidR="003448F0" w:rsidRPr="000A6555">
        <w:rPr>
          <w:rFonts w:eastAsiaTheme="minorEastAsia"/>
          <w:sz w:val="24"/>
        </w:rPr>
        <w:t>This shows that</w:t>
      </w:r>
      <w:r w:rsidR="00BA7CC7" w:rsidRPr="000A6555">
        <w:rPr>
          <w:rFonts w:eastAsiaTheme="minorEastAsia"/>
          <w:sz w:val="24"/>
        </w:rPr>
        <w:t xml:space="preserve">, </w:t>
      </w:r>
      <w:r w:rsidR="003C37B7" w:rsidRPr="000A6555">
        <w:rPr>
          <w:rFonts w:eastAsiaTheme="minorEastAsia"/>
          <w:sz w:val="24"/>
        </w:rPr>
        <w:t>with the increase in temperature, and thus nucleation/growth rate constant</w:t>
      </w:r>
      <w:r w:rsidR="00435EBE" w:rsidRPr="000A6555">
        <w:rPr>
          <w:rFonts w:eastAsiaTheme="minorEastAsia"/>
          <w:sz w:val="24"/>
        </w:rPr>
        <w:t>s</w:t>
      </w:r>
      <w:r w:rsidR="003C37B7" w:rsidRPr="000A6555">
        <w:rPr>
          <w:rFonts w:eastAsiaTheme="minorEastAsia"/>
          <w:sz w:val="24"/>
        </w:rPr>
        <w:t xml:space="preserve">, the residence time could further </w:t>
      </w:r>
      <w:r w:rsidR="00435EBE" w:rsidRPr="000A6555">
        <w:rPr>
          <w:rFonts w:eastAsiaTheme="minorEastAsia"/>
          <w:sz w:val="24"/>
        </w:rPr>
        <w:t xml:space="preserve">be </w:t>
      </w:r>
      <w:r w:rsidR="003C37B7" w:rsidRPr="000A6555">
        <w:rPr>
          <w:rFonts w:eastAsiaTheme="minorEastAsia"/>
          <w:sz w:val="24"/>
        </w:rPr>
        <w:t xml:space="preserve">reduced to achieve narrower PSD. </w:t>
      </w:r>
    </w:p>
    <w:p w14:paraId="38D17C69" w14:textId="77777777" w:rsidR="003C37B7" w:rsidRPr="000A6555" w:rsidRDefault="003C37B7" w:rsidP="000235BE">
      <w:pPr>
        <w:keepNext/>
        <w:spacing w:line="360" w:lineRule="auto"/>
        <w:jc w:val="center"/>
        <w:rPr>
          <w:sz w:val="24"/>
        </w:rPr>
      </w:pPr>
      <w:r w:rsidRPr="000A6555">
        <w:rPr>
          <w:noProof/>
          <w:lang w:eastAsia="en-US"/>
        </w:rPr>
        <w:lastRenderedPageBreak/>
        <w:drawing>
          <wp:inline distT="0" distB="0" distL="0" distR="0" wp14:anchorId="07D6D475" wp14:editId="57A14D64">
            <wp:extent cx="5762625" cy="4321969"/>
            <wp:effectExtent l="0" t="0" r="0" b="254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4321969"/>
                    </a:xfrm>
                    <a:prstGeom prst="rect">
                      <a:avLst/>
                    </a:prstGeom>
                    <a:noFill/>
                    <a:ln>
                      <a:noFill/>
                    </a:ln>
                  </pic:spPr>
                </pic:pic>
              </a:graphicData>
            </a:graphic>
          </wp:inline>
        </w:drawing>
      </w:r>
    </w:p>
    <w:p w14:paraId="579E9120" w14:textId="798F2DE5" w:rsidR="003C37B7" w:rsidRPr="00FC39C8" w:rsidRDefault="003C37B7" w:rsidP="000235BE">
      <w:pPr>
        <w:pStyle w:val="Lgende"/>
        <w:spacing w:line="360" w:lineRule="auto"/>
        <w:jc w:val="center"/>
      </w:pPr>
      <w:bookmarkStart w:id="111" w:name="_Ref107582258"/>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rPr>
        <w:fldChar w:fldCharType="separate"/>
      </w:r>
      <w:r w:rsidRPr="000A6555">
        <w:rPr>
          <w:rFonts w:ascii="Times New Roman" w:hAnsi="Times New Roman" w:cs="Times New Roman"/>
          <w:b/>
          <w:i w:val="0"/>
          <w:iCs w:val="0"/>
          <w:noProof/>
          <w:color w:val="auto"/>
          <w:sz w:val="22"/>
          <w:szCs w:val="22"/>
        </w:rPr>
        <w:t>13</w:t>
      </w:r>
      <w:r w:rsidRPr="000A6555">
        <w:rPr>
          <w:rFonts w:ascii="Times New Roman" w:hAnsi="Times New Roman" w:cs="Times New Roman"/>
          <w:b/>
        </w:rPr>
        <w:fldChar w:fldCharType="end"/>
      </w:r>
      <w:bookmarkEnd w:id="111"/>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PSD obtained from simulation at different operating temperatures. Feed flow rate = 8 mL</w:t>
      </w:r>
      <w:r w:rsidR="008661FB" w:rsidRPr="000A6555">
        <w:rPr>
          <w:rFonts w:ascii="Times New Roman" w:hAnsi="Times New Roman" w:cs="Times New Roman"/>
          <w:bCs/>
          <w:i w:val="0"/>
          <w:iCs w:val="0"/>
          <w:color w:val="auto"/>
          <w:sz w:val="22"/>
          <w:szCs w:val="22"/>
        </w:rPr>
        <w:sym w:font="Symbol" w:char="F0D7"/>
      </w:r>
      <w:r w:rsidRPr="000A6555">
        <w:rPr>
          <w:rFonts w:ascii="Times New Roman" w:hAnsi="Times New Roman" w:cs="Times New Roman"/>
          <w:bCs/>
          <w:i w:val="0"/>
          <w:iCs w:val="0"/>
          <w:color w:val="auto"/>
          <w:sz w:val="22"/>
          <w:szCs w:val="22"/>
        </w:rPr>
        <w:t>min</w:t>
      </w:r>
      <w:r w:rsidRPr="000A6555">
        <w:rPr>
          <w:rFonts w:ascii="Times New Roman" w:hAnsi="Times New Roman" w:cs="Times New Roman"/>
          <w:bCs/>
          <w:i w:val="0"/>
          <w:iCs w:val="0"/>
          <w:color w:val="auto"/>
          <w:sz w:val="22"/>
          <w:szCs w:val="22"/>
          <w:vertAlign w:val="superscript"/>
        </w:rPr>
        <w:t>-1</w:t>
      </w:r>
      <w:r w:rsidRPr="000A6555">
        <w:rPr>
          <w:rFonts w:ascii="Times New Roman" w:hAnsi="Times New Roman" w:cs="Times New Roman"/>
          <w:bCs/>
          <w:i w:val="0"/>
          <w:iCs w:val="0"/>
          <w:color w:val="auto"/>
          <w:sz w:val="22"/>
          <w:szCs w:val="22"/>
        </w:rPr>
        <w:t xml:space="preserve"> </w:t>
      </w:r>
      <w:r w:rsidRPr="00A730E7">
        <w:rPr>
          <w:rFonts w:ascii="Times New Roman" w:hAnsi="Times New Roman" w:cs="Times New Roman"/>
          <w:bCs/>
          <w:i w:val="0"/>
          <w:iCs w:val="0"/>
          <w:color w:val="auto"/>
          <w:sz w:val="22"/>
          <w:szCs w:val="22"/>
          <w:highlight w:val="yellow"/>
          <w:rPrChange w:id="112" w:author="Antony Fernandes" w:date="2023-03-20T10:24:00Z">
            <w:rPr>
              <w:rFonts w:ascii="Times New Roman" w:hAnsi="Times New Roman" w:cs="Times New Roman"/>
              <w:bCs/>
              <w:i w:val="0"/>
              <w:iCs w:val="0"/>
              <w:color w:val="auto"/>
              <w:sz w:val="22"/>
              <w:szCs w:val="22"/>
            </w:rPr>
          </w:rPrChange>
        </w:rPr>
        <w:t>Oil: 2000 mL</w:t>
      </w:r>
      <w:r w:rsidRPr="00A730E7">
        <w:rPr>
          <w:rFonts w:ascii="Times New Roman" w:hAnsi="Times New Roman" w:cs="Times New Roman"/>
          <w:bCs/>
          <w:i w:val="0"/>
          <w:iCs w:val="0"/>
          <w:color w:val="auto"/>
          <w:sz w:val="22"/>
          <w:szCs w:val="22"/>
          <w:highlight w:val="yellow"/>
          <w:rPrChange w:id="113" w:author="Antony Fernandes" w:date="2023-03-20T10:24:00Z">
            <w:rPr>
              <w:rFonts w:ascii="Times New Roman" w:hAnsi="Times New Roman" w:cs="Times New Roman"/>
              <w:bCs/>
              <w:i w:val="0"/>
              <w:iCs w:val="0"/>
              <w:color w:val="auto"/>
              <w:sz w:val="22"/>
              <w:szCs w:val="22"/>
            </w:rPr>
          </w:rPrChange>
        </w:rPr>
        <w:sym w:font="Symbol" w:char="F0D7"/>
      </w:r>
      <w:r w:rsidRPr="00A730E7">
        <w:rPr>
          <w:rFonts w:ascii="Times New Roman" w:hAnsi="Times New Roman" w:cs="Times New Roman"/>
          <w:bCs/>
          <w:i w:val="0"/>
          <w:iCs w:val="0"/>
          <w:color w:val="auto"/>
          <w:sz w:val="22"/>
          <w:szCs w:val="22"/>
          <w:highlight w:val="yellow"/>
          <w:rPrChange w:id="114" w:author="Antony Fernandes" w:date="2023-03-20T10:24:00Z">
            <w:rPr>
              <w:rFonts w:ascii="Times New Roman" w:hAnsi="Times New Roman" w:cs="Times New Roman"/>
              <w:bCs/>
              <w:i w:val="0"/>
              <w:iCs w:val="0"/>
              <w:color w:val="auto"/>
              <w:sz w:val="22"/>
              <w:szCs w:val="22"/>
            </w:rPr>
          </w:rPrChange>
        </w:rPr>
        <w:t>min</w:t>
      </w:r>
      <w:r w:rsidRPr="00A730E7">
        <w:rPr>
          <w:rFonts w:ascii="Times New Roman" w:hAnsi="Times New Roman" w:cs="Times New Roman"/>
          <w:bCs/>
          <w:i w:val="0"/>
          <w:iCs w:val="0"/>
          <w:color w:val="auto"/>
          <w:sz w:val="22"/>
          <w:szCs w:val="22"/>
          <w:highlight w:val="yellow"/>
          <w:vertAlign w:val="superscript"/>
          <w:rPrChange w:id="115" w:author="Antony Fernandes" w:date="2023-03-20T10:24:00Z">
            <w:rPr>
              <w:rFonts w:ascii="Times New Roman" w:hAnsi="Times New Roman" w:cs="Times New Roman"/>
              <w:bCs/>
              <w:i w:val="0"/>
              <w:iCs w:val="0"/>
              <w:color w:val="auto"/>
              <w:sz w:val="22"/>
              <w:szCs w:val="22"/>
              <w:vertAlign w:val="superscript"/>
            </w:rPr>
          </w:rPrChange>
        </w:rPr>
        <w:t>-1</w:t>
      </w:r>
      <w:r w:rsidRPr="000A6555">
        <w:rPr>
          <w:rFonts w:ascii="Times New Roman" w:hAnsi="Times New Roman" w:cs="Times New Roman"/>
          <w:bCs/>
          <w:i w:val="0"/>
          <w:iCs w:val="0"/>
          <w:color w:val="auto"/>
          <w:sz w:val="22"/>
          <w:szCs w:val="22"/>
        </w:rPr>
        <w:t xml:space="preserve">; Initial concentration; </w:t>
      </w:r>
      <w:r w:rsidR="004D7B1B" w:rsidRPr="000A6555">
        <w:rPr>
          <w:rFonts w:ascii="Times New Roman" w:hAnsi="Times New Roman" w:cs="Times New Roman"/>
          <w:bCs/>
          <w:i w:val="0"/>
          <w:iCs w:val="0"/>
          <w:color w:val="auto"/>
          <w:sz w:val="22"/>
          <w:szCs w:val="22"/>
        </w:rPr>
        <w:t>aluminum</w:t>
      </w:r>
      <w:r w:rsidRPr="000A6555">
        <w:rPr>
          <w:rFonts w:ascii="Times New Roman" w:hAnsi="Times New Roman" w:cs="Times New Roman"/>
          <w:bCs/>
          <w:i w:val="0"/>
          <w:iCs w:val="0"/>
          <w:color w:val="auto"/>
          <w:sz w:val="22"/>
          <w:szCs w:val="22"/>
        </w:rPr>
        <w:t xml:space="preserve">: </w:t>
      </w:r>
      <w:r w:rsidR="00BF6944" w:rsidRPr="000A6555">
        <w:rPr>
          <w:rFonts w:ascii="Times New Roman" w:hAnsi="Times New Roman" w:cs="Times New Roman"/>
          <w:bCs/>
          <w:i w:val="0"/>
          <w:iCs w:val="0"/>
          <w:color w:val="auto"/>
          <w:sz w:val="22"/>
          <w:szCs w:val="22"/>
        </w:rPr>
        <w:t>2</w:t>
      </w:r>
      <w:r w:rsidRPr="000A6555">
        <w:rPr>
          <w:rFonts w:ascii="Times New Roman" w:hAnsi="Times New Roman" w:cs="Times New Roman"/>
          <w:bCs/>
          <w:i w:val="0"/>
          <w:iCs w:val="0"/>
          <w:color w:val="auto"/>
          <w:sz w:val="22"/>
          <w:szCs w:val="22"/>
        </w:rPr>
        <w:t xml:space="preserve"> mol</w:t>
      </w:r>
      <w:r w:rsidRPr="000A6555">
        <w:rPr>
          <w:rFonts w:ascii="Times New Roman" w:hAnsi="Times New Roman" w:cs="Times New Roman"/>
          <w:bCs/>
          <w:i w:val="0"/>
          <w:iCs w:val="0"/>
          <w:color w:val="auto"/>
          <w:sz w:val="22"/>
          <w:szCs w:val="22"/>
        </w:rPr>
        <w:sym w:font="Symbol" w:char="F0D7"/>
      </w:r>
      <w:r w:rsidRPr="000A6555">
        <w:rPr>
          <w:rFonts w:ascii="Times New Roman" w:hAnsi="Times New Roman" w:cs="Times New Roman"/>
          <w:bCs/>
          <w:i w:val="0"/>
          <w:iCs w:val="0"/>
          <w:color w:val="auto"/>
          <w:sz w:val="22"/>
          <w:szCs w:val="22"/>
        </w:rPr>
        <w:t>L</w:t>
      </w:r>
      <w:r w:rsidRPr="000A6555">
        <w:rPr>
          <w:rFonts w:ascii="Times New Roman" w:hAnsi="Times New Roman" w:cs="Times New Roman"/>
          <w:bCs/>
          <w:i w:val="0"/>
          <w:iCs w:val="0"/>
          <w:color w:val="auto"/>
          <w:sz w:val="22"/>
          <w:szCs w:val="22"/>
          <w:vertAlign w:val="superscript"/>
        </w:rPr>
        <w:t>-1</w:t>
      </w:r>
      <w:r w:rsidRPr="000A6555">
        <w:rPr>
          <w:rFonts w:ascii="Times New Roman" w:hAnsi="Times New Roman" w:cs="Times New Roman"/>
          <w:bCs/>
          <w:i w:val="0"/>
          <w:iCs w:val="0"/>
          <w:color w:val="auto"/>
          <w:sz w:val="22"/>
          <w:szCs w:val="22"/>
        </w:rPr>
        <w:t xml:space="preserve">, </w:t>
      </w:r>
      <w:r w:rsidR="004D7B1B" w:rsidRPr="000A6555">
        <w:rPr>
          <w:rFonts w:ascii="Times New Roman" w:hAnsi="Times New Roman" w:cs="Times New Roman"/>
          <w:bCs/>
          <w:i w:val="0"/>
          <w:iCs w:val="0"/>
          <w:color w:val="auto"/>
          <w:sz w:val="22"/>
          <w:szCs w:val="22"/>
        </w:rPr>
        <w:t>s</w:t>
      </w:r>
      <w:r w:rsidRPr="000A6555">
        <w:rPr>
          <w:rFonts w:ascii="Times New Roman" w:hAnsi="Times New Roman" w:cs="Times New Roman"/>
          <w:bCs/>
          <w:i w:val="0"/>
          <w:iCs w:val="0"/>
          <w:color w:val="auto"/>
          <w:sz w:val="22"/>
          <w:szCs w:val="22"/>
        </w:rPr>
        <w:t xml:space="preserve">ilicon: </w:t>
      </w:r>
      <w:r w:rsidR="00BF6944" w:rsidRPr="000A6555">
        <w:rPr>
          <w:rFonts w:ascii="Times New Roman" w:hAnsi="Times New Roman" w:cs="Times New Roman"/>
          <w:bCs/>
          <w:i w:val="0"/>
          <w:iCs w:val="0"/>
          <w:color w:val="auto"/>
          <w:sz w:val="22"/>
          <w:szCs w:val="22"/>
        </w:rPr>
        <w:t xml:space="preserve">0.9 </w:t>
      </w:r>
      <w:r w:rsidRPr="000A6555">
        <w:rPr>
          <w:rFonts w:ascii="Times New Roman" w:hAnsi="Times New Roman" w:cs="Times New Roman"/>
          <w:bCs/>
          <w:i w:val="0"/>
          <w:iCs w:val="0"/>
          <w:color w:val="auto"/>
          <w:sz w:val="22"/>
          <w:szCs w:val="22"/>
        </w:rPr>
        <w:t>mol</w:t>
      </w:r>
      <w:r w:rsidRPr="000A6555">
        <w:rPr>
          <w:rFonts w:ascii="Times New Roman" w:hAnsi="Times New Roman" w:cs="Times New Roman"/>
          <w:bCs/>
          <w:i w:val="0"/>
          <w:iCs w:val="0"/>
          <w:color w:val="auto"/>
          <w:sz w:val="22"/>
          <w:szCs w:val="22"/>
        </w:rPr>
        <w:sym w:font="Symbol" w:char="F0D7"/>
      </w:r>
      <w:r w:rsidRPr="000A6555">
        <w:rPr>
          <w:rFonts w:ascii="Times New Roman" w:hAnsi="Times New Roman" w:cs="Times New Roman"/>
          <w:bCs/>
          <w:i w:val="0"/>
          <w:iCs w:val="0"/>
          <w:color w:val="auto"/>
          <w:sz w:val="22"/>
          <w:szCs w:val="22"/>
        </w:rPr>
        <w:t>L</w:t>
      </w:r>
      <w:r w:rsidRPr="000A6555">
        <w:rPr>
          <w:rFonts w:ascii="Times New Roman" w:hAnsi="Times New Roman" w:cs="Times New Roman"/>
          <w:bCs/>
          <w:i w:val="0"/>
          <w:iCs w:val="0"/>
          <w:color w:val="auto"/>
          <w:sz w:val="22"/>
          <w:szCs w:val="22"/>
          <w:vertAlign w:val="superscript"/>
        </w:rPr>
        <w:t>-1</w:t>
      </w:r>
      <w:r w:rsidR="00FC39C8">
        <w:rPr>
          <w:rFonts w:ascii="Times New Roman" w:hAnsi="Times New Roman" w:cs="Times New Roman"/>
          <w:bCs/>
          <w:i w:val="0"/>
          <w:iCs w:val="0"/>
          <w:color w:val="auto"/>
          <w:sz w:val="22"/>
          <w:szCs w:val="22"/>
        </w:rPr>
        <w:t>.</w:t>
      </w:r>
    </w:p>
    <w:p w14:paraId="79324F50" w14:textId="7C5854F9" w:rsidR="003C37B7" w:rsidRPr="000A6555" w:rsidRDefault="003C37B7" w:rsidP="000235BE">
      <w:pPr>
        <w:spacing w:line="360" w:lineRule="auto"/>
        <w:rPr>
          <w:rFonts w:eastAsiaTheme="minorEastAsia"/>
          <w:bCs/>
          <w:sz w:val="24"/>
        </w:rPr>
      </w:pPr>
      <w:r w:rsidRPr="000A6555">
        <w:rPr>
          <w:rFonts w:eastAsiaTheme="minorEastAsia"/>
          <w:bCs/>
          <w:sz w:val="24"/>
        </w:rPr>
        <w:t xml:space="preserve">Fig. 14 shows indeed the effect of operating temperature on particle growth rate. </w:t>
      </w:r>
      <w:r w:rsidR="009C45E9" w:rsidRPr="000A6555">
        <w:rPr>
          <w:rFonts w:eastAsiaTheme="minorEastAsia"/>
          <w:bCs/>
          <w:sz w:val="24"/>
        </w:rPr>
        <w:t>At</w:t>
      </w:r>
      <w:r w:rsidRPr="000A6555">
        <w:rPr>
          <w:rFonts w:eastAsiaTheme="minorEastAsia"/>
          <w:bCs/>
          <w:sz w:val="24"/>
        </w:rPr>
        <w:t xml:space="preserve"> 403 K, the average particle size </w:t>
      </w:r>
      <w:r w:rsidR="00865FF2" w:rsidRPr="000A6555">
        <w:rPr>
          <w:rFonts w:eastAsiaTheme="minorEastAsia"/>
          <w:bCs/>
          <w:sz w:val="24"/>
        </w:rPr>
        <w:t xml:space="preserve">reached </w:t>
      </w:r>
      <w:r w:rsidR="009C45E9" w:rsidRPr="000A6555">
        <w:rPr>
          <w:rFonts w:eastAsiaTheme="minorEastAsia"/>
          <w:bCs/>
          <w:sz w:val="24"/>
        </w:rPr>
        <w:t>is ca.</w:t>
      </w:r>
      <w:r w:rsidRPr="000A6555">
        <w:rPr>
          <w:rFonts w:eastAsiaTheme="minorEastAsia"/>
          <w:bCs/>
          <w:sz w:val="24"/>
        </w:rPr>
        <w:t xml:space="preserve"> 1.</w:t>
      </w:r>
      <w:r w:rsidR="004C5A7E">
        <w:rPr>
          <w:rFonts w:eastAsiaTheme="minorEastAsia"/>
          <w:bCs/>
          <w:sz w:val="24"/>
        </w:rPr>
        <w:t>25</w:t>
      </w:r>
      <w:r w:rsidRPr="000A6555">
        <w:rPr>
          <w:rFonts w:eastAsiaTheme="minorEastAsia"/>
          <w:bCs/>
          <w:sz w:val="24"/>
        </w:rPr>
        <w:t xml:space="preserve"> µm</w:t>
      </w:r>
      <w:r w:rsidR="00865FF2" w:rsidRPr="000A6555">
        <w:rPr>
          <w:rFonts w:eastAsiaTheme="minorEastAsia"/>
          <w:bCs/>
          <w:sz w:val="24"/>
        </w:rPr>
        <w:t xml:space="preserve"> while at 373 K, </w:t>
      </w:r>
      <w:r w:rsidRPr="000A6555">
        <w:rPr>
          <w:rFonts w:eastAsiaTheme="minorEastAsia"/>
          <w:bCs/>
          <w:sz w:val="24"/>
        </w:rPr>
        <w:t>the maximum crystal size is 0.</w:t>
      </w:r>
      <w:r w:rsidR="004C5A7E">
        <w:rPr>
          <w:rFonts w:eastAsiaTheme="minorEastAsia"/>
          <w:bCs/>
          <w:sz w:val="24"/>
        </w:rPr>
        <w:t>6</w:t>
      </w:r>
      <w:r w:rsidRPr="000A6555">
        <w:rPr>
          <w:rFonts w:eastAsiaTheme="minorEastAsia"/>
          <w:bCs/>
          <w:sz w:val="24"/>
        </w:rPr>
        <w:t xml:space="preserve"> µm. From th</w:t>
      </w:r>
      <w:r w:rsidR="00A163A4" w:rsidRPr="000A6555">
        <w:rPr>
          <w:rFonts w:eastAsiaTheme="minorEastAsia"/>
          <w:bCs/>
          <w:sz w:val="24"/>
        </w:rPr>
        <w:t xml:space="preserve">is, </w:t>
      </w:r>
      <w:r w:rsidRPr="000A6555">
        <w:rPr>
          <w:rFonts w:eastAsiaTheme="minorEastAsia"/>
          <w:bCs/>
          <w:sz w:val="24"/>
        </w:rPr>
        <w:t xml:space="preserve">it can be </w:t>
      </w:r>
      <w:r w:rsidR="004D7B1B" w:rsidRPr="000A6555">
        <w:rPr>
          <w:rFonts w:eastAsiaTheme="minorEastAsia"/>
          <w:bCs/>
          <w:sz w:val="24"/>
        </w:rPr>
        <w:t xml:space="preserve">foreseen </w:t>
      </w:r>
      <w:r w:rsidRPr="000A6555">
        <w:rPr>
          <w:rFonts w:eastAsiaTheme="minorEastAsia"/>
          <w:bCs/>
          <w:sz w:val="24"/>
        </w:rPr>
        <w:t xml:space="preserve">that under optimal temperature and flow rate conditions, the length of the reactor could further be optimized to match with the optimal residence time needed for reaching steady state – this again allowing to </w:t>
      </w:r>
      <w:r w:rsidR="004D7B1B" w:rsidRPr="000A6555">
        <w:rPr>
          <w:rFonts w:eastAsiaTheme="minorEastAsia"/>
          <w:bCs/>
          <w:sz w:val="24"/>
        </w:rPr>
        <w:t xml:space="preserve">further </w:t>
      </w:r>
      <w:r w:rsidRPr="000A6555">
        <w:rPr>
          <w:rFonts w:eastAsiaTheme="minorEastAsia"/>
          <w:bCs/>
          <w:sz w:val="24"/>
        </w:rPr>
        <w:t>improve the overall efficiency of the process.</w:t>
      </w:r>
    </w:p>
    <w:p w14:paraId="1A19B656" w14:textId="77777777" w:rsidR="003C37B7" w:rsidRPr="000A6555" w:rsidRDefault="003C37B7" w:rsidP="000235BE">
      <w:pPr>
        <w:keepNext/>
        <w:spacing w:line="360" w:lineRule="auto"/>
        <w:rPr>
          <w:sz w:val="24"/>
        </w:rPr>
      </w:pPr>
      <w:r w:rsidRPr="000A6555">
        <w:rPr>
          <w:noProof/>
          <w:sz w:val="24"/>
          <w:lang w:eastAsia="en-US"/>
        </w:rPr>
        <w:lastRenderedPageBreak/>
        <w:drawing>
          <wp:inline distT="0" distB="0" distL="0" distR="0" wp14:anchorId="6222DAB4" wp14:editId="56F31BBB">
            <wp:extent cx="5732780" cy="4047490"/>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2780" cy="4047490"/>
                    </a:xfrm>
                    <a:prstGeom prst="rect">
                      <a:avLst/>
                    </a:prstGeom>
                    <a:noFill/>
                    <a:ln>
                      <a:noFill/>
                    </a:ln>
                  </pic:spPr>
                </pic:pic>
              </a:graphicData>
            </a:graphic>
          </wp:inline>
        </w:drawing>
      </w:r>
    </w:p>
    <w:p w14:paraId="6774C7E6" w14:textId="31C73A1D" w:rsidR="003C37B7" w:rsidRPr="000A6555" w:rsidRDefault="003C37B7" w:rsidP="000235BE">
      <w:pPr>
        <w:pStyle w:val="Lgende"/>
        <w:spacing w:line="360" w:lineRule="auto"/>
        <w:jc w:val="center"/>
        <w:rPr>
          <w:rFonts w:ascii="Times New Roman" w:hAnsi="Times New Roman" w:cs="Times New Roman"/>
          <w:bCs/>
          <w:i w:val="0"/>
          <w:iCs w:val="0"/>
          <w:color w:val="auto"/>
          <w:sz w:val="22"/>
          <w:szCs w:val="22"/>
        </w:rPr>
      </w:pPr>
      <w:r w:rsidRPr="000A6555">
        <w:rPr>
          <w:rFonts w:ascii="Times New Roman" w:hAnsi="Times New Roman" w:cs="Times New Roman"/>
          <w:b/>
          <w:i w:val="0"/>
          <w:iCs w:val="0"/>
          <w:color w:val="auto"/>
          <w:sz w:val="22"/>
          <w:szCs w:val="22"/>
        </w:rPr>
        <w:t xml:space="preserve">Fig. </w:t>
      </w:r>
      <w:r w:rsidRPr="000A6555">
        <w:rPr>
          <w:rFonts w:ascii="Times New Roman" w:hAnsi="Times New Roman" w:cs="Times New Roman"/>
          <w:b/>
          <w:i w:val="0"/>
          <w:iCs w:val="0"/>
          <w:color w:val="auto"/>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rFonts w:ascii="Times New Roman" w:hAnsi="Times New Roman" w:cs="Times New Roman"/>
          <w:b/>
          <w:i w:val="0"/>
          <w:iCs w:val="0"/>
          <w:color w:val="auto"/>
          <w:sz w:val="22"/>
          <w:szCs w:val="22"/>
        </w:rPr>
        <w:fldChar w:fldCharType="separate"/>
      </w:r>
      <w:r w:rsidRPr="000A6555">
        <w:rPr>
          <w:rFonts w:ascii="Times New Roman" w:hAnsi="Times New Roman" w:cs="Times New Roman"/>
          <w:b/>
          <w:i w:val="0"/>
          <w:iCs w:val="0"/>
          <w:noProof/>
          <w:color w:val="auto"/>
          <w:sz w:val="22"/>
          <w:szCs w:val="22"/>
        </w:rPr>
        <w:t>14</w:t>
      </w:r>
      <w:r w:rsidRPr="000A6555">
        <w:rPr>
          <w:rFonts w:ascii="Times New Roman" w:hAnsi="Times New Roman" w:cs="Times New Roman"/>
          <w:b/>
          <w:i w:val="0"/>
          <w:iCs w:val="0"/>
          <w:color w:val="auto"/>
          <w:sz w:val="22"/>
          <w:szCs w:val="22"/>
        </w:rPr>
        <w:fldChar w:fldCharType="end"/>
      </w:r>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w:t>
      </w:r>
      <w:r w:rsidR="004D7B1B" w:rsidRPr="000A6555">
        <w:rPr>
          <w:rFonts w:ascii="Times New Roman" w:hAnsi="Times New Roman" w:cs="Times New Roman"/>
          <w:bCs/>
          <w:i w:val="0"/>
          <w:iCs w:val="0"/>
          <w:color w:val="auto"/>
          <w:sz w:val="22"/>
          <w:szCs w:val="22"/>
        </w:rPr>
        <w:t xml:space="preserve">Evaluation of zeolite </w:t>
      </w:r>
      <w:r w:rsidRPr="000A6555">
        <w:rPr>
          <w:rFonts w:ascii="Times New Roman" w:hAnsi="Times New Roman" w:cs="Times New Roman"/>
          <w:bCs/>
          <w:i w:val="0"/>
          <w:iCs w:val="0"/>
          <w:color w:val="auto"/>
          <w:sz w:val="22"/>
          <w:szCs w:val="22"/>
        </w:rPr>
        <w:t>crystal diameter at different temperature</w:t>
      </w:r>
      <w:r w:rsidR="004D7B1B" w:rsidRPr="000A6555">
        <w:rPr>
          <w:rFonts w:ascii="Times New Roman" w:hAnsi="Times New Roman" w:cs="Times New Roman"/>
          <w:bCs/>
          <w:i w:val="0"/>
          <w:iCs w:val="0"/>
          <w:color w:val="auto"/>
          <w:sz w:val="22"/>
          <w:szCs w:val="22"/>
        </w:rPr>
        <w:t>s.</w:t>
      </w:r>
      <w:r w:rsidRPr="000A6555">
        <w:rPr>
          <w:rFonts w:ascii="Times New Roman" w:hAnsi="Times New Roman" w:cs="Times New Roman"/>
          <w:bCs/>
          <w:i w:val="0"/>
          <w:iCs w:val="0"/>
          <w:color w:val="auto"/>
          <w:sz w:val="22"/>
          <w:szCs w:val="22"/>
        </w:rPr>
        <w:t xml:space="preserve"> Gel flow rate:  8 mL</w:t>
      </w:r>
      <w:r w:rsidRPr="000A6555">
        <w:rPr>
          <w:rFonts w:ascii="Times New Roman" w:hAnsi="Times New Roman" w:cs="Times New Roman"/>
          <w:bCs/>
          <w:i w:val="0"/>
          <w:iCs w:val="0"/>
          <w:color w:val="auto"/>
          <w:sz w:val="22"/>
          <w:szCs w:val="22"/>
        </w:rPr>
        <w:sym w:font="Symbol" w:char="F0D7"/>
      </w:r>
      <w:r w:rsidRPr="000A6555">
        <w:rPr>
          <w:rFonts w:ascii="Times New Roman" w:hAnsi="Times New Roman" w:cs="Times New Roman"/>
          <w:bCs/>
          <w:i w:val="0"/>
          <w:iCs w:val="0"/>
          <w:color w:val="auto"/>
          <w:sz w:val="22"/>
          <w:szCs w:val="22"/>
        </w:rPr>
        <w:t>min</w:t>
      </w:r>
      <w:r w:rsidRPr="000A6555">
        <w:rPr>
          <w:rFonts w:ascii="Times New Roman" w:hAnsi="Times New Roman" w:cs="Times New Roman"/>
          <w:bCs/>
          <w:i w:val="0"/>
          <w:iCs w:val="0"/>
          <w:color w:val="auto"/>
          <w:sz w:val="22"/>
          <w:szCs w:val="22"/>
          <w:vertAlign w:val="superscript"/>
        </w:rPr>
        <w:t>-1</w:t>
      </w:r>
      <w:r w:rsidR="00BA6F57">
        <w:rPr>
          <w:rFonts w:ascii="Times New Roman" w:hAnsi="Times New Roman" w:cs="Times New Roman"/>
          <w:bCs/>
          <w:i w:val="0"/>
          <w:iCs w:val="0"/>
          <w:color w:val="auto"/>
          <w:sz w:val="22"/>
          <w:szCs w:val="22"/>
        </w:rPr>
        <w:t>.</w:t>
      </w:r>
      <w:r w:rsidR="00BA6F57" w:rsidRPr="00BA6F57">
        <w:rPr>
          <w:rFonts w:ascii="Times New Roman" w:hAnsi="Times New Roman" w:cs="Times New Roman"/>
          <w:bCs/>
          <w:i w:val="0"/>
          <w:iCs w:val="0"/>
          <w:color w:val="auto"/>
          <w:sz w:val="22"/>
          <w:szCs w:val="22"/>
        </w:rPr>
        <w:t xml:space="preserve"> </w:t>
      </w:r>
      <w:r w:rsidR="00BA6F57" w:rsidRPr="000A6555">
        <w:rPr>
          <w:rFonts w:ascii="Times New Roman" w:hAnsi="Times New Roman" w:cs="Times New Roman"/>
          <w:bCs/>
          <w:i w:val="0"/>
          <w:iCs w:val="0"/>
          <w:color w:val="auto"/>
          <w:sz w:val="22"/>
          <w:szCs w:val="22"/>
        </w:rPr>
        <w:t>Initial concentration; aluminum: 2 mol</w:t>
      </w:r>
      <w:r w:rsidR="00BA6F57" w:rsidRPr="000A6555">
        <w:rPr>
          <w:rFonts w:ascii="Times New Roman" w:hAnsi="Times New Roman" w:cs="Times New Roman"/>
          <w:bCs/>
          <w:i w:val="0"/>
          <w:iCs w:val="0"/>
          <w:color w:val="auto"/>
          <w:sz w:val="22"/>
          <w:szCs w:val="22"/>
        </w:rPr>
        <w:sym w:font="Symbol" w:char="F0D7"/>
      </w:r>
      <w:r w:rsidR="00BA6F57" w:rsidRPr="000A6555">
        <w:rPr>
          <w:rFonts w:ascii="Times New Roman" w:hAnsi="Times New Roman" w:cs="Times New Roman"/>
          <w:bCs/>
          <w:i w:val="0"/>
          <w:iCs w:val="0"/>
          <w:color w:val="auto"/>
          <w:sz w:val="22"/>
          <w:szCs w:val="22"/>
        </w:rPr>
        <w:t>L</w:t>
      </w:r>
      <w:r w:rsidR="00BA6F57" w:rsidRPr="000A6555">
        <w:rPr>
          <w:rFonts w:ascii="Times New Roman" w:hAnsi="Times New Roman" w:cs="Times New Roman"/>
          <w:bCs/>
          <w:i w:val="0"/>
          <w:iCs w:val="0"/>
          <w:color w:val="auto"/>
          <w:sz w:val="22"/>
          <w:szCs w:val="22"/>
          <w:vertAlign w:val="superscript"/>
        </w:rPr>
        <w:t>-1</w:t>
      </w:r>
      <w:r w:rsidR="00BA6F57" w:rsidRPr="000A6555">
        <w:rPr>
          <w:rFonts w:ascii="Times New Roman" w:hAnsi="Times New Roman" w:cs="Times New Roman"/>
          <w:bCs/>
          <w:i w:val="0"/>
          <w:iCs w:val="0"/>
          <w:color w:val="auto"/>
          <w:sz w:val="22"/>
          <w:szCs w:val="22"/>
        </w:rPr>
        <w:t>, silicon: 0.9 mol</w:t>
      </w:r>
      <w:r w:rsidR="00BA6F57" w:rsidRPr="000A6555">
        <w:rPr>
          <w:rFonts w:ascii="Times New Roman" w:hAnsi="Times New Roman" w:cs="Times New Roman"/>
          <w:bCs/>
          <w:i w:val="0"/>
          <w:iCs w:val="0"/>
          <w:color w:val="auto"/>
          <w:sz w:val="22"/>
          <w:szCs w:val="22"/>
        </w:rPr>
        <w:sym w:font="Symbol" w:char="F0D7"/>
      </w:r>
      <w:r w:rsidR="00BA6F57" w:rsidRPr="000A6555">
        <w:rPr>
          <w:rFonts w:ascii="Times New Roman" w:hAnsi="Times New Roman" w:cs="Times New Roman"/>
          <w:bCs/>
          <w:i w:val="0"/>
          <w:iCs w:val="0"/>
          <w:color w:val="auto"/>
          <w:sz w:val="22"/>
          <w:szCs w:val="22"/>
        </w:rPr>
        <w:t>L</w:t>
      </w:r>
      <w:r w:rsidR="00BA6F57" w:rsidRPr="000A6555">
        <w:rPr>
          <w:rFonts w:ascii="Times New Roman" w:hAnsi="Times New Roman" w:cs="Times New Roman"/>
          <w:bCs/>
          <w:i w:val="0"/>
          <w:iCs w:val="0"/>
          <w:color w:val="auto"/>
          <w:sz w:val="22"/>
          <w:szCs w:val="22"/>
          <w:vertAlign w:val="superscript"/>
        </w:rPr>
        <w:t>-1</w:t>
      </w:r>
    </w:p>
    <w:p w14:paraId="6D942D5A" w14:textId="6EED8674" w:rsidR="003C37B7" w:rsidRPr="000A6555" w:rsidRDefault="008F5304" w:rsidP="000235BE">
      <w:pPr>
        <w:spacing w:line="360" w:lineRule="auto"/>
        <w:rPr>
          <w:rFonts w:eastAsiaTheme="minorEastAsia"/>
          <w:sz w:val="24"/>
        </w:rPr>
      </w:pPr>
      <w:r>
        <w:rPr>
          <w:rFonts w:eastAsiaTheme="minorEastAsia"/>
          <w:sz w:val="24"/>
        </w:rPr>
        <w:t xml:space="preserve">The effect of temperature on the zeolite </w:t>
      </w:r>
      <w:r w:rsidR="003C37B7" w:rsidRPr="000A6555">
        <w:rPr>
          <w:rFonts w:eastAsiaTheme="minorEastAsia"/>
          <w:sz w:val="24"/>
        </w:rPr>
        <w:t xml:space="preserve">concentration </w:t>
      </w:r>
      <w:r w:rsidR="00FF6EFA" w:rsidRPr="000A6555">
        <w:rPr>
          <w:rFonts w:eastAsiaTheme="minorEastAsia"/>
          <w:sz w:val="24"/>
        </w:rPr>
        <w:t xml:space="preserve">profile </w:t>
      </w:r>
      <w:r>
        <w:rPr>
          <w:rFonts w:eastAsiaTheme="minorEastAsia"/>
          <w:sz w:val="24"/>
        </w:rPr>
        <w:t>is</w:t>
      </w:r>
      <w:r w:rsidR="003C37B7" w:rsidRPr="000A6555">
        <w:rPr>
          <w:rFonts w:eastAsiaTheme="minorEastAsia"/>
          <w:sz w:val="24"/>
        </w:rPr>
        <w:t xml:space="preserve"> shown in </w:t>
      </w:r>
      <w:r w:rsidR="003C37B7" w:rsidRPr="000A6555">
        <w:rPr>
          <w:rFonts w:eastAsiaTheme="minorEastAsia"/>
          <w:sz w:val="24"/>
        </w:rPr>
        <w:fldChar w:fldCharType="begin"/>
      </w:r>
      <w:r w:rsidR="003C37B7" w:rsidRPr="000A6555">
        <w:rPr>
          <w:rFonts w:eastAsiaTheme="minorEastAsia"/>
          <w:sz w:val="24"/>
        </w:rPr>
        <w:instrText xml:space="preserve"> REF _Ref107582362 \h  \* MERGEFORMAT </w:instrText>
      </w:r>
      <w:r w:rsidR="003C37B7" w:rsidRPr="000A6555">
        <w:rPr>
          <w:rFonts w:eastAsiaTheme="minorEastAsia"/>
          <w:sz w:val="24"/>
        </w:rPr>
      </w:r>
      <w:r w:rsidR="003C37B7" w:rsidRPr="000A6555">
        <w:rPr>
          <w:rFonts w:eastAsiaTheme="minorEastAsia"/>
          <w:sz w:val="24"/>
        </w:rPr>
        <w:fldChar w:fldCharType="separate"/>
      </w:r>
      <w:r w:rsidR="003C37B7" w:rsidRPr="000A6555">
        <w:rPr>
          <w:bCs/>
          <w:iCs/>
          <w:sz w:val="24"/>
        </w:rPr>
        <w:t xml:space="preserve">Fig. </w:t>
      </w:r>
      <w:r w:rsidR="003C37B7" w:rsidRPr="000A6555">
        <w:rPr>
          <w:bCs/>
          <w:iCs/>
          <w:noProof/>
          <w:sz w:val="24"/>
        </w:rPr>
        <w:t>1</w:t>
      </w:r>
      <w:r w:rsidR="003C37B7" w:rsidRPr="000A6555">
        <w:rPr>
          <w:rFonts w:eastAsiaTheme="minorEastAsia"/>
          <w:sz w:val="24"/>
        </w:rPr>
        <w:fldChar w:fldCharType="end"/>
      </w:r>
      <w:r w:rsidR="003C37B7" w:rsidRPr="000A6555">
        <w:rPr>
          <w:rFonts w:eastAsiaTheme="minorEastAsia"/>
          <w:sz w:val="24"/>
        </w:rPr>
        <w:t>5. At 403 K, the steady-state production rate of 55 g</w:t>
      </w:r>
      <w:r w:rsidR="003C37B7" w:rsidRPr="000A6555">
        <w:rPr>
          <w:sz w:val="24"/>
        </w:rPr>
        <w:sym w:font="Symbol" w:char="F0D7"/>
      </w:r>
      <w:r w:rsidR="003C37B7" w:rsidRPr="000A6555">
        <w:rPr>
          <w:rFonts w:eastAsiaTheme="minorEastAsia"/>
          <w:sz w:val="24"/>
        </w:rPr>
        <w:t>L</w:t>
      </w:r>
      <w:r w:rsidR="003C37B7" w:rsidRPr="000A6555">
        <w:rPr>
          <w:rFonts w:eastAsiaTheme="minorEastAsia"/>
          <w:sz w:val="24"/>
          <w:vertAlign w:val="superscript"/>
        </w:rPr>
        <w:t>-1</w:t>
      </w:r>
      <w:r w:rsidR="003C37B7" w:rsidRPr="000A6555">
        <w:rPr>
          <w:rFonts w:eastAsiaTheme="minorEastAsia"/>
          <w:sz w:val="24"/>
        </w:rPr>
        <w:t xml:space="preserve"> </w:t>
      </w:r>
      <w:r w:rsidR="003E3F73" w:rsidRPr="000A6555">
        <w:rPr>
          <w:rFonts w:eastAsiaTheme="minorEastAsia"/>
          <w:sz w:val="24"/>
        </w:rPr>
        <w:t xml:space="preserve">is </w:t>
      </w:r>
      <w:r w:rsidR="003C37B7" w:rsidRPr="000A6555">
        <w:rPr>
          <w:rFonts w:eastAsiaTheme="minorEastAsia"/>
          <w:sz w:val="24"/>
        </w:rPr>
        <w:t xml:space="preserve">reached at </w:t>
      </w:r>
      <w:r w:rsidR="003E3F73" w:rsidRPr="000A6555">
        <w:rPr>
          <w:rFonts w:eastAsiaTheme="minorEastAsia"/>
          <w:sz w:val="24"/>
        </w:rPr>
        <w:t xml:space="preserve">a </w:t>
      </w:r>
      <w:r w:rsidR="003C37B7" w:rsidRPr="000A6555">
        <w:rPr>
          <w:rFonts w:eastAsiaTheme="minorEastAsia"/>
          <w:sz w:val="24"/>
        </w:rPr>
        <w:t xml:space="preserve">reactor length of 2 m while </w:t>
      </w:r>
      <w:r w:rsidR="00B42F34" w:rsidRPr="000A6555">
        <w:rPr>
          <w:rFonts w:eastAsiaTheme="minorEastAsia"/>
          <w:sz w:val="24"/>
        </w:rPr>
        <w:t>at</w:t>
      </w:r>
      <w:r w:rsidR="003C37B7" w:rsidRPr="000A6555">
        <w:rPr>
          <w:rFonts w:eastAsiaTheme="minorEastAsia"/>
          <w:sz w:val="24"/>
        </w:rPr>
        <w:t xml:space="preserve"> 373 K</w:t>
      </w:r>
      <w:r w:rsidR="00B42F34" w:rsidRPr="000A6555">
        <w:rPr>
          <w:rFonts w:eastAsiaTheme="minorEastAsia"/>
          <w:sz w:val="24"/>
        </w:rPr>
        <w:t xml:space="preserve"> a length of 3.5 m is necessary</w:t>
      </w:r>
      <w:r w:rsidR="00423F47">
        <w:rPr>
          <w:rFonts w:eastAsiaTheme="minorEastAsia"/>
          <w:sz w:val="24"/>
        </w:rPr>
        <w:t>. This</w:t>
      </w:r>
      <w:r w:rsidR="00423F47" w:rsidRPr="000A6555">
        <w:rPr>
          <w:rFonts w:eastAsiaTheme="minorEastAsia"/>
          <w:sz w:val="24"/>
        </w:rPr>
        <w:t xml:space="preserve"> confirm</w:t>
      </w:r>
      <w:r w:rsidR="00423F47">
        <w:rPr>
          <w:rFonts w:eastAsiaTheme="minorEastAsia"/>
          <w:sz w:val="24"/>
        </w:rPr>
        <w:t>s</w:t>
      </w:r>
      <w:r w:rsidR="00423F47" w:rsidRPr="000A6555">
        <w:rPr>
          <w:rFonts w:eastAsiaTheme="minorEastAsia"/>
          <w:sz w:val="24"/>
        </w:rPr>
        <w:t xml:space="preserve"> </w:t>
      </w:r>
      <w:r w:rsidR="003C37B7" w:rsidRPr="000A6555">
        <w:rPr>
          <w:rFonts w:eastAsiaTheme="minorEastAsia"/>
          <w:sz w:val="24"/>
        </w:rPr>
        <w:t>again that</w:t>
      </w:r>
      <w:r w:rsidR="002B3F0D" w:rsidRPr="000A6555">
        <w:rPr>
          <w:rFonts w:eastAsiaTheme="minorEastAsia"/>
          <w:sz w:val="24"/>
        </w:rPr>
        <w:t>,</w:t>
      </w:r>
      <w:r w:rsidR="003C37B7" w:rsidRPr="000A6555">
        <w:rPr>
          <w:rFonts w:eastAsiaTheme="minorEastAsia"/>
          <w:sz w:val="24"/>
        </w:rPr>
        <w:t xml:space="preserve"> </w:t>
      </w:r>
      <w:r w:rsidR="002B3F0D" w:rsidRPr="000A6555">
        <w:rPr>
          <w:rFonts w:eastAsiaTheme="minorEastAsia"/>
          <w:sz w:val="24"/>
        </w:rPr>
        <w:t xml:space="preserve">by increasing the </w:t>
      </w:r>
      <w:r w:rsidR="003C37B7" w:rsidRPr="000A6555">
        <w:rPr>
          <w:rFonts w:eastAsiaTheme="minorEastAsia"/>
          <w:sz w:val="24"/>
        </w:rPr>
        <w:t>operating temperature</w:t>
      </w:r>
      <w:r w:rsidR="002B3F0D" w:rsidRPr="000A6555">
        <w:rPr>
          <w:rFonts w:eastAsiaTheme="minorEastAsia"/>
          <w:sz w:val="24"/>
        </w:rPr>
        <w:t>,</w:t>
      </w:r>
      <w:r w:rsidR="003C37B7" w:rsidRPr="000A6555">
        <w:rPr>
          <w:rFonts w:eastAsiaTheme="minorEastAsia"/>
          <w:sz w:val="24"/>
        </w:rPr>
        <w:t xml:space="preserve"> the steady-state production rate can be achieved at the initial length of the reactor</w:t>
      </w:r>
      <w:r w:rsidR="002B3F0D" w:rsidRPr="000A6555">
        <w:rPr>
          <w:rFonts w:eastAsiaTheme="minorEastAsia"/>
          <w:sz w:val="24"/>
        </w:rPr>
        <w:t>.</w:t>
      </w:r>
      <w:r w:rsidR="003C37B7" w:rsidRPr="000A6555">
        <w:rPr>
          <w:rFonts w:eastAsiaTheme="minorEastAsia"/>
          <w:sz w:val="24"/>
        </w:rPr>
        <w:t xml:space="preserve">  </w:t>
      </w:r>
    </w:p>
    <w:p w14:paraId="689CB71A" w14:textId="77777777" w:rsidR="003C37B7" w:rsidRPr="000A6555" w:rsidRDefault="003C37B7" w:rsidP="000235BE">
      <w:pPr>
        <w:keepNext/>
        <w:spacing w:line="360" w:lineRule="auto"/>
        <w:rPr>
          <w:sz w:val="24"/>
        </w:rPr>
      </w:pPr>
      <w:r w:rsidRPr="000A6555">
        <w:rPr>
          <w:noProof/>
          <w:sz w:val="24"/>
          <w:lang w:eastAsia="en-US"/>
        </w:rPr>
        <w:lastRenderedPageBreak/>
        <w:drawing>
          <wp:inline distT="0" distB="0" distL="0" distR="0" wp14:anchorId="548CA7CC" wp14:editId="330E1EBE">
            <wp:extent cx="5732780" cy="4047490"/>
            <wp:effectExtent l="0" t="0" r="127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780" cy="4047490"/>
                    </a:xfrm>
                    <a:prstGeom prst="rect">
                      <a:avLst/>
                    </a:prstGeom>
                    <a:noFill/>
                    <a:ln>
                      <a:noFill/>
                    </a:ln>
                  </pic:spPr>
                </pic:pic>
              </a:graphicData>
            </a:graphic>
          </wp:inline>
        </w:drawing>
      </w:r>
    </w:p>
    <w:p w14:paraId="4C714B66" w14:textId="4B0182A6" w:rsidR="003C37B7" w:rsidRPr="000A6555" w:rsidRDefault="003C37B7" w:rsidP="000235BE">
      <w:pPr>
        <w:pStyle w:val="Lgende"/>
        <w:spacing w:line="360" w:lineRule="auto"/>
        <w:jc w:val="center"/>
        <w:rPr>
          <w:rFonts w:ascii="Times New Roman" w:hAnsi="Times New Roman" w:cs="Times New Roman"/>
          <w:bCs/>
          <w:i w:val="0"/>
          <w:iCs w:val="0"/>
          <w:color w:val="auto"/>
          <w:sz w:val="22"/>
          <w:szCs w:val="22"/>
          <w:vertAlign w:val="superscript"/>
        </w:rPr>
      </w:pPr>
      <w:bookmarkStart w:id="116" w:name="_Ref107582362"/>
      <w:r w:rsidRPr="000A6555">
        <w:rPr>
          <w:rFonts w:ascii="Times New Roman" w:hAnsi="Times New Roman" w:cs="Times New Roman"/>
          <w:b/>
          <w:i w:val="0"/>
          <w:iCs w:val="0"/>
          <w:color w:val="auto"/>
          <w:sz w:val="22"/>
          <w:szCs w:val="22"/>
        </w:rPr>
        <w:t xml:space="preserve">Fig. </w:t>
      </w:r>
      <w:r w:rsidRPr="000A6555">
        <w:rPr>
          <w:b/>
          <w:i w:val="0"/>
          <w:iCs w:val="0"/>
          <w:sz w:val="22"/>
          <w:szCs w:val="22"/>
        </w:rPr>
        <w:fldChar w:fldCharType="begin"/>
      </w:r>
      <w:r w:rsidRPr="000A6555">
        <w:rPr>
          <w:rFonts w:ascii="Times New Roman" w:hAnsi="Times New Roman" w:cs="Times New Roman"/>
          <w:b/>
          <w:i w:val="0"/>
          <w:iCs w:val="0"/>
          <w:color w:val="auto"/>
          <w:sz w:val="22"/>
          <w:szCs w:val="22"/>
        </w:rPr>
        <w:instrText xml:space="preserve"> SEQ Figure \* ARABIC </w:instrText>
      </w:r>
      <w:r w:rsidRPr="000A6555">
        <w:rPr>
          <w:b/>
          <w:i w:val="0"/>
          <w:iCs w:val="0"/>
          <w:sz w:val="22"/>
          <w:szCs w:val="22"/>
        </w:rPr>
        <w:fldChar w:fldCharType="separate"/>
      </w:r>
      <w:r w:rsidRPr="000A6555">
        <w:rPr>
          <w:rFonts w:ascii="Times New Roman" w:hAnsi="Times New Roman" w:cs="Times New Roman"/>
          <w:b/>
          <w:i w:val="0"/>
          <w:iCs w:val="0"/>
          <w:noProof/>
          <w:color w:val="auto"/>
          <w:sz w:val="22"/>
          <w:szCs w:val="22"/>
        </w:rPr>
        <w:t>15</w:t>
      </w:r>
      <w:r w:rsidRPr="000A6555">
        <w:rPr>
          <w:b/>
          <w:i w:val="0"/>
          <w:iCs w:val="0"/>
          <w:sz w:val="22"/>
          <w:szCs w:val="22"/>
        </w:rPr>
        <w:fldChar w:fldCharType="end"/>
      </w:r>
      <w:bookmarkEnd w:id="116"/>
      <w:r w:rsidRPr="000A6555">
        <w:rPr>
          <w:rFonts w:ascii="Times New Roman" w:hAnsi="Times New Roman" w:cs="Times New Roman"/>
          <w:b/>
          <w:i w:val="0"/>
          <w:iCs w:val="0"/>
          <w:color w:val="auto"/>
          <w:sz w:val="22"/>
          <w:szCs w:val="22"/>
        </w:rPr>
        <w:t>.</w:t>
      </w:r>
      <w:r w:rsidRPr="000A6555">
        <w:rPr>
          <w:rFonts w:ascii="Times New Roman" w:hAnsi="Times New Roman" w:cs="Times New Roman"/>
          <w:bCs/>
          <w:i w:val="0"/>
          <w:iCs w:val="0"/>
          <w:color w:val="auto"/>
          <w:sz w:val="22"/>
          <w:szCs w:val="22"/>
        </w:rPr>
        <w:t xml:space="preserve"> Zeolite concentration along the length of the reactor for different operating temperatures</w:t>
      </w:r>
      <w:r w:rsidR="00D24CA9" w:rsidRPr="000A6555">
        <w:rPr>
          <w:rFonts w:ascii="Times New Roman" w:hAnsi="Times New Roman" w:cs="Times New Roman"/>
          <w:bCs/>
          <w:i w:val="0"/>
          <w:iCs w:val="0"/>
          <w:color w:val="auto"/>
          <w:sz w:val="22"/>
          <w:szCs w:val="22"/>
        </w:rPr>
        <w:t>.</w:t>
      </w:r>
      <w:r w:rsidRPr="000A6555">
        <w:rPr>
          <w:rFonts w:ascii="Times New Roman" w:hAnsi="Times New Roman" w:cs="Times New Roman"/>
          <w:bCs/>
          <w:i w:val="0"/>
          <w:iCs w:val="0"/>
          <w:color w:val="auto"/>
          <w:sz w:val="22"/>
          <w:szCs w:val="22"/>
        </w:rPr>
        <w:t xml:space="preserve"> </w:t>
      </w:r>
      <w:r w:rsidR="00D24CA9" w:rsidRPr="000A6555">
        <w:rPr>
          <w:rFonts w:ascii="Times New Roman" w:hAnsi="Times New Roman" w:cs="Times New Roman"/>
          <w:bCs/>
          <w:i w:val="0"/>
          <w:iCs w:val="0"/>
          <w:color w:val="auto"/>
          <w:sz w:val="22"/>
          <w:szCs w:val="22"/>
        </w:rPr>
        <w:t xml:space="preserve">Gel </w:t>
      </w:r>
      <w:r w:rsidRPr="000A6555">
        <w:rPr>
          <w:rFonts w:ascii="Times New Roman" w:hAnsi="Times New Roman" w:cs="Times New Roman"/>
          <w:bCs/>
          <w:i w:val="0"/>
          <w:iCs w:val="0"/>
          <w:color w:val="auto"/>
          <w:sz w:val="22"/>
          <w:szCs w:val="22"/>
        </w:rPr>
        <w:t>flow rate of 8 mL</w:t>
      </w:r>
      <w:r w:rsidRPr="000A6555">
        <w:rPr>
          <w:rFonts w:ascii="Times New Roman" w:hAnsi="Times New Roman" w:cs="Times New Roman"/>
          <w:bCs/>
          <w:i w:val="0"/>
          <w:iCs w:val="0"/>
          <w:color w:val="auto"/>
          <w:sz w:val="22"/>
          <w:szCs w:val="22"/>
        </w:rPr>
        <w:sym w:font="Symbol" w:char="F0D7"/>
      </w:r>
      <w:r w:rsidRPr="000A6555">
        <w:rPr>
          <w:rFonts w:ascii="Times New Roman" w:hAnsi="Times New Roman" w:cs="Times New Roman"/>
          <w:bCs/>
          <w:i w:val="0"/>
          <w:iCs w:val="0"/>
          <w:color w:val="auto"/>
          <w:sz w:val="22"/>
          <w:szCs w:val="22"/>
        </w:rPr>
        <w:t>min</w:t>
      </w:r>
      <w:r w:rsidRPr="000A6555">
        <w:rPr>
          <w:rFonts w:ascii="Times New Roman" w:hAnsi="Times New Roman" w:cs="Times New Roman"/>
          <w:bCs/>
          <w:i w:val="0"/>
          <w:iCs w:val="0"/>
          <w:color w:val="auto"/>
          <w:sz w:val="22"/>
          <w:szCs w:val="22"/>
          <w:vertAlign w:val="superscript"/>
        </w:rPr>
        <w:t>-1</w:t>
      </w:r>
      <w:r w:rsidRPr="000A6555">
        <w:rPr>
          <w:rFonts w:ascii="Times New Roman" w:hAnsi="Times New Roman" w:cs="Times New Roman"/>
          <w:bCs/>
          <w:i w:val="0"/>
          <w:iCs w:val="0"/>
          <w:color w:val="auto"/>
          <w:sz w:val="22"/>
          <w:szCs w:val="22"/>
        </w:rPr>
        <w:t xml:space="preserve">. </w:t>
      </w:r>
      <w:r w:rsidR="00D24CA9" w:rsidRPr="00A730E7">
        <w:rPr>
          <w:rFonts w:ascii="Times New Roman" w:hAnsi="Times New Roman" w:cs="Times New Roman"/>
          <w:bCs/>
          <w:i w:val="0"/>
          <w:iCs w:val="0"/>
          <w:color w:val="auto"/>
          <w:sz w:val="22"/>
          <w:szCs w:val="22"/>
          <w:highlight w:val="yellow"/>
          <w:rPrChange w:id="117" w:author="Antony Fernandes" w:date="2023-03-20T10:25:00Z">
            <w:rPr>
              <w:rFonts w:ascii="Times New Roman" w:hAnsi="Times New Roman" w:cs="Times New Roman"/>
              <w:bCs/>
              <w:i w:val="0"/>
              <w:iCs w:val="0"/>
              <w:color w:val="auto"/>
              <w:sz w:val="22"/>
              <w:szCs w:val="22"/>
            </w:rPr>
          </w:rPrChange>
        </w:rPr>
        <w:t>Oil flow rate: 2000 mL</w:t>
      </w:r>
      <w:r w:rsidR="00D24CA9" w:rsidRPr="00A730E7">
        <w:rPr>
          <w:rFonts w:ascii="Times New Roman" w:hAnsi="Times New Roman" w:cs="Times New Roman"/>
          <w:bCs/>
          <w:i w:val="0"/>
          <w:iCs w:val="0"/>
          <w:color w:val="auto"/>
          <w:sz w:val="22"/>
          <w:szCs w:val="22"/>
          <w:highlight w:val="yellow"/>
          <w:rPrChange w:id="118" w:author="Antony Fernandes" w:date="2023-03-20T10:25:00Z">
            <w:rPr>
              <w:rFonts w:ascii="Times New Roman" w:hAnsi="Times New Roman" w:cs="Times New Roman"/>
              <w:bCs/>
              <w:i w:val="0"/>
              <w:iCs w:val="0"/>
              <w:color w:val="auto"/>
              <w:sz w:val="22"/>
              <w:szCs w:val="22"/>
            </w:rPr>
          </w:rPrChange>
        </w:rPr>
        <w:sym w:font="Symbol" w:char="F0D7"/>
      </w:r>
      <w:r w:rsidR="00D24CA9" w:rsidRPr="00A730E7">
        <w:rPr>
          <w:rFonts w:ascii="Times New Roman" w:hAnsi="Times New Roman" w:cs="Times New Roman"/>
          <w:bCs/>
          <w:i w:val="0"/>
          <w:iCs w:val="0"/>
          <w:color w:val="auto"/>
          <w:sz w:val="22"/>
          <w:szCs w:val="22"/>
          <w:highlight w:val="yellow"/>
          <w:rPrChange w:id="119" w:author="Antony Fernandes" w:date="2023-03-20T10:25:00Z">
            <w:rPr>
              <w:rFonts w:ascii="Times New Roman" w:hAnsi="Times New Roman" w:cs="Times New Roman"/>
              <w:bCs/>
              <w:i w:val="0"/>
              <w:iCs w:val="0"/>
              <w:color w:val="auto"/>
              <w:sz w:val="22"/>
              <w:szCs w:val="22"/>
            </w:rPr>
          </w:rPrChange>
        </w:rPr>
        <w:t>min</w:t>
      </w:r>
      <w:r w:rsidR="00D24CA9" w:rsidRPr="00A730E7">
        <w:rPr>
          <w:rFonts w:ascii="Times New Roman" w:hAnsi="Times New Roman" w:cs="Times New Roman"/>
          <w:bCs/>
          <w:i w:val="0"/>
          <w:iCs w:val="0"/>
          <w:color w:val="auto"/>
          <w:sz w:val="22"/>
          <w:szCs w:val="22"/>
          <w:highlight w:val="yellow"/>
          <w:vertAlign w:val="superscript"/>
          <w:rPrChange w:id="120" w:author="Antony Fernandes" w:date="2023-03-20T10:25:00Z">
            <w:rPr>
              <w:rFonts w:ascii="Times New Roman" w:hAnsi="Times New Roman" w:cs="Times New Roman"/>
              <w:bCs/>
              <w:i w:val="0"/>
              <w:iCs w:val="0"/>
              <w:color w:val="auto"/>
              <w:sz w:val="22"/>
              <w:szCs w:val="22"/>
              <w:vertAlign w:val="superscript"/>
            </w:rPr>
          </w:rPrChange>
        </w:rPr>
        <w:t>-1</w:t>
      </w:r>
      <w:r w:rsidR="00D24CA9" w:rsidRPr="000A6555">
        <w:rPr>
          <w:rFonts w:ascii="Times New Roman" w:hAnsi="Times New Roman" w:cs="Times New Roman"/>
          <w:bCs/>
          <w:i w:val="0"/>
          <w:iCs w:val="0"/>
          <w:color w:val="auto"/>
          <w:sz w:val="22"/>
          <w:szCs w:val="22"/>
        </w:rPr>
        <w:t>.</w:t>
      </w:r>
      <w:r w:rsidRPr="000A6555">
        <w:rPr>
          <w:rFonts w:ascii="Times New Roman" w:hAnsi="Times New Roman" w:cs="Times New Roman"/>
          <w:bCs/>
          <w:i w:val="0"/>
          <w:iCs w:val="0"/>
          <w:color w:val="auto"/>
          <w:sz w:val="22"/>
          <w:szCs w:val="22"/>
        </w:rPr>
        <w:t xml:space="preserve"> </w:t>
      </w:r>
      <w:r w:rsidR="00BA6F57" w:rsidRPr="000A6555">
        <w:rPr>
          <w:rFonts w:ascii="Times New Roman" w:hAnsi="Times New Roman" w:cs="Times New Roman"/>
          <w:bCs/>
          <w:i w:val="0"/>
          <w:iCs w:val="0"/>
          <w:color w:val="auto"/>
          <w:sz w:val="22"/>
          <w:szCs w:val="22"/>
        </w:rPr>
        <w:t>Initial concentration; aluminum: 2 mol</w:t>
      </w:r>
      <w:r w:rsidR="00BA6F57" w:rsidRPr="000A6555">
        <w:rPr>
          <w:rFonts w:ascii="Times New Roman" w:hAnsi="Times New Roman" w:cs="Times New Roman"/>
          <w:bCs/>
          <w:i w:val="0"/>
          <w:iCs w:val="0"/>
          <w:color w:val="auto"/>
          <w:sz w:val="22"/>
          <w:szCs w:val="22"/>
        </w:rPr>
        <w:sym w:font="Symbol" w:char="F0D7"/>
      </w:r>
      <w:r w:rsidR="00BA6F57" w:rsidRPr="000A6555">
        <w:rPr>
          <w:rFonts w:ascii="Times New Roman" w:hAnsi="Times New Roman" w:cs="Times New Roman"/>
          <w:bCs/>
          <w:i w:val="0"/>
          <w:iCs w:val="0"/>
          <w:color w:val="auto"/>
          <w:sz w:val="22"/>
          <w:szCs w:val="22"/>
        </w:rPr>
        <w:t>L</w:t>
      </w:r>
      <w:r w:rsidR="00BA6F57" w:rsidRPr="000A6555">
        <w:rPr>
          <w:rFonts w:ascii="Times New Roman" w:hAnsi="Times New Roman" w:cs="Times New Roman"/>
          <w:bCs/>
          <w:i w:val="0"/>
          <w:iCs w:val="0"/>
          <w:color w:val="auto"/>
          <w:sz w:val="22"/>
          <w:szCs w:val="22"/>
          <w:vertAlign w:val="superscript"/>
        </w:rPr>
        <w:t>-1</w:t>
      </w:r>
      <w:r w:rsidR="00BA6F57" w:rsidRPr="000A6555">
        <w:rPr>
          <w:rFonts w:ascii="Times New Roman" w:hAnsi="Times New Roman" w:cs="Times New Roman"/>
          <w:bCs/>
          <w:i w:val="0"/>
          <w:iCs w:val="0"/>
          <w:color w:val="auto"/>
          <w:sz w:val="22"/>
          <w:szCs w:val="22"/>
        </w:rPr>
        <w:t>, silicon: 0.9 mol</w:t>
      </w:r>
      <w:r w:rsidR="00BA6F57" w:rsidRPr="000A6555">
        <w:rPr>
          <w:rFonts w:ascii="Times New Roman" w:hAnsi="Times New Roman" w:cs="Times New Roman"/>
          <w:bCs/>
          <w:i w:val="0"/>
          <w:iCs w:val="0"/>
          <w:color w:val="auto"/>
          <w:sz w:val="22"/>
          <w:szCs w:val="22"/>
        </w:rPr>
        <w:sym w:font="Symbol" w:char="F0D7"/>
      </w:r>
      <w:r w:rsidR="00BA6F57" w:rsidRPr="000A6555">
        <w:rPr>
          <w:rFonts w:ascii="Times New Roman" w:hAnsi="Times New Roman" w:cs="Times New Roman"/>
          <w:bCs/>
          <w:i w:val="0"/>
          <w:iCs w:val="0"/>
          <w:color w:val="auto"/>
          <w:sz w:val="22"/>
          <w:szCs w:val="22"/>
        </w:rPr>
        <w:t>L</w:t>
      </w:r>
      <w:r w:rsidR="00BA6F57" w:rsidRPr="000A6555">
        <w:rPr>
          <w:rFonts w:ascii="Times New Roman" w:hAnsi="Times New Roman" w:cs="Times New Roman"/>
          <w:bCs/>
          <w:i w:val="0"/>
          <w:iCs w:val="0"/>
          <w:color w:val="auto"/>
          <w:sz w:val="22"/>
          <w:szCs w:val="22"/>
          <w:vertAlign w:val="superscript"/>
        </w:rPr>
        <w:t>-</w:t>
      </w:r>
      <w:r w:rsidR="00BA6F57" w:rsidRPr="003C082C">
        <w:rPr>
          <w:rFonts w:ascii="Times New Roman" w:hAnsi="Times New Roman" w:cs="Times New Roman"/>
          <w:bCs/>
          <w:i w:val="0"/>
          <w:iCs w:val="0"/>
          <w:color w:val="auto"/>
          <w:sz w:val="22"/>
          <w:szCs w:val="22"/>
        </w:rPr>
        <w:t>1</w:t>
      </w:r>
      <w:r w:rsidR="003708EF">
        <w:rPr>
          <w:rFonts w:ascii="Times New Roman" w:hAnsi="Times New Roman" w:cs="Times New Roman"/>
          <w:bCs/>
          <w:i w:val="0"/>
          <w:iCs w:val="0"/>
          <w:color w:val="auto"/>
          <w:sz w:val="22"/>
          <w:szCs w:val="22"/>
        </w:rPr>
        <w:t>.</w:t>
      </w:r>
    </w:p>
    <w:p w14:paraId="316655C2" w14:textId="77777777" w:rsidR="003C37B7" w:rsidRPr="000A6555" w:rsidRDefault="003C37B7" w:rsidP="00E720F3">
      <w:pPr>
        <w:pStyle w:val="Titre1"/>
        <w:ind w:firstLine="0"/>
      </w:pPr>
      <w:r w:rsidRPr="000A6555">
        <w:t xml:space="preserve">Conclusion </w:t>
      </w:r>
    </w:p>
    <w:p w14:paraId="3DF4B4D1" w14:textId="20A8AC3D" w:rsidR="003C37B7" w:rsidRPr="000A6555" w:rsidRDefault="003C37B7" w:rsidP="000235BE">
      <w:pPr>
        <w:spacing w:after="240" w:line="360" w:lineRule="auto"/>
        <w:rPr>
          <w:rFonts w:eastAsiaTheme="minorEastAsia"/>
          <w:sz w:val="24"/>
        </w:rPr>
      </w:pPr>
      <w:r w:rsidRPr="000A6555">
        <w:rPr>
          <w:rFonts w:eastAsiaTheme="minorEastAsia"/>
          <w:sz w:val="24"/>
        </w:rPr>
        <w:t>A pilot-scale process was developed for the continuous flow hydrothermal synthesis of zeolite LTA. Different experimental conditions were studied and allowed to achieve production rates of up to ca. 90 g</w:t>
      </w:r>
      <w:r w:rsidRPr="000A6555">
        <w:rPr>
          <w:sz w:val="24"/>
        </w:rPr>
        <w:sym w:font="Symbol" w:char="F0D7"/>
      </w:r>
      <w:r w:rsidRPr="000A6555">
        <w:rPr>
          <w:rFonts w:eastAsiaTheme="minorEastAsia"/>
          <w:sz w:val="24"/>
        </w:rPr>
        <w:t>h</w:t>
      </w:r>
      <w:r w:rsidRPr="000A6555">
        <w:rPr>
          <w:rFonts w:eastAsiaTheme="minorEastAsia"/>
          <w:sz w:val="24"/>
          <w:vertAlign w:val="superscript"/>
        </w:rPr>
        <w:t>-1</w:t>
      </w:r>
      <w:r w:rsidRPr="000A6555">
        <w:rPr>
          <w:rFonts w:eastAsiaTheme="minorEastAsia"/>
          <w:sz w:val="24"/>
        </w:rPr>
        <w:t xml:space="preserve"> of dry zeolite at steady state, corresponding to a STY of ca. 1100 g</w:t>
      </w:r>
      <w:r w:rsidRPr="000A6555">
        <w:rPr>
          <w:sz w:val="24"/>
        </w:rPr>
        <w:sym w:font="Symbol" w:char="F0D7"/>
      </w:r>
      <w:r w:rsidRPr="000A6555">
        <w:rPr>
          <w:rFonts w:eastAsiaTheme="minorEastAsia"/>
          <w:sz w:val="24"/>
        </w:rPr>
        <w:t>L</w:t>
      </w:r>
      <w:r w:rsidRPr="000A6555">
        <w:rPr>
          <w:rFonts w:eastAsiaTheme="minorEastAsia"/>
          <w:sz w:val="24"/>
          <w:vertAlign w:val="superscript"/>
        </w:rPr>
        <w:t>-1</w:t>
      </w:r>
      <w:r w:rsidRPr="000A6555">
        <w:rPr>
          <w:sz w:val="24"/>
        </w:rPr>
        <w:sym w:font="Symbol" w:char="F0D7"/>
      </w:r>
      <w:r w:rsidRPr="000A6555">
        <w:rPr>
          <w:rFonts w:eastAsiaTheme="minorEastAsia"/>
          <w:sz w:val="24"/>
        </w:rPr>
        <w:t>h</w:t>
      </w:r>
      <w:r w:rsidRPr="000A6555">
        <w:rPr>
          <w:rFonts w:eastAsiaTheme="minorEastAsia"/>
          <w:sz w:val="24"/>
          <w:vertAlign w:val="superscript"/>
        </w:rPr>
        <w:t>-1</w:t>
      </w:r>
      <w:r w:rsidRPr="000A6555">
        <w:rPr>
          <w:rFonts w:eastAsiaTheme="minorEastAsia"/>
          <w:sz w:val="24"/>
        </w:rPr>
        <w:t xml:space="preserve">. High quality zeolite LTA was obtained within residence time </w:t>
      </w:r>
      <w:r w:rsidR="002F34E2" w:rsidRPr="000A6555">
        <w:rPr>
          <w:rFonts w:eastAsiaTheme="minorEastAsia"/>
          <w:sz w:val="24"/>
        </w:rPr>
        <w:t xml:space="preserve">of </w:t>
      </w:r>
      <w:r w:rsidRPr="000A6555">
        <w:rPr>
          <w:rFonts w:eastAsiaTheme="minorEastAsia"/>
          <w:sz w:val="24"/>
        </w:rPr>
        <w:t>less than 10 min, this without any clogging. A CFD model coupled with population balance equations was developed and solved to closely simulate the hydrothermal flow process. The data obtained from this hybrid model matched well with the particle size distributions obtained experimentally. The simulations provided useful insights to further optimize the design, operation and scale-up of the continuous flow reactor while reducing experimental load. Developments are ongoing to refine the models by integrating for instance particle aggregation and breakage phenomena.</w:t>
      </w:r>
    </w:p>
    <w:p w14:paraId="1F1C4C3A" w14:textId="77777777" w:rsidR="003C37B7" w:rsidRPr="000A6555" w:rsidRDefault="003C37B7" w:rsidP="000235BE">
      <w:pPr>
        <w:spacing w:before="40" w:line="360" w:lineRule="auto"/>
        <w:rPr>
          <w:rFonts w:eastAsiaTheme="minorEastAsia"/>
          <w:b/>
          <w:sz w:val="24"/>
        </w:rPr>
      </w:pPr>
      <w:r w:rsidRPr="000A6555">
        <w:rPr>
          <w:rFonts w:eastAsiaTheme="minorEastAsia"/>
          <w:b/>
          <w:sz w:val="24"/>
        </w:rPr>
        <w:lastRenderedPageBreak/>
        <w:t>Acknowledgments</w:t>
      </w:r>
    </w:p>
    <w:p w14:paraId="1BA51408" w14:textId="1D871072" w:rsidR="003C37B7" w:rsidRPr="000A6555" w:rsidRDefault="003C37B7" w:rsidP="000235BE">
      <w:pPr>
        <w:spacing w:after="240" w:line="360" w:lineRule="auto"/>
        <w:rPr>
          <w:rFonts w:eastAsiaTheme="minorEastAsia"/>
          <w:sz w:val="24"/>
        </w:rPr>
      </w:pPr>
      <w:r w:rsidRPr="000A6555">
        <w:rPr>
          <w:rFonts w:eastAsiaTheme="minorEastAsia"/>
          <w:sz w:val="24"/>
        </w:rPr>
        <w:t xml:space="preserve">This work was supported by the European Regional Development Fund (ERDF) and Wallonia within the framework of the program “Wallonie-2020.EU” (INTENSE4CHEM, project no. </w:t>
      </w:r>
      <w:r w:rsidR="00CA4E30" w:rsidRPr="000A6555">
        <w:rPr>
          <w:rFonts w:eastAsiaTheme="minorEastAsia"/>
          <w:sz w:val="24"/>
        </w:rPr>
        <w:t>(</w:t>
      </w:r>
      <w:r w:rsidRPr="000A6555">
        <w:rPr>
          <w:rFonts w:eastAsiaTheme="minorEastAsia"/>
          <w:sz w:val="24"/>
        </w:rPr>
        <w:t>699993-152208).</w:t>
      </w:r>
    </w:p>
    <w:p w14:paraId="26FE2AE9" w14:textId="77777777" w:rsidR="003C37B7" w:rsidRPr="000A6555" w:rsidRDefault="003C37B7" w:rsidP="000235BE">
      <w:pPr>
        <w:spacing w:before="40"/>
        <w:rPr>
          <w:rFonts w:eastAsiaTheme="minorEastAsia"/>
          <w:b/>
          <w:sz w:val="24"/>
        </w:rPr>
      </w:pPr>
      <w:r w:rsidRPr="000A6555">
        <w:rPr>
          <w:rFonts w:eastAsiaTheme="minorEastAsia"/>
          <w:b/>
          <w:sz w:val="24"/>
        </w:rPr>
        <w:t>References</w:t>
      </w:r>
    </w:p>
    <w:p w14:paraId="7FC0E25D" w14:textId="77777777" w:rsidR="003C37B7" w:rsidRPr="000A6555" w:rsidRDefault="003C37B7" w:rsidP="000235BE">
      <w:pPr>
        <w:rPr>
          <w:rFonts w:cstheme="minorHAnsi"/>
          <w:sz w:val="20"/>
          <w:szCs w:val="20"/>
        </w:rPr>
      </w:pPr>
    </w:p>
    <w:p w14:paraId="7BACB8A5" w14:textId="77777777" w:rsidR="00B924B2" w:rsidRPr="00B924B2" w:rsidRDefault="003C37B7" w:rsidP="00B924B2">
      <w:pPr>
        <w:pStyle w:val="Bibliographie"/>
        <w:rPr>
          <w:rFonts w:ascii="Calibri" w:hAnsi="Calibri" w:cs="Calibri"/>
          <w:sz w:val="20"/>
        </w:rPr>
      </w:pPr>
      <w:r w:rsidRPr="000A6555">
        <w:rPr>
          <w:rFonts w:eastAsiaTheme="minorEastAsia" w:cstheme="minorHAnsi"/>
          <w:bCs/>
          <w:sz w:val="20"/>
          <w:szCs w:val="20"/>
        </w:rPr>
        <w:fldChar w:fldCharType="begin"/>
      </w:r>
      <w:r w:rsidR="00B924B2">
        <w:rPr>
          <w:rFonts w:eastAsiaTheme="minorEastAsia" w:cstheme="minorHAnsi"/>
          <w:bCs/>
          <w:sz w:val="20"/>
          <w:szCs w:val="20"/>
        </w:rPr>
        <w:instrText xml:space="preserve"> ADDIN ZOTERO_BIBL {"uncited":[],"omitted":[],"custom":[]} CSL_BIBLIOGRAPHY </w:instrText>
      </w:r>
      <w:r w:rsidRPr="000A6555">
        <w:rPr>
          <w:rFonts w:eastAsiaTheme="minorEastAsia" w:cstheme="minorHAnsi"/>
          <w:bCs/>
          <w:sz w:val="20"/>
          <w:szCs w:val="20"/>
        </w:rPr>
        <w:fldChar w:fldCharType="separate"/>
      </w:r>
      <w:r w:rsidR="00B924B2" w:rsidRPr="00B924B2">
        <w:rPr>
          <w:rFonts w:ascii="Calibri" w:hAnsi="Calibri" w:cs="Calibri"/>
          <w:sz w:val="20"/>
        </w:rPr>
        <w:t>[1]</w:t>
      </w:r>
      <w:r w:rsidR="00B924B2" w:rsidRPr="00B924B2">
        <w:rPr>
          <w:rFonts w:ascii="Calibri" w:hAnsi="Calibri" w:cs="Calibri"/>
          <w:sz w:val="20"/>
        </w:rPr>
        <w:tab/>
        <w:t xml:space="preserve">T. Van Gerven and A. Stankiewicz, “Structure, Energy, Synergy, Time—The Fundamentals of Process Intensification,” </w:t>
      </w:r>
      <w:r w:rsidR="00B924B2" w:rsidRPr="00B924B2">
        <w:rPr>
          <w:rFonts w:ascii="Calibri" w:hAnsi="Calibri" w:cs="Calibri"/>
          <w:i/>
          <w:iCs/>
          <w:sz w:val="20"/>
        </w:rPr>
        <w:t>Ind. Eng. Chem. Res.</w:t>
      </w:r>
      <w:r w:rsidR="00B924B2" w:rsidRPr="00B924B2">
        <w:rPr>
          <w:rFonts w:ascii="Calibri" w:hAnsi="Calibri" w:cs="Calibri"/>
          <w:sz w:val="20"/>
        </w:rPr>
        <w:t>, vol. 48, no. 5, pp. 2465–2474, Mar. 2009, doi: 10.1021/ie801501y.</w:t>
      </w:r>
    </w:p>
    <w:p w14:paraId="2C348E40"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[2]</w:t>
      </w:r>
      <w:r w:rsidRPr="00B924B2">
        <w:rPr>
          <w:rFonts w:ascii="Calibri" w:hAnsi="Calibri" w:cs="Calibri"/>
          <w:sz w:val="20"/>
        </w:rPr>
        <w:tab/>
        <w:t>“Ramshaw: Process Intensification: Engineering for... - Google Scholar.” https://scholar.google.com/scholar_lookup?hl=en&amp;publication_year=2013&amp;pages=%00empty%00&amp;author=D.+Raey&amp;author=C.+Ramshaw&amp;author=A.+Harvey&amp;isbn=%00null%00&amp;title=Process+Intensification%3A+Engineering+for+efficiency%2C+sustainability+and+flexibility (accessed Jan. 27, 2023).</w:t>
      </w:r>
    </w:p>
    <w:p w14:paraId="7741EDE9"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[3]</w:t>
      </w:r>
      <w:r w:rsidRPr="00B924B2">
        <w:rPr>
          <w:rFonts w:ascii="Calibri" w:hAnsi="Calibri" w:cs="Calibri"/>
          <w:sz w:val="20"/>
        </w:rPr>
        <w:tab/>
        <w:t xml:space="preserve">K. S. Elvira, X. C. i Solvas, R. C. R. Wootton, and A. J. deMello, “The past, present and potential for microfluidic reactor technology in chemical synthesis,” </w:t>
      </w:r>
      <w:r w:rsidRPr="00B924B2">
        <w:rPr>
          <w:rFonts w:ascii="Calibri" w:hAnsi="Calibri" w:cs="Calibri"/>
          <w:i/>
          <w:iCs/>
          <w:sz w:val="20"/>
        </w:rPr>
        <w:t>Nat. Chem.</w:t>
      </w:r>
      <w:r w:rsidRPr="00B924B2">
        <w:rPr>
          <w:rFonts w:ascii="Calibri" w:hAnsi="Calibri" w:cs="Calibri"/>
          <w:sz w:val="20"/>
        </w:rPr>
        <w:t>, vol. 5, no. 11, Art. no. 11, Nov. 2013, doi: 10.1038/nchem.1753.</w:t>
      </w:r>
    </w:p>
    <w:p w14:paraId="3750FA7B"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[4]</w:t>
      </w:r>
      <w:r w:rsidRPr="00B924B2">
        <w:rPr>
          <w:rFonts w:ascii="Calibri" w:hAnsi="Calibri" w:cs="Calibri"/>
          <w:sz w:val="20"/>
        </w:rPr>
        <w:tab/>
        <w:t xml:space="preserve">T. McGlone, N. E. B. Briggs, C. A. Clark, C. J. Brown, J. Sefcik, and A. J. Florence, “Oscillatory Flow Reactors (OFRs) for Continuous Manufacturing and Crystallization,” </w:t>
      </w:r>
      <w:r w:rsidRPr="00B924B2">
        <w:rPr>
          <w:rFonts w:ascii="Calibri" w:hAnsi="Calibri" w:cs="Calibri"/>
          <w:i/>
          <w:iCs/>
          <w:sz w:val="20"/>
        </w:rPr>
        <w:t>Org. Process Res. Dev.</w:t>
      </w:r>
      <w:r w:rsidRPr="00B924B2">
        <w:rPr>
          <w:rFonts w:ascii="Calibri" w:hAnsi="Calibri" w:cs="Calibri"/>
          <w:sz w:val="20"/>
        </w:rPr>
        <w:t>, vol. 19, no. 9, pp. 1186–1202, Sep. 2015, doi: 10.1021/acs.oprd.5b00225.</w:t>
      </w:r>
    </w:p>
    <w:p w14:paraId="38A61DD2"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[5]</w:t>
      </w:r>
      <w:r w:rsidRPr="00B924B2">
        <w:rPr>
          <w:rFonts w:ascii="Calibri" w:hAnsi="Calibri" w:cs="Calibri"/>
          <w:sz w:val="20"/>
        </w:rPr>
        <w:tab/>
        <w:t xml:space="preserve">Y.-I. Cho </w:t>
      </w:r>
      <w:r w:rsidRPr="00B924B2">
        <w:rPr>
          <w:rFonts w:ascii="Calibri" w:hAnsi="Calibri" w:cs="Calibri"/>
          <w:i/>
          <w:iCs/>
          <w:sz w:val="20"/>
        </w:rPr>
        <w:t>et al.</w:t>
      </w:r>
      <w:r w:rsidRPr="00B924B2">
        <w:rPr>
          <w:rFonts w:ascii="Calibri" w:hAnsi="Calibri" w:cs="Calibri"/>
          <w:sz w:val="20"/>
        </w:rPr>
        <w:t xml:space="preserve">, “Synthesis of TiO2 Nano-Powders from Aqueous Solutions with Various Cation and Anion Species,” in </w:t>
      </w:r>
      <w:r w:rsidRPr="00B924B2">
        <w:rPr>
          <w:rFonts w:ascii="Calibri" w:hAnsi="Calibri" w:cs="Calibri"/>
          <w:i/>
          <w:iCs/>
          <w:sz w:val="20"/>
        </w:rPr>
        <w:t>Characterization &amp; Control of Interfaces for High Quality Advanced Materials</w:t>
      </w:r>
      <w:r w:rsidRPr="00B924B2">
        <w:rPr>
          <w:rFonts w:ascii="Calibri" w:hAnsi="Calibri" w:cs="Calibri"/>
          <w:sz w:val="20"/>
        </w:rPr>
        <w:t>, John Wiley &amp; Sons, Ltd, 2006, pp. 59–66. doi: 10.1002/9781118406038.ch8.</w:t>
      </w:r>
    </w:p>
    <w:p w14:paraId="57D2D2A9"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[6]</w:t>
      </w:r>
      <w:r w:rsidRPr="00B924B2">
        <w:rPr>
          <w:rFonts w:ascii="Calibri" w:hAnsi="Calibri" w:cs="Calibri"/>
          <w:sz w:val="20"/>
        </w:rPr>
        <w:tab/>
        <w:t>C. Xu, “Continuous and batch hydrothermal synthesis of metal oxide nanoparticles and metal oxide-activated carbon nanocomposites,” Aug. 2006, Accessed: Dec. 28, 2021. [Online]. Available: https://smartech.gatech.edu/handle/1853/13982</w:t>
      </w:r>
    </w:p>
    <w:p w14:paraId="4DE88146"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[7]</w:t>
      </w:r>
      <w:r w:rsidRPr="00B924B2">
        <w:rPr>
          <w:rFonts w:ascii="Calibri" w:hAnsi="Calibri" w:cs="Calibri"/>
          <w:sz w:val="20"/>
        </w:rPr>
        <w:tab/>
        <w:t xml:space="preserve">J. A. Darr, J. Zhang, N. M. Makwana, and X. Weng, “Continuous Hydrothermal Synthesis of Inorganic Nanoparticles: Applications and Future Directions,” </w:t>
      </w:r>
      <w:r w:rsidRPr="00B924B2">
        <w:rPr>
          <w:rFonts w:ascii="Calibri" w:hAnsi="Calibri" w:cs="Calibri"/>
          <w:i/>
          <w:iCs/>
          <w:sz w:val="20"/>
        </w:rPr>
        <w:t>Chem. Rev.</w:t>
      </w:r>
      <w:r w:rsidRPr="00B924B2">
        <w:rPr>
          <w:rFonts w:ascii="Calibri" w:hAnsi="Calibri" w:cs="Calibri"/>
          <w:sz w:val="20"/>
        </w:rPr>
        <w:t>, vol. 117, no. 17, pp. 11125–11238, Sep. 2017, doi: 10.1021/acs.chemrev.6b00417.</w:t>
      </w:r>
    </w:p>
    <w:p w14:paraId="6BB43923"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[8]</w:t>
      </w:r>
      <w:r w:rsidRPr="00B924B2">
        <w:rPr>
          <w:rFonts w:ascii="Calibri" w:hAnsi="Calibri" w:cs="Calibri"/>
          <w:sz w:val="20"/>
        </w:rPr>
        <w:tab/>
        <w:t xml:space="preserve">E. Lester, P. Blood, J. Denyer, D. Giddings, B. Azzopardi, and M. Poliakoff, “Reaction engineering: The supercritical water hydrothermal synthesis of nano-particles,” </w:t>
      </w:r>
      <w:r w:rsidRPr="00B924B2">
        <w:rPr>
          <w:rFonts w:ascii="Calibri" w:hAnsi="Calibri" w:cs="Calibri"/>
          <w:i/>
          <w:iCs/>
          <w:sz w:val="20"/>
        </w:rPr>
        <w:t>J. Supercrit. Fluids</w:t>
      </w:r>
      <w:r w:rsidRPr="00B924B2">
        <w:rPr>
          <w:rFonts w:ascii="Calibri" w:hAnsi="Calibri" w:cs="Calibri"/>
          <w:sz w:val="20"/>
        </w:rPr>
        <w:t>, vol. 37, no. 2, pp. 209–214, Apr. 2006, doi: 10.1016/j.supflu.2005.08.011.</w:t>
      </w:r>
    </w:p>
    <w:p w14:paraId="7C00E454"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[9]</w:t>
      </w:r>
      <w:r w:rsidRPr="00B924B2">
        <w:rPr>
          <w:rFonts w:ascii="Calibri" w:hAnsi="Calibri" w:cs="Calibri"/>
          <w:sz w:val="20"/>
        </w:rPr>
        <w:tab/>
        <w:t xml:space="preserve">J. Mei, A. Duan, and X. Wang, “A Brief Review on Solvent-Free Synthesis of Zeolites,” </w:t>
      </w:r>
      <w:r w:rsidRPr="00B924B2">
        <w:rPr>
          <w:rFonts w:ascii="Calibri" w:hAnsi="Calibri" w:cs="Calibri"/>
          <w:i/>
          <w:iCs/>
          <w:sz w:val="20"/>
        </w:rPr>
        <w:t>Materials</w:t>
      </w:r>
      <w:r w:rsidRPr="00B924B2">
        <w:rPr>
          <w:rFonts w:ascii="Calibri" w:hAnsi="Calibri" w:cs="Calibri"/>
          <w:sz w:val="20"/>
        </w:rPr>
        <w:t>, vol. 14, no. 4, Art. no. 4, Jan. 2021, doi: 10.3390/ma14040788.</w:t>
      </w:r>
    </w:p>
    <w:p w14:paraId="49446B04"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[10]</w:t>
      </w:r>
      <w:r w:rsidRPr="00B924B2">
        <w:rPr>
          <w:rFonts w:ascii="Calibri" w:hAnsi="Calibri" w:cs="Calibri"/>
          <w:sz w:val="20"/>
        </w:rPr>
        <w:tab/>
        <w:t xml:space="preserve">S. Mintova, S. Mo, and T. Bein, “Humidity Sensing with Ultrathin LTA-Type Molecular Sieve Films Grown on Piezoelectric Devices,” </w:t>
      </w:r>
      <w:r w:rsidRPr="00B924B2">
        <w:rPr>
          <w:rFonts w:ascii="Calibri" w:hAnsi="Calibri" w:cs="Calibri"/>
          <w:i/>
          <w:iCs/>
          <w:sz w:val="20"/>
        </w:rPr>
        <w:t>Chem. Mater.</w:t>
      </w:r>
      <w:r w:rsidRPr="00B924B2">
        <w:rPr>
          <w:rFonts w:ascii="Calibri" w:hAnsi="Calibri" w:cs="Calibri"/>
          <w:sz w:val="20"/>
        </w:rPr>
        <w:t>, vol. 13, no. 3, pp. 901–905, Mar. 2001, doi: 10.1021/cm000671w.</w:t>
      </w:r>
    </w:p>
    <w:p w14:paraId="60CA6612"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[11]</w:t>
      </w:r>
      <w:r w:rsidRPr="00B924B2">
        <w:rPr>
          <w:rFonts w:ascii="Calibri" w:hAnsi="Calibri" w:cs="Calibri"/>
          <w:sz w:val="20"/>
        </w:rPr>
        <w:tab/>
        <w:t xml:space="preserve">S. Mintova and T. Bein, “Microporous Films Prepared by Spin-Coating Stable Colloidal Suspensions of Zeolites,” </w:t>
      </w:r>
      <w:r w:rsidRPr="00B924B2">
        <w:rPr>
          <w:rFonts w:ascii="Calibri" w:hAnsi="Calibri" w:cs="Calibri"/>
          <w:i/>
          <w:iCs/>
          <w:sz w:val="20"/>
        </w:rPr>
        <w:t>Adv. Mater.</w:t>
      </w:r>
      <w:r w:rsidRPr="00B924B2">
        <w:rPr>
          <w:rFonts w:ascii="Calibri" w:hAnsi="Calibri" w:cs="Calibri"/>
          <w:sz w:val="20"/>
        </w:rPr>
        <w:t>, vol. 13, no. 24, pp. 1880–1883, 2001, doi: 10.1002/1521-4095(200112)13:24&lt;1880::AID-ADMA1880&gt;3.0.CO;2-7.</w:t>
      </w:r>
    </w:p>
    <w:p w14:paraId="4FBAB6C6"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[12]</w:t>
      </w:r>
      <w:r w:rsidRPr="00B924B2">
        <w:rPr>
          <w:rFonts w:ascii="Calibri" w:hAnsi="Calibri" w:cs="Calibri"/>
          <w:sz w:val="20"/>
        </w:rPr>
        <w:tab/>
        <w:t xml:space="preserve">A. Petushkov, J. Freeman, and S. C. Larsen, “Framework Stability of Nanocrystalline NaY in Aqueous Solution at Varying pH,” </w:t>
      </w:r>
      <w:r w:rsidRPr="00B924B2">
        <w:rPr>
          <w:rFonts w:ascii="Calibri" w:hAnsi="Calibri" w:cs="Calibri"/>
          <w:i/>
          <w:iCs/>
          <w:sz w:val="20"/>
        </w:rPr>
        <w:t>Langmuir</w:t>
      </w:r>
      <w:r w:rsidRPr="00B924B2">
        <w:rPr>
          <w:rFonts w:ascii="Calibri" w:hAnsi="Calibri" w:cs="Calibri"/>
          <w:sz w:val="20"/>
        </w:rPr>
        <w:t>, vol. 26, no. 9, pp. 6695–6701, May 2010, doi: 10.1021/la9040198.</w:t>
      </w:r>
    </w:p>
    <w:p w14:paraId="4902BBE5"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[13]</w:t>
      </w:r>
      <w:r w:rsidRPr="00B924B2">
        <w:rPr>
          <w:rFonts w:ascii="Calibri" w:hAnsi="Calibri" w:cs="Calibri"/>
          <w:sz w:val="20"/>
        </w:rPr>
        <w:tab/>
        <w:t xml:space="preserve">C. S. Cundy, M. S. Henty, and R. J. Plaisted, “Zeolite synthesis using a semicontinuous reactor, Part 1: Controlled nucleation and growth of ZSM-5 crystals having well-defined morphologies,” </w:t>
      </w:r>
      <w:r w:rsidRPr="00B924B2">
        <w:rPr>
          <w:rFonts w:ascii="Calibri" w:hAnsi="Calibri" w:cs="Calibri"/>
          <w:i/>
          <w:iCs/>
          <w:sz w:val="20"/>
        </w:rPr>
        <w:t>Zeolites</w:t>
      </w:r>
      <w:r w:rsidRPr="00B924B2">
        <w:rPr>
          <w:rFonts w:ascii="Calibri" w:hAnsi="Calibri" w:cs="Calibri"/>
          <w:sz w:val="20"/>
        </w:rPr>
        <w:t>, vol. 15, no. 4, pp. 353–372, May 1995, doi: 10.1016/0144-2449(94)00052-T.</w:t>
      </w:r>
    </w:p>
    <w:p w14:paraId="08EF2499"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[14]</w:t>
      </w:r>
      <w:r w:rsidRPr="00B924B2">
        <w:rPr>
          <w:rFonts w:ascii="Calibri" w:hAnsi="Calibri" w:cs="Calibri"/>
          <w:sz w:val="20"/>
        </w:rPr>
        <w:tab/>
        <w:t xml:space="preserve">Z. Liu, T. Wakihara, D. Nishioka, K. Oshima, T. Takewaki, and T. Okubo, “One-minute synthesis of crystalline microporous aluminophosphate (AlPO4-5) by combining fast heating with a seed-assisted method,” </w:t>
      </w:r>
      <w:r w:rsidRPr="00B924B2">
        <w:rPr>
          <w:rFonts w:ascii="Calibri" w:hAnsi="Calibri" w:cs="Calibri"/>
          <w:i/>
          <w:iCs/>
          <w:sz w:val="20"/>
        </w:rPr>
        <w:t>Chem. Commun.</w:t>
      </w:r>
      <w:r w:rsidRPr="00B924B2">
        <w:rPr>
          <w:rFonts w:ascii="Calibri" w:hAnsi="Calibri" w:cs="Calibri"/>
          <w:sz w:val="20"/>
        </w:rPr>
        <w:t>, vol. 50, no. 19, pp. 2526–2528, Feb. 2014, doi: 10.1039/C3CC49548E.</w:t>
      </w:r>
    </w:p>
    <w:p w14:paraId="595BC458"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[15]</w:t>
      </w:r>
      <w:r w:rsidRPr="00B924B2">
        <w:rPr>
          <w:rFonts w:ascii="Calibri" w:hAnsi="Calibri" w:cs="Calibri"/>
          <w:sz w:val="20"/>
        </w:rPr>
        <w:tab/>
        <w:t xml:space="preserve">Z. Liu </w:t>
      </w:r>
      <w:r w:rsidRPr="00B924B2">
        <w:rPr>
          <w:rFonts w:ascii="Calibri" w:hAnsi="Calibri" w:cs="Calibri"/>
          <w:i/>
          <w:iCs/>
          <w:sz w:val="20"/>
        </w:rPr>
        <w:t>et al.</w:t>
      </w:r>
      <w:r w:rsidRPr="00B924B2">
        <w:rPr>
          <w:rFonts w:ascii="Calibri" w:hAnsi="Calibri" w:cs="Calibri"/>
          <w:sz w:val="20"/>
        </w:rPr>
        <w:t xml:space="preserve">, “Widening Synthesis Bottlenecks: Realization of Ultrafast and Continuous-Flow Synthesis of High-Silica Zeolite SSZ-13 for NOx Removal,” </w:t>
      </w:r>
      <w:r w:rsidRPr="00B924B2">
        <w:rPr>
          <w:rFonts w:ascii="Calibri" w:hAnsi="Calibri" w:cs="Calibri"/>
          <w:i/>
          <w:iCs/>
          <w:sz w:val="20"/>
        </w:rPr>
        <w:t>Angew. Chem.</w:t>
      </w:r>
      <w:r w:rsidRPr="00B924B2">
        <w:rPr>
          <w:rFonts w:ascii="Calibri" w:hAnsi="Calibri" w:cs="Calibri"/>
          <w:sz w:val="20"/>
        </w:rPr>
        <w:t>, vol. 127, no. 19, pp. 5775–5779, 2015, doi: 10.1002/ange.201501160.</w:t>
      </w:r>
    </w:p>
    <w:p w14:paraId="308837BD"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lastRenderedPageBreak/>
        <w:t>[16]</w:t>
      </w:r>
      <w:r w:rsidRPr="00B924B2">
        <w:rPr>
          <w:rFonts w:ascii="Calibri" w:hAnsi="Calibri" w:cs="Calibri"/>
          <w:sz w:val="20"/>
        </w:rPr>
        <w:tab/>
        <w:t xml:space="preserve">Z. Liu </w:t>
      </w:r>
      <w:r w:rsidRPr="00B924B2">
        <w:rPr>
          <w:rFonts w:ascii="Calibri" w:hAnsi="Calibri" w:cs="Calibri"/>
          <w:i/>
          <w:iCs/>
          <w:sz w:val="20"/>
        </w:rPr>
        <w:t>et al.</w:t>
      </w:r>
      <w:r w:rsidRPr="00B924B2">
        <w:rPr>
          <w:rFonts w:ascii="Calibri" w:hAnsi="Calibri" w:cs="Calibri"/>
          <w:sz w:val="20"/>
        </w:rPr>
        <w:t xml:space="preserve">, “Continuous flow synthesis of ZSM-5 zeolite on the order of seconds,” </w:t>
      </w:r>
      <w:r w:rsidRPr="00B924B2">
        <w:rPr>
          <w:rFonts w:ascii="Calibri" w:hAnsi="Calibri" w:cs="Calibri"/>
          <w:i/>
          <w:iCs/>
          <w:sz w:val="20"/>
        </w:rPr>
        <w:t>Proc. Natl. Acad. Sci.</w:t>
      </w:r>
      <w:r w:rsidRPr="00B924B2">
        <w:rPr>
          <w:rFonts w:ascii="Calibri" w:hAnsi="Calibri" w:cs="Calibri"/>
          <w:sz w:val="20"/>
        </w:rPr>
        <w:t>, vol. 113, no. 50, pp. 14267–14271, Dec. 2016, doi: 10.1073/pnas.1615872113.</w:t>
      </w:r>
    </w:p>
    <w:p w14:paraId="74CF2A58"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[17]</w:t>
      </w:r>
      <w:r w:rsidRPr="00B924B2">
        <w:rPr>
          <w:rFonts w:ascii="Calibri" w:hAnsi="Calibri" w:cs="Calibri"/>
          <w:sz w:val="20"/>
        </w:rPr>
        <w:tab/>
        <w:t xml:space="preserve">R. W. Thompson and A. Dyer, “A modified population balance model for hydrothermal molecular sieve zeolite synthesis,” </w:t>
      </w:r>
      <w:r w:rsidRPr="00B924B2">
        <w:rPr>
          <w:rFonts w:ascii="Calibri" w:hAnsi="Calibri" w:cs="Calibri"/>
          <w:i/>
          <w:iCs/>
          <w:sz w:val="20"/>
        </w:rPr>
        <w:t>Zeolites</w:t>
      </w:r>
      <w:r w:rsidRPr="00B924B2">
        <w:rPr>
          <w:rFonts w:ascii="Calibri" w:hAnsi="Calibri" w:cs="Calibri"/>
          <w:sz w:val="20"/>
        </w:rPr>
        <w:t>, vol. 5, no. 5, pp. 292–301, Sep. 1985, doi: 10.1016/0144-2449(85)90161-7.</w:t>
      </w:r>
    </w:p>
    <w:p w14:paraId="4A986642"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[18]</w:t>
      </w:r>
      <w:r w:rsidRPr="00B924B2">
        <w:rPr>
          <w:rFonts w:ascii="Calibri" w:hAnsi="Calibri" w:cs="Calibri"/>
          <w:sz w:val="20"/>
        </w:rPr>
        <w:tab/>
        <w:t xml:space="preserve">J. Bronic, P. Frontera, F. Testa, B. Subotic, R. Aiello, and J. B. Nagy, “02-P-29 - Study of zeolite a crystallization from clear solution by hydrothermal synthesis and population balance simulation,” in </w:t>
      </w:r>
      <w:r w:rsidRPr="00B924B2">
        <w:rPr>
          <w:rFonts w:ascii="Calibri" w:hAnsi="Calibri" w:cs="Calibri"/>
          <w:i/>
          <w:iCs/>
          <w:sz w:val="20"/>
        </w:rPr>
        <w:t>Studies in Surface Science and Catalysis</w:t>
      </w:r>
      <w:r w:rsidRPr="00B924B2">
        <w:rPr>
          <w:rFonts w:ascii="Calibri" w:hAnsi="Calibri" w:cs="Calibri"/>
          <w:sz w:val="20"/>
        </w:rPr>
        <w:t>, vol. 135, A. Galarneau, F. Fajula, F. Di Renzo, and J. Vedrine, Eds. Elsevier, 2001, p. 192. doi: 10.1016/S0167-2991(01)81368-9.</w:t>
      </w:r>
    </w:p>
    <w:p w14:paraId="5397C838"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[19]</w:t>
      </w:r>
      <w:r w:rsidRPr="00B924B2">
        <w:rPr>
          <w:rFonts w:ascii="Calibri" w:hAnsi="Calibri" w:cs="Calibri"/>
          <w:sz w:val="20"/>
        </w:rPr>
        <w:tab/>
        <w:t xml:space="preserve">A. Y. Sheikh, A. G. Jones, and P. Graham, “Population balance modeling of particle formation during the chemical synthesis of zeolite crystals: Assessment of hydrothermal precipitation kinetics,” </w:t>
      </w:r>
      <w:r w:rsidRPr="00B924B2">
        <w:rPr>
          <w:rFonts w:ascii="Calibri" w:hAnsi="Calibri" w:cs="Calibri"/>
          <w:i/>
          <w:iCs/>
          <w:sz w:val="20"/>
        </w:rPr>
        <w:t>Zeolites</w:t>
      </w:r>
      <w:r w:rsidRPr="00B924B2">
        <w:rPr>
          <w:rFonts w:ascii="Calibri" w:hAnsi="Calibri" w:cs="Calibri"/>
          <w:sz w:val="20"/>
        </w:rPr>
        <w:t>, vol. 16, no. 2, pp. 164–172, Feb. 1996, doi: 10.1016/0144-2449(95)00116-6.</w:t>
      </w:r>
    </w:p>
    <w:p w14:paraId="00E8E8CF"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[20]</w:t>
      </w:r>
      <w:r w:rsidRPr="00B924B2">
        <w:rPr>
          <w:rFonts w:ascii="Calibri" w:hAnsi="Calibri" w:cs="Calibri"/>
          <w:sz w:val="20"/>
        </w:rPr>
        <w:tab/>
        <w:t xml:space="preserve">L. B. McCusker and C. Baerlocher, “Chapter 3 Zeolite structures,” in </w:t>
      </w:r>
      <w:r w:rsidRPr="00B924B2">
        <w:rPr>
          <w:rFonts w:ascii="Calibri" w:hAnsi="Calibri" w:cs="Calibri"/>
          <w:i/>
          <w:iCs/>
          <w:sz w:val="20"/>
        </w:rPr>
        <w:t>Studies in Surface Science and Catalysis</w:t>
      </w:r>
      <w:r w:rsidRPr="00B924B2">
        <w:rPr>
          <w:rFonts w:ascii="Calibri" w:hAnsi="Calibri" w:cs="Calibri"/>
          <w:sz w:val="20"/>
        </w:rPr>
        <w:t>, vol. 137, H. van Bekkum, E. M. Flanigen, P. A. Jacobs, and J. C. Jansen, Eds. Elsevier, 2001, pp. 37–67. doi: 10.1016/S0167-2991(01)80244-5.</w:t>
      </w:r>
    </w:p>
    <w:p w14:paraId="02380639"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[21]</w:t>
      </w:r>
      <w:r w:rsidRPr="00B924B2">
        <w:rPr>
          <w:rFonts w:ascii="Calibri" w:hAnsi="Calibri" w:cs="Calibri"/>
          <w:sz w:val="20"/>
        </w:rPr>
        <w:tab/>
        <w:t xml:space="preserve">P. Shunmuga Sundaram, T. Sangeetha, S. Rajakarthihan, R. Vijayalaksmi, A. Elangovan, and G. Arivazhagan, “XRD structural studies on cobalt doped zinc oxide nanoparticles synthesized by coprecipitation method: Williamson-Hall and size-strain plot approaches,” </w:t>
      </w:r>
      <w:r w:rsidRPr="00B924B2">
        <w:rPr>
          <w:rFonts w:ascii="Calibri" w:hAnsi="Calibri" w:cs="Calibri"/>
          <w:i/>
          <w:iCs/>
          <w:sz w:val="20"/>
        </w:rPr>
        <w:t>Phys. B Condens. Matter</w:t>
      </w:r>
      <w:r w:rsidRPr="00B924B2">
        <w:rPr>
          <w:rFonts w:ascii="Calibri" w:hAnsi="Calibri" w:cs="Calibri"/>
          <w:sz w:val="20"/>
        </w:rPr>
        <w:t>, vol. 595, p. 412342, Oct. 2020, doi: 10.1016/j.physb.2020.412342.</w:t>
      </w:r>
    </w:p>
    <w:p w14:paraId="3A5374F4"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[22]</w:t>
      </w:r>
      <w:r w:rsidRPr="00B924B2">
        <w:rPr>
          <w:rFonts w:ascii="Calibri" w:hAnsi="Calibri" w:cs="Calibri"/>
          <w:sz w:val="20"/>
        </w:rPr>
        <w:tab/>
        <w:t xml:space="preserve">S. Bosnar, T. Antonić, J. Bronić, and B. Subotić, “Mechanism and kinetics of the growth of zeolite microcrystals. Part 2: Influence of sodium ions concentration in the liquid phase on the growth kinetics of zeolite A microcrystals,” </w:t>
      </w:r>
      <w:r w:rsidRPr="00B924B2">
        <w:rPr>
          <w:rFonts w:ascii="Calibri" w:hAnsi="Calibri" w:cs="Calibri"/>
          <w:i/>
          <w:iCs/>
          <w:sz w:val="20"/>
        </w:rPr>
        <w:t>Microporous Mesoporous Mater.</w:t>
      </w:r>
      <w:r w:rsidRPr="00B924B2">
        <w:rPr>
          <w:rFonts w:ascii="Calibri" w:hAnsi="Calibri" w:cs="Calibri"/>
          <w:sz w:val="20"/>
        </w:rPr>
        <w:t>, vol. 76, no. 1–3, pp. 157–165, Dec. 2004, doi: 10.1016/j.micromeso.2004.07.021.</w:t>
      </w:r>
    </w:p>
    <w:p w14:paraId="2EBA751E"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[23]</w:t>
      </w:r>
      <w:r w:rsidRPr="00B924B2">
        <w:rPr>
          <w:rFonts w:ascii="Calibri" w:hAnsi="Calibri" w:cs="Calibri"/>
          <w:sz w:val="20"/>
        </w:rPr>
        <w:tab/>
        <w:t xml:space="preserve">J. Bronić, A. Mužic, T. Antonić Jelić, J. Kontrec, and B. Subotić, “Mechanism of crystallization of zeolite A microcrystals from initially clear aluminosilicate solution: A population balance analysis,” </w:t>
      </w:r>
      <w:r w:rsidRPr="00B924B2">
        <w:rPr>
          <w:rFonts w:ascii="Calibri" w:hAnsi="Calibri" w:cs="Calibri"/>
          <w:i/>
          <w:iCs/>
          <w:sz w:val="20"/>
        </w:rPr>
        <w:t>J. Cryst. Growth</w:t>
      </w:r>
      <w:r w:rsidRPr="00B924B2">
        <w:rPr>
          <w:rFonts w:ascii="Calibri" w:hAnsi="Calibri" w:cs="Calibri"/>
          <w:sz w:val="20"/>
        </w:rPr>
        <w:t>, vol. 310, no. 22, pp. 4656–4665, Nov. 2008, doi: 10.1016/j.jcrysgro.2008.08.044.</w:t>
      </w:r>
    </w:p>
    <w:p w14:paraId="422BBB2B"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[24]</w:t>
      </w:r>
      <w:r w:rsidRPr="00B924B2">
        <w:rPr>
          <w:rFonts w:ascii="Calibri" w:hAnsi="Calibri" w:cs="Calibri"/>
          <w:sz w:val="20"/>
        </w:rPr>
        <w:tab/>
        <w:t xml:space="preserve">C. S. Cundy, B. M. Lowe, and D. M. Sinclair, “Direct measurements of the crystal growth rate and nucleation behaviour of silicalite, a zeolitic silica polymorph,” </w:t>
      </w:r>
      <w:r w:rsidRPr="00B924B2">
        <w:rPr>
          <w:rFonts w:ascii="Calibri" w:hAnsi="Calibri" w:cs="Calibri"/>
          <w:i/>
          <w:iCs/>
          <w:sz w:val="20"/>
        </w:rPr>
        <w:t>J. Cryst. Growth</w:t>
      </w:r>
      <w:r w:rsidRPr="00B924B2">
        <w:rPr>
          <w:rFonts w:ascii="Calibri" w:hAnsi="Calibri" w:cs="Calibri"/>
          <w:sz w:val="20"/>
        </w:rPr>
        <w:t>, vol. 100, no. 1–2, pp. 189–202, Feb. 1990, doi: 10.1016/0022-0248(90)90622-R.</w:t>
      </w:r>
    </w:p>
    <w:p w14:paraId="22B82E19"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[25]</w:t>
      </w:r>
      <w:r w:rsidRPr="00B924B2">
        <w:rPr>
          <w:rFonts w:ascii="Calibri" w:hAnsi="Calibri" w:cs="Calibri"/>
          <w:sz w:val="20"/>
        </w:rPr>
        <w:tab/>
        <w:t xml:space="preserve">J. N. Watson, L. E. Iton, R. I. Keir, J. C. Thomas, T. L. Dowling, and J. W. White, “TPA−Silicalite Crystallization from Homogeneous Solution:  Kinetics and Mechanism of Nucleation and Growth,” </w:t>
      </w:r>
      <w:r w:rsidRPr="00B924B2">
        <w:rPr>
          <w:rFonts w:ascii="Calibri" w:hAnsi="Calibri" w:cs="Calibri"/>
          <w:i/>
          <w:iCs/>
          <w:sz w:val="20"/>
        </w:rPr>
        <w:t>J. Phys. Chem. B</w:t>
      </w:r>
      <w:r w:rsidRPr="00B924B2">
        <w:rPr>
          <w:rFonts w:ascii="Calibri" w:hAnsi="Calibri" w:cs="Calibri"/>
          <w:sz w:val="20"/>
        </w:rPr>
        <w:t>, vol. 101, no. 48, pp. 10094–10104, Nov. 1997, doi: 10.1021/jp971531l.</w:t>
      </w:r>
    </w:p>
    <w:p w14:paraId="0ECD47E2"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[26]</w:t>
      </w:r>
      <w:r w:rsidRPr="00B924B2">
        <w:rPr>
          <w:rFonts w:ascii="Calibri" w:hAnsi="Calibri" w:cs="Calibri"/>
          <w:sz w:val="20"/>
        </w:rPr>
        <w:tab/>
        <w:t xml:space="preserve">T. Ejaz, A. G. Jones, and P. Graham, “Solubility of Zeolite A and Its Amorphous Precursor under Synthesis Conditions,” </w:t>
      </w:r>
      <w:r w:rsidRPr="00B924B2">
        <w:rPr>
          <w:rFonts w:ascii="Calibri" w:hAnsi="Calibri" w:cs="Calibri"/>
          <w:i/>
          <w:iCs/>
          <w:sz w:val="20"/>
        </w:rPr>
        <w:t>J. Chem. Eng. Data</w:t>
      </w:r>
      <w:r w:rsidRPr="00B924B2">
        <w:rPr>
          <w:rFonts w:ascii="Calibri" w:hAnsi="Calibri" w:cs="Calibri"/>
          <w:sz w:val="20"/>
        </w:rPr>
        <w:t>, vol. 44, no. 3, pp. 574–576, May 1999, doi: 10.1021/je980164j.</w:t>
      </w:r>
    </w:p>
    <w:p w14:paraId="744B518F" w14:textId="77777777" w:rsidR="00B924B2" w:rsidRPr="00B924B2" w:rsidRDefault="00B924B2" w:rsidP="00B924B2">
      <w:pPr>
        <w:pStyle w:val="Bibliographie"/>
        <w:rPr>
          <w:rFonts w:ascii="Calibri" w:hAnsi="Calibri" w:cs="Calibri"/>
          <w:sz w:val="20"/>
        </w:rPr>
      </w:pPr>
      <w:r w:rsidRPr="00B924B2">
        <w:rPr>
          <w:rFonts w:ascii="Calibri" w:hAnsi="Calibri" w:cs="Calibri"/>
          <w:sz w:val="20"/>
        </w:rPr>
        <w:t>[27]</w:t>
      </w:r>
      <w:r w:rsidRPr="00B924B2">
        <w:rPr>
          <w:rFonts w:ascii="Calibri" w:hAnsi="Calibri" w:cs="Calibri"/>
          <w:sz w:val="20"/>
        </w:rPr>
        <w:tab/>
        <w:t xml:space="preserve">P. Shunmuga Sundaram, T. Sangeetha, S. Rajakarthihan, R. Vijayalaksmi, A. Elangovan, and G. Arivazhagan, “XRD structural studies on cobalt doped zinc oxide nanoparticles synthesized by coprecipitation method: Williamson-Hall and size-strain plot approaches,” </w:t>
      </w:r>
      <w:r w:rsidRPr="00B924B2">
        <w:rPr>
          <w:rFonts w:ascii="Calibri" w:hAnsi="Calibri" w:cs="Calibri"/>
          <w:i/>
          <w:iCs/>
          <w:sz w:val="20"/>
        </w:rPr>
        <w:t>Phys. B Condens. Matter</w:t>
      </w:r>
      <w:r w:rsidRPr="00B924B2">
        <w:rPr>
          <w:rFonts w:ascii="Calibri" w:hAnsi="Calibri" w:cs="Calibri"/>
          <w:sz w:val="20"/>
        </w:rPr>
        <w:t>, vol. 595, p. 412342, Oct. 2020, doi: 10.1016/j.physb.2020.412342.</w:t>
      </w:r>
    </w:p>
    <w:p w14:paraId="5C01A4F9" w14:textId="6C56B339" w:rsidR="003C37B7" w:rsidRPr="005537BA" w:rsidRDefault="003C37B7" w:rsidP="000235BE">
      <w:pPr>
        <w:rPr>
          <w:rFonts w:eastAsiaTheme="minorEastAsia" w:cstheme="minorHAnsi"/>
          <w:bCs/>
          <w:sz w:val="20"/>
          <w:szCs w:val="20"/>
        </w:rPr>
      </w:pPr>
      <w:r w:rsidRPr="000A6555">
        <w:rPr>
          <w:rFonts w:eastAsiaTheme="minorEastAsia" w:cstheme="minorHAnsi"/>
          <w:bCs/>
          <w:sz w:val="20"/>
          <w:szCs w:val="20"/>
        </w:rPr>
        <w:fldChar w:fldCharType="end"/>
      </w:r>
    </w:p>
    <w:p w14:paraId="4622DE11" w14:textId="77777777" w:rsidR="003C37B7" w:rsidRPr="005537BA" w:rsidRDefault="003C37B7" w:rsidP="000235BE">
      <w:pPr>
        <w:jc w:val="center"/>
        <w:rPr>
          <w:b/>
          <w:color w:val="4472C4" w:themeColor="accent5"/>
          <w:sz w:val="28"/>
          <w:u w:val="single"/>
        </w:rPr>
      </w:pPr>
    </w:p>
    <w:sectPr w:rsidR="003C37B7" w:rsidRPr="005537BA" w:rsidSect="007E49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7EFB" w14:textId="77777777" w:rsidR="0025762C" w:rsidRDefault="0025762C" w:rsidP="00731176">
      <w:r>
        <w:separator/>
      </w:r>
    </w:p>
  </w:endnote>
  <w:endnote w:type="continuationSeparator" w:id="0">
    <w:p w14:paraId="7538D460" w14:textId="77777777" w:rsidR="0025762C" w:rsidRDefault="0025762C" w:rsidP="00731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741371138"/>
      <w:docPartObj>
        <w:docPartGallery w:val="Page Numbers (Bottom of Page)"/>
        <w:docPartUnique/>
      </w:docPartObj>
    </w:sdtPr>
    <w:sdtEndPr>
      <w:rPr>
        <w:noProof/>
      </w:rPr>
    </w:sdtEndPr>
    <w:sdtContent>
      <w:p w14:paraId="7F7F4D04" w14:textId="7DCCC672" w:rsidR="00C703BE" w:rsidRPr="00731176" w:rsidRDefault="00C703BE">
        <w:pPr>
          <w:pStyle w:val="Pieddepage"/>
          <w:jc w:val="center"/>
          <w:rPr>
            <w:rFonts w:ascii="Times New Roman" w:hAnsi="Times New Roman" w:cs="Times New Roman"/>
          </w:rPr>
        </w:pPr>
        <w:r w:rsidRPr="00731176">
          <w:rPr>
            <w:rFonts w:ascii="Times New Roman" w:hAnsi="Times New Roman" w:cs="Times New Roman"/>
          </w:rPr>
          <w:fldChar w:fldCharType="begin"/>
        </w:r>
        <w:r w:rsidRPr="00731176">
          <w:rPr>
            <w:rFonts w:ascii="Times New Roman" w:hAnsi="Times New Roman" w:cs="Times New Roman"/>
          </w:rPr>
          <w:instrText xml:space="preserve"> PAGE   \* MERGEFORMAT </w:instrText>
        </w:r>
        <w:r w:rsidRPr="00731176">
          <w:rPr>
            <w:rFonts w:ascii="Times New Roman" w:hAnsi="Times New Roman" w:cs="Times New Roman"/>
          </w:rPr>
          <w:fldChar w:fldCharType="separate"/>
        </w:r>
        <w:r w:rsidR="007E4916">
          <w:rPr>
            <w:rFonts w:ascii="Times New Roman" w:hAnsi="Times New Roman" w:cs="Times New Roman"/>
            <w:noProof/>
          </w:rPr>
          <w:t>26</w:t>
        </w:r>
        <w:r w:rsidRPr="00731176">
          <w:rPr>
            <w:rFonts w:ascii="Times New Roman" w:hAnsi="Times New Roman" w:cs="Times New Roman"/>
            <w:noProof/>
          </w:rPr>
          <w:fldChar w:fldCharType="end"/>
        </w:r>
      </w:p>
    </w:sdtContent>
  </w:sdt>
  <w:p w14:paraId="5C320C43" w14:textId="77777777" w:rsidR="00C703BE" w:rsidRDefault="00C703B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41D4A" w14:textId="77777777" w:rsidR="0025762C" w:rsidRDefault="0025762C" w:rsidP="00731176">
      <w:r>
        <w:separator/>
      </w:r>
    </w:p>
  </w:footnote>
  <w:footnote w:type="continuationSeparator" w:id="0">
    <w:p w14:paraId="6C7D97AC" w14:textId="77777777" w:rsidR="0025762C" w:rsidRDefault="0025762C" w:rsidP="007311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6E12"/>
    <w:multiLevelType w:val="hybridMultilevel"/>
    <w:tmpl w:val="32A67C68"/>
    <w:lvl w:ilvl="0" w:tplc="340ADE70">
      <w:start w:val="1"/>
      <w:numFmt w:val="decimal"/>
      <w:lvlText w:val="%1."/>
      <w:lvlJc w:val="left"/>
      <w:pPr>
        <w:ind w:left="720" w:hanging="360"/>
      </w:pPr>
    </w:lvl>
    <w:lvl w:ilvl="1" w:tplc="32D45FC8">
      <w:start w:val="1"/>
      <w:numFmt w:val="lowerLetter"/>
      <w:lvlText w:val="%2."/>
      <w:lvlJc w:val="left"/>
      <w:pPr>
        <w:ind w:left="1440" w:hanging="360"/>
      </w:pPr>
    </w:lvl>
    <w:lvl w:ilvl="2" w:tplc="191EE028">
      <w:start w:val="1"/>
      <w:numFmt w:val="lowerRoman"/>
      <w:lvlText w:val="%3."/>
      <w:lvlJc w:val="right"/>
      <w:pPr>
        <w:ind w:left="2160" w:hanging="180"/>
      </w:pPr>
    </w:lvl>
    <w:lvl w:ilvl="3" w:tplc="F9FE3AB8">
      <w:start w:val="1"/>
      <w:numFmt w:val="decimal"/>
      <w:lvlText w:val="%4."/>
      <w:lvlJc w:val="left"/>
      <w:pPr>
        <w:ind w:left="2880" w:hanging="360"/>
      </w:pPr>
    </w:lvl>
    <w:lvl w:ilvl="4" w:tplc="05E6C57A">
      <w:start w:val="1"/>
      <w:numFmt w:val="lowerLetter"/>
      <w:lvlText w:val="%5."/>
      <w:lvlJc w:val="left"/>
      <w:pPr>
        <w:ind w:left="3600" w:hanging="360"/>
      </w:pPr>
    </w:lvl>
    <w:lvl w:ilvl="5" w:tplc="5BF07EF4">
      <w:start w:val="1"/>
      <w:numFmt w:val="lowerRoman"/>
      <w:lvlText w:val="%6."/>
      <w:lvlJc w:val="right"/>
      <w:pPr>
        <w:ind w:left="4320" w:hanging="180"/>
      </w:pPr>
    </w:lvl>
    <w:lvl w:ilvl="6" w:tplc="DDAA624C">
      <w:start w:val="1"/>
      <w:numFmt w:val="decimal"/>
      <w:lvlText w:val="%7."/>
      <w:lvlJc w:val="left"/>
      <w:pPr>
        <w:ind w:left="5040" w:hanging="360"/>
      </w:pPr>
    </w:lvl>
    <w:lvl w:ilvl="7" w:tplc="5A90C5C6">
      <w:start w:val="1"/>
      <w:numFmt w:val="lowerLetter"/>
      <w:lvlText w:val="%8."/>
      <w:lvlJc w:val="left"/>
      <w:pPr>
        <w:ind w:left="5760" w:hanging="360"/>
      </w:pPr>
    </w:lvl>
    <w:lvl w:ilvl="8" w:tplc="D9A8B196">
      <w:start w:val="1"/>
      <w:numFmt w:val="lowerRoman"/>
      <w:lvlText w:val="%9."/>
      <w:lvlJc w:val="right"/>
      <w:pPr>
        <w:ind w:left="6480" w:hanging="180"/>
      </w:pPr>
    </w:lvl>
  </w:abstractNum>
  <w:abstractNum w:abstractNumId="1" w15:restartNumberingAfterBreak="0">
    <w:nsid w:val="13875916"/>
    <w:multiLevelType w:val="hybridMultilevel"/>
    <w:tmpl w:val="AEDCD8DE"/>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2" w15:restartNumberingAfterBreak="0">
    <w:nsid w:val="1E944611"/>
    <w:multiLevelType w:val="hybridMultilevel"/>
    <w:tmpl w:val="2F148AB8"/>
    <w:lvl w:ilvl="0" w:tplc="1D54AA1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4D7B70"/>
    <w:multiLevelType w:val="hybridMultilevel"/>
    <w:tmpl w:val="A8E28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23B6A5"/>
    <w:multiLevelType w:val="hybridMultilevel"/>
    <w:tmpl w:val="DED8B462"/>
    <w:lvl w:ilvl="0" w:tplc="BC742298">
      <w:start w:val="1"/>
      <w:numFmt w:val="decimal"/>
      <w:lvlText w:val="%1."/>
      <w:lvlJc w:val="left"/>
      <w:pPr>
        <w:ind w:left="720" w:hanging="360"/>
      </w:pPr>
    </w:lvl>
    <w:lvl w:ilvl="1" w:tplc="94003020">
      <w:start w:val="1"/>
      <w:numFmt w:val="lowerLetter"/>
      <w:lvlText w:val="%2."/>
      <w:lvlJc w:val="left"/>
      <w:pPr>
        <w:ind w:left="1440" w:hanging="360"/>
      </w:pPr>
    </w:lvl>
    <w:lvl w:ilvl="2" w:tplc="8BF49D36">
      <w:start w:val="1"/>
      <w:numFmt w:val="lowerRoman"/>
      <w:lvlText w:val="%3."/>
      <w:lvlJc w:val="right"/>
      <w:pPr>
        <w:ind w:left="2160" w:hanging="180"/>
      </w:pPr>
    </w:lvl>
    <w:lvl w:ilvl="3" w:tplc="A1D01C6C">
      <w:start w:val="1"/>
      <w:numFmt w:val="decimal"/>
      <w:lvlText w:val="%4."/>
      <w:lvlJc w:val="left"/>
      <w:pPr>
        <w:ind w:left="2880" w:hanging="360"/>
      </w:pPr>
    </w:lvl>
    <w:lvl w:ilvl="4" w:tplc="A12EEF24">
      <w:start w:val="1"/>
      <w:numFmt w:val="lowerLetter"/>
      <w:lvlText w:val="%5."/>
      <w:lvlJc w:val="left"/>
      <w:pPr>
        <w:ind w:left="3600" w:hanging="360"/>
      </w:pPr>
    </w:lvl>
    <w:lvl w:ilvl="5" w:tplc="D430F320">
      <w:start w:val="1"/>
      <w:numFmt w:val="lowerRoman"/>
      <w:lvlText w:val="%6."/>
      <w:lvlJc w:val="right"/>
      <w:pPr>
        <w:ind w:left="4320" w:hanging="180"/>
      </w:pPr>
    </w:lvl>
    <w:lvl w:ilvl="6" w:tplc="94D67F10">
      <w:start w:val="1"/>
      <w:numFmt w:val="decimal"/>
      <w:lvlText w:val="%7."/>
      <w:lvlJc w:val="left"/>
      <w:pPr>
        <w:ind w:left="5040" w:hanging="360"/>
      </w:pPr>
    </w:lvl>
    <w:lvl w:ilvl="7" w:tplc="1EC6ECA8">
      <w:start w:val="1"/>
      <w:numFmt w:val="lowerLetter"/>
      <w:lvlText w:val="%8."/>
      <w:lvlJc w:val="left"/>
      <w:pPr>
        <w:ind w:left="5760" w:hanging="360"/>
      </w:pPr>
    </w:lvl>
    <w:lvl w:ilvl="8" w:tplc="8E783280">
      <w:start w:val="1"/>
      <w:numFmt w:val="lowerRoman"/>
      <w:lvlText w:val="%9."/>
      <w:lvlJc w:val="right"/>
      <w:pPr>
        <w:ind w:left="6480" w:hanging="180"/>
      </w:pPr>
    </w:lvl>
  </w:abstractNum>
  <w:abstractNum w:abstractNumId="5" w15:restartNumberingAfterBreak="0">
    <w:nsid w:val="24358C9A"/>
    <w:multiLevelType w:val="hybridMultilevel"/>
    <w:tmpl w:val="FCDAFF24"/>
    <w:lvl w:ilvl="0" w:tplc="BB4A826A">
      <w:start w:val="1"/>
      <w:numFmt w:val="decimal"/>
      <w:lvlText w:val="%1."/>
      <w:lvlJc w:val="left"/>
      <w:pPr>
        <w:ind w:left="720" w:hanging="360"/>
      </w:pPr>
    </w:lvl>
    <w:lvl w:ilvl="1" w:tplc="C10ECE6A">
      <w:start w:val="1"/>
      <w:numFmt w:val="lowerLetter"/>
      <w:lvlText w:val="%2."/>
      <w:lvlJc w:val="left"/>
      <w:pPr>
        <w:ind w:left="1440" w:hanging="360"/>
      </w:pPr>
    </w:lvl>
    <w:lvl w:ilvl="2" w:tplc="6BD65562">
      <w:start w:val="1"/>
      <w:numFmt w:val="lowerRoman"/>
      <w:lvlText w:val="%3."/>
      <w:lvlJc w:val="right"/>
      <w:pPr>
        <w:ind w:left="2160" w:hanging="180"/>
      </w:pPr>
    </w:lvl>
    <w:lvl w:ilvl="3" w:tplc="10806A32">
      <w:start w:val="1"/>
      <w:numFmt w:val="decimal"/>
      <w:lvlText w:val="%4."/>
      <w:lvlJc w:val="left"/>
      <w:pPr>
        <w:ind w:left="2880" w:hanging="360"/>
      </w:pPr>
    </w:lvl>
    <w:lvl w:ilvl="4" w:tplc="7222139C">
      <w:start w:val="1"/>
      <w:numFmt w:val="lowerLetter"/>
      <w:lvlText w:val="%5."/>
      <w:lvlJc w:val="left"/>
      <w:pPr>
        <w:ind w:left="3600" w:hanging="360"/>
      </w:pPr>
    </w:lvl>
    <w:lvl w:ilvl="5" w:tplc="882226F2">
      <w:start w:val="1"/>
      <w:numFmt w:val="lowerRoman"/>
      <w:lvlText w:val="%6."/>
      <w:lvlJc w:val="right"/>
      <w:pPr>
        <w:ind w:left="4320" w:hanging="180"/>
      </w:pPr>
    </w:lvl>
    <w:lvl w:ilvl="6" w:tplc="979A6F26">
      <w:start w:val="1"/>
      <w:numFmt w:val="decimal"/>
      <w:lvlText w:val="%7."/>
      <w:lvlJc w:val="left"/>
      <w:pPr>
        <w:ind w:left="5040" w:hanging="360"/>
      </w:pPr>
    </w:lvl>
    <w:lvl w:ilvl="7" w:tplc="6970708A">
      <w:start w:val="1"/>
      <w:numFmt w:val="lowerLetter"/>
      <w:lvlText w:val="%8."/>
      <w:lvlJc w:val="left"/>
      <w:pPr>
        <w:ind w:left="5760" w:hanging="360"/>
      </w:pPr>
    </w:lvl>
    <w:lvl w:ilvl="8" w:tplc="DFA8B1F0">
      <w:start w:val="1"/>
      <w:numFmt w:val="lowerRoman"/>
      <w:lvlText w:val="%9."/>
      <w:lvlJc w:val="right"/>
      <w:pPr>
        <w:ind w:left="6480" w:hanging="180"/>
      </w:pPr>
    </w:lvl>
  </w:abstractNum>
  <w:abstractNum w:abstractNumId="6" w15:restartNumberingAfterBreak="0">
    <w:nsid w:val="25CF149F"/>
    <w:multiLevelType w:val="hybridMultilevel"/>
    <w:tmpl w:val="8098B7F6"/>
    <w:lvl w:ilvl="0" w:tplc="0900A430">
      <w:start w:val="1"/>
      <w:numFmt w:val="decimal"/>
      <w:lvlText w:val="%1."/>
      <w:lvlJc w:val="left"/>
      <w:pPr>
        <w:ind w:left="720" w:hanging="360"/>
      </w:pPr>
    </w:lvl>
    <w:lvl w:ilvl="1" w:tplc="1A3E2216">
      <w:start w:val="1"/>
      <w:numFmt w:val="lowerLetter"/>
      <w:lvlText w:val="%2."/>
      <w:lvlJc w:val="left"/>
      <w:pPr>
        <w:ind w:left="1440" w:hanging="360"/>
      </w:pPr>
    </w:lvl>
    <w:lvl w:ilvl="2" w:tplc="F020ADAA">
      <w:start w:val="1"/>
      <w:numFmt w:val="lowerRoman"/>
      <w:lvlText w:val="%3."/>
      <w:lvlJc w:val="right"/>
      <w:pPr>
        <w:ind w:left="2160" w:hanging="180"/>
      </w:pPr>
    </w:lvl>
    <w:lvl w:ilvl="3" w:tplc="F22AEC38">
      <w:start w:val="1"/>
      <w:numFmt w:val="decimal"/>
      <w:lvlText w:val="%4."/>
      <w:lvlJc w:val="left"/>
      <w:pPr>
        <w:ind w:left="2880" w:hanging="360"/>
      </w:pPr>
    </w:lvl>
    <w:lvl w:ilvl="4" w:tplc="CB4A825E">
      <w:start w:val="1"/>
      <w:numFmt w:val="lowerLetter"/>
      <w:lvlText w:val="%5."/>
      <w:lvlJc w:val="left"/>
      <w:pPr>
        <w:ind w:left="3600" w:hanging="360"/>
      </w:pPr>
    </w:lvl>
    <w:lvl w:ilvl="5" w:tplc="D034FF9E">
      <w:start w:val="1"/>
      <w:numFmt w:val="lowerRoman"/>
      <w:lvlText w:val="%6."/>
      <w:lvlJc w:val="right"/>
      <w:pPr>
        <w:ind w:left="4320" w:hanging="180"/>
      </w:pPr>
    </w:lvl>
    <w:lvl w:ilvl="6" w:tplc="1E364F0E">
      <w:start w:val="1"/>
      <w:numFmt w:val="decimal"/>
      <w:lvlText w:val="%7."/>
      <w:lvlJc w:val="left"/>
      <w:pPr>
        <w:ind w:left="5040" w:hanging="360"/>
      </w:pPr>
    </w:lvl>
    <w:lvl w:ilvl="7" w:tplc="3D3EF862">
      <w:start w:val="1"/>
      <w:numFmt w:val="lowerLetter"/>
      <w:lvlText w:val="%8."/>
      <w:lvlJc w:val="left"/>
      <w:pPr>
        <w:ind w:left="5760" w:hanging="360"/>
      </w:pPr>
    </w:lvl>
    <w:lvl w:ilvl="8" w:tplc="7DA0D0F2">
      <w:start w:val="1"/>
      <w:numFmt w:val="lowerRoman"/>
      <w:lvlText w:val="%9."/>
      <w:lvlJc w:val="right"/>
      <w:pPr>
        <w:ind w:left="6480" w:hanging="180"/>
      </w:pPr>
    </w:lvl>
  </w:abstractNum>
  <w:abstractNum w:abstractNumId="7" w15:restartNumberingAfterBreak="0">
    <w:nsid w:val="3543054C"/>
    <w:multiLevelType w:val="hybridMultilevel"/>
    <w:tmpl w:val="CC10070A"/>
    <w:lvl w:ilvl="0" w:tplc="7390B6F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22594F"/>
    <w:multiLevelType w:val="multilevel"/>
    <w:tmpl w:val="671880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1330D1C"/>
    <w:multiLevelType w:val="hybridMultilevel"/>
    <w:tmpl w:val="4F3AC7CA"/>
    <w:lvl w:ilvl="0" w:tplc="A79EED3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359545"/>
    <w:multiLevelType w:val="multilevel"/>
    <w:tmpl w:val="D99E00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D993BA5"/>
    <w:multiLevelType w:val="hybridMultilevel"/>
    <w:tmpl w:val="EABCEB68"/>
    <w:lvl w:ilvl="0" w:tplc="A58A20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BA387E"/>
    <w:multiLevelType w:val="multilevel"/>
    <w:tmpl w:val="D9B20FEE"/>
    <w:lvl w:ilvl="0">
      <w:start w:val="1"/>
      <w:numFmt w:val="decimal"/>
      <w:pStyle w:val="Titre1"/>
      <w:lvlText w:val="%1."/>
      <w:lvlJc w:val="left"/>
      <w:pPr>
        <w:ind w:left="720" w:hanging="360"/>
      </w:pPr>
    </w:lvl>
    <w:lvl w:ilvl="1">
      <w:start w:val="1"/>
      <w:numFmt w:val="decimal"/>
      <w:pStyle w:val="Titre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388FEE"/>
    <w:multiLevelType w:val="hybridMultilevel"/>
    <w:tmpl w:val="4D726684"/>
    <w:lvl w:ilvl="0" w:tplc="30CA1236">
      <w:start w:val="1"/>
      <w:numFmt w:val="decimal"/>
      <w:lvlText w:val="%1."/>
      <w:lvlJc w:val="left"/>
      <w:pPr>
        <w:ind w:left="720" w:hanging="360"/>
      </w:pPr>
    </w:lvl>
    <w:lvl w:ilvl="1" w:tplc="236ADB34">
      <w:start w:val="1"/>
      <w:numFmt w:val="lowerLetter"/>
      <w:lvlText w:val="%2."/>
      <w:lvlJc w:val="left"/>
      <w:pPr>
        <w:ind w:left="1440" w:hanging="360"/>
      </w:pPr>
    </w:lvl>
    <w:lvl w:ilvl="2" w:tplc="1AB87D4E">
      <w:start w:val="1"/>
      <w:numFmt w:val="lowerRoman"/>
      <w:lvlText w:val="%3."/>
      <w:lvlJc w:val="right"/>
      <w:pPr>
        <w:ind w:left="2160" w:hanging="180"/>
      </w:pPr>
    </w:lvl>
    <w:lvl w:ilvl="3" w:tplc="9BDCB994">
      <w:start w:val="1"/>
      <w:numFmt w:val="decimal"/>
      <w:lvlText w:val="%4."/>
      <w:lvlJc w:val="left"/>
      <w:pPr>
        <w:ind w:left="2880" w:hanging="360"/>
      </w:pPr>
    </w:lvl>
    <w:lvl w:ilvl="4" w:tplc="1A78DDD0">
      <w:start w:val="1"/>
      <w:numFmt w:val="lowerLetter"/>
      <w:lvlText w:val="%5."/>
      <w:lvlJc w:val="left"/>
      <w:pPr>
        <w:ind w:left="3600" w:hanging="360"/>
      </w:pPr>
    </w:lvl>
    <w:lvl w:ilvl="5" w:tplc="28CA5798">
      <w:start w:val="1"/>
      <w:numFmt w:val="lowerRoman"/>
      <w:lvlText w:val="%6."/>
      <w:lvlJc w:val="right"/>
      <w:pPr>
        <w:ind w:left="4320" w:hanging="180"/>
      </w:pPr>
    </w:lvl>
    <w:lvl w:ilvl="6" w:tplc="DBAAB468">
      <w:start w:val="1"/>
      <w:numFmt w:val="decimal"/>
      <w:lvlText w:val="%7."/>
      <w:lvlJc w:val="left"/>
      <w:pPr>
        <w:ind w:left="5040" w:hanging="360"/>
      </w:pPr>
    </w:lvl>
    <w:lvl w:ilvl="7" w:tplc="7DAA554C">
      <w:start w:val="1"/>
      <w:numFmt w:val="lowerLetter"/>
      <w:lvlText w:val="%8."/>
      <w:lvlJc w:val="left"/>
      <w:pPr>
        <w:ind w:left="5760" w:hanging="360"/>
      </w:pPr>
    </w:lvl>
    <w:lvl w:ilvl="8" w:tplc="C6F4FF60">
      <w:start w:val="1"/>
      <w:numFmt w:val="lowerRoman"/>
      <w:lvlText w:val="%9."/>
      <w:lvlJc w:val="right"/>
      <w:pPr>
        <w:ind w:left="6480" w:hanging="180"/>
      </w:pPr>
    </w:lvl>
  </w:abstractNum>
  <w:abstractNum w:abstractNumId="14" w15:restartNumberingAfterBreak="0">
    <w:nsid w:val="5D5F4608"/>
    <w:multiLevelType w:val="hybridMultilevel"/>
    <w:tmpl w:val="CCA20B14"/>
    <w:lvl w:ilvl="0" w:tplc="8D0218F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1BACAF8"/>
    <w:multiLevelType w:val="hybridMultilevel"/>
    <w:tmpl w:val="3684D336"/>
    <w:lvl w:ilvl="0" w:tplc="5A56FF1E">
      <w:start w:val="1"/>
      <w:numFmt w:val="decimal"/>
      <w:lvlText w:val="%1."/>
      <w:lvlJc w:val="left"/>
      <w:pPr>
        <w:ind w:left="720" w:hanging="360"/>
      </w:pPr>
    </w:lvl>
    <w:lvl w:ilvl="1" w:tplc="C5783DC4">
      <w:start w:val="1"/>
      <w:numFmt w:val="lowerLetter"/>
      <w:lvlText w:val="%2."/>
      <w:lvlJc w:val="left"/>
      <w:pPr>
        <w:ind w:left="1440" w:hanging="360"/>
      </w:pPr>
    </w:lvl>
    <w:lvl w:ilvl="2" w:tplc="070CBD30">
      <w:start w:val="1"/>
      <w:numFmt w:val="lowerRoman"/>
      <w:lvlText w:val="%3."/>
      <w:lvlJc w:val="right"/>
      <w:pPr>
        <w:ind w:left="2160" w:hanging="180"/>
      </w:pPr>
    </w:lvl>
    <w:lvl w:ilvl="3" w:tplc="90CAFB3A">
      <w:start w:val="1"/>
      <w:numFmt w:val="decimal"/>
      <w:lvlText w:val="%4."/>
      <w:lvlJc w:val="left"/>
      <w:pPr>
        <w:ind w:left="2880" w:hanging="360"/>
      </w:pPr>
    </w:lvl>
    <w:lvl w:ilvl="4" w:tplc="74205ACE">
      <w:start w:val="1"/>
      <w:numFmt w:val="lowerLetter"/>
      <w:lvlText w:val="%5."/>
      <w:lvlJc w:val="left"/>
      <w:pPr>
        <w:ind w:left="3600" w:hanging="360"/>
      </w:pPr>
    </w:lvl>
    <w:lvl w:ilvl="5" w:tplc="11AA2B14">
      <w:start w:val="1"/>
      <w:numFmt w:val="lowerRoman"/>
      <w:lvlText w:val="%6."/>
      <w:lvlJc w:val="right"/>
      <w:pPr>
        <w:ind w:left="4320" w:hanging="180"/>
      </w:pPr>
    </w:lvl>
    <w:lvl w:ilvl="6" w:tplc="144631D8">
      <w:start w:val="1"/>
      <w:numFmt w:val="decimal"/>
      <w:lvlText w:val="%7."/>
      <w:lvlJc w:val="left"/>
      <w:pPr>
        <w:ind w:left="5040" w:hanging="360"/>
      </w:pPr>
    </w:lvl>
    <w:lvl w:ilvl="7" w:tplc="8A902E84">
      <w:start w:val="1"/>
      <w:numFmt w:val="lowerLetter"/>
      <w:lvlText w:val="%8."/>
      <w:lvlJc w:val="left"/>
      <w:pPr>
        <w:ind w:left="5760" w:hanging="360"/>
      </w:pPr>
    </w:lvl>
    <w:lvl w:ilvl="8" w:tplc="D6D64D7E">
      <w:start w:val="1"/>
      <w:numFmt w:val="lowerRoman"/>
      <w:lvlText w:val="%9."/>
      <w:lvlJc w:val="right"/>
      <w:pPr>
        <w:ind w:left="6480" w:hanging="180"/>
      </w:pPr>
    </w:lvl>
  </w:abstractNum>
  <w:abstractNum w:abstractNumId="16" w15:restartNumberingAfterBreak="0">
    <w:nsid w:val="6A37B012"/>
    <w:multiLevelType w:val="hybridMultilevel"/>
    <w:tmpl w:val="CD74893C"/>
    <w:lvl w:ilvl="0" w:tplc="3F1EB28E">
      <w:start w:val="1"/>
      <w:numFmt w:val="bullet"/>
      <w:lvlText w:val=""/>
      <w:lvlJc w:val="left"/>
      <w:pPr>
        <w:ind w:left="720" w:hanging="360"/>
      </w:pPr>
      <w:rPr>
        <w:rFonts w:ascii="Symbol" w:hAnsi="Symbol" w:hint="default"/>
      </w:rPr>
    </w:lvl>
    <w:lvl w:ilvl="1" w:tplc="62B8C2F8">
      <w:start w:val="1"/>
      <w:numFmt w:val="bullet"/>
      <w:lvlText w:val="o"/>
      <w:lvlJc w:val="left"/>
      <w:pPr>
        <w:ind w:left="1440" w:hanging="360"/>
      </w:pPr>
      <w:rPr>
        <w:rFonts w:ascii="Courier New" w:hAnsi="Courier New" w:hint="default"/>
      </w:rPr>
    </w:lvl>
    <w:lvl w:ilvl="2" w:tplc="539041E6">
      <w:start w:val="1"/>
      <w:numFmt w:val="bullet"/>
      <w:lvlText w:val=""/>
      <w:lvlJc w:val="left"/>
      <w:pPr>
        <w:ind w:left="2160" w:hanging="360"/>
      </w:pPr>
      <w:rPr>
        <w:rFonts w:ascii="Wingdings" w:hAnsi="Wingdings" w:hint="default"/>
      </w:rPr>
    </w:lvl>
    <w:lvl w:ilvl="3" w:tplc="94B09CAE">
      <w:start w:val="1"/>
      <w:numFmt w:val="bullet"/>
      <w:lvlText w:val=""/>
      <w:lvlJc w:val="left"/>
      <w:pPr>
        <w:ind w:left="2880" w:hanging="360"/>
      </w:pPr>
      <w:rPr>
        <w:rFonts w:ascii="Symbol" w:hAnsi="Symbol" w:hint="default"/>
      </w:rPr>
    </w:lvl>
    <w:lvl w:ilvl="4" w:tplc="352640D2">
      <w:start w:val="1"/>
      <w:numFmt w:val="bullet"/>
      <w:lvlText w:val="o"/>
      <w:lvlJc w:val="left"/>
      <w:pPr>
        <w:ind w:left="3600" w:hanging="360"/>
      </w:pPr>
      <w:rPr>
        <w:rFonts w:ascii="Courier New" w:hAnsi="Courier New" w:hint="default"/>
      </w:rPr>
    </w:lvl>
    <w:lvl w:ilvl="5" w:tplc="38961F62">
      <w:start w:val="1"/>
      <w:numFmt w:val="bullet"/>
      <w:lvlText w:val=""/>
      <w:lvlJc w:val="left"/>
      <w:pPr>
        <w:ind w:left="4320" w:hanging="360"/>
      </w:pPr>
      <w:rPr>
        <w:rFonts w:ascii="Wingdings" w:hAnsi="Wingdings" w:hint="default"/>
      </w:rPr>
    </w:lvl>
    <w:lvl w:ilvl="6" w:tplc="7AFCB7B2">
      <w:start w:val="1"/>
      <w:numFmt w:val="bullet"/>
      <w:lvlText w:val=""/>
      <w:lvlJc w:val="left"/>
      <w:pPr>
        <w:ind w:left="5040" w:hanging="360"/>
      </w:pPr>
      <w:rPr>
        <w:rFonts w:ascii="Symbol" w:hAnsi="Symbol" w:hint="default"/>
      </w:rPr>
    </w:lvl>
    <w:lvl w:ilvl="7" w:tplc="D0CCD5A0">
      <w:start w:val="1"/>
      <w:numFmt w:val="bullet"/>
      <w:lvlText w:val="o"/>
      <w:lvlJc w:val="left"/>
      <w:pPr>
        <w:ind w:left="5760" w:hanging="360"/>
      </w:pPr>
      <w:rPr>
        <w:rFonts w:ascii="Courier New" w:hAnsi="Courier New" w:hint="default"/>
      </w:rPr>
    </w:lvl>
    <w:lvl w:ilvl="8" w:tplc="0344A5AA">
      <w:start w:val="1"/>
      <w:numFmt w:val="bullet"/>
      <w:lvlText w:val=""/>
      <w:lvlJc w:val="left"/>
      <w:pPr>
        <w:ind w:left="6480" w:hanging="360"/>
      </w:pPr>
      <w:rPr>
        <w:rFonts w:ascii="Wingdings" w:hAnsi="Wingdings" w:hint="default"/>
      </w:rPr>
    </w:lvl>
  </w:abstractNum>
  <w:abstractNum w:abstractNumId="17" w15:restartNumberingAfterBreak="0">
    <w:nsid w:val="6BC8309D"/>
    <w:multiLevelType w:val="multilevel"/>
    <w:tmpl w:val="3C3ACF5E"/>
    <w:lvl w:ilvl="0">
      <w:start w:val="1"/>
      <w:numFmt w:val="decimal"/>
      <w:lvlText w:val="%1."/>
      <w:lvlJc w:val="left"/>
      <w:pPr>
        <w:ind w:left="720" w:hanging="360"/>
      </w:pPr>
      <w:rPr>
        <w:b/>
        <w:bCs/>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8BB718E"/>
    <w:multiLevelType w:val="hybridMultilevel"/>
    <w:tmpl w:val="D1FAF63C"/>
    <w:lvl w:ilvl="0" w:tplc="B3FE8A94">
      <w:start w:val="1"/>
      <w:numFmt w:val="lowerLetter"/>
      <w:lvlText w:val="(%1)"/>
      <w:lvlJc w:val="left"/>
      <w:pPr>
        <w:ind w:left="720" w:hanging="360"/>
      </w:pPr>
      <w:rPr>
        <w:rFonts w:eastAsia="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78D67797"/>
    <w:multiLevelType w:val="hybridMultilevel"/>
    <w:tmpl w:val="4016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E972B0"/>
    <w:multiLevelType w:val="hybridMultilevel"/>
    <w:tmpl w:val="54C6ACBE"/>
    <w:lvl w:ilvl="0" w:tplc="CB62E6F2">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4"/>
  </w:num>
  <w:num w:numId="4">
    <w:abstractNumId w:val="5"/>
  </w:num>
  <w:num w:numId="5">
    <w:abstractNumId w:val="15"/>
  </w:num>
  <w:num w:numId="6">
    <w:abstractNumId w:val="6"/>
  </w:num>
  <w:num w:numId="7">
    <w:abstractNumId w:val="0"/>
  </w:num>
  <w:num w:numId="8">
    <w:abstractNumId w:val="10"/>
  </w:num>
  <w:num w:numId="9">
    <w:abstractNumId w:val="16"/>
  </w:num>
  <w:num w:numId="10">
    <w:abstractNumId w:val="19"/>
  </w:num>
  <w:num w:numId="11">
    <w:abstractNumId w:val="20"/>
  </w:num>
  <w:num w:numId="12">
    <w:abstractNumId w:val="17"/>
  </w:num>
  <w:num w:numId="13">
    <w:abstractNumId w:val="2"/>
  </w:num>
  <w:num w:numId="14">
    <w:abstractNumId w:val="14"/>
  </w:num>
  <w:num w:numId="15">
    <w:abstractNumId w:val="8"/>
  </w:num>
  <w:num w:numId="16">
    <w:abstractNumId w:val="3"/>
  </w:num>
  <w:num w:numId="17">
    <w:abstractNumId w:val="11"/>
  </w:num>
  <w:num w:numId="18">
    <w:abstractNumId w:val="12"/>
  </w:num>
  <w:num w:numId="19">
    <w:abstractNumId w:val="7"/>
  </w:num>
  <w:num w:numId="20">
    <w:abstractNumId w:val="9"/>
  </w:num>
  <w:num w:numId="2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ny Fernandes">
    <w15:presenceInfo w15:providerId="AD" w15:userId="S::Antony.Fernandes@certech.be::a7b8eeeb-d4fd-41dc-b54a-8fbada3526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7"/>
  <w:proofState w:spelling="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0EE"/>
    <w:rsid w:val="00000FAE"/>
    <w:rsid w:val="00006D25"/>
    <w:rsid w:val="000235BE"/>
    <w:rsid w:val="00025581"/>
    <w:rsid w:val="00032677"/>
    <w:rsid w:val="00034B2D"/>
    <w:rsid w:val="00055F2B"/>
    <w:rsid w:val="000739C3"/>
    <w:rsid w:val="000A0675"/>
    <w:rsid w:val="000A6555"/>
    <w:rsid w:val="000B05DF"/>
    <w:rsid w:val="000B0A13"/>
    <w:rsid w:val="000B1662"/>
    <w:rsid w:val="000B27DA"/>
    <w:rsid w:val="000B46D5"/>
    <w:rsid w:val="000C6D65"/>
    <w:rsid w:val="000D709E"/>
    <w:rsid w:val="000E0EFA"/>
    <w:rsid w:val="000E4F2E"/>
    <w:rsid w:val="000F4BAD"/>
    <w:rsid w:val="00106746"/>
    <w:rsid w:val="00107670"/>
    <w:rsid w:val="001302B6"/>
    <w:rsid w:val="00136F62"/>
    <w:rsid w:val="0014710C"/>
    <w:rsid w:val="00167F26"/>
    <w:rsid w:val="00177B2C"/>
    <w:rsid w:val="001A020E"/>
    <w:rsid w:val="001A72DD"/>
    <w:rsid w:val="001B5C49"/>
    <w:rsid w:val="001C13CF"/>
    <w:rsid w:val="001D6296"/>
    <w:rsid w:val="001E6B91"/>
    <w:rsid w:val="001F453C"/>
    <w:rsid w:val="0020419C"/>
    <w:rsid w:val="00210CA4"/>
    <w:rsid w:val="0023397D"/>
    <w:rsid w:val="00247FB4"/>
    <w:rsid w:val="00250E06"/>
    <w:rsid w:val="002515BA"/>
    <w:rsid w:val="00254A48"/>
    <w:rsid w:val="0025762C"/>
    <w:rsid w:val="00265BC4"/>
    <w:rsid w:val="00266815"/>
    <w:rsid w:val="002907AF"/>
    <w:rsid w:val="002A2B73"/>
    <w:rsid w:val="002B0448"/>
    <w:rsid w:val="002B3F0D"/>
    <w:rsid w:val="002C4C76"/>
    <w:rsid w:val="002D018A"/>
    <w:rsid w:val="002E04E7"/>
    <w:rsid w:val="002F0B57"/>
    <w:rsid w:val="002F34E2"/>
    <w:rsid w:val="002F7250"/>
    <w:rsid w:val="003121A2"/>
    <w:rsid w:val="00317195"/>
    <w:rsid w:val="00322591"/>
    <w:rsid w:val="00323BD4"/>
    <w:rsid w:val="00331DA9"/>
    <w:rsid w:val="00337516"/>
    <w:rsid w:val="0034479D"/>
    <w:rsid w:val="003448F0"/>
    <w:rsid w:val="003708EF"/>
    <w:rsid w:val="00374756"/>
    <w:rsid w:val="003B6F4D"/>
    <w:rsid w:val="003C082C"/>
    <w:rsid w:val="003C37B7"/>
    <w:rsid w:val="003C5451"/>
    <w:rsid w:val="003D3F4D"/>
    <w:rsid w:val="003E360B"/>
    <w:rsid w:val="003E3F73"/>
    <w:rsid w:val="003E63C3"/>
    <w:rsid w:val="003F1D7B"/>
    <w:rsid w:val="003F35FE"/>
    <w:rsid w:val="003F50E7"/>
    <w:rsid w:val="00402B86"/>
    <w:rsid w:val="00406832"/>
    <w:rsid w:val="00423217"/>
    <w:rsid w:val="00423F47"/>
    <w:rsid w:val="00432210"/>
    <w:rsid w:val="00433C55"/>
    <w:rsid w:val="00435EBE"/>
    <w:rsid w:val="00437B33"/>
    <w:rsid w:val="0044127F"/>
    <w:rsid w:val="0044330C"/>
    <w:rsid w:val="00444DC3"/>
    <w:rsid w:val="00447E67"/>
    <w:rsid w:val="00465237"/>
    <w:rsid w:val="00467B8D"/>
    <w:rsid w:val="00474D86"/>
    <w:rsid w:val="00477A38"/>
    <w:rsid w:val="0048174E"/>
    <w:rsid w:val="00492AFC"/>
    <w:rsid w:val="004A10EE"/>
    <w:rsid w:val="004B10D5"/>
    <w:rsid w:val="004B7BE4"/>
    <w:rsid w:val="004C2173"/>
    <w:rsid w:val="004C5A7E"/>
    <w:rsid w:val="004C7DD7"/>
    <w:rsid w:val="004D2758"/>
    <w:rsid w:val="004D501D"/>
    <w:rsid w:val="004D7B1B"/>
    <w:rsid w:val="004E2862"/>
    <w:rsid w:val="004F1195"/>
    <w:rsid w:val="004F5F97"/>
    <w:rsid w:val="004F6939"/>
    <w:rsid w:val="00511675"/>
    <w:rsid w:val="00511723"/>
    <w:rsid w:val="00513BB3"/>
    <w:rsid w:val="005279BC"/>
    <w:rsid w:val="0053190C"/>
    <w:rsid w:val="005360D2"/>
    <w:rsid w:val="00546D94"/>
    <w:rsid w:val="00551330"/>
    <w:rsid w:val="005537BA"/>
    <w:rsid w:val="00556451"/>
    <w:rsid w:val="00583597"/>
    <w:rsid w:val="005A1B65"/>
    <w:rsid w:val="005A23AD"/>
    <w:rsid w:val="005A626B"/>
    <w:rsid w:val="005B29BC"/>
    <w:rsid w:val="005C3FDD"/>
    <w:rsid w:val="005C463C"/>
    <w:rsid w:val="005C7DBC"/>
    <w:rsid w:val="005D1F84"/>
    <w:rsid w:val="005D2F52"/>
    <w:rsid w:val="005D5545"/>
    <w:rsid w:val="00610AC1"/>
    <w:rsid w:val="00615D57"/>
    <w:rsid w:val="0061621C"/>
    <w:rsid w:val="00620748"/>
    <w:rsid w:val="00624722"/>
    <w:rsid w:val="0062681D"/>
    <w:rsid w:val="00636409"/>
    <w:rsid w:val="00664A33"/>
    <w:rsid w:val="006669E4"/>
    <w:rsid w:val="00675A07"/>
    <w:rsid w:val="00686272"/>
    <w:rsid w:val="006941B6"/>
    <w:rsid w:val="00695E2B"/>
    <w:rsid w:val="00697B66"/>
    <w:rsid w:val="006B6D32"/>
    <w:rsid w:val="006C71E4"/>
    <w:rsid w:val="006D528F"/>
    <w:rsid w:val="006E4476"/>
    <w:rsid w:val="006F1102"/>
    <w:rsid w:val="0070217A"/>
    <w:rsid w:val="00710915"/>
    <w:rsid w:val="00724401"/>
    <w:rsid w:val="00731176"/>
    <w:rsid w:val="007343D9"/>
    <w:rsid w:val="00740BDB"/>
    <w:rsid w:val="007643F1"/>
    <w:rsid w:val="00766517"/>
    <w:rsid w:val="00790648"/>
    <w:rsid w:val="00797A0A"/>
    <w:rsid w:val="007A0A57"/>
    <w:rsid w:val="007B02A4"/>
    <w:rsid w:val="007B4FDE"/>
    <w:rsid w:val="007D0698"/>
    <w:rsid w:val="007D104F"/>
    <w:rsid w:val="007D5A0C"/>
    <w:rsid w:val="007D6AC8"/>
    <w:rsid w:val="007E4916"/>
    <w:rsid w:val="007F32EA"/>
    <w:rsid w:val="00801433"/>
    <w:rsid w:val="0080282E"/>
    <w:rsid w:val="0082102F"/>
    <w:rsid w:val="008334F2"/>
    <w:rsid w:val="00833968"/>
    <w:rsid w:val="00842DDC"/>
    <w:rsid w:val="008568AF"/>
    <w:rsid w:val="00862BE8"/>
    <w:rsid w:val="00865FF2"/>
    <w:rsid w:val="008661FB"/>
    <w:rsid w:val="00875C77"/>
    <w:rsid w:val="00893B14"/>
    <w:rsid w:val="00894303"/>
    <w:rsid w:val="008B5391"/>
    <w:rsid w:val="008B7B89"/>
    <w:rsid w:val="008C4494"/>
    <w:rsid w:val="008C7FAD"/>
    <w:rsid w:val="008E5622"/>
    <w:rsid w:val="008F5304"/>
    <w:rsid w:val="008F561B"/>
    <w:rsid w:val="009627B3"/>
    <w:rsid w:val="00981512"/>
    <w:rsid w:val="00994999"/>
    <w:rsid w:val="009A4BFB"/>
    <w:rsid w:val="009B7673"/>
    <w:rsid w:val="009C45E9"/>
    <w:rsid w:val="009C5F37"/>
    <w:rsid w:val="009D1382"/>
    <w:rsid w:val="009F179C"/>
    <w:rsid w:val="009F2FE7"/>
    <w:rsid w:val="00A15ECB"/>
    <w:rsid w:val="00A163A4"/>
    <w:rsid w:val="00A235BE"/>
    <w:rsid w:val="00A44352"/>
    <w:rsid w:val="00A45396"/>
    <w:rsid w:val="00A4746D"/>
    <w:rsid w:val="00A521AA"/>
    <w:rsid w:val="00A705CC"/>
    <w:rsid w:val="00A70AE8"/>
    <w:rsid w:val="00A730E7"/>
    <w:rsid w:val="00A73D4F"/>
    <w:rsid w:val="00A92D4A"/>
    <w:rsid w:val="00AB47A5"/>
    <w:rsid w:val="00AD04FA"/>
    <w:rsid w:val="00AD22B1"/>
    <w:rsid w:val="00AD289F"/>
    <w:rsid w:val="00AF2EAB"/>
    <w:rsid w:val="00B332A0"/>
    <w:rsid w:val="00B42F34"/>
    <w:rsid w:val="00B568BE"/>
    <w:rsid w:val="00B6027A"/>
    <w:rsid w:val="00B60291"/>
    <w:rsid w:val="00B737B4"/>
    <w:rsid w:val="00B81FF8"/>
    <w:rsid w:val="00B820B4"/>
    <w:rsid w:val="00B83EDE"/>
    <w:rsid w:val="00B924B2"/>
    <w:rsid w:val="00B95844"/>
    <w:rsid w:val="00BA6F57"/>
    <w:rsid w:val="00BA7CC7"/>
    <w:rsid w:val="00BB6794"/>
    <w:rsid w:val="00BB6798"/>
    <w:rsid w:val="00BC3555"/>
    <w:rsid w:val="00BC5416"/>
    <w:rsid w:val="00BD28C6"/>
    <w:rsid w:val="00BD5240"/>
    <w:rsid w:val="00BD7936"/>
    <w:rsid w:val="00BE6E99"/>
    <w:rsid w:val="00BF6944"/>
    <w:rsid w:val="00C240F5"/>
    <w:rsid w:val="00C2535C"/>
    <w:rsid w:val="00C36993"/>
    <w:rsid w:val="00C40C99"/>
    <w:rsid w:val="00C4138F"/>
    <w:rsid w:val="00C658C5"/>
    <w:rsid w:val="00C703BE"/>
    <w:rsid w:val="00C70A3B"/>
    <w:rsid w:val="00C70A66"/>
    <w:rsid w:val="00C849B6"/>
    <w:rsid w:val="00C935FC"/>
    <w:rsid w:val="00CA4E30"/>
    <w:rsid w:val="00CB6BB4"/>
    <w:rsid w:val="00CC217D"/>
    <w:rsid w:val="00CC2214"/>
    <w:rsid w:val="00D10CA1"/>
    <w:rsid w:val="00D14165"/>
    <w:rsid w:val="00D24CA9"/>
    <w:rsid w:val="00D33D97"/>
    <w:rsid w:val="00D348DF"/>
    <w:rsid w:val="00D43127"/>
    <w:rsid w:val="00D62BB7"/>
    <w:rsid w:val="00D77BC0"/>
    <w:rsid w:val="00D9481F"/>
    <w:rsid w:val="00DB240C"/>
    <w:rsid w:val="00DD1AF9"/>
    <w:rsid w:val="00DD7DCC"/>
    <w:rsid w:val="00DE10D4"/>
    <w:rsid w:val="00DE6996"/>
    <w:rsid w:val="00DF0B02"/>
    <w:rsid w:val="00DF3618"/>
    <w:rsid w:val="00DF6354"/>
    <w:rsid w:val="00E11B12"/>
    <w:rsid w:val="00E148FD"/>
    <w:rsid w:val="00E21872"/>
    <w:rsid w:val="00E2502F"/>
    <w:rsid w:val="00E35B48"/>
    <w:rsid w:val="00E515E0"/>
    <w:rsid w:val="00E525C6"/>
    <w:rsid w:val="00E720F3"/>
    <w:rsid w:val="00E93644"/>
    <w:rsid w:val="00EA2511"/>
    <w:rsid w:val="00EA58A1"/>
    <w:rsid w:val="00EB30B3"/>
    <w:rsid w:val="00ED4C15"/>
    <w:rsid w:val="00EF7D55"/>
    <w:rsid w:val="00F01A17"/>
    <w:rsid w:val="00F23C15"/>
    <w:rsid w:val="00F3587D"/>
    <w:rsid w:val="00F40497"/>
    <w:rsid w:val="00F43274"/>
    <w:rsid w:val="00F547BC"/>
    <w:rsid w:val="00F62B88"/>
    <w:rsid w:val="00F63FBD"/>
    <w:rsid w:val="00F64F8E"/>
    <w:rsid w:val="00F85D11"/>
    <w:rsid w:val="00FA0149"/>
    <w:rsid w:val="00FA02DB"/>
    <w:rsid w:val="00FC39C8"/>
    <w:rsid w:val="00FD76B4"/>
    <w:rsid w:val="00FF6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DFD4B"/>
  <w15:chartTrackingRefBased/>
  <w15:docId w15:val="{4D1BC657-B8F3-498A-A283-1B76E21EC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0EE"/>
    <w:pPr>
      <w:widowControl w:val="0"/>
      <w:spacing w:after="0" w:line="240" w:lineRule="auto"/>
      <w:jc w:val="both"/>
    </w:pPr>
    <w:rPr>
      <w:rFonts w:ascii="Times New Roman" w:hAnsi="Times New Roman" w:cs="Times New Roman"/>
      <w:kern w:val="2"/>
      <w:sz w:val="21"/>
      <w:szCs w:val="24"/>
      <w:lang w:eastAsia="zh-CN"/>
    </w:rPr>
  </w:style>
  <w:style w:type="paragraph" w:styleId="Titre1">
    <w:name w:val="heading 1"/>
    <w:basedOn w:val="Normal"/>
    <w:next w:val="Normal"/>
    <w:link w:val="Titre1Car"/>
    <w:autoRedefine/>
    <w:uiPriority w:val="9"/>
    <w:qFormat/>
    <w:rsid w:val="003C37B7"/>
    <w:pPr>
      <w:keepNext/>
      <w:keepLines/>
      <w:widowControl/>
      <w:numPr>
        <w:numId w:val="18"/>
      </w:numPr>
      <w:spacing w:before="120" w:after="120" w:line="360" w:lineRule="auto"/>
      <w:jc w:val="left"/>
      <w:outlineLvl w:val="0"/>
    </w:pPr>
    <w:rPr>
      <w:rFonts w:eastAsiaTheme="minorEastAsia"/>
      <w:b/>
      <w:bCs/>
      <w:kern w:val="0"/>
      <w:sz w:val="24"/>
      <w:lang w:eastAsia="en-US"/>
    </w:rPr>
  </w:style>
  <w:style w:type="paragraph" w:styleId="Titre2">
    <w:name w:val="heading 2"/>
    <w:basedOn w:val="Normal"/>
    <w:next w:val="Normal"/>
    <w:link w:val="Titre2Car"/>
    <w:autoRedefine/>
    <w:uiPriority w:val="9"/>
    <w:unhideWhenUsed/>
    <w:qFormat/>
    <w:rsid w:val="003C37B7"/>
    <w:pPr>
      <w:keepNext/>
      <w:keepLines/>
      <w:widowControl/>
      <w:numPr>
        <w:ilvl w:val="1"/>
        <w:numId w:val="18"/>
      </w:numPr>
      <w:spacing w:before="160" w:after="120" w:line="360" w:lineRule="auto"/>
      <w:jc w:val="left"/>
      <w:outlineLvl w:val="1"/>
    </w:pPr>
    <w:rPr>
      <w:rFonts w:eastAsiaTheme="minorEastAsia"/>
      <w:b/>
      <w:bCs/>
      <w:kern w:val="0"/>
      <w:sz w:val="24"/>
      <w:lang w:eastAsia="en-US"/>
    </w:rPr>
  </w:style>
  <w:style w:type="paragraph" w:styleId="Titre3">
    <w:name w:val="heading 3"/>
    <w:basedOn w:val="Normal"/>
    <w:next w:val="Normal"/>
    <w:link w:val="Titre3Car"/>
    <w:uiPriority w:val="9"/>
    <w:unhideWhenUsed/>
    <w:qFormat/>
    <w:rsid w:val="003C37B7"/>
    <w:pPr>
      <w:keepNext/>
      <w:keepLines/>
      <w:widowControl/>
      <w:spacing w:before="40" w:line="259" w:lineRule="auto"/>
      <w:jc w:val="left"/>
      <w:outlineLvl w:val="2"/>
    </w:pPr>
    <w:rPr>
      <w:rFonts w:asciiTheme="majorHAnsi" w:eastAsiaTheme="majorEastAsia" w:hAnsiTheme="majorHAnsi" w:cstheme="majorBidi"/>
      <w:color w:val="1F4D78" w:themeColor="accent1" w:themeShade="7F"/>
      <w:kern w:val="0"/>
      <w:sz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4A10EE"/>
    <w:pPr>
      <w:tabs>
        <w:tab w:val="left" w:pos="5670"/>
      </w:tabs>
      <w:adjustRightInd w:val="0"/>
      <w:spacing w:line="312" w:lineRule="atLeast"/>
      <w:jc w:val="center"/>
      <w:textAlignment w:val="baseline"/>
    </w:pPr>
    <w:rPr>
      <w:b/>
      <w:kern w:val="0"/>
      <w:sz w:val="28"/>
      <w:szCs w:val="20"/>
    </w:rPr>
  </w:style>
  <w:style w:type="character" w:customStyle="1" w:styleId="CorpsdetexteCar">
    <w:name w:val="Corps de texte Car"/>
    <w:basedOn w:val="Policepardfaut"/>
    <w:link w:val="Corpsdetexte"/>
    <w:rsid w:val="004A10EE"/>
    <w:rPr>
      <w:rFonts w:ascii="Times New Roman" w:eastAsia="SimSun" w:hAnsi="Times New Roman" w:cs="Times New Roman"/>
      <w:b/>
      <w:sz w:val="28"/>
      <w:szCs w:val="20"/>
      <w:lang w:eastAsia="zh-CN"/>
    </w:rPr>
  </w:style>
  <w:style w:type="paragraph" w:styleId="En-tte">
    <w:name w:val="header"/>
    <w:basedOn w:val="Normal"/>
    <w:link w:val="En-tteCar"/>
    <w:uiPriority w:val="99"/>
    <w:rsid w:val="004A10EE"/>
    <w:pPr>
      <w:tabs>
        <w:tab w:val="center" w:pos="4252"/>
        <w:tab w:val="right" w:pos="8504"/>
      </w:tabs>
      <w:snapToGrid w:val="0"/>
    </w:pPr>
    <w:rPr>
      <w:rFonts w:eastAsia="MS Mincho"/>
      <w:sz w:val="24"/>
      <w:lang w:eastAsia="ja-JP"/>
    </w:rPr>
  </w:style>
  <w:style w:type="character" w:customStyle="1" w:styleId="En-tteCar">
    <w:name w:val="En-tête Car"/>
    <w:basedOn w:val="Policepardfaut"/>
    <w:link w:val="En-tte"/>
    <w:uiPriority w:val="99"/>
    <w:rsid w:val="004A10EE"/>
    <w:rPr>
      <w:rFonts w:ascii="Times New Roman" w:eastAsia="MS Mincho" w:hAnsi="Times New Roman" w:cs="Times New Roman"/>
      <w:kern w:val="2"/>
      <w:sz w:val="24"/>
      <w:szCs w:val="24"/>
      <w:lang w:eastAsia="ja-JP"/>
    </w:rPr>
  </w:style>
  <w:style w:type="character" w:styleId="Lienhypertexte">
    <w:name w:val="Hyperlink"/>
    <w:rsid w:val="004A10EE"/>
    <w:rPr>
      <w:color w:val="0000FF"/>
      <w:u w:val="single"/>
    </w:rPr>
  </w:style>
  <w:style w:type="paragraph" w:styleId="NormalWeb">
    <w:name w:val="Normal (Web)"/>
    <w:basedOn w:val="Normal"/>
    <w:uiPriority w:val="99"/>
    <w:unhideWhenUsed/>
    <w:rsid w:val="00465237"/>
    <w:pPr>
      <w:widowControl/>
      <w:spacing w:before="100" w:beforeAutospacing="1" w:after="100" w:afterAutospacing="1"/>
      <w:jc w:val="left"/>
    </w:pPr>
    <w:rPr>
      <w:rFonts w:eastAsia="Times New Roman"/>
      <w:kern w:val="0"/>
      <w:sz w:val="24"/>
      <w:lang w:eastAsia="en-US"/>
    </w:rPr>
  </w:style>
  <w:style w:type="paragraph" w:styleId="Paragraphedeliste">
    <w:name w:val="List Paragraph"/>
    <w:basedOn w:val="Normal"/>
    <w:uiPriority w:val="34"/>
    <w:qFormat/>
    <w:rsid w:val="00136F62"/>
    <w:pPr>
      <w:widowControl/>
      <w:spacing w:after="160" w:line="259" w:lineRule="auto"/>
      <w:ind w:left="720"/>
      <w:contextualSpacing/>
      <w:jc w:val="left"/>
    </w:pPr>
    <w:rPr>
      <w:rFonts w:asciiTheme="minorHAnsi" w:eastAsiaTheme="minorHAnsi" w:hAnsiTheme="minorHAnsi" w:cstheme="minorBidi"/>
      <w:kern w:val="0"/>
      <w:sz w:val="22"/>
      <w:szCs w:val="22"/>
      <w:lang w:val="en-GB" w:eastAsia="en-US"/>
    </w:rPr>
  </w:style>
  <w:style w:type="paragraph" w:styleId="Corpsdetexte3">
    <w:name w:val="Body Text 3"/>
    <w:basedOn w:val="Normal"/>
    <w:link w:val="Corpsdetexte3Car"/>
    <w:unhideWhenUsed/>
    <w:rsid w:val="003C37B7"/>
    <w:pPr>
      <w:spacing w:after="120"/>
    </w:pPr>
    <w:rPr>
      <w:sz w:val="16"/>
      <w:szCs w:val="16"/>
    </w:rPr>
  </w:style>
  <w:style w:type="character" w:customStyle="1" w:styleId="Corpsdetexte3Car">
    <w:name w:val="Corps de texte 3 Car"/>
    <w:basedOn w:val="Policepardfaut"/>
    <w:link w:val="Corpsdetexte3"/>
    <w:rsid w:val="003C37B7"/>
    <w:rPr>
      <w:rFonts w:ascii="Times New Roman" w:eastAsia="SimSun" w:hAnsi="Times New Roman" w:cs="Times New Roman"/>
      <w:kern w:val="2"/>
      <w:sz w:val="16"/>
      <w:szCs w:val="16"/>
      <w:lang w:eastAsia="zh-CN"/>
    </w:rPr>
  </w:style>
  <w:style w:type="character" w:customStyle="1" w:styleId="Titre1Car">
    <w:name w:val="Titre 1 Car"/>
    <w:basedOn w:val="Policepardfaut"/>
    <w:link w:val="Titre1"/>
    <w:uiPriority w:val="9"/>
    <w:rsid w:val="003C37B7"/>
    <w:rPr>
      <w:rFonts w:ascii="Times New Roman" w:eastAsiaTheme="minorEastAsia" w:hAnsi="Times New Roman" w:cs="Times New Roman"/>
      <w:b/>
      <w:bCs/>
      <w:sz w:val="24"/>
      <w:szCs w:val="24"/>
    </w:rPr>
  </w:style>
  <w:style w:type="character" w:customStyle="1" w:styleId="Titre2Car">
    <w:name w:val="Titre 2 Car"/>
    <w:basedOn w:val="Policepardfaut"/>
    <w:link w:val="Titre2"/>
    <w:uiPriority w:val="9"/>
    <w:rsid w:val="003C37B7"/>
    <w:rPr>
      <w:rFonts w:ascii="Times New Roman" w:eastAsiaTheme="minorEastAsia" w:hAnsi="Times New Roman" w:cs="Times New Roman"/>
      <w:b/>
      <w:bCs/>
      <w:sz w:val="24"/>
      <w:szCs w:val="24"/>
    </w:rPr>
  </w:style>
  <w:style w:type="character" w:customStyle="1" w:styleId="Titre3Car">
    <w:name w:val="Titre 3 Car"/>
    <w:basedOn w:val="Policepardfaut"/>
    <w:link w:val="Titre3"/>
    <w:uiPriority w:val="9"/>
    <w:rsid w:val="003C37B7"/>
    <w:rPr>
      <w:rFonts w:asciiTheme="majorHAnsi" w:eastAsiaTheme="majorEastAsia" w:hAnsiTheme="majorHAnsi" w:cstheme="majorBidi"/>
      <w:color w:val="1F4D78" w:themeColor="accent1" w:themeShade="7F"/>
      <w:sz w:val="24"/>
      <w:szCs w:val="24"/>
    </w:rPr>
  </w:style>
  <w:style w:type="character" w:styleId="Textedelespacerserv">
    <w:name w:val="Placeholder Text"/>
    <w:basedOn w:val="Policepardfaut"/>
    <w:rsid w:val="003C37B7"/>
    <w:rPr>
      <w:color w:val="808080"/>
    </w:rPr>
  </w:style>
  <w:style w:type="character" w:customStyle="1" w:styleId="Mentionnonrsolue1">
    <w:name w:val="Mention non résolue1"/>
    <w:basedOn w:val="Policepardfaut"/>
    <w:rsid w:val="003C37B7"/>
    <w:rPr>
      <w:color w:val="605E5C"/>
      <w:shd w:val="clear" w:color="auto" w:fill="E1DFDD"/>
    </w:rPr>
  </w:style>
  <w:style w:type="paragraph" w:styleId="Bibliographie">
    <w:name w:val="Bibliography"/>
    <w:basedOn w:val="Normal"/>
    <w:next w:val="Normal"/>
    <w:uiPriority w:val="37"/>
    <w:unhideWhenUsed/>
    <w:rsid w:val="003C37B7"/>
    <w:pPr>
      <w:widowControl/>
      <w:tabs>
        <w:tab w:val="left" w:pos="504"/>
      </w:tabs>
      <w:ind w:left="504" w:hanging="504"/>
      <w:jc w:val="left"/>
    </w:pPr>
    <w:rPr>
      <w:rFonts w:asciiTheme="minorHAnsi" w:eastAsiaTheme="minorHAnsi" w:hAnsiTheme="minorHAnsi" w:cstheme="minorBidi"/>
      <w:kern w:val="0"/>
      <w:sz w:val="22"/>
      <w:szCs w:val="22"/>
      <w:lang w:eastAsia="en-US"/>
    </w:rPr>
  </w:style>
  <w:style w:type="paragraph" w:styleId="Lgende">
    <w:name w:val="caption"/>
    <w:basedOn w:val="Normal"/>
    <w:next w:val="Normal"/>
    <w:uiPriority w:val="35"/>
    <w:unhideWhenUsed/>
    <w:qFormat/>
    <w:rsid w:val="003C37B7"/>
    <w:pPr>
      <w:widowControl/>
      <w:spacing w:after="200"/>
      <w:jc w:val="left"/>
    </w:pPr>
    <w:rPr>
      <w:rFonts w:asciiTheme="minorHAnsi" w:eastAsiaTheme="minorHAnsi" w:hAnsiTheme="minorHAnsi" w:cstheme="minorBidi"/>
      <w:i/>
      <w:iCs/>
      <w:color w:val="44546A" w:themeColor="text2"/>
      <w:kern w:val="0"/>
      <w:sz w:val="18"/>
      <w:szCs w:val="18"/>
      <w:lang w:eastAsia="en-US"/>
    </w:rPr>
  </w:style>
  <w:style w:type="table" w:styleId="Grilledutableau">
    <w:name w:val="Table Grid"/>
    <w:basedOn w:val="TableauNormal"/>
    <w:uiPriority w:val="39"/>
    <w:rsid w:val="003C37B7"/>
    <w:pPr>
      <w:autoSpaceDN w:val="0"/>
      <w:spacing w:after="0" w:line="240" w:lineRule="auto"/>
    </w:pPr>
    <w:rPr>
      <w:rFonts w:ascii="Calibri" w:eastAsia="Calibri" w:hAnsi="Calibri" w:cs="Times New Roman"/>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3C37B7"/>
    <w:pPr>
      <w:spacing w:after="0" w:line="240" w:lineRule="auto"/>
    </w:pPr>
    <w:rPr>
      <w:lang w:val="fr-BE"/>
    </w:rPr>
  </w:style>
  <w:style w:type="paragraph" w:styleId="Notedebasdepage">
    <w:name w:val="footnote text"/>
    <w:basedOn w:val="Normal"/>
    <w:link w:val="NotedebasdepageCar"/>
    <w:semiHidden/>
    <w:rsid w:val="003C37B7"/>
    <w:pPr>
      <w:widowControl/>
      <w:jc w:val="left"/>
    </w:pPr>
    <w:rPr>
      <w:rFonts w:eastAsia="Times New Roman"/>
      <w:kern w:val="0"/>
      <w:sz w:val="20"/>
      <w:szCs w:val="20"/>
      <w:lang w:val="fr-FR" w:eastAsia="fr-FR"/>
    </w:rPr>
  </w:style>
  <w:style w:type="character" w:customStyle="1" w:styleId="NotedebasdepageCar">
    <w:name w:val="Note de bas de page Car"/>
    <w:basedOn w:val="Policepardfaut"/>
    <w:link w:val="Notedebasdepage"/>
    <w:semiHidden/>
    <w:rsid w:val="003C37B7"/>
    <w:rPr>
      <w:rFonts w:ascii="Times New Roman" w:eastAsia="Times New Roman" w:hAnsi="Times New Roman" w:cs="Times New Roman"/>
      <w:sz w:val="20"/>
      <w:szCs w:val="20"/>
      <w:lang w:val="fr-FR" w:eastAsia="fr-FR"/>
    </w:rPr>
  </w:style>
  <w:style w:type="character" w:styleId="Marquedecommentaire">
    <w:name w:val="annotation reference"/>
    <w:basedOn w:val="Policepardfaut"/>
    <w:uiPriority w:val="99"/>
    <w:semiHidden/>
    <w:unhideWhenUsed/>
    <w:rsid w:val="003C37B7"/>
    <w:rPr>
      <w:sz w:val="16"/>
      <w:szCs w:val="16"/>
    </w:rPr>
  </w:style>
  <w:style w:type="paragraph" w:styleId="Commentaire">
    <w:name w:val="annotation text"/>
    <w:basedOn w:val="Normal"/>
    <w:link w:val="CommentaireCar"/>
    <w:uiPriority w:val="99"/>
    <w:unhideWhenUsed/>
    <w:rsid w:val="003C37B7"/>
    <w:pPr>
      <w:widowControl/>
      <w:spacing w:after="160"/>
      <w:jc w:val="left"/>
    </w:pPr>
    <w:rPr>
      <w:rFonts w:asciiTheme="minorHAnsi" w:eastAsiaTheme="minorHAnsi" w:hAnsiTheme="minorHAnsi" w:cstheme="minorBidi"/>
      <w:kern w:val="0"/>
      <w:sz w:val="20"/>
      <w:szCs w:val="20"/>
      <w:lang w:eastAsia="en-US"/>
    </w:rPr>
  </w:style>
  <w:style w:type="character" w:customStyle="1" w:styleId="CommentaireCar">
    <w:name w:val="Commentaire Car"/>
    <w:basedOn w:val="Policepardfaut"/>
    <w:link w:val="Commentaire"/>
    <w:uiPriority w:val="99"/>
    <w:rsid w:val="003C37B7"/>
    <w:rPr>
      <w:sz w:val="20"/>
      <w:szCs w:val="20"/>
    </w:rPr>
  </w:style>
  <w:style w:type="paragraph" w:styleId="Objetducommentaire">
    <w:name w:val="annotation subject"/>
    <w:basedOn w:val="Commentaire"/>
    <w:next w:val="Commentaire"/>
    <w:link w:val="ObjetducommentaireCar"/>
    <w:uiPriority w:val="99"/>
    <w:semiHidden/>
    <w:unhideWhenUsed/>
    <w:rsid w:val="003C37B7"/>
    <w:rPr>
      <w:b/>
      <w:bCs/>
    </w:rPr>
  </w:style>
  <w:style w:type="character" w:customStyle="1" w:styleId="ObjetducommentaireCar">
    <w:name w:val="Objet du commentaire Car"/>
    <w:basedOn w:val="CommentaireCar"/>
    <w:link w:val="Objetducommentaire"/>
    <w:uiPriority w:val="99"/>
    <w:semiHidden/>
    <w:rsid w:val="003C37B7"/>
    <w:rPr>
      <w:b/>
      <w:bCs/>
      <w:sz w:val="20"/>
      <w:szCs w:val="20"/>
    </w:rPr>
  </w:style>
  <w:style w:type="paragraph" w:styleId="Textedebulles">
    <w:name w:val="Balloon Text"/>
    <w:basedOn w:val="Normal"/>
    <w:link w:val="TextedebullesCar"/>
    <w:uiPriority w:val="99"/>
    <w:semiHidden/>
    <w:unhideWhenUsed/>
    <w:rsid w:val="003C37B7"/>
    <w:pPr>
      <w:widowControl/>
      <w:jc w:val="left"/>
    </w:pPr>
    <w:rPr>
      <w:rFonts w:ascii="Segoe UI" w:eastAsiaTheme="minorHAnsi" w:hAnsi="Segoe UI" w:cs="Segoe UI"/>
      <w:kern w:val="0"/>
      <w:sz w:val="18"/>
      <w:szCs w:val="18"/>
      <w:lang w:eastAsia="en-US"/>
    </w:rPr>
  </w:style>
  <w:style w:type="character" w:customStyle="1" w:styleId="TextedebullesCar">
    <w:name w:val="Texte de bulles Car"/>
    <w:basedOn w:val="Policepardfaut"/>
    <w:link w:val="Textedebulles"/>
    <w:uiPriority w:val="99"/>
    <w:semiHidden/>
    <w:rsid w:val="003C37B7"/>
    <w:rPr>
      <w:rFonts w:ascii="Segoe UI" w:hAnsi="Segoe UI" w:cs="Segoe UI"/>
      <w:sz w:val="18"/>
      <w:szCs w:val="18"/>
    </w:rPr>
  </w:style>
  <w:style w:type="character" w:styleId="Lienhypertextesuivivisit">
    <w:name w:val="FollowedHyperlink"/>
    <w:basedOn w:val="Policepardfaut"/>
    <w:uiPriority w:val="99"/>
    <w:semiHidden/>
    <w:unhideWhenUsed/>
    <w:rsid w:val="003C37B7"/>
    <w:rPr>
      <w:color w:val="954F72" w:themeColor="followedHyperlink"/>
      <w:u w:val="single"/>
    </w:rPr>
  </w:style>
  <w:style w:type="paragraph" w:styleId="Pieddepage">
    <w:name w:val="footer"/>
    <w:basedOn w:val="Normal"/>
    <w:link w:val="PieddepageCar"/>
    <w:uiPriority w:val="99"/>
    <w:unhideWhenUsed/>
    <w:rsid w:val="003C37B7"/>
    <w:pPr>
      <w:widowControl/>
      <w:tabs>
        <w:tab w:val="center" w:pos="4536"/>
        <w:tab w:val="right" w:pos="9072"/>
      </w:tabs>
      <w:jc w:val="left"/>
    </w:pPr>
    <w:rPr>
      <w:rFonts w:asciiTheme="minorHAnsi" w:eastAsiaTheme="minorHAnsi" w:hAnsiTheme="minorHAnsi" w:cstheme="minorBidi"/>
      <w:kern w:val="0"/>
      <w:sz w:val="22"/>
      <w:szCs w:val="22"/>
      <w:lang w:eastAsia="en-US"/>
    </w:rPr>
  </w:style>
  <w:style w:type="character" w:customStyle="1" w:styleId="PieddepageCar">
    <w:name w:val="Pied de page Car"/>
    <w:basedOn w:val="Policepardfaut"/>
    <w:link w:val="Pieddepage"/>
    <w:uiPriority w:val="99"/>
    <w:rsid w:val="003C37B7"/>
  </w:style>
  <w:style w:type="character" w:styleId="Numrodeligne">
    <w:name w:val="line number"/>
    <w:basedOn w:val="Policepardfaut"/>
    <w:uiPriority w:val="99"/>
    <w:semiHidden/>
    <w:unhideWhenUsed/>
    <w:rsid w:val="003C37B7"/>
  </w:style>
  <w:style w:type="character" w:customStyle="1" w:styleId="Mentionnonrsolue2">
    <w:name w:val="Mention non résolue2"/>
    <w:basedOn w:val="Policepardfaut"/>
    <w:uiPriority w:val="99"/>
    <w:semiHidden/>
    <w:unhideWhenUsed/>
    <w:rsid w:val="003C37B7"/>
    <w:rPr>
      <w:color w:val="605E5C"/>
      <w:shd w:val="clear" w:color="auto" w:fill="E1DFDD"/>
    </w:rPr>
  </w:style>
  <w:style w:type="paragraph" w:styleId="Sansinterligne">
    <w:name w:val="No Spacing"/>
    <w:link w:val="SansinterligneCar"/>
    <w:uiPriority w:val="1"/>
    <w:qFormat/>
    <w:rsid w:val="003C37B7"/>
    <w:pPr>
      <w:spacing w:after="0" w:line="240" w:lineRule="auto"/>
    </w:pPr>
    <w:rPr>
      <w:rFonts w:eastAsiaTheme="minorEastAsia"/>
    </w:rPr>
  </w:style>
  <w:style w:type="character" w:customStyle="1" w:styleId="SansinterligneCar">
    <w:name w:val="Sans interligne Car"/>
    <w:basedOn w:val="Policepardfaut"/>
    <w:link w:val="Sansinterligne"/>
    <w:uiPriority w:val="1"/>
    <w:rsid w:val="003C37B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583703">
      <w:bodyDiv w:val="1"/>
      <w:marLeft w:val="0"/>
      <w:marRight w:val="0"/>
      <w:marTop w:val="0"/>
      <w:marBottom w:val="0"/>
      <w:divBdr>
        <w:top w:val="none" w:sz="0" w:space="0" w:color="auto"/>
        <w:left w:val="none" w:sz="0" w:space="0" w:color="auto"/>
        <w:bottom w:val="none" w:sz="0" w:space="0" w:color="auto"/>
        <w:right w:val="none" w:sz="0" w:space="0" w:color="auto"/>
      </w:divBdr>
      <w:divsChild>
        <w:div w:id="1951469774">
          <w:marLeft w:val="0"/>
          <w:marRight w:val="0"/>
          <w:marTop w:val="0"/>
          <w:marBottom w:val="0"/>
          <w:divBdr>
            <w:top w:val="none" w:sz="0" w:space="0" w:color="auto"/>
            <w:left w:val="none" w:sz="0" w:space="0" w:color="auto"/>
            <w:bottom w:val="none" w:sz="0" w:space="0" w:color="auto"/>
            <w:right w:val="none" w:sz="0" w:space="0" w:color="auto"/>
          </w:divBdr>
          <w:divsChild>
            <w:div w:id="389884373">
              <w:marLeft w:val="0"/>
              <w:marRight w:val="0"/>
              <w:marTop w:val="0"/>
              <w:marBottom w:val="0"/>
              <w:divBdr>
                <w:top w:val="none" w:sz="0" w:space="0" w:color="auto"/>
                <w:left w:val="none" w:sz="0" w:space="0" w:color="auto"/>
                <w:bottom w:val="none" w:sz="0" w:space="0" w:color="auto"/>
                <w:right w:val="none" w:sz="0" w:space="0" w:color="auto"/>
              </w:divBdr>
            </w:div>
          </w:divsChild>
        </w:div>
        <w:div w:id="1016229046">
          <w:marLeft w:val="0"/>
          <w:marRight w:val="0"/>
          <w:marTop w:val="0"/>
          <w:marBottom w:val="0"/>
          <w:divBdr>
            <w:top w:val="none" w:sz="0" w:space="0" w:color="auto"/>
            <w:left w:val="none" w:sz="0" w:space="0" w:color="auto"/>
            <w:bottom w:val="none" w:sz="0" w:space="0" w:color="auto"/>
            <w:right w:val="none" w:sz="0" w:space="0" w:color="auto"/>
          </w:divBdr>
          <w:divsChild>
            <w:div w:id="10878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73676">
      <w:bodyDiv w:val="1"/>
      <w:marLeft w:val="0"/>
      <w:marRight w:val="0"/>
      <w:marTop w:val="0"/>
      <w:marBottom w:val="0"/>
      <w:divBdr>
        <w:top w:val="none" w:sz="0" w:space="0" w:color="auto"/>
        <w:left w:val="none" w:sz="0" w:space="0" w:color="auto"/>
        <w:bottom w:val="none" w:sz="0" w:space="0" w:color="auto"/>
        <w:right w:val="none" w:sz="0" w:space="0" w:color="auto"/>
      </w:divBdr>
      <w:divsChild>
        <w:div w:id="2019233520">
          <w:marLeft w:val="0"/>
          <w:marRight w:val="0"/>
          <w:marTop w:val="0"/>
          <w:marBottom w:val="60"/>
          <w:divBdr>
            <w:top w:val="none" w:sz="0" w:space="0" w:color="auto"/>
            <w:left w:val="none" w:sz="0" w:space="0" w:color="auto"/>
            <w:bottom w:val="none" w:sz="0" w:space="0" w:color="auto"/>
            <w:right w:val="none" w:sz="0" w:space="0" w:color="auto"/>
          </w:divBdr>
          <w:divsChild>
            <w:div w:id="724839153">
              <w:marLeft w:val="0"/>
              <w:marRight w:val="0"/>
              <w:marTop w:val="0"/>
              <w:marBottom w:val="0"/>
              <w:divBdr>
                <w:top w:val="none" w:sz="0" w:space="0" w:color="auto"/>
                <w:left w:val="none" w:sz="0" w:space="0" w:color="auto"/>
                <w:bottom w:val="none" w:sz="0" w:space="0" w:color="auto"/>
                <w:right w:val="none" w:sz="0" w:space="0" w:color="auto"/>
              </w:divBdr>
            </w:div>
          </w:divsChild>
        </w:div>
        <w:div w:id="275067007">
          <w:marLeft w:val="0"/>
          <w:marRight w:val="0"/>
          <w:marTop w:val="0"/>
          <w:marBottom w:val="0"/>
          <w:divBdr>
            <w:top w:val="none" w:sz="0" w:space="0" w:color="auto"/>
            <w:left w:val="none" w:sz="0" w:space="0" w:color="auto"/>
            <w:bottom w:val="none" w:sz="0" w:space="0" w:color="auto"/>
            <w:right w:val="none" w:sz="0" w:space="0" w:color="auto"/>
          </w:divBdr>
        </w:div>
        <w:div w:id="337775401">
          <w:marLeft w:val="0"/>
          <w:marRight w:val="0"/>
          <w:marTop w:val="0"/>
          <w:marBottom w:val="0"/>
          <w:divBdr>
            <w:top w:val="none" w:sz="0" w:space="0" w:color="auto"/>
            <w:left w:val="none" w:sz="0" w:space="0" w:color="auto"/>
            <w:bottom w:val="none" w:sz="0" w:space="0" w:color="auto"/>
            <w:right w:val="none" w:sz="0" w:space="0" w:color="auto"/>
          </w:divBdr>
        </w:div>
      </w:divsChild>
    </w:div>
    <w:div w:id="852233081">
      <w:bodyDiv w:val="1"/>
      <w:marLeft w:val="0"/>
      <w:marRight w:val="0"/>
      <w:marTop w:val="0"/>
      <w:marBottom w:val="0"/>
      <w:divBdr>
        <w:top w:val="none" w:sz="0" w:space="0" w:color="auto"/>
        <w:left w:val="none" w:sz="0" w:space="0" w:color="auto"/>
        <w:bottom w:val="none" w:sz="0" w:space="0" w:color="auto"/>
        <w:right w:val="none" w:sz="0" w:space="0" w:color="auto"/>
      </w:divBdr>
      <w:divsChild>
        <w:div w:id="958411854">
          <w:marLeft w:val="0"/>
          <w:marRight w:val="0"/>
          <w:marTop w:val="0"/>
          <w:marBottom w:val="105"/>
          <w:divBdr>
            <w:top w:val="none" w:sz="0" w:space="0" w:color="auto"/>
            <w:left w:val="none" w:sz="0" w:space="0" w:color="auto"/>
            <w:bottom w:val="none" w:sz="0" w:space="0" w:color="auto"/>
            <w:right w:val="none" w:sz="0" w:space="0" w:color="auto"/>
          </w:divBdr>
        </w:div>
        <w:div w:id="685985295">
          <w:marLeft w:val="0"/>
          <w:marRight w:val="0"/>
          <w:marTop w:val="150"/>
          <w:marBottom w:val="150"/>
          <w:divBdr>
            <w:top w:val="none" w:sz="0" w:space="0" w:color="auto"/>
            <w:left w:val="none" w:sz="0" w:space="0" w:color="auto"/>
            <w:bottom w:val="none" w:sz="0" w:space="0" w:color="auto"/>
            <w:right w:val="none" w:sz="0" w:space="0" w:color="auto"/>
          </w:divBdr>
        </w:div>
      </w:divsChild>
    </w:div>
    <w:div w:id="856769636">
      <w:bodyDiv w:val="1"/>
      <w:marLeft w:val="0"/>
      <w:marRight w:val="0"/>
      <w:marTop w:val="0"/>
      <w:marBottom w:val="0"/>
      <w:divBdr>
        <w:top w:val="none" w:sz="0" w:space="0" w:color="auto"/>
        <w:left w:val="none" w:sz="0" w:space="0" w:color="auto"/>
        <w:bottom w:val="none" w:sz="0" w:space="0" w:color="auto"/>
        <w:right w:val="none" w:sz="0" w:space="0" w:color="auto"/>
      </w:divBdr>
      <w:divsChild>
        <w:div w:id="153424705">
          <w:marLeft w:val="0"/>
          <w:marRight w:val="0"/>
          <w:marTop w:val="0"/>
          <w:marBottom w:val="60"/>
          <w:divBdr>
            <w:top w:val="none" w:sz="0" w:space="0" w:color="auto"/>
            <w:left w:val="none" w:sz="0" w:space="0" w:color="auto"/>
            <w:bottom w:val="none" w:sz="0" w:space="0" w:color="auto"/>
            <w:right w:val="none" w:sz="0" w:space="0" w:color="auto"/>
          </w:divBdr>
          <w:divsChild>
            <w:div w:id="1651977513">
              <w:marLeft w:val="0"/>
              <w:marRight w:val="0"/>
              <w:marTop w:val="0"/>
              <w:marBottom w:val="0"/>
              <w:divBdr>
                <w:top w:val="none" w:sz="0" w:space="0" w:color="auto"/>
                <w:left w:val="none" w:sz="0" w:space="0" w:color="auto"/>
                <w:bottom w:val="none" w:sz="0" w:space="0" w:color="auto"/>
                <w:right w:val="none" w:sz="0" w:space="0" w:color="auto"/>
              </w:divBdr>
            </w:div>
          </w:divsChild>
        </w:div>
        <w:div w:id="891116825">
          <w:marLeft w:val="0"/>
          <w:marRight w:val="0"/>
          <w:marTop w:val="0"/>
          <w:marBottom w:val="0"/>
          <w:divBdr>
            <w:top w:val="none" w:sz="0" w:space="0" w:color="auto"/>
            <w:left w:val="none" w:sz="0" w:space="0" w:color="auto"/>
            <w:bottom w:val="none" w:sz="0" w:space="0" w:color="auto"/>
            <w:right w:val="none" w:sz="0" w:space="0" w:color="auto"/>
          </w:divBdr>
        </w:div>
        <w:div w:id="1042168784">
          <w:marLeft w:val="0"/>
          <w:marRight w:val="0"/>
          <w:marTop w:val="0"/>
          <w:marBottom w:val="0"/>
          <w:divBdr>
            <w:top w:val="none" w:sz="0" w:space="0" w:color="auto"/>
            <w:left w:val="none" w:sz="0" w:space="0" w:color="auto"/>
            <w:bottom w:val="none" w:sz="0" w:space="0" w:color="auto"/>
            <w:right w:val="none" w:sz="0" w:space="0" w:color="auto"/>
          </w:divBdr>
        </w:div>
      </w:divsChild>
    </w:div>
    <w:div w:id="1435637892">
      <w:bodyDiv w:val="1"/>
      <w:marLeft w:val="0"/>
      <w:marRight w:val="0"/>
      <w:marTop w:val="0"/>
      <w:marBottom w:val="0"/>
      <w:divBdr>
        <w:top w:val="none" w:sz="0" w:space="0" w:color="auto"/>
        <w:left w:val="none" w:sz="0" w:space="0" w:color="auto"/>
        <w:bottom w:val="none" w:sz="0" w:space="0" w:color="auto"/>
        <w:right w:val="none" w:sz="0" w:space="0" w:color="auto"/>
      </w:divBdr>
    </w:div>
    <w:div w:id="1554582100">
      <w:bodyDiv w:val="1"/>
      <w:marLeft w:val="0"/>
      <w:marRight w:val="0"/>
      <w:marTop w:val="0"/>
      <w:marBottom w:val="0"/>
      <w:divBdr>
        <w:top w:val="none" w:sz="0" w:space="0" w:color="auto"/>
        <w:left w:val="none" w:sz="0" w:space="0" w:color="auto"/>
        <w:bottom w:val="none" w:sz="0" w:space="0" w:color="auto"/>
        <w:right w:val="none" w:sz="0" w:space="0" w:color="auto"/>
      </w:divBdr>
      <w:divsChild>
        <w:div w:id="1700274914">
          <w:marLeft w:val="0"/>
          <w:marRight w:val="0"/>
          <w:marTop w:val="0"/>
          <w:marBottom w:val="105"/>
          <w:divBdr>
            <w:top w:val="none" w:sz="0" w:space="0" w:color="auto"/>
            <w:left w:val="none" w:sz="0" w:space="0" w:color="auto"/>
            <w:bottom w:val="none" w:sz="0" w:space="0" w:color="auto"/>
            <w:right w:val="none" w:sz="0" w:space="0" w:color="auto"/>
          </w:divBdr>
        </w:div>
        <w:div w:id="979386828">
          <w:marLeft w:val="0"/>
          <w:marRight w:val="0"/>
          <w:marTop w:val="150"/>
          <w:marBottom w:val="150"/>
          <w:divBdr>
            <w:top w:val="none" w:sz="0" w:space="0" w:color="auto"/>
            <w:left w:val="none" w:sz="0" w:space="0" w:color="auto"/>
            <w:bottom w:val="none" w:sz="0" w:space="0" w:color="auto"/>
            <w:right w:val="none" w:sz="0" w:space="0" w:color="auto"/>
          </w:divBdr>
        </w:div>
      </w:divsChild>
    </w:div>
    <w:div w:id="1753893638">
      <w:bodyDiv w:val="1"/>
      <w:marLeft w:val="0"/>
      <w:marRight w:val="0"/>
      <w:marTop w:val="0"/>
      <w:marBottom w:val="0"/>
      <w:divBdr>
        <w:top w:val="none" w:sz="0" w:space="0" w:color="auto"/>
        <w:left w:val="none" w:sz="0" w:space="0" w:color="auto"/>
        <w:bottom w:val="none" w:sz="0" w:space="0" w:color="auto"/>
        <w:right w:val="none" w:sz="0" w:space="0" w:color="auto"/>
      </w:divBdr>
    </w:div>
    <w:div w:id="182905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ntony.fernandes@certech.be" TargetMode="External"/><Relationship Id="rId14" Type="http://schemas.openxmlformats.org/officeDocument/2006/relationships/image" Target="media/image5.jpeg"/><Relationship Id="rId22" Type="http://schemas.openxmlformats.org/officeDocument/2006/relationships/image" Target="media/image13.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4B64C-59B9-4737-BF9C-46293EF43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26</Pages>
  <Words>17673</Words>
  <Characters>97207</Characters>
  <Application>Microsoft Office Word</Application>
  <DocSecurity>0</DocSecurity>
  <Lines>810</Lines>
  <Paragraphs>229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Sher Ahmad</dc:creator>
  <cp:keywords/>
  <dc:description/>
  <cp:lastModifiedBy>Antony Fernandes</cp:lastModifiedBy>
  <cp:revision>9</cp:revision>
  <dcterms:created xsi:type="dcterms:W3CDTF">2023-03-20T07:28:00Z</dcterms:created>
  <dcterms:modified xsi:type="dcterms:W3CDTF">2023-03-20T12:27:00Z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dffa04918b933ff0290f0eb94dad2167c3dcff96536e338a04aa246fdeabf1d1</vt:lpwstr>
  </property>
  <property fmtid="{D5CDD505-2E9C-101B-9397-08002B2CF9AE}" pid="3" name="ZOTERO_PREF_1">
    <vt:lpwstr>&lt;data data-version="3" zotero-version="6.0.19"&gt;&lt;session id="Yef1IWR3"/&gt;&lt;style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