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C9275" w14:textId="77777777" w:rsidR="00AC727E" w:rsidRDefault="00AC727E" w:rsidP="00AC727E">
      <w:pPr>
        <w:pStyle w:val="Titre1"/>
        <w:rPr>
          <w:rFonts w:cs="Times New Roman"/>
        </w:rPr>
      </w:pPr>
      <w:bookmarkStart w:id="0" w:name="_Toc98428779"/>
      <w:r>
        <w:t xml:space="preserve">Le projet de restauration à l’épreuve du chantier en Belgique : les enseignements des églises Notre-Dame à Dinant et Saint-Martin à </w:t>
      </w:r>
      <w:proofErr w:type="spellStart"/>
      <w:r w:rsidRPr="00E83880">
        <w:t>Avennes</w:t>
      </w:r>
      <w:bookmarkEnd w:id="0"/>
      <w:proofErr w:type="spellEnd"/>
    </w:p>
    <w:p w14:paraId="7B6B8A16" w14:textId="77777777" w:rsidR="00AC727E" w:rsidRDefault="00AC727E" w:rsidP="00AC727E">
      <w:pPr>
        <w:pStyle w:val="adauteur"/>
        <w:rPr>
          <w:rFonts w:cs="Times New Roman"/>
        </w:rPr>
      </w:pPr>
      <w:bookmarkStart w:id="1" w:name="_Toc98428780"/>
      <w:r>
        <w:t>Antoine Baudry</w:t>
      </w:r>
      <w:bookmarkEnd w:id="1"/>
    </w:p>
    <w:p w14:paraId="679D6A4C" w14:textId="2AD71D20" w:rsidR="00AC727E" w:rsidRDefault="00AC727E" w:rsidP="00AC727E">
      <w:pPr>
        <w:pStyle w:val="adinstitution"/>
        <w:rPr>
          <w:rFonts w:cs="Times New Roman"/>
          <w:szCs w:val="24"/>
        </w:rPr>
      </w:pPr>
      <w:r>
        <w:t>Doct</w:t>
      </w:r>
      <w:ins w:id="2" w:author="Antoine Baudry" w:date="2022-03-31T17:58:00Z">
        <w:r w:rsidR="00C25FC9">
          <w:t>eur</w:t>
        </w:r>
      </w:ins>
      <w:del w:id="3" w:author="Antoine Baudry" w:date="2022-03-31T17:58:00Z">
        <w:r w:rsidDel="00C25FC9">
          <w:delText>orant</w:delText>
        </w:r>
      </w:del>
      <w:r>
        <w:t xml:space="preserve"> en histoire, </w:t>
      </w:r>
      <w:del w:id="4" w:author="Antoine Baudry" w:date="2022-03-31T17:58:00Z">
        <w:r w:rsidDel="00C25FC9">
          <w:delText>histoire de l’</w:delText>
        </w:r>
      </w:del>
      <w:r>
        <w:t>art et archéologie, Université de Liège</w:t>
      </w:r>
    </w:p>
    <w:p w14:paraId="1D03CCA3" w14:textId="77777777" w:rsidR="00AC727E" w:rsidRDefault="00AC727E" w:rsidP="00AC727E">
      <w:pPr>
        <w:rPr>
          <w:rFonts w:eastAsia="Times New Roman" w:cs="Times New Roman"/>
        </w:rPr>
      </w:pPr>
      <w:r>
        <w:t>Si l’histoire générale de la restauration architecturale en Belgique au XIX</w:t>
      </w:r>
      <w:r>
        <w:rPr>
          <w:vertAlign w:val="superscript"/>
        </w:rPr>
        <w:t>e</w:t>
      </w:r>
      <w:r>
        <w:t> siècle est aujourd’hui solidement balisée par une abondante littérature</w:t>
      </w:r>
      <w:r>
        <w:rPr>
          <w:rFonts w:eastAsia="Times New Roman" w:cs="Times New Roman"/>
          <w:vertAlign w:val="superscript"/>
        </w:rPr>
        <w:footnoteReference w:id="1"/>
      </w:r>
      <w:r>
        <w:t>, peu d’études s’attachent toutefois à cerner un aspect fondamental du phénomène : le chantier, ses multiples rouages et sa maté</w:t>
      </w:r>
      <w:r w:rsidRPr="00E83880">
        <w:t>rialit</w:t>
      </w:r>
      <w:r>
        <w:t>é</w:t>
      </w:r>
      <w:r>
        <w:rPr>
          <w:rFonts w:eastAsia="Times New Roman" w:cs="Times New Roman"/>
          <w:vertAlign w:val="superscript"/>
        </w:rPr>
        <w:footnoteReference w:id="2"/>
      </w:r>
      <w:r>
        <w:t xml:space="preserve">. Aussi l’historiographie belge, focalisée principalement sur les praticiens, les idéologies ou les contextes intellectuels et sociaux globaux, oblitère-t-elle une réalité cruciale qui impacte pourtant lourdement l’histoire et la perception d’un édifice restauré. Révélant de multiples contraintes souvent imprévues, le chantier constitue en effet un filtre imparable entre les desseins initiaux de l’architecte ou du commanditaire et le résultat final. D’amont en aval en passant par « l’étape » chantier, un projet peut </w:t>
      </w:r>
      <w:r>
        <w:lastRenderedPageBreak/>
        <w:t xml:space="preserve">ainsi manifester un tropisme inattendu qui ne peut se comprendre qu’au travers d’une analyse fine des négociations préliminaires et des travaux effectués </w:t>
      </w:r>
      <w:r>
        <w:rPr>
          <w:i/>
          <w:iCs/>
        </w:rPr>
        <w:t>in situ</w:t>
      </w:r>
      <w:r>
        <w:rPr>
          <w:rFonts w:eastAsia="Times New Roman" w:cs="Times New Roman"/>
          <w:vertAlign w:val="superscript"/>
        </w:rPr>
        <w:footnoteReference w:id="3"/>
      </w:r>
      <w:r>
        <w:t>. L’heure, malheureusement, n’est pas encore à la synthèse car des monographies approfondies et systématiques font toujours défaut et ce, malgré une avancée notable de la recherche ces dernières décennies</w:t>
      </w:r>
      <w:r>
        <w:rPr>
          <w:rFonts w:eastAsia="Times New Roman" w:cs="Times New Roman"/>
          <w:vertAlign w:val="superscript"/>
        </w:rPr>
        <w:footnoteReference w:id="4"/>
      </w:r>
      <w:r>
        <w:t>. Aussi, le présent article se focalise-t-il sur deux cas complémentaires et particulièrement éclairants pour illustrer comment un chantier conditionne l’évolution d’un projet défini au pré</w:t>
      </w:r>
      <w:r w:rsidRPr="0073793F">
        <w:t>alable. D</w:t>
      </w:r>
      <w:r>
        <w:t>’une part, celui d’une grande collégiale gothique située en milieu urbain, perçue au XIX</w:t>
      </w:r>
      <w:r>
        <w:rPr>
          <w:vertAlign w:val="superscript"/>
        </w:rPr>
        <w:t>e</w:t>
      </w:r>
      <w:r>
        <w:t> siècle comme un des monuments historiques majeurs de la nation belge, et dont la restauration s’échelonne sur la seconde moitié de cette période. D’autre part, celui d’une modeste paroissiale romane ancrée dans une région rurale, sans réels enjeux sinon locaux pour l’époque, et dont la physionomie est drastiquement modifiée en moins de deux ans, au début du XX</w:t>
      </w:r>
      <w:r>
        <w:rPr>
          <w:vertAlign w:val="superscript"/>
        </w:rPr>
        <w:t>e</w:t>
      </w:r>
      <w:r>
        <w:t> siè</w:t>
      </w:r>
      <w:r w:rsidRPr="00E83880">
        <w:t>cle.</w:t>
      </w:r>
    </w:p>
    <w:p w14:paraId="35CE59B0" w14:textId="77777777" w:rsidR="00AC727E" w:rsidRDefault="00AC727E" w:rsidP="00AC727E">
      <w:pPr>
        <w:pStyle w:val="Titre2"/>
        <w:rPr>
          <w:rFonts w:eastAsia="Times New Roman" w:cs="Times New Roman"/>
        </w:rPr>
      </w:pPr>
      <w:r w:rsidRPr="00E83880">
        <w:t>La coll</w:t>
      </w:r>
      <w:r>
        <w:t>égiale Notre-Dame à Dinant (1854-1903)</w:t>
      </w:r>
    </w:p>
    <w:p w14:paraId="485391EC" w14:textId="77777777" w:rsidR="00AC727E" w:rsidRDefault="00AC727E" w:rsidP="00AC727E">
      <w:pPr>
        <w:rPr>
          <w:rFonts w:eastAsia="Times New Roman" w:cs="Times New Roman"/>
        </w:rPr>
      </w:pPr>
      <w:r w:rsidRPr="00E83880">
        <w:t>La coll</w:t>
      </w:r>
      <w:r>
        <w:t>égiale Notre-Dame à Dinant est une imposante église gothique de l’</w:t>
      </w:r>
      <w:proofErr w:type="spellStart"/>
      <w:r>
        <w:rPr>
          <w:lang w:val="es-ES_tradnl"/>
        </w:rPr>
        <w:t>ancien</w:t>
      </w:r>
      <w:proofErr w:type="spellEnd"/>
      <w:r>
        <w:rPr>
          <w:lang w:val="es-ES_tradnl"/>
        </w:rPr>
        <w:t xml:space="preserve"> </w:t>
      </w:r>
      <w:proofErr w:type="spellStart"/>
      <w:r>
        <w:rPr>
          <w:lang w:val="es-ES_tradnl"/>
        </w:rPr>
        <w:t>dioc</w:t>
      </w:r>
      <w:proofErr w:type="spellEnd"/>
      <w:r>
        <w:t>è</w:t>
      </w:r>
      <w:r>
        <w:rPr>
          <w:lang w:val="pt-PT"/>
        </w:rPr>
        <w:t>se de Li</w:t>
      </w:r>
      <w:r>
        <w:t>è</w:t>
      </w:r>
      <w:r>
        <w:rPr>
          <w:lang w:val="da-DK"/>
        </w:rPr>
        <w:t xml:space="preserve">ge </w:t>
      </w:r>
      <w:r>
        <w:t>érigée sur les bords de Meuse entre la première moitié du XIII</w:t>
      </w:r>
      <w:r>
        <w:rPr>
          <w:vertAlign w:val="superscript"/>
        </w:rPr>
        <w:t>e</w:t>
      </w:r>
      <w:r>
        <w:t> siècle et la seconde moitié du XV</w:t>
      </w:r>
      <w:r>
        <w:rPr>
          <w:vertAlign w:val="superscript"/>
        </w:rPr>
        <w:t>e</w:t>
      </w:r>
      <w:r>
        <w:t> siè</w:t>
      </w:r>
      <w:r w:rsidRPr="0073793F">
        <w:t>cle</w:t>
      </w:r>
      <w:r>
        <w:rPr>
          <w:rFonts w:eastAsia="Times New Roman" w:cs="Times New Roman"/>
          <w:vertAlign w:val="superscript"/>
        </w:rPr>
        <w:footnoteReference w:id="5"/>
      </w:r>
      <w:r>
        <w:t xml:space="preserve">. Jalon historique, archéologique et architectural de premier plan pour la ville et sa région, </w:t>
      </w:r>
      <w:r>
        <w:lastRenderedPageBreak/>
        <w:t>elle a marqué de son empreinte l’</w:t>
      </w:r>
      <w:r w:rsidRPr="00E83880">
        <w:t>identit</w:t>
      </w:r>
      <w:r>
        <w:t xml:space="preserve">é </w:t>
      </w:r>
      <w:r>
        <w:rPr>
          <w:lang w:val="es-ES_tradnl"/>
        </w:rPr>
        <w:t xml:space="preserve">de la </w:t>
      </w:r>
      <w:proofErr w:type="spellStart"/>
      <w:r>
        <w:rPr>
          <w:lang w:val="es-ES_tradnl"/>
        </w:rPr>
        <w:t>cit</w:t>
      </w:r>
      <w:proofErr w:type="spellEnd"/>
      <w:r>
        <w:t xml:space="preserve">é mosane, notamment par le biais de son célèbre et </w:t>
      </w:r>
      <w:proofErr w:type="spellStart"/>
      <w:r>
        <w:t>trè</w:t>
      </w:r>
      <w:proofErr w:type="spellEnd"/>
      <w:r>
        <w:rPr>
          <w:lang w:val="pt-PT"/>
        </w:rPr>
        <w:t>s discut</w:t>
      </w:r>
      <w:r>
        <w:t>é clocher bulbeux, installé entre les deux tours de la façade occidentale entre 1566 et 1570</w:t>
      </w:r>
      <w:r>
        <w:rPr>
          <w:rFonts w:eastAsia="Times New Roman" w:cs="Times New Roman"/>
          <w:vertAlign w:val="superscript"/>
        </w:rPr>
        <w:footnoteReference w:id="6"/>
      </w:r>
      <w:r>
        <w:t>. Particulièrement appréciée au cours du XIX</w:t>
      </w:r>
      <w:r>
        <w:rPr>
          <w:vertAlign w:val="superscript"/>
        </w:rPr>
        <w:t>e</w:t>
      </w:r>
      <w:r>
        <w:t> siècle pour son aspect pittoresque, l’église attire l’attention des curieux, des touristes, des savants, des érudits et des artistes. À partir des années 1840, elle est considérée par les administrations belges comme l’un des monuments historiques majeurs de la Province de Namur et, à plus grande échelle, du Royaume de Belgique. À ce titre, la vieille dame fait l’objet d’une ambitieuse campagne de restauration entre 1854 et 1903. Souvent perçu dans la littérature comme une aventure monolithe, une simple succession ininterrompue d’opérations concrétisant, au fil des ans, les desseins des architectes, ce chantier de longue haleine connaît en réalité de multiples déboires dont l’incidence sur la teneur des divers projets é</w:t>
      </w:r>
      <w:r w:rsidRPr="0073793F">
        <w:t>labor</w:t>
      </w:r>
      <w:r>
        <w:t>és est loin d’être négligeable</w:t>
      </w:r>
      <w:r>
        <w:rPr>
          <w:rFonts w:eastAsia="Times New Roman" w:cs="Times New Roman"/>
          <w:vertAlign w:val="superscript"/>
        </w:rPr>
        <w:footnoteReference w:id="7"/>
      </w:r>
      <w:r>
        <w:t>.</w:t>
      </w:r>
    </w:p>
    <w:p w14:paraId="4911F488" w14:textId="77777777" w:rsidR="00AC727E" w:rsidRDefault="00AC727E" w:rsidP="00AC727E">
      <w:pPr>
        <w:rPr>
          <w:rFonts w:eastAsia="Times New Roman" w:cs="Times New Roman"/>
        </w:rPr>
      </w:pPr>
      <w:r>
        <w:t>En 1854, le Conseil de Fabrique décide de restaurer la collé</w:t>
      </w:r>
      <w:r w:rsidRPr="00E83880">
        <w:t>giale. Sollicit</w:t>
      </w:r>
      <w:r>
        <w:t>ée pour son expertise, la Commission royale des Monuments prône urgemment une intervention sur les parties les plus sensiblement dégradées du monument, le chevet et la faç</w:t>
      </w:r>
      <w:r w:rsidRPr="00E83880">
        <w:t>ade occidental</w:t>
      </w:r>
      <w:r w:rsidRPr="00996F44">
        <w:t>e « d’où des pierres se détachent fréquemment et tombent, avec grand péril pour les passants, dans la voie publique</w:t>
      </w:r>
      <w:r>
        <w:rPr>
          <w:rFonts w:eastAsia="Times New Roman" w:cs="Times New Roman"/>
          <w:vertAlign w:val="superscript"/>
        </w:rPr>
        <w:footnoteReference w:id="8"/>
      </w:r>
      <w:r w:rsidRPr="00996F44">
        <w:t> »</w:t>
      </w:r>
      <w:r>
        <w:t>. Ces travaux ponctuels, estimés à 75 000 francs, sont confiés aux soins de l’architecte Lé</w:t>
      </w:r>
      <w:proofErr w:type="spellStart"/>
      <w:r>
        <w:rPr>
          <w:lang w:val="nl-NL"/>
        </w:rPr>
        <w:t>opold</w:t>
      </w:r>
      <w:proofErr w:type="spellEnd"/>
      <w:r>
        <w:rPr>
          <w:lang w:val="nl-NL"/>
        </w:rPr>
        <w:t xml:space="preserve"> </w:t>
      </w:r>
      <w:proofErr w:type="spellStart"/>
      <w:r>
        <w:rPr>
          <w:lang w:val="nl-NL"/>
        </w:rPr>
        <w:t>Schoonejans</w:t>
      </w:r>
      <w:proofErr w:type="spellEnd"/>
      <w:r>
        <w:rPr>
          <w:rFonts w:eastAsia="Times New Roman" w:cs="Times New Roman"/>
          <w:vertAlign w:val="superscript"/>
        </w:rPr>
        <w:footnoteReference w:id="9"/>
      </w:r>
      <w:r>
        <w:t>, qui amorce le chantier en fixant son attention sur la façade. Toutefois, les propriétaires des chétives habitations enclavées entre les contreforts des tours refusent de céder leurs biens facilement, et les opérations sont rapidement suspendues, les échafaudages ne pouvant ê</w:t>
      </w:r>
      <w:r w:rsidRPr="00E83880">
        <w:t>tre install</w:t>
      </w:r>
      <w:r>
        <w:t xml:space="preserve">és. Cinq ans de négociation, de bataille juridique et de menues économies sur les maigres subsides alloués sont nécessaires pour acquérir ces bâtisses. Pour autant, leur démolition ne signifie pas la reprise des travaux car l’argent, véritable nerf de la restauration, fait cruellement défaut. Alors que le chantier est plongé dans une profonde léthargie, le projet de restauration est revisité et étendu à </w:t>
      </w:r>
      <w:r>
        <w:lastRenderedPageBreak/>
        <w:t>l’ensemble du monument, conséquence d’un meilleur constat sanitaire du bâti, faisant paradoxalement exploser les prévisions budgétaires (315 700 francs). Notons que faute de document probant, ce projet demeure nébuleux, bien que l’on puisse supposer qu’il consistait principalement en une stabilisation des structures menacées</w:t>
      </w:r>
      <w:r>
        <w:rPr>
          <w:rFonts w:eastAsia="Times New Roman" w:cs="Times New Roman"/>
          <w:vertAlign w:val="superscript"/>
        </w:rPr>
        <w:footnoteReference w:id="10"/>
      </w:r>
      <w:r>
        <w:t>.</w:t>
      </w:r>
    </w:p>
    <w:p w14:paraId="50DEF187" w14:textId="77777777" w:rsidR="00AC727E" w:rsidRDefault="00AC727E" w:rsidP="00AC727E">
      <w:pPr>
        <w:rPr>
          <w:rFonts w:eastAsia="Times New Roman" w:cs="Times New Roman"/>
        </w:rPr>
      </w:pPr>
      <w:r>
        <w:t>Un « coup de pouce » pé</w:t>
      </w:r>
      <w:r w:rsidRPr="00DF338F">
        <w:t>cuni</w:t>
      </w:r>
      <w:r>
        <w:t>aire du Gouvernement permet en 1863 de dresser les échafaudages sur le flanc nord de la tour septentrionale et d’entamer le reparementage des maçonneries, mais ces opérations sont rapidement interrompues une fois ces fonds employés. Au terme de nouvelles négociations vigoureusement appuyées par la Commission royale des Monuments, un accord financier satisfaisant aux besoins de l’entreprise est enfin conclu : à partir de 1865, les efforts combinés du Ministère de la Justice, de la Province de Namur, de la Ville de Dinant et de la Fabrique de l’église permettront de consacrer annuellement 14 250 francs à la restauration de la collé</w:t>
      </w:r>
      <w:r w:rsidRPr="00DF338F">
        <w:t>giale. Ragaillardi</w:t>
      </w:r>
      <w:r>
        <w:t xml:space="preserve"> par ces promesses et par quelques avances, le chantier peut enfin se voir </w:t>
      </w:r>
      <w:r w:rsidRPr="00DF338F">
        <w:t>impr</w:t>
      </w:r>
      <w:r>
        <w:t>imer une marche régulière : quatre contreforts et 15 mètres d’élévation de la tour nord sont rapidement achevé</w:t>
      </w:r>
      <w:r w:rsidRPr="00DF338F">
        <w:t xml:space="preserve">s. </w:t>
      </w:r>
      <w:r w:rsidRPr="00E83880">
        <w:t>La griffe appos</w:t>
      </w:r>
      <w:r>
        <w:t>ée par Lé</w:t>
      </w:r>
      <w:proofErr w:type="spellStart"/>
      <w:r>
        <w:rPr>
          <w:lang w:val="nl-NL"/>
        </w:rPr>
        <w:t>opold</w:t>
      </w:r>
      <w:proofErr w:type="spellEnd"/>
      <w:r>
        <w:rPr>
          <w:lang w:val="nl-NL"/>
        </w:rPr>
        <w:t xml:space="preserve"> </w:t>
      </w:r>
      <w:proofErr w:type="spellStart"/>
      <w:r>
        <w:rPr>
          <w:lang w:val="nl-NL"/>
        </w:rPr>
        <w:t>Schoonejans</w:t>
      </w:r>
      <w:proofErr w:type="spellEnd"/>
      <w:r>
        <w:rPr>
          <w:lang w:val="nl-NL"/>
        </w:rPr>
        <w:t xml:space="preserve"> se </w:t>
      </w:r>
      <w:proofErr w:type="spellStart"/>
      <w:r>
        <w:rPr>
          <w:lang w:val="nl-NL"/>
        </w:rPr>
        <w:t>limite</w:t>
      </w:r>
      <w:proofErr w:type="spellEnd"/>
      <w:r>
        <w:rPr>
          <w:lang w:val="nl-NL"/>
        </w:rPr>
        <w:t xml:space="preserve"> </w:t>
      </w:r>
      <w:r w:rsidRPr="00E83880">
        <w:rPr>
          <w:i/>
          <w:iCs/>
        </w:rPr>
        <w:t xml:space="preserve">in fine </w:t>
      </w:r>
      <w:r>
        <w:t>à ces quelques pierres de taille bouchardées car, ironie du sort, l’homme décè</w:t>
      </w:r>
      <w:r w:rsidRPr="00E83880">
        <w:t>de inopin</w:t>
      </w:r>
      <w:r>
        <w:t>ément au début de l’année 1865</w:t>
      </w:r>
      <w:r>
        <w:rPr>
          <w:rFonts w:eastAsia="Times New Roman" w:cs="Times New Roman"/>
          <w:vertAlign w:val="superscript"/>
        </w:rPr>
        <w:footnoteReference w:id="11"/>
      </w:r>
      <w:r>
        <w:t>. L’architecte Jules-Jacques Van Ysendyck est alors dé</w:t>
      </w:r>
      <w:r w:rsidRPr="0073793F">
        <w:t>sign</w:t>
      </w:r>
      <w:r>
        <w:t>é pour lui succé</w:t>
      </w:r>
      <w:r w:rsidRPr="00E83880">
        <w:t>der</w:t>
      </w:r>
      <w:r>
        <w:rPr>
          <w:rFonts w:eastAsia="Times New Roman" w:cs="Times New Roman"/>
          <w:vertAlign w:val="superscript"/>
        </w:rPr>
        <w:footnoteReference w:id="12"/>
      </w:r>
      <w:r>
        <w:t>.</w:t>
      </w:r>
    </w:p>
    <w:p w14:paraId="13E4A602" w14:textId="77777777" w:rsidR="00AC727E" w:rsidRDefault="00AC727E" w:rsidP="00AC727E">
      <w:pPr>
        <w:rPr>
          <w:rFonts w:eastAsia="Times New Roman" w:cs="Times New Roman"/>
        </w:rPr>
      </w:pPr>
      <w:r>
        <w:t>Van Ysendyck se charge en premier lieu d’</w:t>
      </w:r>
      <w:proofErr w:type="spellStart"/>
      <w:r>
        <w:rPr>
          <w:lang w:val="nl-NL"/>
        </w:rPr>
        <w:t>achever</w:t>
      </w:r>
      <w:proofErr w:type="spellEnd"/>
      <w:r>
        <w:rPr>
          <w:lang w:val="nl-NL"/>
        </w:rPr>
        <w:t xml:space="preserve"> l</w:t>
      </w:r>
      <w:r>
        <w:t>’œuvre entamée par son prédécesseur sur la tour septentrionale, en renouvelant les parements et les remplages des faces nord et ouest. Une fois ces travaux achevés, les échafaudages sont installés sur le versant occidental de la tour sud (</w:t>
      </w:r>
      <w:r w:rsidRPr="00A21C3B">
        <w:rPr>
          <w:i/>
          <w:iCs/>
        </w:rPr>
        <w:t>fig. 2</w:t>
      </w:r>
      <w:r>
        <w:t>). Les ouvriers y accomplissent une besogne analogue jusqu’</w:t>
      </w:r>
      <w:r w:rsidRPr="0073793F">
        <w:t>en 1869, ann</w:t>
      </w:r>
      <w:r>
        <w:t xml:space="preserve">ée au cours de laquelle le chantier est frappé de plein fouet par une pénurie de pierre, reflet des importantes difficultés </w:t>
      </w:r>
      <w:proofErr w:type="spellStart"/>
      <w:r>
        <w:t>financiè</w:t>
      </w:r>
      <w:proofErr w:type="spellEnd"/>
      <w:r>
        <w:rPr>
          <w:lang w:val="es-ES_tradnl"/>
        </w:rPr>
        <w:t xml:space="preserve">res </w:t>
      </w:r>
      <w:proofErr w:type="spellStart"/>
      <w:r>
        <w:rPr>
          <w:lang w:val="es-ES_tradnl"/>
        </w:rPr>
        <w:t>qu</w:t>
      </w:r>
      <w:proofErr w:type="spellEnd"/>
      <w:r>
        <w:t xml:space="preserve">’éprouve la Fabrique. En 1870 en effet, et ce malgré </w:t>
      </w:r>
      <w:r w:rsidRPr="00E83880">
        <w:t>la d</w:t>
      </w:r>
      <w:r>
        <w:t xml:space="preserve">écision du Gouvernement d’avancer l’équivalent de six années de subsides, l’entreprise accuse un déficit de 8 458 francs. Les opérations se poursuivent néanmoins, mais avec de multiples à-coups. Pour tirer le meilleur profit de cette situation </w:t>
      </w:r>
      <w:r>
        <w:lastRenderedPageBreak/>
        <w:t>délicate, les échafaudages sont érigés devant le portail occidental, afin d’évaluer l’ampleur de sa restauration et d’effectuer des moulages</w:t>
      </w:r>
      <w:r>
        <w:rPr>
          <w:rFonts w:eastAsia="Times New Roman" w:cs="Times New Roman"/>
          <w:vertAlign w:val="superscript"/>
        </w:rPr>
        <w:footnoteReference w:id="13"/>
      </w:r>
      <w:r>
        <w:t>.</w:t>
      </w:r>
    </w:p>
    <w:p w14:paraId="45C145A9" w14:textId="77777777" w:rsidR="00AC727E" w:rsidRDefault="00AC727E" w:rsidP="00AC727E">
      <w:pPr>
        <w:pStyle w:val="adtitrefigure"/>
      </w:pPr>
      <w:r>
        <w:rPr>
          <w:noProof/>
        </w:rPr>
        <w:drawing>
          <wp:inline distT="0" distB="0" distL="0" distR="0" wp14:anchorId="47C1EA53" wp14:editId="75475C06">
            <wp:extent cx="4319016" cy="301752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8"/>
                    <a:stretch>
                      <a:fillRect/>
                    </a:stretch>
                  </pic:blipFill>
                  <pic:spPr>
                    <a:xfrm>
                      <a:off x="0" y="0"/>
                      <a:ext cx="4319016" cy="3017520"/>
                    </a:xfrm>
                    <a:prstGeom prst="rect">
                      <a:avLst/>
                    </a:prstGeom>
                  </pic:spPr>
                </pic:pic>
              </a:graphicData>
            </a:graphic>
          </wp:inline>
        </w:drawing>
      </w:r>
    </w:p>
    <w:p w14:paraId="229A414F" w14:textId="77777777" w:rsidR="00AC727E" w:rsidRDefault="00AC727E" w:rsidP="00AC727E">
      <w:pPr>
        <w:pStyle w:val="adtitrefigure"/>
      </w:pPr>
      <w:r>
        <w:t>Fig. </w:t>
      </w:r>
      <w:r w:rsidRPr="008E4AAA">
        <w:t>1</w:t>
      </w:r>
      <w:r>
        <w:t>.</w:t>
      </w:r>
      <w:r w:rsidRPr="008E4AAA">
        <w:t xml:space="preserve"> Les échafaudages dressés contre la tour nord, vers 1865-1868.</w:t>
      </w:r>
    </w:p>
    <w:p w14:paraId="12C8302B" w14:textId="77777777" w:rsidR="00AC727E" w:rsidRPr="008E4AAA" w:rsidRDefault="00AC727E" w:rsidP="00AC727E">
      <w:pPr>
        <w:pStyle w:val="adcredits-sources-ill"/>
      </w:pPr>
      <w:r w:rsidRPr="008E4AAA">
        <w:t xml:space="preserve">© </w:t>
      </w:r>
      <w:proofErr w:type="spellStart"/>
      <w:r w:rsidRPr="001E4D39">
        <w:rPr>
          <w:smallCaps/>
          <w:kern w:val="21"/>
        </w:rPr>
        <w:t>kik-irpa</w:t>
      </w:r>
      <w:proofErr w:type="spellEnd"/>
      <w:r w:rsidRPr="008E4AAA">
        <w:t>.</w:t>
      </w:r>
    </w:p>
    <w:p w14:paraId="24ECAB81" w14:textId="77777777" w:rsidR="00AC727E" w:rsidRDefault="00AC727E" w:rsidP="00AC727E">
      <w:pPr>
        <w:pStyle w:val="adtitrefigure"/>
      </w:pPr>
      <w:r>
        <w:rPr>
          <w:noProof/>
        </w:rPr>
        <w:drawing>
          <wp:inline distT="0" distB="0" distL="0" distR="0" wp14:anchorId="4DA24545" wp14:editId="654841E7">
            <wp:extent cx="2496312" cy="32400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9"/>
                    <a:stretch>
                      <a:fillRect/>
                    </a:stretch>
                  </pic:blipFill>
                  <pic:spPr>
                    <a:xfrm>
                      <a:off x="0" y="0"/>
                      <a:ext cx="2496312" cy="3240024"/>
                    </a:xfrm>
                    <a:prstGeom prst="rect">
                      <a:avLst/>
                    </a:prstGeom>
                  </pic:spPr>
                </pic:pic>
              </a:graphicData>
            </a:graphic>
          </wp:inline>
        </w:drawing>
      </w:r>
    </w:p>
    <w:p w14:paraId="267C2B16" w14:textId="77777777" w:rsidR="00AC727E" w:rsidRDefault="00AC727E" w:rsidP="00AC727E">
      <w:pPr>
        <w:pStyle w:val="adtitrefigure"/>
      </w:pPr>
      <w:r>
        <w:t>Fig. </w:t>
      </w:r>
      <w:r w:rsidRPr="008E4AAA">
        <w:t>2</w:t>
      </w:r>
      <w:r>
        <w:t>.</w:t>
      </w:r>
      <w:r w:rsidRPr="008E4AAA">
        <w:t xml:space="preserve"> Les échafaudages dressés contre la tour sud, vers 1868-1870.</w:t>
      </w:r>
    </w:p>
    <w:p w14:paraId="048DBFD1" w14:textId="77777777" w:rsidR="00AC727E" w:rsidRPr="008E4AAA" w:rsidRDefault="00AC727E" w:rsidP="00AC727E">
      <w:pPr>
        <w:pStyle w:val="adcredits-sources-ill"/>
      </w:pPr>
      <w:r w:rsidRPr="008E4AAA">
        <w:t xml:space="preserve">© </w:t>
      </w:r>
      <w:proofErr w:type="spellStart"/>
      <w:r w:rsidRPr="001E4D39">
        <w:rPr>
          <w:smallCaps/>
          <w:kern w:val="21"/>
        </w:rPr>
        <w:t>kik-irpa</w:t>
      </w:r>
      <w:proofErr w:type="spellEnd"/>
      <w:r w:rsidRPr="008E4AAA">
        <w:t>.</w:t>
      </w:r>
    </w:p>
    <w:p w14:paraId="4D0459B7" w14:textId="77777777" w:rsidR="00AC727E" w:rsidRDefault="00AC727E" w:rsidP="00AC727E">
      <w:pPr>
        <w:rPr>
          <w:rFonts w:eastAsia="Times New Roman" w:cs="Times New Roman"/>
        </w:rPr>
      </w:pPr>
      <w:r>
        <w:lastRenderedPageBreak/>
        <w:t>Aux premières lueurs de l’année 1870, la bâtisse enclavée entre les deux contreforts méridionaux de la tour sud est enfin acquise par la Fabrique, non sans d’âpres négociations. La nouvelle est accueillie avec enthousiasme sur le chantier car, une fois cette maison démolie, plus aucun obstacle ne fait obstruction à la pose des échafaudages. Les ouvriers s’</w:t>
      </w:r>
      <w:r w:rsidRPr="00E83880">
        <w:t>att</w:t>
      </w:r>
      <w:r>
        <w:t>èlent alors au reparementage des maçonneries et à la reconstruction de la tourelle d’escalier en hors œuvre, entièrement dé</w:t>
      </w:r>
      <w:r w:rsidRPr="0073793F">
        <w:t>mont</w:t>
      </w:r>
      <w:r>
        <w:t>ée</w:t>
      </w:r>
      <w:r>
        <w:rPr>
          <w:rFonts w:eastAsia="Times New Roman" w:cs="Times New Roman"/>
          <w:vertAlign w:val="superscript"/>
        </w:rPr>
        <w:footnoteReference w:id="14"/>
      </w:r>
      <w:r>
        <w:t>.</w:t>
      </w:r>
    </w:p>
    <w:p w14:paraId="3AF2A270" w14:textId="77777777" w:rsidR="00AC727E" w:rsidRDefault="00AC727E" w:rsidP="00AC727E">
      <w:pPr>
        <w:rPr>
          <w:rFonts w:eastAsia="Times New Roman" w:cs="Times New Roman"/>
        </w:rPr>
      </w:pPr>
      <w:r>
        <w:t>Parallèlement à ces interventions, la Commission et la Fabrique confient à Van Ysendyck le soin d’étudier la stabilité et l’état de conservation du clocher bulbeux, dont la charpente, fragilisée, manifeste une inclinaison inquiétante (</w:t>
      </w:r>
      <w:r w:rsidRPr="00A21C3B">
        <w:rPr>
          <w:i/>
          <w:iCs/>
        </w:rPr>
        <w:t>fig. 2</w:t>
      </w:r>
      <w:r>
        <w:t>). Celle-ci est provisoirement consolidée à l’aide de poutres et toute sonnerie des cloches est rigoureusement proscrite. L’architecte tente ensuite de démontrer, en vain, que la restauration de cette structure est vouée à l’échec. Ainsi, le 7 mai 1869, il explique qu’en raison d’une ré</w:t>
      </w:r>
      <w:r>
        <w:rPr>
          <w:lang w:val="pt-PT"/>
        </w:rPr>
        <w:t>cente temp</w:t>
      </w:r>
      <w:proofErr w:type="spellStart"/>
      <w:r>
        <w:t>ête</w:t>
      </w:r>
      <w:proofErr w:type="spellEnd"/>
      <w:r>
        <w:t>,</w:t>
      </w:r>
      <w:r w:rsidRPr="00996F44">
        <w:t xml:space="preserve"> « toute consolidation est [devenue] impossible, à l’intérieur comme à l’extérieur, tout </w:t>
      </w:r>
      <w:proofErr w:type="spellStart"/>
      <w:r w:rsidRPr="00996F44">
        <w:t>étançonnage</w:t>
      </w:r>
      <w:proofErr w:type="spellEnd"/>
      <w:r w:rsidRPr="00996F44">
        <w:t xml:space="preserve"> est impraticable. […] Comme architecte chargé de la restauration de l’église de Dinant, je me vois forcé de dégager entièrement ma responsabilité. Cette flèche d’une hauteur de quarante</w:t>
      </w:r>
      <w:r>
        <w:t>-</w:t>
      </w:r>
      <w:r w:rsidRPr="00996F44">
        <w:t>trois mètres est placée sur la grande nef sur laquelle elle est mal assise, et causera en s’écroulant, les plus grands dégâts et des malheurs incalculables</w:t>
      </w:r>
      <w:r>
        <w:rPr>
          <w:rFonts w:eastAsia="Times New Roman" w:cs="Times New Roman"/>
          <w:vertAlign w:val="superscript"/>
        </w:rPr>
        <w:footnoteReference w:id="15"/>
      </w:r>
      <w:r w:rsidRPr="00996F44">
        <w:t> »</w:t>
      </w:r>
      <w:r>
        <w:t>. Par mesure de pré</w:t>
      </w:r>
      <w:r w:rsidRPr="0073793F">
        <w:t>caution, Van Ysendyck propose de d</w:t>
      </w:r>
      <w:r>
        <w:t>émolir le bulbe, mais ce projet est refusé par la Commission et la Fabrique, la première invoquant l’importance historique de l’ouvrage ; la seconde, le caractè</w:t>
      </w:r>
      <w:r w:rsidRPr="0073793F">
        <w:t>re on</w:t>
      </w:r>
      <w:r>
        <w:t>éreux de l’opération. Ordre est donné de pré</w:t>
      </w:r>
      <w:r w:rsidRPr="00E83880">
        <w:t xml:space="preserve">server la charpente </w:t>
      </w:r>
      <w:proofErr w:type="spellStart"/>
      <w:r w:rsidRPr="00E83880">
        <w:t>co</w:t>
      </w:r>
      <w:r>
        <w:t>û</w:t>
      </w:r>
      <w:proofErr w:type="spellEnd"/>
      <w:r>
        <w:rPr>
          <w:lang w:val="es-ES_tradnl"/>
        </w:rPr>
        <w:t xml:space="preserve">te que </w:t>
      </w:r>
      <w:proofErr w:type="spellStart"/>
      <w:r>
        <w:rPr>
          <w:lang w:val="es-ES_tradnl"/>
        </w:rPr>
        <w:t>co</w:t>
      </w:r>
      <w:r>
        <w:t>ûte</w:t>
      </w:r>
      <w:proofErr w:type="spellEnd"/>
      <w:r>
        <w:rPr>
          <w:rFonts w:eastAsia="Times New Roman" w:cs="Times New Roman"/>
          <w:vertAlign w:val="superscript"/>
        </w:rPr>
        <w:footnoteReference w:id="16"/>
      </w:r>
      <w:r>
        <w:t>.</w:t>
      </w:r>
    </w:p>
    <w:p w14:paraId="094E7E2E" w14:textId="77777777" w:rsidR="00AC727E" w:rsidRDefault="00AC727E" w:rsidP="00AC727E">
      <w:pPr>
        <w:rPr>
          <w:rFonts w:eastAsia="Times New Roman" w:cs="Times New Roman"/>
        </w:rPr>
      </w:pPr>
      <w:r>
        <w:t>Malgré les directives des deux institutions, Van Ysendyck ne revient pas sur son expertise. Ainsi, il explique que la restauration des tours est nécessaire pour renforcer le bulbe mais aussi, le cas échéant, pour sécuriser sa dé</w:t>
      </w:r>
      <w:r w:rsidRPr="00DF338F">
        <w:t xml:space="preserve">molition. Suite </w:t>
      </w:r>
      <w:r>
        <w:t>à de nombreux débats, la Commission tranche le nœud gordien en 1872 : aussi onéreux que complexe à démolir, stabilisé par la restauration des deux tours occidentales et, qui plus est, adulé des Dinantais (cet argument n’est pas pris à la légère !), le clocher doit être maintenu, quoi qu’il advienne</w:t>
      </w:r>
      <w:r>
        <w:rPr>
          <w:rFonts w:eastAsia="Times New Roman" w:cs="Times New Roman"/>
          <w:vertAlign w:val="superscript"/>
        </w:rPr>
        <w:footnoteReference w:id="17"/>
      </w:r>
      <w:r>
        <w:t>.</w:t>
      </w:r>
    </w:p>
    <w:p w14:paraId="234B55DF" w14:textId="77777777" w:rsidR="00AC727E" w:rsidRDefault="00AC727E" w:rsidP="00AC727E">
      <w:pPr>
        <w:rPr>
          <w:rFonts w:eastAsia="Times New Roman" w:cs="Times New Roman"/>
        </w:rPr>
      </w:pPr>
      <w:r>
        <w:t>Cette mê</w:t>
      </w:r>
      <w:r w:rsidRPr="00E83880">
        <w:t>me ann</w:t>
      </w:r>
      <w:r>
        <w:t xml:space="preserve">ée, la Fabrique se voit contrainte d’arrêter une fois de plus les travaux de restauration. Ses dettes s’élèvent à plus de 23 000 francs, lesquelles ne peuvent être assainies par les aides du Gouvernement, qui a déjà avancé les subsides des six prochaines années. Van Ysendyck est alors fustigé et accusé de tous les maux : il manifeste une mauvaise gestion budgétaire et refuse </w:t>
      </w:r>
      <w:r>
        <w:lastRenderedPageBreak/>
        <w:t>d’endosser ses responsabilités vis-à-vis de l’épineuse « question du bulbe ». En 1873, la détérioration des relations entre les protagonistes atteint son paroxysme et l’architecte est remercié. Son confrère gantois Auguste Van Assche est promu à la tête du chantier en août 1874</w:t>
      </w:r>
      <w:r>
        <w:rPr>
          <w:rFonts w:eastAsia="Times New Roman" w:cs="Times New Roman"/>
          <w:vertAlign w:val="superscript"/>
        </w:rPr>
        <w:footnoteReference w:id="18"/>
      </w:r>
      <w:r>
        <w:t>. Dans l’intervalle, les subventions annuelles sont majorées de 10 500 francs. De plus, en janvier 1874, une commission d’experts constituée d’architectes et d’</w:t>
      </w:r>
      <w:r w:rsidRPr="0073793F">
        <w:t>ing</w:t>
      </w:r>
      <w:r>
        <w:t xml:space="preserve">énieurs inspecte le clocher et constate que </w:t>
      </w:r>
      <w:r w:rsidRPr="00524A93">
        <w:t>« </w:t>
      </w:r>
      <w:r w:rsidRPr="00E83880">
        <w:rPr>
          <w:iCs/>
        </w:rPr>
        <w:t>la fl</w:t>
      </w:r>
      <w:r w:rsidRPr="0073793F">
        <w:rPr>
          <w:iCs/>
        </w:rPr>
        <w:t>èche se trouve dans des conditions de stabilité qui lui permettent de résister longtemps encore et qui doivent écarter momentanément les craintes que son inclinaison avait fait naître</w:t>
      </w:r>
      <w:r w:rsidRPr="00524A93">
        <w:rPr>
          <w:rFonts w:eastAsia="Times New Roman" w:cs="Times New Roman"/>
          <w:vertAlign w:val="superscript"/>
        </w:rPr>
        <w:footnoteReference w:id="19"/>
      </w:r>
      <w:r w:rsidRPr="0073793F">
        <w:rPr>
          <w:iCs/>
        </w:rPr>
        <w:t> </w:t>
      </w:r>
      <w:r w:rsidRPr="00524A93">
        <w:t>».</w:t>
      </w:r>
      <w:r>
        <w:t xml:space="preserve"> Toutes les forces nécessaires sont désormais réunies pour imprimer au chantier une marche régulière</w:t>
      </w:r>
      <w:r>
        <w:rPr>
          <w:rFonts w:eastAsia="Times New Roman" w:cs="Times New Roman"/>
          <w:vertAlign w:val="superscript"/>
        </w:rPr>
        <w:footnoteReference w:id="20"/>
      </w:r>
      <w:r>
        <w:t>.</w:t>
      </w:r>
    </w:p>
    <w:p w14:paraId="1C2A1778" w14:textId="77777777" w:rsidR="00AC727E" w:rsidRDefault="00AC727E" w:rsidP="00AC727E">
      <w:pPr>
        <w:rPr>
          <w:rFonts w:eastAsia="Times New Roman" w:cs="Times New Roman"/>
        </w:rPr>
      </w:pPr>
      <w:r>
        <w:t>Lorsque les opérations reprennent en avril </w:t>
      </w:r>
      <w:r>
        <w:rPr>
          <w:lang w:val="nl-NL"/>
        </w:rPr>
        <w:t>1875, Van Assche s</w:t>
      </w:r>
      <w:r>
        <w:t>’</w:t>
      </w:r>
      <w:r w:rsidRPr="00E83880">
        <w:t>att</w:t>
      </w:r>
      <w:r>
        <w:t>èle en premier lieu à parachever les travaux entrepris sur la façade occidentale par son prédécesseur. Ainsi, il consolide le bulbe, achève la reconstruction de la tourelle d’escalier méridionale, reparemente partiellement les contreforts de la tour sud surplombant la nef et remplace également quelques pierres de la grande baie surmontant le portail axial. Les échafaudages sont ensuite disposés à l’intérieur de la collégiale pour permettre aux ouvriers de gratter les badigeons pendant l’hiver. Cette intervention provoque le vif mécontentement de la Commission, tenue à l’écart du projet</w:t>
      </w:r>
      <w:r>
        <w:rPr>
          <w:rFonts w:eastAsia="Times New Roman" w:cs="Times New Roman"/>
          <w:vertAlign w:val="superscript"/>
        </w:rPr>
        <w:footnoteReference w:id="21"/>
      </w:r>
      <w:r>
        <w:t>.</w:t>
      </w:r>
    </w:p>
    <w:p w14:paraId="15D306B3" w14:textId="77777777" w:rsidR="00AC727E" w:rsidRDefault="00AC727E" w:rsidP="00AC727E">
      <w:pPr>
        <w:rPr>
          <w:rFonts w:eastAsia="Times New Roman" w:cs="Times New Roman"/>
        </w:rPr>
      </w:pPr>
      <w:r>
        <w:t xml:space="preserve">Entre 1876 et 1878, les restaurations se focalisent essentiellement sur l’intérieur de l’édifice et sur l’extérieur des parties orientales, où de multiples </w:t>
      </w:r>
      <w:proofErr w:type="spellStart"/>
      <w:r>
        <w:t>reparementages</w:t>
      </w:r>
      <w:proofErr w:type="spellEnd"/>
      <w:r>
        <w:t xml:space="preserve"> et interventions aux toitures sont effectués, avec parcimonie ou drastiquement selon les cas. Bénéficiant de l’accord de la Commission, l’architecte démolit les remplages flamboyants des sept baies du clair-étage et les remplace par un modèle plus simple, composé de deux lancettes surmontées d’un tympan aveugle, afin d’harmoniser les élévations du chœur et du transept. Van Assche ambitionne également de rehausser les contreforts pour y aménager des arcs-boutants, mais la Commission lui refuse le projet, estimant l’opération superflue compte tenu de l’épaisseur des maçonneries</w:t>
      </w:r>
      <w:r>
        <w:rPr>
          <w:rFonts w:eastAsia="Times New Roman" w:cs="Times New Roman"/>
          <w:vertAlign w:val="superscript"/>
        </w:rPr>
        <w:footnoteReference w:id="22"/>
      </w:r>
      <w:r>
        <w:t>.</w:t>
      </w:r>
    </w:p>
    <w:p w14:paraId="5BB4CC07" w14:textId="77777777" w:rsidR="00AC727E" w:rsidRDefault="00AC727E" w:rsidP="00AC727E">
      <w:pPr>
        <w:rPr>
          <w:rFonts w:eastAsia="Times New Roman" w:cs="Times New Roman"/>
        </w:rPr>
      </w:pPr>
      <w:r>
        <w:t xml:space="preserve">À compter de 1879, les parties occidentales et les murs gouttereaux ouest du transept polarisent tous les efforts du chantier pour la décennie à venir. En 1883, alors que l’architecte entame la </w:t>
      </w:r>
      <w:r>
        <w:lastRenderedPageBreak/>
        <w:t>restauration du clair étage du vaisseau principal de la nef, dont les remplages flamboyants doivent céder leur place à des compositions plus sobres, une sérieuse querelle éclate avec la Commission royale des Monuments. En effet, cette dernière apprend, sept ans après les faits, que lors de la restauration des baies flamboyantes du sanctuaire, Auguste Van Assche avait « omis » de signaler la présence d’un vitrail de style Renaissance. Furieuse, elle demande alors des comptes à l’architecte, expliquant que la connaissance d’une telle œu</w:t>
      </w:r>
      <w:r w:rsidRPr="00996F44">
        <w:t>vre « aurait pu modifier les décisions (…) prises</w:t>
      </w:r>
      <w:r>
        <w:t xml:space="preserve"> </w:t>
      </w:r>
      <w:r w:rsidRPr="00996F44">
        <w:t>[à l’époque]</w:t>
      </w:r>
      <w:r>
        <w:rPr>
          <w:rFonts w:eastAsia="Times New Roman" w:cs="Times New Roman"/>
          <w:vertAlign w:val="superscript"/>
        </w:rPr>
        <w:footnoteReference w:id="23"/>
      </w:r>
      <w:r w:rsidRPr="00996F44">
        <w:t> »</w:t>
      </w:r>
      <w:r>
        <w:rPr>
          <w:lang w:val="nl-NL"/>
        </w:rPr>
        <w:t xml:space="preserve">. Van Assche, </w:t>
      </w:r>
      <w:proofErr w:type="spellStart"/>
      <w:r>
        <w:rPr>
          <w:lang w:val="nl-NL"/>
        </w:rPr>
        <w:t>pris</w:t>
      </w:r>
      <w:proofErr w:type="spellEnd"/>
      <w:r>
        <w:rPr>
          <w:lang w:val="nl-NL"/>
        </w:rPr>
        <w:t xml:space="preserve"> en d</w:t>
      </w:r>
      <w:proofErr w:type="spellStart"/>
      <w:r>
        <w:t>éfaut</w:t>
      </w:r>
      <w:proofErr w:type="spellEnd"/>
      <w:r>
        <w:t>, justifie son acte en prétextant que le vitrail se trouvait dans un état de dégradation avancé et qu’en raison de son style, il ne présentait de su</w:t>
      </w:r>
      <w:r w:rsidRPr="00996F44">
        <w:t>rcroît « aucune valeur artistique</w:t>
      </w:r>
      <w:r>
        <w:rPr>
          <w:rFonts w:eastAsia="Times New Roman" w:cs="Times New Roman"/>
          <w:vertAlign w:val="superscript"/>
        </w:rPr>
        <w:footnoteReference w:id="24"/>
      </w:r>
      <w:r w:rsidRPr="00996F44">
        <w:t> »</w:t>
      </w:r>
      <w:r>
        <w:t>. Même si aucun document ne l’atteste, cette discorde, couplée à une conjoncture financière tendue, explique la réserve de l’architecte sur les fenêtres hautes de la nef, puisque ces dernières ne furent, elles, pas remaniées (</w:t>
      </w:r>
      <w:r w:rsidRPr="00A21C3B">
        <w:rPr>
          <w:i/>
          <w:iCs/>
        </w:rPr>
        <w:t>fig. 3</w:t>
      </w:r>
      <w:r>
        <w:t>)</w:t>
      </w:r>
      <w:r>
        <w:rPr>
          <w:rFonts w:eastAsia="Times New Roman" w:cs="Times New Roman"/>
          <w:vertAlign w:val="superscript"/>
        </w:rPr>
        <w:footnoteReference w:id="25"/>
      </w:r>
      <w:r>
        <w:t>.</w:t>
      </w:r>
    </w:p>
    <w:p w14:paraId="420421ED" w14:textId="77777777" w:rsidR="00AC727E" w:rsidRDefault="00AC727E" w:rsidP="00AC727E">
      <w:pPr>
        <w:pStyle w:val="adtitrefigure"/>
      </w:pPr>
      <w:r>
        <w:rPr>
          <w:noProof/>
        </w:rPr>
        <w:drawing>
          <wp:inline distT="0" distB="0" distL="0" distR="0" wp14:anchorId="201532F5" wp14:editId="68509407">
            <wp:extent cx="4319016" cy="304495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0"/>
                    <a:stretch>
                      <a:fillRect/>
                    </a:stretch>
                  </pic:blipFill>
                  <pic:spPr>
                    <a:xfrm>
                      <a:off x="0" y="0"/>
                      <a:ext cx="4319016" cy="3044952"/>
                    </a:xfrm>
                    <a:prstGeom prst="rect">
                      <a:avLst/>
                    </a:prstGeom>
                  </pic:spPr>
                </pic:pic>
              </a:graphicData>
            </a:graphic>
          </wp:inline>
        </w:drawing>
      </w:r>
    </w:p>
    <w:p w14:paraId="339664D4" w14:textId="77777777" w:rsidR="00AC727E" w:rsidRDefault="00AC727E" w:rsidP="00AC727E">
      <w:pPr>
        <w:pStyle w:val="adtitrefigure"/>
      </w:pPr>
      <w:r>
        <w:t>Fig. </w:t>
      </w:r>
      <w:r w:rsidRPr="008E4AAA">
        <w:t>3</w:t>
      </w:r>
      <w:r>
        <w:t>.</w:t>
      </w:r>
      <w:r w:rsidRPr="008E4AAA">
        <w:t xml:space="preserve"> Le flanc sud de la collégiale après restauration.</w:t>
      </w:r>
    </w:p>
    <w:p w14:paraId="2BA6E9CA" w14:textId="77777777" w:rsidR="00AC727E" w:rsidRDefault="00AC727E" w:rsidP="00AC727E">
      <w:pPr>
        <w:pStyle w:val="adlegendefigtab"/>
      </w:pPr>
      <w:r w:rsidRPr="008E4AAA">
        <w:t xml:space="preserve">Les remplages </w:t>
      </w:r>
      <w:proofErr w:type="spellStart"/>
      <w:r w:rsidRPr="008E4AAA">
        <w:t>tardo</w:t>
      </w:r>
      <w:proofErr w:type="spellEnd"/>
      <w:r w:rsidRPr="008E4AAA">
        <w:t>-médiévaux du clair-étage de la nef n’ont pas été retouchés, probablement en raison d’une discorde entre l’architecte et la Commission royale des Monuments. La grande baie néogothique du transept érigée en 1892 est clairement visible.</w:t>
      </w:r>
    </w:p>
    <w:p w14:paraId="3D63BCE1" w14:textId="77777777" w:rsidR="00AC727E" w:rsidRPr="008E4AAA" w:rsidRDefault="00AC727E" w:rsidP="00AC727E">
      <w:pPr>
        <w:pStyle w:val="adcredits-sources-ill"/>
      </w:pPr>
      <w:r w:rsidRPr="008E4AAA">
        <w:t xml:space="preserve">© </w:t>
      </w:r>
      <w:proofErr w:type="spellStart"/>
      <w:r w:rsidRPr="001E4D39">
        <w:rPr>
          <w:smallCaps/>
          <w:kern w:val="21"/>
        </w:rPr>
        <w:t>kik-irpa</w:t>
      </w:r>
      <w:proofErr w:type="spellEnd"/>
      <w:r w:rsidRPr="008E4AAA">
        <w:t>.</w:t>
      </w:r>
    </w:p>
    <w:p w14:paraId="3651DD0E" w14:textId="77777777" w:rsidR="00AC727E" w:rsidRDefault="00AC727E" w:rsidP="00AC727E">
      <w:pPr>
        <w:rPr>
          <w:rFonts w:eastAsia="Times New Roman" w:cs="Times New Roman"/>
        </w:rPr>
      </w:pPr>
      <w:r>
        <w:t>Le grand portail occidental est restauré en 1889-1890. À cette occasion, la Commission royale des Monuments donne son aval pour le couronner d’un gâble et d’</w:t>
      </w:r>
      <w:r w:rsidRPr="00E83880">
        <w:t>une balustrade, l</w:t>
      </w:r>
      <w:r>
        <w:t xml:space="preserve">’architecte prétextant avoir découvert les amorces de tels vestiges au cours des travaux. Si les iconographies anciennes et </w:t>
      </w:r>
      <w:r>
        <w:lastRenderedPageBreak/>
        <w:t>l’é</w:t>
      </w:r>
      <w:r w:rsidRPr="0073793F">
        <w:t>tude arch</w:t>
      </w:r>
      <w:r>
        <w:t>éologique du monument mettent aujourd’hui en doute sa vé</w:t>
      </w:r>
      <w:proofErr w:type="spellStart"/>
      <w:r>
        <w:rPr>
          <w:lang w:val="es-ES_tradnl"/>
        </w:rPr>
        <w:t>racit</w:t>
      </w:r>
      <w:proofErr w:type="spellEnd"/>
      <w:r>
        <w:t>é, cet argument apparaît pourtant décisif pour convaincre la Commission, alors que ces structures n’étaient pas prévues dans le projet initial (</w:t>
      </w:r>
      <w:r w:rsidRPr="00A21C3B">
        <w:rPr>
          <w:i/>
          <w:iCs/>
        </w:rPr>
        <w:t>fig. 4</w:t>
      </w:r>
      <w:r>
        <w:t>)</w:t>
      </w:r>
      <w:r>
        <w:rPr>
          <w:rFonts w:eastAsia="Times New Roman" w:cs="Times New Roman"/>
          <w:vertAlign w:val="superscript"/>
        </w:rPr>
        <w:footnoteReference w:id="26"/>
      </w:r>
      <w:r>
        <w:t>.</w:t>
      </w:r>
    </w:p>
    <w:p w14:paraId="7D9A2957" w14:textId="77777777" w:rsidR="00AC727E" w:rsidRDefault="00AC727E" w:rsidP="00AC727E">
      <w:pPr>
        <w:pStyle w:val="adtitrefigure"/>
      </w:pPr>
      <w:r>
        <w:rPr>
          <w:noProof/>
        </w:rPr>
        <w:drawing>
          <wp:inline distT="0" distB="0" distL="0" distR="0" wp14:anchorId="764BC521" wp14:editId="53D6751A">
            <wp:extent cx="2118360" cy="323088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1"/>
                    <a:stretch>
                      <a:fillRect/>
                    </a:stretch>
                  </pic:blipFill>
                  <pic:spPr>
                    <a:xfrm>
                      <a:off x="0" y="0"/>
                      <a:ext cx="2118360" cy="3230880"/>
                    </a:xfrm>
                    <a:prstGeom prst="rect">
                      <a:avLst/>
                    </a:prstGeom>
                  </pic:spPr>
                </pic:pic>
              </a:graphicData>
            </a:graphic>
          </wp:inline>
        </w:drawing>
      </w:r>
    </w:p>
    <w:p w14:paraId="1E30E4D8" w14:textId="77777777" w:rsidR="00AC727E" w:rsidRDefault="00AC727E" w:rsidP="00AC727E">
      <w:pPr>
        <w:pStyle w:val="adtitrefigure"/>
      </w:pPr>
      <w:r>
        <w:t>Fig. </w:t>
      </w:r>
      <w:r w:rsidRPr="008E4AAA">
        <w:t>4</w:t>
      </w:r>
      <w:r>
        <w:t>.</w:t>
      </w:r>
      <w:r w:rsidRPr="008E4AAA">
        <w:t xml:space="preserve"> Le projet de restauration de la façade occidentale.</w:t>
      </w:r>
    </w:p>
    <w:p w14:paraId="54C7FE38" w14:textId="77777777" w:rsidR="00AC727E" w:rsidRDefault="00AC727E" w:rsidP="00AC727E">
      <w:pPr>
        <w:pStyle w:val="adlegendefigtab"/>
      </w:pPr>
      <w:r w:rsidRPr="008E4AAA">
        <w:t>À l’origine, le portail ne devait pas être surmonté d’un gâble et d’une balustrade.</w:t>
      </w:r>
    </w:p>
    <w:p w14:paraId="17709CB0" w14:textId="77777777" w:rsidR="00AC727E" w:rsidRPr="008E4AAA" w:rsidRDefault="00AC727E" w:rsidP="00AC727E">
      <w:pPr>
        <w:pStyle w:val="adcredits-sources-ill"/>
      </w:pPr>
      <w:r w:rsidRPr="008E4AAA">
        <w:t xml:space="preserve">© </w:t>
      </w:r>
      <w:proofErr w:type="spellStart"/>
      <w:r w:rsidRPr="008E4AAA">
        <w:t>Universiteitsbibliotheek</w:t>
      </w:r>
      <w:proofErr w:type="spellEnd"/>
      <w:r w:rsidRPr="008E4AAA">
        <w:t xml:space="preserve"> Gent, </w:t>
      </w:r>
      <w:proofErr w:type="spellStart"/>
      <w:r w:rsidRPr="008E4AAA">
        <w:t>topografische</w:t>
      </w:r>
      <w:proofErr w:type="spellEnd"/>
      <w:r w:rsidRPr="008E4AAA">
        <w:t xml:space="preserve"> </w:t>
      </w:r>
      <w:proofErr w:type="spellStart"/>
      <w:r w:rsidRPr="008E4AAA">
        <w:t>collectie</w:t>
      </w:r>
      <w:proofErr w:type="spellEnd"/>
      <w:r w:rsidRPr="008E4AAA">
        <w:t>.</w:t>
      </w:r>
    </w:p>
    <w:p w14:paraId="5637C675" w14:textId="77777777" w:rsidR="00AC727E" w:rsidRDefault="00AC727E" w:rsidP="00AC727E">
      <w:pPr>
        <w:rPr>
          <w:rFonts w:eastAsia="Times New Roman" w:cs="Times New Roman"/>
        </w:rPr>
      </w:pPr>
      <w:r w:rsidRPr="00E83880">
        <w:t>Un sch</w:t>
      </w:r>
      <w:r>
        <w:t xml:space="preserve">éma analogue se met en place pour la restauration du mur-pignon méridional du transept. En 1890, la démolition de l’immeuble blotti au pied de cette structure révèle les vestiges d’une baie antérieure au modèle flamboyant en place. Ces éléments se composent d’un seuil, situé à hauteur de la coursière basse, et de l’amorce de trois larges lancettes. Van Assche qui, depuis sa prise de fonction à Dinant, cherche à remplacer tous les réseaux </w:t>
      </w:r>
      <w:proofErr w:type="spellStart"/>
      <w:r>
        <w:t>tardo</w:t>
      </w:r>
      <w:proofErr w:type="spellEnd"/>
      <w:r>
        <w:t>-médiévaux par des compositions qu’il estime plus harmonieuses avec le bâti du XIII</w:t>
      </w:r>
      <w:r>
        <w:rPr>
          <w:vertAlign w:val="superscript"/>
        </w:rPr>
        <w:t>e</w:t>
      </w:r>
      <w:r>
        <w:t> siècle, profite de cette aubaine pour proposer à la Commission un nouveau projet de verrière (</w:t>
      </w:r>
      <w:r w:rsidRPr="00A21C3B">
        <w:rPr>
          <w:i/>
          <w:iCs/>
        </w:rPr>
        <w:t>fig. 5</w:t>
      </w:r>
      <w:r>
        <w:t>). En réalité, ce dernier ne sort pas tout armé de son esprit au bénéfice de cette découverte. En effet, l’architecte avait déjà proposé en 1876 de substituer aux remplages flamboyants un tracé inspiré du mur-pignon nord du transept qui, lui, avait conservé sa composition primitive, mais la Commission s’y était toutefois vivement opposée. Une quinzaine d’années plus tard, la donne a changé. Appuyée par ces ré</w:t>
      </w:r>
      <w:r>
        <w:rPr>
          <w:lang w:val="pt-PT"/>
        </w:rPr>
        <w:t>centes d</w:t>
      </w:r>
      <w:proofErr w:type="spellStart"/>
      <w:r>
        <w:t>écouvertes</w:t>
      </w:r>
      <w:proofErr w:type="spellEnd"/>
      <w:r>
        <w:t>, l’idée est approuvée par l’institution. C’est ainsi que depuis 1892, la collégiale dinantaise peut s’enorgueillir de posséder l’une des plus larges baies néogothiques de Belgique (</w:t>
      </w:r>
      <w:r w:rsidRPr="00A21C3B">
        <w:rPr>
          <w:i/>
          <w:iCs/>
        </w:rPr>
        <w:t>fig. 3</w:t>
      </w:r>
      <w:r>
        <w:t xml:space="preserve">), qui ne sera toutefois pourvue d’un vitrail </w:t>
      </w:r>
      <w:r>
        <w:lastRenderedPageBreak/>
        <w:t>que dix ans plus tard, après l’</w:t>
      </w:r>
      <w:r w:rsidRPr="0073793F">
        <w:t>ach</w:t>
      </w:r>
      <w:r>
        <w:t>èvement du gros-œuvre</w:t>
      </w:r>
      <w:r>
        <w:rPr>
          <w:rFonts w:eastAsia="Times New Roman" w:cs="Times New Roman"/>
          <w:vertAlign w:val="superscript"/>
        </w:rPr>
        <w:footnoteReference w:id="27"/>
      </w:r>
      <w:r>
        <w:t>. Un ultime soubresaut attend néanmoins la collé</w:t>
      </w:r>
      <w:r w:rsidRPr="00E83880">
        <w:t>giale</w:t>
      </w:r>
      <w:r>
        <w:t>…</w:t>
      </w:r>
    </w:p>
    <w:p w14:paraId="34C54B06" w14:textId="77777777" w:rsidR="00AC727E" w:rsidRDefault="00AC727E" w:rsidP="00AC727E">
      <w:pPr>
        <w:pStyle w:val="adtitrefigure"/>
      </w:pPr>
      <w:r>
        <w:rPr>
          <w:noProof/>
        </w:rPr>
        <w:drawing>
          <wp:inline distT="0" distB="0" distL="0" distR="0" wp14:anchorId="655758DC" wp14:editId="62F8D7C5">
            <wp:extent cx="2679192" cy="431901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2"/>
                    <a:stretch>
                      <a:fillRect/>
                    </a:stretch>
                  </pic:blipFill>
                  <pic:spPr>
                    <a:xfrm>
                      <a:off x="0" y="0"/>
                      <a:ext cx="2679192" cy="4319016"/>
                    </a:xfrm>
                    <a:prstGeom prst="rect">
                      <a:avLst/>
                    </a:prstGeom>
                  </pic:spPr>
                </pic:pic>
              </a:graphicData>
            </a:graphic>
          </wp:inline>
        </w:drawing>
      </w:r>
    </w:p>
    <w:p w14:paraId="0FDBFAD3" w14:textId="77777777" w:rsidR="00AC727E" w:rsidRDefault="00AC727E" w:rsidP="00AC727E">
      <w:pPr>
        <w:pStyle w:val="adtitrefigure"/>
      </w:pPr>
      <w:r>
        <w:t>Fig. </w:t>
      </w:r>
      <w:r w:rsidRPr="008E4AAA">
        <w:t>5</w:t>
      </w:r>
      <w:r>
        <w:t>.</w:t>
      </w:r>
      <w:r w:rsidRPr="008E4AAA">
        <w:t xml:space="preserve"> Le remplage </w:t>
      </w:r>
      <w:proofErr w:type="spellStart"/>
      <w:r w:rsidRPr="008E4AAA">
        <w:t>tardo</w:t>
      </w:r>
      <w:proofErr w:type="spellEnd"/>
      <w:r w:rsidRPr="008E4AAA">
        <w:t>-médiéval du mur-pignon sud du transept a cédé sa place en 1892 à un modèle néogothique plus sobre inspiré des vestiges découverts en cours de chantier.</w:t>
      </w:r>
    </w:p>
    <w:p w14:paraId="05323BBC" w14:textId="77777777" w:rsidR="00AC727E" w:rsidRPr="008E4AAA" w:rsidRDefault="00AC727E" w:rsidP="00AC727E">
      <w:pPr>
        <w:pStyle w:val="adcredits-sources-ill"/>
      </w:pPr>
      <w:r w:rsidRPr="008E4AAA">
        <w:t>© A</w:t>
      </w:r>
      <w:r>
        <w:t>. </w:t>
      </w:r>
      <w:r w:rsidRPr="008E4AAA">
        <w:t>Baudry. Source : archives de la Commission royale des Monuments, Sites et Fouilles à Liège.</w:t>
      </w:r>
    </w:p>
    <w:p w14:paraId="732A4EEB" w14:textId="77777777" w:rsidR="00AC727E" w:rsidRDefault="00AC727E" w:rsidP="00AC727E">
      <w:pPr>
        <w:rPr>
          <w:rFonts w:eastAsia="Times New Roman" w:cs="Times New Roman"/>
        </w:rPr>
      </w:pPr>
      <w:r>
        <w:t xml:space="preserve">Le chantier se clôturant, la question d’achever la </w:t>
      </w:r>
      <w:proofErr w:type="spellStart"/>
      <w:r>
        <w:t>faç</w:t>
      </w:r>
      <w:proofErr w:type="spellEnd"/>
      <w:r>
        <w:rPr>
          <w:lang w:val="pt-PT"/>
        </w:rPr>
        <w:t>ade de l</w:t>
      </w:r>
      <w:r>
        <w:t xml:space="preserve">’église « à </w:t>
      </w:r>
      <w:r w:rsidRPr="00E83880">
        <w:t>la fran</w:t>
      </w:r>
      <w:r>
        <w:t>çaise » refait une nouvelle fois surface : faut-il restaurer le clocher bulbeux ou, au contraire, le démolir et rehausser les deux tours d’un é</w:t>
      </w:r>
      <w:r w:rsidRPr="0073793F">
        <w:t>tage suppl</w:t>
      </w:r>
      <w:r>
        <w:t>émentaire, comme le souhaite ardemment l’</w:t>
      </w:r>
      <w:r w:rsidRPr="0073793F">
        <w:t>architecte</w:t>
      </w:r>
      <w:r>
        <w:t xml:space="preserve"> (</w:t>
      </w:r>
      <w:r w:rsidRPr="00A21C3B">
        <w:rPr>
          <w:i/>
          <w:iCs/>
        </w:rPr>
        <w:t>fig. 4</w:t>
      </w:r>
      <w:r>
        <w:t>) ? Si la Commission royale des Monuments se prononce désormais en faveur de la démolition, le ministre de la Justice, dont dé</w:t>
      </w:r>
      <w:r w:rsidRPr="0073793F">
        <w:t>pend l</w:t>
      </w:r>
      <w:r>
        <w:t>’institution, rejette néanmoins cette propositi</w:t>
      </w:r>
      <w:r w:rsidRPr="00996F44">
        <w:t xml:space="preserve">on, « guidé par le prix de revient et par l’avis unanime de l’administration communale, du gouverneur, de la députation permanente, de l’évêque de Namur et de la majorité des Dinantais, qui voulaient conserver cette silhouette </w:t>
      </w:r>
      <w:r w:rsidRPr="00996F44">
        <w:lastRenderedPageBreak/>
        <w:t>familière</w:t>
      </w:r>
      <w:r>
        <w:rPr>
          <w:rFonts w:eastAsia="Times New Roman" w:cs="Times New Roman"/>
          <w:vertAlign w:val="superscript"/>
        </w:rPr>
        <w:footnoteReference w:id="28"/>
      </w:r>
      <w:r w:rsidRPr="00996F44">
        <w:t> »</w:t>
      </w:r>
      <w:r>
        <w:rPr>
          <w:i/>
          <w:iCs/>
        </w:rPr>
        <w:t>.</w:t>
      </w:r>
      <w:r>
        <w:t xml:space="preserve"> Pour célébrer cette décision, la couverture du clocher reçoit un rafraîchissement amplement mérité, mettant un point final à cette longue et sinueuse aventure humaine (</w:t>
      </w:r>
      <w:r w:rsidRPr="00A21C3B">
        <w:rPr>
          <w:i/>
          <w:iCs/>
        </w:rPr>
        <w:t>fig. 6</w:t>
      </w:r>
      <w:r>
        <w:t>).</w:t>
      </w:r>
    </w:p>
    <w:p w14:paraId="39229358" w14:textId="77777777" w:rsidR="00AC727E" w:rsidRDefault="00AC727E" w:rsidP="00AC727E">
      <w:pPr>
        <w:pStyle w:val="adtitrefigure"/>
      </w:pPr>
      <w:r>
        <w:rPr>
          <w:noProof/>
        </w:rPr>
        <w:drawing>
          <wp:inline distT="0" distB="0" distL="0" distR="0" wp14:anchorId="7F7A9753" wp14:editId="1D0C4789">
            <wp:extent cx="2901696" cy="4319016"/>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3"/>
                    <a:stretch>
                      <a:fillRect/>
                    </a:stretch>
                  </pic:blipFill>
                  <pic:spPr>
                    <a:xfrm>
                      <a:off x="0" y="0"/>
                      <a:ext cx="2901696" cy="4319016"/>
                    </a:xfrm>
                    <a:prstGeom prst="rect">
                      <a:avLst/>
                    </a:prstGeom>
                  </pic:spPr>
                </pic:pic>
              </a:graphicData>
            </a:graphic>
          </wp:inline>
        </w:drawing>
      </w:r>
    </w:p>
    <w:p w14:paraId="7E7B681D" w14:textId="77777777" w:rsidR="00AC727E" w:rsidRDefault="00AC727E" w:rsidP="00AC727E">
      <w:pPr>
        <w:pStyle w:val="adtitrefigure"/>
      </w:pPr>
      <w:r>
        <w:t>Fig. </w:t>
      </w:r>
      <w:r w:rsidRPr="008E4AAA">
        <w:t>6</w:t>
      </w:r>
      <w:r>
        <w:t>.</w:t>
      </w:r>
      <w:r w:rsidRPr="008E4AAA">
        <w:t xml:space="preserve"> Entamé en 1855, le chantier se clôture en 1903 avec la réfection de la couverture du clocher bulbeux.</w:t>
      </w:r>
    </w:p>
    <w:p w14:paraId="5F5615DF" w14:textId="77777777" w:rsidR="00AC727E" w:rsidRPr="008E4AAA" w:rsidRDefault="00AC727E" w:rsidP="00AC727E">
      <w:pPr>
        <w:pStyle w:val="adcredits-sources-ill"/>
      </w:pPr>
      <w:r w:rsidRPr="008E4AAA">
        <w:t xml:space="preserve">© </w:t>
      </w:r>
      <w:proofErr w:type="spellStart"/>
      <w:r w:rsidRPr="008E4AAA">
        <w:rPr>
          <w:smallCaps/>
        </w:rPr>
        <w:t>kik-irpa</w:t>
      </w:r>
      <w:proofErr w:type="spellEnd"/>
      <w:r w:rsidRPr="008E4AAA">
        <w:t>.</w:t>
      </w:r>
    </w:p>
    <w:p w14:paraId="0491F73D" w14:textId="77777777" w:rsidR="00AC727E" w:rsidRDefault="00AC727E" w:rsidP="00AC727E">
      <w:pPr>
        <w:pStyle w:val="Titre2"/>
        <w:rPr>
          <w:rFonts w:eastAsia="Times New Roman" w:cs="Times New Roman"/>
        </w:rPr>
      </w:pPr>
      <w:r>
        <w:t>Saint-Martin d’</w:t>
      </w:r>
      <w:proofErr w:type="spellStart"/>
      <w:r w:rsidRPr="00E83880">
        <w:t>Avennes</w:t>
      </w:r>
      <w:proofErr w:type="spellEnd"/>
      <w:r w:rsidRPr="00E83880">
        <w:t xml:space="preserve"> (1899-1911)</w:t>
      </w:r>
    </w:p>
    <w:p w14:paraId="6EC68FDC" w14:textId="77777777" w:rsidR="00AC727E" w:rsidRDefault="00AC727E" w:rsidP="00AC727E">
      <w:pPr>
        <w:rPr>
          <w:rFonts w:eastAsia="Times New Roman" w:cs="Times New Roman"/>
          <w:b/>
          <w:bCs/>
        </w:rPr>
      </w:pPr>
      <w:r>
        <w:t>L’église Saint-Martin, paroissiale romane de l’</w:t>
      </w:r>
      <w:proofErr w:type="spellStart"/>
      <w:r>
        <w:rPr>
          <w:lang w:val="es-ES_tradnl"/>
        </w:rPr>
        <w:t>ancien</w:t>
      </w:r>
      <w:proofErr w:type="spellEnd"/>
      <w:r>
        <w:rPr>
          <w:lang w:val="es-ES_tradnl"/>
        </w:rPr>
        <w:t xml:space="preserve"> </w:t>
      </w:r>
      <w:proofErr w:type="spellStart"/>
      <w:r>
        <w:rPr>
          <w:lang w:val="es-ES_tradnl"/>
        </w:rPr>
        <w:t>dioc</w:t>
      </w:r>
      <w:proofErr w:type="spellEnd"/>
      <w:r>
        <w:t>è</w:t>
      </w:r>
      <w:r>
        <w:rPr>
          <w:lang w:val="pt-PT"/>
        </w:rPr>
        <w:t>se de Li</w:t>
      </w:r>
      <w:proofErr w:type="spellStart"/>
      <w:r>
        <w:t>ège</w:t>
      </w:r>
      <w:proofErr w:type="spellEnd"/>
      <w:r>
        <w:t>, est perchée sur un étroit promontoire au cœur d’</w:t>
      </w:r>
      <w:proofErr w:type="spellStart"/>
      <w:r>
        <w:t>Avennes</w:t>
      </w:r>
      <w:proofErr w:type="spellEnd"/>
      <w:r>
        <w:t>, un paisible hameau rural de la région hutoise. Si l’histoire du monument avant sa restauration au début du XX</w:t>
      </w:r>
      <w:r>
        <w:rPr>
          <w:vertAlign w:val="superscript"/>
        </w:rPr>
        <w:t>e</w:t>
      </w:r>
      <w:r>
        <w:t> siècle reste largement à écrire, les données aujourd’hui ré</w:t>
      </w:r>
      <w:r w:rsidRPr="00E83880">
        <w:t>colt</w:t>
      </w:r>
      <w:r>
        <w:t>ées esquissent les grandes lignes d’une évolution peu mouvementé</w:t>
      </w:r>
      <w:r w:rsidRPr="00E83880">
        <w:t>e. B</w:t>
      </w:r>
      <w:r>
        <w:t>âtie vraisemblablement au milieu du XII</w:t>
      </w:r>
      <w:r>
        <w:rPr>
          <w:vertAlign w:val="superscript"/>
        </w:rPr>
        <w:t>e</w:t>
      </w:r>
      <w:r>
        <w:t> siècle, l’église est profondément remaniée au XVIII</w:t>
      </w:r>
      <w:r>
        <w:rPr>
          <w:vertAlign w:val="superscript"/>
        </w:rPr>
        <w:t>e</w:t>
      </w:r>
      <w:r>
        <w:t> siècle, lorsque la nef et une grande part de la tour occidentale sont reconstruites dans un esprit néoclassique (</w:t>
      </w:r>
      <w:r w:rsidRPr="00A21C3B">
        <w:rPr>
          <w:i/>
          <w:iCs/>
        </w:rPr>
        <w:t>fig. 7</w:t>
      </w:r>
      <w:r>
        <w:t xml:space="preserve">). </w:t>
      </w:r>
      <w:r>
        <w:lastRenderedPageBreak/>
        <w:t>Au XIX</w:t>
      </w:r>
      <w:r>
        <w:rPr>
          <w:vertAlign w:val="superscript"/>
        </w:rPr>
        <w:t>e</w:t>
      </w:r>
      <w:r>
        <w:t> siècle, ne suscitant aucune attention particulière au-delà des limites de la paroisse, elle ne fait l’objet d’aucun remaniement notable</w:t>
      </w:r>
      <w:r>
        <w:rPr>
          <w:rFonts w:eastAsia="Times New Roman" w:cs="Times New Roman"/>
          <w:vertAlign w:val="superscript"/>
        </w:rPr>
        <w:footnoteReference w:id="29"/>
      </w:r>
      <w:r>
        <w:t>.</w:t>
      </w:r>
    </w:p>
    <w:p w14:paraId="5289EDAC" w14:textId="77777777" w:rsidR="00AC727E" w:rsidRDefault="00AC727E" w:rsidP="00AC727E">
      <w:pPr>
        <w:pStyle w:val="adtitrefigure"/>
      </w:pPr>
      <w:r>
        <w:rPr>
          <w:noProof/>
        </w:rPr>
        <w:drawing>
          <wp:inline distT="0" distB="0" distL="0" distR="0" wp14:anchorId="7B211A53" wp14:editId="3FFBCDE6">
            <wp:extent cx="3264408" cy="431901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4"/>
                    <a:stretch>
                      <a:fillRect/>
                    </a:stretch>
                  </pic:blipFill>
                  <pic:spPr>
                    <a:xfrm>
                      <a:off x="0" y="0"/>
                      <a:ext cx="3264408" cy="4319016"/>
                    </a:xfrm>
                    <a:prstGeom prst="rect">
                      <a:avLst/>
                    </a:prstGeom>
                  </pic:spPr>
                </pic:pic>
              </a:graphicData>
            </a:graphic>
          </wp:inline>
        </w:drawing>
      </w:r>
    </w:p>
    <w:p w14:paraId="106FB7FA" w14:textId="77777777" w:rsidR="00AC727E" w:rsidRDefault="00AC727E" w:rsidP="00AC727E">
      <w:pPr>
        <w:pStyle w:val="adtitrefigure"/>
      </w:pPr>
      <w:r>
        <w:t>Fig. </w:t>
      </w:r>
      <w:r w:rsidRPr="008E4AAA">
        <w:t>7</w:t>
      </w:r>
      <w:r>
        <w:t>.</w:t>
      </w:r>
      <w:r w:rsidRPr="008E4AAA">
        <w:t xml:space="preserve"> L’église Saint-Martin à </w:t>
      </w:r>
      <w:proofErr w:type="spellStart"/>
      <w:r w:rsidRPr="008E4AAA">
        <w:t>Avennes</w:t>
      </w:r>
      <w:proofErr w:type="spellEnd"/>
      <w:r w:rsidRPr="008E4AAA">
        <w:t xml:space="preserve"> vers 1900, avant sa restauration.</w:t>
      </w:r>
    </w:p>
    <w:p w14:paraId="28F1B927" w14:textId="77777777" w:rsidR="00AC727E" w:rsidRPr="008E4AAA" w:rsidRDefault="00AC727E" w:rsidP="00AC727E">
      <w:pPr>
        <w:pStyle w:val="adcredits-sources-ill"/>
      </w:pPr>
      <w:r w:rsidRPr="008E4AAA">
        <w:t xml:space="preserve">© </w:t>
      </w:r>
      <w:proofErr w:type="spellStart"/>
      <w:r w:rsidRPr="008E4AAA">
        <w:rPr>
          <w:smallCaps/>
        </w:rPr>
        <w:t>kik-irpa</w:t>
      </w:r>
      <w:proofErr w:type="spellEnd"/>
      <w:r w:rsidRPr="008E4AAA">
        <w:t>.</w:t>
      </w:r>
    </w:p>
    <w:p w14:paraId="5C58E402" w14:textId="77777777" w:rsidR="00AC727E" w:rsidRDefault="00AC727E" w:rsidP="00AC727E">
      <w:pPr>
        <w:rPr>
          <w:rFonts w:eastAsia="Times New Roman" w:cs="Times New Roman"/>
          <w:b/>
          <w:bCs/>
        </w:rPr>
      </w:pPr>
      <w:r>
        <w:t>À la fin du XIX</w:t>
      </w:r>
      <w:r>
        <w:rPr>
          <w:vertAlign w:val="superscript"/>
        </w:rPr>
        <w:t>e</w:t>
      </w:r>
      <w:r>
        <w:t> siècle, un défi majeur s’impose toutefois pour cette église : accueillir, dans des conditions décentes et favorables aux intérêts religieux, une population en plein essor démographique et désormais trop nombreuse pour le modeste sanctuaire. En 1899, les autorités locales décident ainsi d’agrandir les lieux et confient le projet à Auguste Van Assche. Ce dernier propose une première solution alliant économie et préservation maximale des volumes bâtis </w:t>
      </w:r>
      <w:r>
        <w:rPr>
          <w:lang w:val="nl-NL"/>
        </w:rPr>
        <w:t>: d</w:t>
      </w:r>
      <w:proofErr w:type="spellStart"/>
      <w:r>
        <w:t>é</w:t>
      </w:r>
      <w:r w:rsidRPr="00E83880">
        <w:t>truire</w:t>
      </w:r>
      <w:proofErr w:type="spellEnd"/>
      <w:r w:rsidRPr="00E83880">
        <w:t xml:space="preserve"> la sacristie accol</w:t>
      </w:r>
      <w:r>
        <w:t xml:space="preserve">ée au chevet, construire deux annexes de part et d’autre de la travée droite du chœur, élargir la nef, ravaler les maçonneries du rez-de-chaussée de la tour, reléguer l’escalier de cette dernière dans une tourelle </w:t>
      </w:r>
      <w:r>
        <w:lastRenderedPageBreak/>
        <w:t>hors œuvre et, enfin, ériger une chapelle baptismale (</w:t>
      </w:r>
      <w:r w:rsidRPr="00A21C3B">
        <w:rPr>
          <w:i/>
          <w:iCs/>
        </w:rPr>
        <w:t>fig. 8</w:t>
      </w:r>
      <w:r>
        <w:t xml:space="preserve"> et </w:t>
      </w:r>
      <w:r w:rsidRPr="00A21C3B">
        <w:rPr>
          <w:i/>
          <w:iCs/>
        </w:rPr>
        <w:t>9</w:t>
      </w:r>
      <w:r>
        <w:t>). Cette proposition est acceptée, moyennant de légères modifications souhaitées par la Commission royale des Monuments</w:t>
      </w:r>
      <w:r>
        <w:rPr>
          <w:rFonts w:eastAsia="Times New Roman" w:cs="Times New Roman"/>
          <w:vertAlign w:val="superscript"/>
        </w:rPr>
        <w:footnoteReference w:id="30"/>
      </w:r>
      <w:r>
        <w:t>.</w:t>
      </w:r>
    </w:p>
    <w:p w14:paraId="59300E92" w14:textId="77777777" w:rsidR="00AC727E" w:rsidRDefault="00AC727E" w:rsidP="00AC727E">
      <w:pPr>
        <w:pStyle w:val="adtitrefigure"/>
      </w:pPr>
      <w:r>
        <w:rPr>
          <w:noProof/>
        </w:rPr>
        <w:drawing>
          <wp:inline distT="0" distB="0" distL="0" distR="0" wp14:anchorId="3A16D230" wp14:editId="188A48EB">
            <wp:extent cx="4319016" cy="3066288"/>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5"/>
                    <a:stretch>
                      <a:fillRect/>
                    </a:stretch>
                  </pic:blipFill>
                  <pic:spPr>
                    <a:xfrm>
                      <a:off x="0" y="0"/>
                      <a:ext cx="4319016" cy="3066288"/>
                    </a:xfrm>
                    <a:prstGeom prst="rect">
                      <a:avLst/>
                    </a:prstGeom>
                  </pic:spPr>
                </pic:pic>
              </a:graphicData>
            </a:graphic>
          </wp:inline>
        </w:drawing>
      </w:r>
    </w:p>
    <w:p w14:paraId="23ABDBD2" w14:textId="77777777" w:rsidR="00AC727E" w:rsidRDefault="00AC727E" w:rsidP="00AC727E">
      <w:pPr>
        <w:pStyle w:val="adtitrefigure"/>
      </w:pPr>
      <w:r>
        <w:t>Fig. </w:t>
      </w:r>
      <w:r w:rsidRPr="008E4AAA">
        <w:t>8</w:t>
      </w:r>
      <w:r>
        <w:t>.</w:t>
      </w:r>
      <w:r w:rsidRPr="008E4AAA">
        <w:t xml:space="preserve"> Le premier projet d’Auguste Van Assche : élévation de la façade latérale.</w:t>
      </w:r>
    </w:p>
    <w:p w14:paraId="131CC688" w14:textId="77777777" w:rsidR="00AC727E" w:rsidRPr="008E4AAA" w:rsidRDefault="00AC727E" w:rsidP="00AC727E">
      <w:pPr>
        <w:pStyle w:val="adcredits-sources-ill"/>
      </w:pPr>
      <w:r w:rsidRPr="008E4AAA">
        <w:t>© A</w:t>
      </w:r>
      <w:r>
        <w:t>. </w:t>
      </w:r>
      <w:r w:rsidRPr="008E4AAA">
        <w:t xml:space="preserve">Baudry. Source : archives de la Fabrique d’église de Saint-Martin à </w:t>
      </w:r>
      <w:proofErr w:type="spellStart"/>
      <w:r w:rsidRPr="008E4AAA">
        <w:t>Avennes</w:t>
      </w:r>
      <w:proofErr w:type="spellEnd"/>
      <w:r w:rsidRPr="008E4AAA">
        <w:t>.</w:t>
      </w:r>
    </w:p>
    <w:p w14:paraId="51F90E92" w14:textId="77777777" w:rsidR="00AC727E" w:rsidRDefault="00AC727E" w:rsidP="00AC727E">
      <w:pPr>
        <w:pStyle w:val="adtitrefigure"/>
      </w:pPr>
      <w:r>
        <w:rPr>
          <w:noProof/>
        </w:rPr>
        <w:lastRenderedPageBreak/>
        <w:drawing>
          <wp:inline distT="0" distB="0" distL="0" distR="0" wp14:anchorId="0C1C0BCF" wp14:editId="2AFDACAA">
            <wp:extent cx="2648712" cy="4319016"/>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6"/>
                    <a:stretch>
                      <a:fillRect/>
                    </a:stretch>
                  </pic:blipFill>
                  <pic:spPr>
                    <a:xfrm>
                      <a:off x="0" y="0"/>
                      <a:ext cx="2648712" cy="4319016"/>
                    </a:xfrm>
                    <a:prstGeom prst="rect">
                      <a:avLst/>
                    </a:prstGeom>
                  </pic:spPr>
                </pic:pic>
              </a:graphicData>
            </a:graphic>
          </wp:inline>
        </w:drawing>
      </w:r>
    </w:p>
    <w:p w14:paraId="5AB0D599" w14:textId="77777777" w:rsidR="00AC727E" w:rsidRDefault="00AC727E" w:rsidP="00AC727E">
      <w:pPr>
        <w:pStyle w:val="adtitrefigure"/>
      </w:pPr>
      <w:r>
        <w:t>Fig. </w:t>
      </w:r>
      <w:r w:rsidRPr="008E4AAA">
        <w:t>9</w:t>
      </w:r>
      <w:r>
        <w:t>.</w:t>
      </w:r>
      <w:r w:rsidRPr="008E4AAA">
        <w:t xml:space="preserve"> Le premier projet d’Auguste Van Assche : plan.</w:t>
      </w:r>
    </w:p>
    <w:p w14:paraId="4CFF3143" w14:textId="77777777" w:rsidR="00AC727E" w:rsidRPr="008E4AAA" w:rsidRDefault="00AC727E" w:rsidP="00AC727E">
      <w:pPr>
        <w:pStyle w:val="adcredits-sources-ill"/>
      </w:pPr>
      <w:r w:rsidRPr="008E4AAA">
        <w:t>© A</w:t>
      </w:r>
      <w:r>
        <w:t>. </w:t>
      </w:r>
      <w:r w:rsidRPr="008E4AAA">
        <w:t xml:space="preserve">Baudry. Source : archives de la Fabrique d’église de Saint-Martin à </w:t>
      </w:r>
      <w:proofErr w:type="spellStart"/>
      <w:r w:rsidRPr="008E4AAA">
        <w:t>Avennes</w:t>
      </w:r>
      <w:proofErr w:type="spellEnd"/>
      <w:r w:rsidRPr="008E4AAA">
        <w:t>.</w:t>
      </w:r>
    </w:p>
    <w:p w14:paraId="7511B9A5" w14:textId="77777777" w:rsidR="00AC727E" w:rsidRDefault="00AC727E" w:rsidP="00AC727E">
      <w:pPr>
        <w:rPr>
          <w:rFonts w:eastAsia="Times New Roman" w:cs="Times New Roman"/>
          <w:b/>
          <w:bCs/>
        </w:rPr>
      </w:pPr>
      <w:r>
        <w:t>Le devis du projet « définitif » est dressé en janvier 1902 et chiffre les opérations à 43 400 francs. Van Assche scinde le chantier en deux campagnes distinctes </w:t>
      </w:r>
      <w:r>
        <w:rPr>
          <w:lang w:val="nl-NL"/>
        </w:rPr>
        <w:t>: d</w:t>
      </w:r>
      <w:r>
        <w:t>’abord la construction de la nef, de la chapelle baptismale et de la sacristie durant les huit premiers mois ; ensuite, la restauration du chœur et de la tour les quatre mois suivants. Toutefois, les négociations financières ne débouchant sur un accord que tardivement, la main n’est mise à l’œuvre qu’en mars 1905</w:t>
      </w:r>
      <w:r>
        <w:rPr>
          <w:rFonts w:eastAsia="Times New Roman" w:cs="Times New Roman"/>
          <w:vertAlign w:val="superscript"/>
        </w:rPr>
        <w:footnoteReference w:id="31"/>
      </w:r>
      <w:r>
        <w:t>.</w:t>
      </w:r>
    </w:p>
    <w:p w14:paraId="440BD4C5" w14:textId="77777777" w:rsidR="00AC727E" w:rsidRDefault="00AC727E" w:rsidP="00AC727E">
      <w:pPr>
        <w:rPr>
          <w:rFonts w:eastAsia="Times New Roman" w:cs="Times New Roman"/>
          <w:b/>
          <w:bCs/>
        </w:rPr>
      </w:pPr>
      <w:r>
        <w:t>À peine entamés, ces travaux laissent rapidement les acteurs locaux perplexes, inquiets que la nef ne soit trop petite pour accueillir tous les paroissiens. En effet, ces derniers assistent à des offices de fortune dans une grange d’une superficie analogue au projet de Van Assche, et déjà trop modeste pour contenir la population zélée. Le vaisseau de la nouvelle église ne pouvant être élargi davantage en raison du promontoire et de la portée déjà audacieuse de la charpente</w:t>
      </w:r>
      <w:r>
        <w:rPr>
          <w:rFonts w:eastAsia="Times New Roman" w:cs="Times New Roman"/>
          <w:vertAlign w:val="superscript"/>
        </w:rPr>
        <w:footnoteReference w:id="32"/>
      </w:r>
      <w:r>
        <w:t xml:space="preserve">, un second projet est alors rapidement élaboré. Dans son devis du 21 avril 1905, l’architecte sacrifie l’ancienne tour occidentale </w:t>
      </w:r>
      <w:r>
        <w:lastRenderedPageBreak/>
        <w:t xml:space="preserve">au profit d’une travée supplémentaire flanquée au nord d’une tour </w:t>
      </w:r>
      <w:proofErr w:type="spellStart"/>
      <w:r w:rsidRPr="0073793F">
        <w:rPr>
          <w:color w:val="000000" w:themeColor="text1"/>
        </w:rPr>
        <w:t>néoromane</w:t>
      </w:r>
      <w:proofErr w:type="spellEnd"/>
      <w:r w:rsidRPr="0073793F">
        <w:rPr>
          <w:color w:val="000000" w:themeColor="text1"/>
        </w:rPr>
        <w:t xml:space="preserve"> </w:t>
      </w:r>
      <w:r>
        <w:t>flambant neuve (</w:t>
      </w:r>
      <w:r w:rsidRPr="00A21C3B">
        <w:rPr>
          <w:i/>
          <w:iCs/>
        </w:rPr>
        <w:t>fig. 10</w:t>
      </w:r>
      <w:r>
        <w:t xml:space="preserve"> et </w:t>
      </w:r>
      <w:r w:rsidRPr="00A21C3B">
        <w:rPr>
          <w:i/>
          <w:iCs/>
        </w:rPr>
        <w:t>11</w:t>
      </w:r>
      <w:r>
        <w:t>). Deux raisons justifient ce désaxement. Premièrement, le promontoire constitue un obstacle rédhibitoire, car il empêche l’érection d’une travée additionnelle précédée d’une tour. Deuxièmement, cette position autorise un éventuel allongement de la nef de quelques mètres vers l’ouest si le besoin s’en faisait ultérieurement ressentir et ce, à moindre coût. Les opérations sont organisées en trois temps : d’abord la démolition de l’ancienne tour et l’érection de sa remplaçante, ensuite la construction de la nef et de la sacristie et, enfin, la restauration du chœur… pour un total se chiffrant désormais à 79 116 francs</w:t>
      </w:r>
      <w:r>
        <w:rPr>
          <w:rFonts w:eastAsia="Times New Roman" w:cs="Times New Roman"/>
          <w:vertAlign w:val="superscript"/>
        </w:rPr>
        <w:footnoteReference w:id="33"/>
      </w:r>
      <w:r>
        <w:t> !</w:t>
      </w:r>
    </w:p>
    <w:p w14:paraId="14EE5DB7" w14:textId="77777777" w:rsidR="00AC727E" w:rsidRDefault="00AC727E" w:rsidP="00AC727E">
      <w:pPr>
        <w:pStyle w:val="adtitrefigure"/>
      </w:pPr>
      <w:r>
        <w:rPr>
          <w:noProof/>
        </w:rPr>
        <w:drawing>
          <wp:inline distT="0" distB="0" distL="0" distR="0" wp14:anchorId="60D5AC87" wp14:editId="0048AEC8">
            <wp:extent cx="4319016" cy="3910584"/>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7"/>
                    <a:stretch>
                      <a:fillRect/>
                    </a:stretch>
                  </pic:blipFill>
                  <pic:spPr>
                    <a:xfrm>
                      <a:off x="0" y="0"/>
                      <a:ext cx="4319016" cy="3910584"/>
                    </a:xfrm>
                    <a:prstGeom prst="rect">
                      <a:avLst/>
                    </a:prstGeom>
                  </pic:spPr>
                </pic:pic>
              </a:graphicData>
            </a:graphic>
          </wp:inline>
        </w:drawing>
      </w:r>
    </w:p>
    <w:p w14:paraId="178DE849" w14:textId="77777777" w:rsidR="00AC727E" w:rsidRDefault="00AC727E" w:rsidP="00AC727E">
      <w:pPr>
        <w:pStyle w:val="adtitrefigure"/>
      </w:pPr>
      <w:r>
        <w:t>Fig. </w:t>
      </w:r>
      <w:r w:rsidRPr="008E4AAA">
        <w:t>10</w:t>
      </w:r>
      <w:r>
        <w:t>.</w:t>
      </w:r>
      <w:r w:rsidRPr="008E4AAA">
        <w:t xml:space="preserve"> Le second projet d’Auguste Van Assche : élévation de la façade principale.</w:t>
      </w:r>
    </w:p>
    <w:p w14:paraId="3A14F1D7" w14:textId="77777777" w:rsidR="00AC727E" w:rsidRPr="008E4AAA" w:rsidRDefault="00AC727E" w:rsidP="00AC727E">
      <w:pPr>
        <w:pStyle w:val="adcredits-sources-ill"/>
      </w:pPr>
      <w:r w:rsidRPr="008E4AAA">
        <w:t>© A</w:t>
      </w:r>
      <w:r>
        <w:t>. </w:t>
      </w:r>
      <w:r w:rsidRPr="008E4AAA">
        <w:t xml:space="preserve">Baudry. Source : archives de la Fabrique d’église de Saint-Martin à </w:t>
      </w:r>
      <w:proofErr w:type="spellStart"/>
      <w:r w:rsidRPr="008E4AAA">
        <w:t>Avennes</w:t>
      </w:r>
      <w:proofErr w:type="spellEnd"/>
      <w:r w:rsidRPr="008E4AAA">
        <w:t>.</w:t>
      </w:r>
    </w:p>
    <w:p w14:paraId="508E9D38" w14:textId="77777777" w:rsidR="00AC727E" w:rsidRDefault="00AC727E" w:rsidP="00AC727E">
      <w:pPr>
        <w:pStyle w:val="adtitrefigure"/>
      </w:pPr>
      <w:r>
        <w:rPr>
          <w:noProof/>
        </w:rPr>
        <w:lastRenderedPageBreak/>
        <w:drawing>
          <wp:inline distT="0" distB="0" distL="0" distR="0" wp14:anchorId="7F65EC2B" wp14:editId="042232B3">
            <wp:extent cx="3029712" cy="4319016"/>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8"/>
                    <a:stretch>
                      <a:fillRect/>
                    </a:stretch>
                  </pic:blipFill>
                  <pic:spPr>
                    <a:xfrm>
                      <a:off x="0" y="0"/>
                      <a:ext cx="3029712" cy="4319016"/>
                    </a:xfrm>
                    <a:prstGeom prst="rect">
                      <a:avLst/>
                    </a:prstGeom>
                  </pic:spPr>
                </pic:pic>
              </a:graphicData>
            </a:graphic>
          </wp:inline>
        </w:drawing>
      </w:r>
    </w:p>
    <w:p w14:paraId="0A325E90" w14:textId="77777777" w:rsidR="00AC727E" w:rsidRDefault="00AC727E" w:rsidP="00AC727E">
      <w:pPr>
        <w:pStyle w:val="adtitrefigure"/>
      </w:pPr>
      <w:r>
        <w:t>Fig. </w:t>
      </w:r>
      <w:r w:rsidRPr="008E4AAA">
        <w:t>11</w:t>
      </w:r>
      <w:r>
        <w:t>.</w:t>
      </w:r>
      <w:r w:rsidRPr="008E4AAA">
        <w:t xml:space="preserve"> Le second projet d’Auguste Van Assche : plan.</w:t>
      </w:r>
    </w:p>
    <w:p w14:paraId="49627F65" w14:textId="77777777" w:rsidR="00AC727E" w:rsidRPr="008E4AAA" w:rsidRDefault="00AC727E" w:rsidP="00AC727E">
      <w:pPr>
        <w:pStyle w:val="adcredits-sources-ill"/>
      </w:pPr>
      <w:r w:rsidRPr="008E4AAA">
        <w:t>© A</w:t>
      </w:r>
      <w:r>
        <w:t>. </w:t>
      </w:r>
      <w:r w:rsidRPr="008E4AAA">
        <w:t xml:space="preserve">Baudry. Source : archives de la Fabrique d’église de Saint-Martin à </w:t>
      </w:r>
      <w:proofErr w:type="spellStart"/>
      <w:r w:rsidRPr="008E4AAA">
        <w:t>Avennes</w:t>
      </w:r>
      <w:proofErr w:type="spellEnd"/>
      <w:r w:rsidRPr="008E4AAA">
        <w:t>.</w:t>
      </w:r>
    </w:p>
    <w:p w14:paraId="62BE31A9" w14:textId="77777777" w:rsidR="00AC727E" w:rsidRDefault="00AC727E" w:rsidP="00AC727E">
      <w:pPr>
        <w:rPr>
          <w:rFonts w:eastAsia="Times New Roman" w:cs="Times New Roman"/>
          <w:b/>
          <w:bCs/>
        </w:rPr>
      </w:pPr>
      <w:r>
        <w:t xml:space="preserve">Le nouveau projet condamnant l’ancienne tour est approuvé par le Gouverneur de Liège et la Commission royale des Monuments, moyennant de légères modifications dans l’ornementation déployée. L’épineux problème du financement additionnel est rapidement réglé grâce aux efforts combinés du curé, des membres de la Fabrique d’église et du Ministère de la Justice, qui s’acquittent chacun d’un tiers de la somme. Au cours des opérations, Auguste Van Assche passe le flambeau au jeune architecte louvaniste Louis </w:t>
      </w:r>
      <w:proofErr w:type="spellStart"/>
      <w:r>
        <w:t>Corthouts</w:t>
      </w:r>
      <w:proofErr w:type="spellEnd"/>
      <w:r>
        <w:rPr>
          <w:rFonts w:eastAsia="Times New Roman" w:cs="Times New Roman"/>
          <w:vertAlign w:val="superscript"/>
        </w:rPr>
        <w:footnoteReference w:id="34"/>
      </w:r>
      <w:r>
        <w:t>, car sa santé chancelante ne lui permet plus de suivre le dossier – il décède d’ailleurs quelques mois plus tard. Quelques modifications suivent ce décès mais ne bouleversent en rien les lignes maîtresses du projet de l’architecte gantois</w:t>
      </w:r>
      <w:r>
        <w:rPr>
          <w:rFonts w:eastAsia="Times New Roman" w:cs="Times New Roman"/>
          <w:vertAlign w:val="superscript"/>
        </w:rPr>
        <w:footnoteReference w:id="35"/>
      </w:r>
      <w:r>
        <w:t>. L’église est à nouveau consacrée le 8 juillet 1907 et progressivement dotée d’un nouveau mobilier jusqu’en 1911</w:t>
      </w:r>
      <w:r>
        <w:rPr>
          <w:rFonts w:eastAsia="Times New Roman" w:cs="Times New Roman"/>
          <w:vertAlign w:val="superscript"/>
        </w:rPr>
        <w:footnoteReference w:id="36"/>
      </w:r>
      <w:r>
        <w:t>.</w:t>
      </w:r>
    </w:p>
    <w:p w14:paraId="358416C8" w14:textId="77777777" w:rsidR="00AC727E" w:rsidRDefault="00AC727E" w:rsidP="00AC727E">
      <w:pPr>
        <w:pStyle w:val="adseparateur"/>
        <w:rPr>
          <w:szCs w:val="24"/>
        </w:rPr>
      </w:pPr>
      <w:r>
        <w:lastRenderedPageBreak/>
        <w:t> </w:t>
      </w:r>
    </w:p>
    <w:p w14:paraId="276AD033" w14:textId="77777777" w:rsidR="00AC727E" w:rsidRDefault="00AC727E" w:rsidP="00AC727E">
      <w:r>
        <w:t>Ces deux études le prouvent, la restauration d’un édifice historique en Belgique au XIX</w:t>
      </w:r>
      <w:r>
        <w:rPr>
          <w:vertAlign w:val="superscript"/>
        </w:rPr>
        <w:t>e</w:t>
      </w:r>
      <w:r>
        <w:t> siè</w:t>
      </w:r>
      <w:r w:rsidRPr="0073793F">
        <w:t>cle n</w:t>
      </w:r>
      <w:r>
        <w:t>’est pas la simple transposition de vues théoriques dans la maté</w:t>
      </w:r>
      <w:r w:rsidRPr="00E83880">
        <w:t>rialit</w:t>
      </w:r>
      <w:r>
        <w:t>é du bâti. Les projets architecturaux, déjà soumis au pré</w:t>
      </w:r>
      <w:r w:rsidRPr="0073793F">
        <w:t xml:space="preserve">alable </w:t>
      </w:r>
      <w:r>
        <w:t xml:space="preserve">à l’avis et au contrôle de diverses instances, sont en effet mis à </w:t>
      </w:r>
      <w:r>
        <w:rPr>
          <w:lang w:val="da-DK"/>
        </w:rPr>
        <w:t xml:space="preserve">rude </w:t>
      </w:r>
      <w:r>
        <w:t xml:space="preserve">épreuve une fois les travaux amorcés sur site. Ainsi, le chantier dévoile de manière abrupte ou progressive une série de contraintes </w:t>
      </w:r>
      <w:proofErr w:type="spellStart"/>
      <w:r w:rsidRPr="00E83880">
        <w:t>impr</w:t>
      </w:r>
      <w:r>
        <w:t>é</w:t>
      </w:r>
      <w:r>
        <w:rPr>
          <w:lang w:val="es-ES_tradnl"/>
        </w:rPr>
        <w:t>vues</w:t>
      </w:r>
      <w:proofErr w:type="spellEnd"/>
      <w:r>
        <w:rPr>
          <w:lang w:val="es-ES_tradnl"/>
        </w:rPr>
        <w:t xml:space="preserve"> </w:t>
      </w:r>
      <w:r>
        <w:t>ou de surprises auxquelles doivent faire face, avec plus ou moins de succès, les hommes de métier. Qu’elles soient d’ordre technique, économique, topographique, urbanistique, démographique, social ou institutionnel, liées à des découvertes archéologiques fortuites, à une dégradation sous-é</w:t>
      </w:r>
      <w:r w:rsidRPr="0073793F">
        <w:t>valu</w:t>
      </w:r>
      <w:r>
        <w:t>ée des structures, à des impératifs de conservation du bâti ancien, à une gestion douteuse ou encore à un changement d’architecte, elles ont une profonde incidence sur les opérations définies dans les devis et cahiers des charges et remodèlent, parfois drastiquement, les ambitions architecturales initiales. À ce titre, ces chantiers, bien qu’ils manifestent et mettent en œuvre une série de progrès tangibles, demeurent moins éloignés dans leur cheminement général des chantiers médiévaux et modernes que des chantiers hautement industrialisés du XX</w:t>
      </w:r>
      <w:r>
        <w:rPr>
          <w:vertAlign w:val="superscript"/>
        </w:rPr>
        <w:t>e</w:t>
      </w:r>
      <w:r>
        <w:t> siècle. Ce constat invite à multiplier et systématiser les monographies spécifiques, aujourd’hui trop rares pour le territoire belge. Une telle démarche permettra à terme d’envisager une histoire moins idéalisée, plus pragmatique, plus juste, plus honnête et en conséquence plus valorisante des restaurations entreprises en Belgique avant la Première Guerre mondiale. Si cette dé</w:t>
      </w:r>
      <w:r w:rsidRPr="00E83880">
        <w:t>marche n</w:t>
      </w:r>
      <w:r>
        <w:t xml:space="preserve">’en est pour l’heure qu’à ses premiers balbutiements, ces derniers laissent néanmoins entrevoir une dynamique de recherche particulièrement stimulante et novatrice dont les retombées, aussi bien </w:t>
      </w:r>
      <w:proofErr w:type="gramStart"/>
      <w:r>
        <w:t>en terme de</w:t>
      </w:r>
      <w:proofErr w:type="gramEnd"/>
      <w:r>
        <w:t xml:space="preserve"> perception, de connaissance, de protection que de valorisation du bâti, sont pleines de promesses.</w:t>
      </w:r>
    </w:p>
    <w:p w14:paraId="3166D32F" w14:textId="3E704D91" w:rsidR="00556CE0" w:rsidRPr="00AC727E" w:rsidRDefault="00556CE0" w:rsidP="00AC727E"/>
    <w:sectPr w:rsidR="00556CE0" w:rsidRPr="00AC727E" w:rsidSect="00E83880">
      <w:headerReference w:type="default" r:id="rId19"/>
      <w:footerReference w:type="default" r:id="rId20"/>
      <w:footnotePr>
        <w:numRestart w:val="eachSect"/>
      </w:footnotePr>
      <w:type w:val="oddPage"/>
      <w:pgSz w:w="11900" w:h="16840"/>
      <w:pgMar w:top="1417" w:right="1417" w:bottom="1417"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6A737" w14:textId="77777777" w:rsidR="0052505E" w:rsidRDefault="0052505E" w:rsidP="00E83880">
      <w:pPr>
        <w:spacing w:before="0" w:after="0" w:line="240" w:lineRule="auto"/>
      </w:pPr>
      <w:r>
        <w:separator/>
      </w:r>
    </w:p>
  </w:endnote>
  <w:endnote w:type="continuationSeparator" w:id="0">
    <w:p w14:paraId="70E07C84" w14:textId="77777777" w:rsidR="0052505E" w:rsidRDefault="0052505E" w:rsidP="00E838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ghdad">
    <w:altName w:val="Yu Gothic"/>
    <w:charset w:val="B2"/>
    <w:family w:val="auto"/>
    <w:pitch w:val="variable"/>
    <w:sig w:usb0="80002003"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venir Book">
    <w:altName w:val="Tw Cen MT"/>
    <w:charset w:val="00"/>
    <w:family w:val="auto"/>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auto"/>
    <w:pitch w:val="variable"/>
    <w:sig w:usb0="00000003"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Junicode">
    <w:altName w:val="MS Mincho"/>
    <w:charset w:val="4D"/>
    <w:family w:val="roman"/>
    <w:pitch w:val="variable"/>
    <w:sig w:usb0="E40000FF" w:usb1="5200E4FF" w:usb2="00408004" w:usb3="00000000" w:csb0="8000009B"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roman"/>
    <w:pitch w:val="variable"/>
  </w:font>
  <w:font w:name="Myriad Pro">
    <w:panose1 w:val="020B0503030403020204"/>
    <w:charset w:val="00"/>
    <w:family w:val="swiss"/>
    <w:notTrueType/>
    <w:pitch w:val="variable"/>
    <w:sig w:usb0="20000287" w:usb1="00000001"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MU Bright Roman">
    <w:altName w:val="Cambria Math"/>
    <w:charset w:val="00"/>
    <w:family w:val="auto"/>
    <w:pitch w:val="variable"/>
    <w:sig w:usb0="E10002FF" w:usb1="5201E9EB" w:usb2="00020004" w:usb3="00000000" w:csb0="0000011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D315" w14:textId="77777777" w:rsidR="00556CE0" w:rsidRDefault="00556CE0">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8E1F7" w14:textId="77777777" w:rsidR="0052505E" w:rsidRDefault="0052505E" w:rsidP="00E83880">
      <w:pPr>
        <w:spacing w:before="0" w:after="0" w:line="240" w:lineRule="auto"/>
      </w:pPr>
      <w:r>
        <w:separator/>
      </w:r>
    </w:p>
  </w:footnote>
  <w:footnote w:type="continuationSeparator" w:id="0">
    <w:p w14:paraId="465ED793" w14:textId="77777777" w:rsidR="0052505E" w:rsidRDefault="0052505E" w:rsidP="00E83880">
      <w:pPr>
        <w:spacing w:before="0" w:after="0" w:line="240" w:lineRule="auto"/>
      </w:pPr>
      <w:r>
        <w:continuationSeparator/>
      </w:r>
    </w:p>
  </w:footnote>
  <w:footnote w:id="1">
    <w:p w14:paraId="2EFFAF4E"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Voir principalement : </w:t>
      </w:r>
      <w:r w:rsidRPr="00E32C8B">
        <w:rPr>
          <w:rFonts w:asciiTheme="majorHAnsi" w:hAnsiTheme="majorHAnsi" w:cstheme="majorHAnsi"/>
          <w:smallCaps/>
          <w:szCs w:val="20"/>
        </w:rPr>
        <w:t>P</w:t>
      </w:r>
      <w:r>
        <w:rPr>
          <w:rFonts w:asciiTheme="majorHAnsi" w:hAnsiTheme="majorHAnsi" w:cstheme="majorHAnsi"/>
          <w:smallCaps/>
          <w:szCs w:val="20"/>
        </w:rPr>
        <w:t>. </w:t>
      </w:r>
      <w:r w:rsidRPr="00E32C8B">
        <w:rPr>
          <w:rFonts w:asciiTheme="majorHAnsi" w:hAnsiTheme="majorHAnsi" w:cstheme="majorHAnsi"/>
          <w:smallCaps/>
          <w:szCs w:val="20"/>
        </w:rPr>
        <w:t xml:space="preserve">Colman, </w:t>
      </w:r>
      <w:proofErr w:type="spellStart"/>
      <w:r w:rsidRPr="00E32C8B">
        <w:rPr>
          <w:rFonts w:asciiTheme="majorHAnsi" w:hAnsiTheme="majorHAnsi" w:cstheme="majorHAnsi"/>
          <w:szCs w:val="20"/>
        </w:rPr>
        <w:t>dir</w:t>
      </w:r>
      <w:proofErr w:type="spellEnd"/>
      <w:r w:rsidRPr="00E32C8B">
        <w:rPr>
          <w:rFonts w:asciiTheme="majorHAnsi" w:hAnsiTheme="majorHAnsi" w:cstheme="majorHAnsi"/>
          <w:smallCaps/>
          <w:szCs w:val="20"/>
        </w:rPr>
        <w:t xml:space="preserve">., </w:t>
      </w:r>
      <w:r w:rsidRPr="00E32C8B">
        <w:rPr>
          <w:rFonts w:asciiTheme="majorHAnsi" w:hAnsiTheme="majorHAnsi" w:cstheme="majorHAnsi"/>
          <w:i/>
          <w:iCs/>
          <w:szCs w:val="20"/>
        </w:rPr>
        <w:t>La restauration des monuments à Liège et dans sa province depuis 150</w:t>
      </w:r>
      <w:r>
        <w:rPr>
          <w:rFonts w:asciiTheme="majorHAnsi" w:hAnsiTheme="majorHAnsi" w:cstheme="majorHAnsi"/>
          <w:i/>
          <w:iCs/>
          <w:szCs w:val="20"/>
        </w:rPr>
        <w:t> ans</w:t>
      </w:r>
      <w:r w:rsidRPr="00E32C8B">
        <w:rPr>
          <w:rFonts w:asciiTheme="majorHAnsi" w:hAnsiTheme="majorHAnsi" w:cstheme="majorHAnsi"/>
          <w:szCs w:val="20"/>
        </w:rPr>
        <w:t>, Catalogue de l’exposition, Liège, Musée de l’architecture, 21</w:t>
      </w:r>
      <w:r>
        <w:rPr>
          <w:rFonts w:asciiTheme="majorHAnsi" w:hAnsiTheme="majorHAnsi" w:cstheme="majorHAnsi"/>
          <w:szCs w:val="20"/>
        </w:rPr>
        <w:t> </w:t>
      </w:r>
      <w:r w:rsidRPr="00E32C8B">
        <w:rPr>
          <w:rFonts w:asciiTheme="majorHAnsi" w:hAnsiTheme="majorHAnsi" w:cstheme="majorHAnsi"/>
          <w:szCs w:val="20"/>
        </w:rPr>
        <w:t>février-15</w:t>
      </w:r>
      <w:r>
        <w:rPr>
          <w:rFonts w:asciiTheme="majorHAnsi" w:hAnsiTheme="majorHAnsi" w:cstheme="majorHAnsi"/>
          <w:szCs w:val="20"/>
        </w:rPr>
        <w:t> </w:t>
      </w:r>
      <w:r w:rsidRPr="00E32C8B">
        <w:rPr>
          <w:rFonts w:asciiTheme="majorHAnsi" w:hAnsiTheme="majorHAnsi" w:cstheme="majorHAnsi"/>
          <w:szCs w:val="20"/>
        </w:rPr>
        <w:t xml:space="preserve">avril 1986, Bruxelles, 1986 ; </w:t>
      </w:r>
      <w:r w:rsidRPr="00E32C8B">
        <w:rPr>
          <w:rFonts w:asciiTheme="majorHAnsi" w:hAnsiTheme="majorHAnsi" w:cstheme="majorHAnsi"/>
          <w:smallCaps/>
          <w:szCs w:val="20"/>
          <w:lang w:val="nl-NL"/>
        </w:rPr>
        <w:t>J.</w:t>
      </w:r>
      <w:r>
        <w:rPr>
          <w:rFonts w:asciiTheme="majorHAnsi" w:hAnsiTheme="majorHAnsi" w:cstheme="majorHAnsi"/>
          <w:smallCaps/>
          <w:szCs w:val="20"/>
          <w:lang w:val="nl-NL"/>
        </w:rPr>
        <w:t> </w:t>
      </w:r>
      <w:r w:rsidRPr="00E32C8B">
        <w:rPr>
          <w:rFonts w:asciiTheme="majorHAnsi" w:hAnsiTheme="majorHAnsi" w:cstheme="majorHAnsi"/>
          <w:smallCaps/>
          <w:szCs w:val="20"/>
          <w:lang w:val="nl-NL"/>
        </w:rPr>
        <w:t xml:space="preserve">De </w:t>
      </w:r>
      <w:proofErr w:type="spellStart"/>
      <w:r w:rsidRPr="00E32C8B">
        <w:rPr>
          <w:rFonts w:asciiTheme="majorHAnsi" w:hAnsiTheme="majorHAnsi" w:cstheme="majorHAnsi"/>
          <w:smallCaps/>
          <w:szCs w:val="20"/>
          <w:lang w:val="nl-NL"/>
        </w:rPr>
        <w:t>Maeyer</w:t>
      </w:r>
      <w:proofErr w:type="spellEnd"/>
      <w:r w:rsidRPr="00E32C8B">
        <w:rPr>
          <w:rFonts w:asciiTheme="majorHAnsi" w:hAnsiTheme="majorHAnsi" w:cstheme="majorHAnsi"/>
          <w:smallCaps/>
          <w:szCs w:val="20"/>
          <w:lang w:val="nl-NL"/>
        </w:rPr>
        <w:t xml:space="preserve">, </w:t>
      </w:r>
      <w:proofErr w:type="spellStart"/>
      <w:r w:rsidRPr="00E32C8B">
        <w:rPr>
          <w:rFonts w:asciiTheme="majorHAnsi" w:hAnsiTheme="majorHAnsi" w:cstheme="majorHAnsi"/>
          <w:szCs w:val="20"/>
        </w:rPr>
        <w:t>dir</w:t>
      </w:r>
      <w:proofErr w:type="spellEnd"/>
      <w:r w:rsidRPr="00E32C8B">
        <w:rPr>
          <w:rFonts w:asciiTheme="majorHAnsi" w:hAnsiTheme="majorHAnsi" w:cstheme="majorHAnsi"/>
          <w:szCs w:val="20"/>
        </w:rPr>
        <w:t xml:space="preserve">., </w:t>
      </w:r>
      <w:r w:rsidRPr="00E32C8B">
        <w:rPr>
          <w:rFonts w:asciiTheme="majorHAnsi" w:hAnsiTheme="majorHAnsi" w:cstheme="majorHAnsi"/>
          <w:i/>
          <w:iCs/>
          <w:szCs w:val="20"/>
          <w:lang w:val="nl-NL"/>
        </w:rPr>
        <w:t>De Sint-Lucasscholen en de neogotiek : 1862-1914</w:t>
      </w:r>
      <w:r w:rsidRPr="00E32C8B">
        <w:rPr>
          <w:rFonts w:asciiTheme="majorHAnsi" w:hAnsiTheme="majorHAnsi" w:cstheme="majorHAnsi"/>
          <w:szCs w:val="20"/>
          <w:lang w:val="nl-NL"/>
        </w:rPr>
        <w:t>, Leuven, 1988 (</w:t>
      </w:r>
      <w:proofErr w:type="spellStart"/>
      <w:r w:rsidRPr="00E32C8B">
        <w:rPr>
          <w:rFonts w:asciiTheme="majorHAnsi" w:hAnsiTheme="majorHAnsi" w:cstheme="majorHAnsi"/>
          <w:szCs w:val="20"/>
          <w:lang w:val="nl-NL"/>
        </w:rPr>
        <w:t>coll</w:t>
      </w:r>
      <w:proofErr w:type="spellEnd"/>
      <w:r w:rsidRPr="00E32C8B">
        <w:rPr>
          <w:rFonts w:asciiTheme="majorHAnsi" w:hAnsiTheme="majorHAnsi" w:cstheme="majorHAnsi"/>
          <w:szCs w:val="20"/>
          <w:lang w:val="nl-NL"/>
        </w:rPr>
        <w:t xml:space="preserve">. </w:t>
      </w:r>
      <w:proofErr w:type="spellStart"/>
      <w:r w:rsidRPr="00E32C8B">
        <w:rPr>
          <w:rFonts w:asciiTheme="majorHAnsi" w:hAnsiTheme="majorHAnsi" w:cstheme="majorHAnsi"/>
          <w:smallCaps/>
          <w:szCs w:val="20"/>
          <w:lang w:val="nl-NL"/>
        </w:rPr>
        <w:t>kadoc</w:t>
      </w:r>
      <w:proofErr w:type="spellEnd"/>
      <w:r w:rsidRPr="00E32C8B">
        <w:rPr>
          <w:rFonts w:asciiTheme="majorHAnsi" w:hAnsiTheme="majorHAnsi" w:cstheme="majorHAnsi"/>
          <w:szCs w:val="20"/>
          <w:lang w:val="nl-NL"/>
        </w:rPr>
        <w:t>-studies, 5) ; C</w:t>
      </w:r>
      <w:r>
        <w:rPr>
          <w:rFonts w:asciiTheme="majorHAnsi" w:hAnsiTheme="majorHAnsi" w:cstheme="majorHAnsi"/>
          <w:szCs w:val="20"/>
          <w:lang w:val="nl-NL"/>
        </w:rPr>
        <w:t>. </w:t>
      </w:r>
      <w:r w:rsidRPr="00E32C8B">
        <w:rPr>
          <w:rFonts w:asciiTheme="majorHAnsi" w:hAnsiTheme="majorHAnsi" w:cstheme="majorHAnsi"/>
          <w:smallCaps/>
          <w:szCs w:val="20"/>
        </w:rPr>
        <w:t>Périer-D’</w:t>
      </w:r>
      <w:proofErr w:type="spellStart"/>
      <w:r w:rsidRPr="00E32C8B">
        <w:rPr>
          <w:rFonts w:asciiTheme="majorHAnsi" w:hAnsiTheme="majorHAnsi" w:cstheme="majorHAnsi"/>
          <w:smallCaps/>
          <w:szCs w:val="20"/>
          <w:lang w:val="nl-NL"/>
        </w:rPr>
        <w:t>Ieteren</w:t>
      </w:r>
      <w:proofErr w:type="spellEnd"/>
      <w:r w:rsidRPr="00E32C8B">
        <w:rPr>
          <w:rFonts w:asciiTheme="majorHAnsi" w:hAnsiTheme="majorHAnsi" w:cstheme="majorHAnsi"/>
          <w:smallCaps/>
          <w:szCs w:val="20"/>
          <w:lang w:val="nl-NL"/>
        </w:rPr>
        <w:t>,</w:t>
      </w:r>
      <w:r w:rsidRPr="00E32C8B">
        <w:rPr>
          <w:rFonts w:asciiTheme="majorHAnsi" w:hAnsiTheme="majorHAnsi" w:cstheme="majorHAnsi"/>
          <w:szCs w:val="20"/>
        </w:rPr>
        <w:t xml:space="preserve"> </w:t>
      </w:r>
      <w:r w:rsidRPr="00E32C8B">
        <w:rPr>
          <w:rFonts w:asciiTheme="majorHAnsi" w:hAnsiTheme="majorHAnsi" w:cstheme="majorHAnsi"/>
          <w:i/>
          <w:iCs/>
          <w:szCs w:val="20"/>
        </w:rPr>
        <w:t>La restauration en Belgique de 1830 à nos jours</w:t>
      </w:r>
      <w:r w:rsidRPr="00E32C8B">
        <w:rPr>
          <w:rFonts w:asciiTheme="majorHAnsi" w:hAnsiTheme="majorHAnsi" w:cstheme="majorHAnsi"/>
          <w:szCs w:val="20"/>
        </w:rPr>
        <w:t xml:space="preserve">, </w:t>
      </w:r>
      <w:proofErr w:type="spellStart"/>
      <w:r w:rsidRPr="00E32C8B">
        <w:rPr>
          <w:rFonts w:asciiTheme="majorHAnsi" w:hAnsiTheme="majorHAnsi" w:cstheme="majorHAnsi"/>
          <w:szCs w:val="20"/>
        </w:rPr>
        <w:t>Liè</w:t>
      </w:r>
      <w:proofErr w:type="spellEnd"/>
      <w:r w:rsidRPr="00E32C8B">
        <w:rPr>
          <w:rFonts w:asciiTheme="majorHAnsi" w:hAnsiTheme="majorHAnsi" w:cstheme="majorHAnsi"/>
          <w:szCs w:val="20"/>
          <w:lang w:val="da-DK"/>
        </w:rPr>
        <w:t>ge, 1991</w:t>
      </w:r>
      <w:r w:rsidRPr="00E32C8B">
        <w:rPr>
          <w:rFonts w:asciiTheme="majorHAnsi" w:hAnsiTheme="majorHAnsi" w:cstheme="majorHAnsi"/>
          <w:szCs w:val="20"/>
        </w:rPr>
        <w:t xml:space="preserve"> ; </w:t>
      </w:r>
      <w:r w:rsidRPr="00E32C8B">
        <w:rPr>
          <w:rFonts w:asciiTheme="majorHAnsi" w:hAnsiTheme="majorHAnsi" w:cstheme="majorHAnsi"/>
          <w:szCs w:val="20"/>
          <w:lang w:val="nl-NL"/>
        </w:rPr>
        <w:t>H</w:t>
      </w:r>
      <w:r>
        <w:rPr>
          <w:rFonts w:asciiTheme="majorHAnsi" w:hAnsiTheme="majorHAnsi" w:cstheme="majorHAnsi"/>
          <w:szCs w:val="20"/>
          <w:lang w:val="nl-NL"/>
        </w:rPr>
        <w:t>. </w:t>
      </w:r>
      <w:proofErr w:type="spellStart"/>
      <w:r w:rsidRPr="00E32C8B">
        <w:rPr>
          <w:rFonts w:asciiTheme="majorHAnsi" w:hAnsiTheme="majorHAnsi" w:cstheme="majorHAnsi"/>
          <w:smallCaps/>
          <w:szCs w:val="20"/>
          <w:lang w:val="nl-NL"/>
        </w:rPr>
        <w:t>Stynen</w:t>
      </w:r>
      <w:proofErr w:type="spellEnd"/>
      <w:r w:rsidRPr="00E32C8B">
        <w:rPr>
          <w:rFonts w:asciiTheme="majorHAnsi" w:hAnsiTheme="majorHAnsi" w:cstheme="majorHAnsi"/>
          <w:smallCaps/>
          <w:szCs w:val="20"/>
          <w:lang w:val="nl-NL"/>
        </w:rPr>
        <w:t xml:space="preserve">, </w:t>
      </w:r>
      <w:r w:rsidRPr="00E32C8B">
        <w:rPr>
          <w:rFonts w:asciiTheme="majorHAnsi" w:hAnsiTheme="majorHAnsi" w:cstheme="majorHAnsi"/>
          <w:i/>
          <w:iCs/>
          <w:szCs w:val="20"/>
          <w:lang w:val="nl-NL"/>
        </w:rPr>
        <w:t xml:space="preserve">De onvoltooid verleden tijd. Een geschiedenis van de monumenten- en landschapszorg in </w:t>
      </w:r>
      <w:proofErr w:type="spellStart"/>
      <w:r w:rsidRPr="00E32C8B">
        <w:rPr>
          <w:rFonts w:asciiTheme="majorHAnsi" w:hAnsiTheme="majorHAnsi" w:cstheme="majorHAnsi"/>
          <w:i/>
          <w:iCs/>
          <w:szCs w:val="20"/>
          <w:lang w:val="nl-NL"/>
        </w:rPr>
        <w:t>Belgïe</w:t>
      </w:r>
      <w:proofErr w:type="spellEnd"/>
      <w:r w:rsidRPr="00E32C8B">
        <w:rPr>
          <w:rFonts w:asciiTheme="majorHAnsi" w:hAnsiTheme="majorHAnsi" w:cstheme="majorHAnsi"/>
          <w:i/>
          <w:iCs/>
          <w:szCs w:val="20"/>
          <w:lang w:val="nl-NL"/>
        </w:rPr>
        <w:t xml:space="preserve"> 1835-1940</w:t>
      </w:r>
      <w:r w:rsidRPr="00E32C8B">
        <w:rPr>
          <w:rFonts w:asciiTheme="majorHAnsi" w:hAnsiTheme="majorHAnsi" w:cstheme="majorHAnsi"/>
          <w:szCs w:val="20"/>
          <w:lang w:val="nl-NL"/>
        </w:rPr>
        <w:t xml:space="preserve">, Bruxelles, </w:t>
      </w:r>
      <w:proofErr w:type="spellStart"/>
      <w:r w:rsidRPr="00E32C8B">
        <w:rPr>
          <w:rFonts w:asciiTheme="majorHAnsi" w:hAnsiTheme="majorHAnsi" w:cstheme="majorHAnsi"/>
          <w:szCs w:val="20"/>
          <w:lang w:val="de-DE"/>
        </w:rPr>
        <w:t>Stichting</w:t>
      </w:r>
      <w:proofErr w:type="spellEnd"/>
      <w:r w:rsidRPr="00E32C8B">
        <w:rPr>
          <w:rFonts w:asciiTheme="majorHAnsi" w:hAnsiTheme="majorHAnsi" w:cstheme="majorHAnsi"/>
          <w:szCs w:val="20"/>
          <w:lang w:val="de-DE"/>
        </w:rPr>
        <w:t xml:space="preserve"> Vlaams </w:t>
      </w:r>
      <w:proofErr w:type="spellStart"/>
      <w:r w:rsidRPr="00E32C8B">
        <w:rPr>
          <w:rFonts w:asciiTheme="majorHAnsi" w:hAnsiTheme="majorHAnsi" w:cstheme="majorHAnsi"/>
          <w:szCs w:val="20"/>
          <w:lang w:val="de-DE"/>
        </w:rPr>
        <w:t>Erfgoed</w:t>
      </w:r>
      <w:proofErr w:type="spellEnd"/>
      <w:r w:rsidRPr="00E32C8B">
        <w:rPr>
          <w:rFonts w:asciiTheme="majorHAnsi" w:hAnsiTheme="majorHAnsi" w:cstheme="majorHAnsi"/>
          <w:szCs w:val="20"/>
          <w:lang w:val="de-DE"/>
        </w:rPr>
        <w:t>,</w:t>
      </w:r>
      <w:r w:rsidRPr="00E32C8B">
        <w:rPr>
          <w:rFonts w:asciiTheme="majorHAnsi" w:hAnsiTheme="majorHAnsi" w:cstheme="majorHAnsi"/>
          <w:szCs w:val="20"/>
          <w:lang w:val="nl-NL"/>
        </w:rPr>
        <w:t xml:space="preserve"> </w:t>
      </w:r>
      <w:proofErr w:type="gramStart"/>
      <w:r w:rsidRPr="00E32C8B">
        <w:rPr>
          <w:rFonts w:asciiTheme="majorHAnsi" w:hAnsiTheme="majorHAnsi" w:cstheme="majorHAnsi"/>
          <w:szCs w:val="20"/>
          <w:lang w:val="nl-NL"/>
        </w:rPr>
        <w:t>1998 ;</w:t>
      </w:r>
      <w:proofErr w:type="gramEnd"/>
      <w:r w:rsidRPr="00E32C8B">
        <w:rPr>
          <w:rFonts w:asciiTheme="majorHAnsi" w:hAnsiTheme="majorHAnsi" w:cstheme="majorHAnsi"/>
          <w:szCs w:val="20"/>
          <w:lang w:val="nl-NL"/>
        </w:rPr>
        <w:t xml:space="preserve"> A</w:t>
      </w:r>
      <w:r>
        <w:rPr>
          <w:rFonts w:asciiTheme="majorHAnsi" w:hAnsiTheme="majorHAnsi" w:cstheme="majorHAnsi"/>
          <w:szCs w:val="20"/>
          <w:lang w:val="nl-NL"/>
        </w:rPr>
        <w:t>. </w:t>
      </w:r>
      <w:r w:rsidRPr="00E32C8B">
        <w:rPr>
          <w:rFonts w:asciiTheme="majorHAnsi" w:hAnsiTheme="majorHAnsi" w:cstheme="majorHAnsi"/>
          <w:smallCaps/>
          <w:szCs w:val="20"/>
          <w:lang w:val="nl-NL"/>
        </w:rPr>
        <w:t xml:space="preserve">Bergmans, </w:t>
      </w:r>
      <w:r w:rsidRPr="00E32C8B">
        <w:rPr>
          <w:rFonts w:asciiTheme="majorHAnsi" w:hAnsiTheme="majorHAnsi" w:cstheme="majorHAnsi"/>
          <w:i/>
          <w:iCs/>
          <w:szCs w:val="20"/>
          <w:lang w:val="nl-NL"/>
        </w:rPr>
        <w:t>Middeleeuwse muurschilderingen in de 19</w:t>
      </w:r>
      <w:r w:rsidRPr="00E32C8B">
        <w:rPr>
          <w:rFonts w:asciiTheme="majorHAnsi" w:hAnsiTheme="majorHAnsi" w:cstheme="majorHAnsi"/>
          <w:i/>
          <w:iCs/>
          <w:szCs w:val="20"/>
          <w:vertAlign w:val="superscript"/>
          <w:lang w:val="nl-NL"/>
        </w:rPr>
        <w:t>de</w:t>
      </w:r>
      <w:r w:rsidRPr="00E32C8B">
        <w:rPr>
          <w:rFonts w:asciiTheme="majorHAnsi" w:hAnsiTheme="majorHAnsi" w:cstheme="majorHAnsi"/>
          <w:i/>
          <w:iCs/>
          <w:szCs w:val="20"/>
          <w:lang w:val="nl-NL"/>
        </w:rPr>
        <w:t xml:space="preserve"> eeuw. Studie en inventaris van middeleeuwse muurschilderingen in Belgische kerken</w:t>
      </w:r>
      <w:r w:rsidRPr="00E32C8B">
        <w:rPr>
          <w:rFonts w:asciiTheme="majorHAnsi" w:hAnsiTheme="majorHAnsi" w:cstheme="majorHAnsi"/>
          <w:szCs w:val="20"/>
          <w:lang w:val="nl-NL"/>
        </w:rPr>
        <w:t>, Leuven, 1998 (</w:t>
      </w:r>
      <w:proofErr w:type="spellStart"/>
      <w:r w:rsidRPr="00E32C8B">
        <w:rPr>
          <w:rFonts w:asciiTheme="majorHAnsi" w:hAnsiTheme="majorHAnsi" w:cstheme="majorHAnsi"/>
          <w:szCs w:val="20"/>
          <w:lang w:val="nl-NL"/>
        </w:rPr>
        <w:t>coll</w:t>
      </w:r>
      <w:proofErr w:type="spellEnd"/>
      <w:r w:rsidRPr="00E32C8B">
        <w:rPr>
          <w:rFonts w:asciiTheme="majorHAnsi" w:hAnsiTheme="majorHAnsi" w:cstheme="majorHAnsi"/>
          <w:szCs w:val="20"/>
          <w:lang w:val="nl-NL"/>
        </w:rPr>
        <w:t xml:space="preserve">. </w:t>
      </w:r>
      <w:proofErr w:type="spellStart"/>
      <w:r w:rsidRPr="00E32C8B">
        <w:rPr>
          <w:rFonts w:asciiTheme="majorHAnsi" w:hAnsiTheme="majorHAnsi" w:cstheme="majorHAnsi"/>
          <w:smallCaps/>
          <w:szCs w:val="20"/>
          <w:lang w:val="nl-NL"/>
        </w:rPr>
        <w:t>kadoc</w:t>
      </w:r>
      <w:proofErr w:type="spellEnd"/>
      <w:r w:rsidRPr="00E32C8B">
        <w:rPr>
          <w:rFonts w:asciiTheme="majorHAnsi" w:hAnsiTheme="majorHAnsi" w:cstheme="majorHAnsi"/>
          <w:szCs w:val="20"/>
          <w:lang w:val="nl-NL"/>
        </w:rPr>
        <w:t>-Artes, 2</w:t>
      </w:r>
      <w:proofErr w:type="gramStart"/>
      <w:r w:rsidRPr="00E32C8B">
        <w:rPr>
          <w:rFonts w:asciiTheme="majorHAnsi" w:hAnsiTheme="majorHAnsi" w:cstheme="majorHAnsi"/>
          <w:szCs w:val="20"/>
          <w:lang w:val="nl-NL"/>
        </w:rPr>
        <w:t>) ;</w:t>
      </w:r>
      <w:proofErr w:type="gramEnd"/>
      <w:r w:rsidRPr="00E32C8B">
        <w:rPr>
          <w:rFonts w:asciiTheme="majorHAnsi" w:hAnsiTheme="majorHAnsi" w:cstheme="majorHAnsi"/>
          <w:szCs w:val="20"/>
          <w:lang w:val="nl-NL"/>
        </w:rPr>
        <w:t xml:space="preserve"> </w:t>
      </w:r>
      <w:r w:rsidRPr="00E32C8B">
        <w:rPr>
          <w:rFonts w:asciiTheme="majorHAnsi" w:hAnsiTheme="majorHAnsi" w:cstheme="majorHAnsi"/>
          <w:smallCaps/>
          <w:szCs w:val="20"/>
          <w:lang w:val="nl-NL"/>
        </w:rPr>
        <w:t>J.</w:t>
      </w:r>
      <w:r>
        <w:rPr>
          <w:rFonts w:asciiTheme="majorHAnsi" w:hAnsiTheme="majorHAnsi" w:cstheme="majorHAnsi"/>
          <w:smallCaps/>
          <w:szCs w:val="20"/>
          <w:lang w:val="nl-NL"/>
        </w:rPr>
        <w:t> </w:t>
      </w:r>
      <w:r w:rsidRPr="00E32C8B">
        <w:rPr>
          <w:rFonts w:asciiTheme="majorHAnsi" w:hAnsiTheme="majorHAnsi" w:cstheme="majorHAnsi"/>
          <w:smallCaps/>
          <w:szCs w:val="20"/>
          <w:lang w:val="nl-NL"/>
        </w:rPr>
        <w:t xml:space="preserve">De </w:t>
      </w:r>
      <w:proofErr w:type="spellStart"/>
      <w:r w:rsidRPr="00E32C8B">
        <w:rPr>
          <w:rFonts w:asciiTheme="majorHAnsi" w:hAnsiTheme="majorHAnsi" w:cstheme="majorHAnsi"/>
          <w:smallCaps/>
          <w:szCs w:val="20"/>
          <w:lang w:val="nl-NL"/>
        </w:rPr>
        <w:t>Maeyer</w:t>
      </w:r>
      <w:proofErr w:type="spellEnd"/>
      <w:r w:rsidRPr="00E32C8B">
        <w:rPr>
          <w:rFonts w:asciiTheme="majorHAnsi" w:hAnsiTheme="majorHAnsi" w:cstheme="majorHAnsi"/>
          <w:smallCaps/>
          <w:szCs w:val="20"/>
          <w:lang w:val="nl-NL"/>
        </w:rPr>
        <w:t xml:space="preserve"> </w:t>
      </w:r>
      <w:r w:rsidRPr="00E32C8B">
        <w:rPr>
          <w:rFonts w:asciiTheme="majorHAnsi" w:hAnsiTheme="majorHAnsi" w:cstheme="majorHAnsi"/>
          <w:i/>
          <w:iCs/>
          <w:szCs w:val="20"/>
          <w:lang w:val="nl-NL"/>
        </w:rPr>
        <w:t xml:space="preserve">et </w:t>
      </w:r>
      <w:proofErr w:type="spellStart"/>
      <w:r w:rsidRPr="00E32C8B">
        <w:rPr>
          <w:rFonts w:asciiTheme="majorHAnsi" w:hAnsiTheme="majorHAnsi" w:cstheme="majorHAnsi"/>
          <w:i/>
          <w:iCs/>
          <w:szCs w:val="20"/>
          <w:lang w:val="nl-NL"/>
        </w:rPr>
        <w:t>alii</w:t>
      </w:r>
      <w:proofErr w:type="spellEnd"/>
      <w:r w:rsidRPr="00E32C8B">
        <w:rPr>
          <w:rFonts w:asciiTheme="majorHAnsi" w:hAnsiTheme="majorHAnsi" w:cstheme="majorHAnsi"/>
          <w:szCs w:val="20"/>
          <w:lang w:val="nl-NL"/>
        </w:rPr>
        <w:t xml:space="preserve">, dir., </w:t>
      </w:r>
      <w:r w:rsidRPr="00E32C8B">
        <w:rPr>
          <w:rFonts w:asciiTheme="majorHAnsi" w:hAnsiTheme="majorHAnsi" w:cstheme="majorHAnsi"/>
          <w:i/>
          <w:iCs/>
          <w:szCs w:val="20"/>
          <w:lang w:val="nl-NL"/>
        </w:rPr>
        <w:t>Negentiende-eeuwse restauratiepraktijk en actuele monumentenzorg</w:t>
      </w:r>
      <w:r w:rsidRPr="00E32C8B">
        <w:rPr>
          <w:rFonts w:asciiTheme="majorHAnsi" w:hAnsiTheme="majorHAnsi" w:cstheme="majorHAnsi"/>
          <w:szCs w:val="20"/>
          <w:lang w:val="nl-NL"/>
        </w:rPr>
        <w:t xml:space="preserve">, </w:t>
      </w:r>
      <w:proofErr w:type="spellStart"/>
      <w:r w:rsidRPr="00E32C8B">
        <w:rPr>
          <w:rFonts w:asciiTheme="majorHAnsi" w:hAnsiTheme="majorHAnsi" w:cstheme="majorHAnsi"/>
          <w:szCs w:val="20"/>
          <w:lang w:val="nl-NL"/>
        </w:rPr>
        <w:t>Actes</w:t>
      </w:r>
      <w:proofErr w:type="spellEnd"/>
      <w:r w:rsidRPr="00E32C8B">
        <w:rPr>
          <w:rFonts w:asciiTheme="majorHAnsi" w:hAnsiTheme="majorHAnsi" w:cstheme="majorHAnsi"/>
          <w:szCs w:val="20"/>
          <w:lang w:val="nl-NL"/>
        </w:rPr>
        <w:t xml:space="preserve"> du </w:t>
      </w:r>
      <w:proofErr w:type="spellStart"/>
      <w:r w:rsidRPr="00E32C8B">
        <w:rPr>
          <w:rFonts w:asciiTheme="majorHAnsi" w:hAnsiTheme="majorHAnsi" w:cstheme="majorHAnsi"/>
          <w:szCs w:val="20"/>
          <w:lang w:val="nl-NL"/>
        </w:rPr>
        <w:t>colloque</w:t>
      </w:r>
      <w:proofErr w:type="spellEnd"/>
      <w:r w:rsidRPr="00E32C8B">
        <w:rPr>
          <w:rFonts w:asciiTheme="majorHAnsi" w:hAnsiTheme="majorHAnsi" w:cstheme="majorHAnsi"/>
          <w:szCs w:val="20"/>
          <w:lang w:val="nl-NL"/>
        </w:rPr>
        <w:t xml:space="preserve"> de Leuven, 13-14</w:t>
      </w:r>
      <w:r>
        <w:rPr>
          <w:rFonts w:asciiTheme="majorHAnsi" w:hAnsiTheme="majorHAnsi" w:cstheme="majorHAnsi"/>
          <w:szCs w:val="20"/>
          <w:lang w:val="nl-NL"/>
        </w:rPr>
        <w:t> </w:t>
      </w:r>
      <w:proofErr w:type="spellStart"/>
      <w:r w:rsidRPr="00E32C8B">
        <w:rPr>
          <w:rFonts w:asciiTheme="majorHAnsi" w:hAnsiTheme="majorHAnsi" w:cstheme="majorHAnsi"/>
          <w:szCs w:val="20"/>
          <w:lang w:val="nl-NL"/>
        </w:rPr>
        <w:t>septembre</w:t>
      </w:r>
      <w:proofErr w:type="spellEnd"/>
      <w:r w:rsidRPr="00E32C8B">
        <w:rPr>
          <w:rFonts w:asciiTheme="majorHAnsi" w:hAnsiTheme="majorHAnsi" w:cstheme="majorHAnsi"/>
          <w:szCs w:val="20"/>
          <w:lang w:val="nl-NL"/>
        </w:rPr>
        <w:t xml:space="preserve"> 1996, Leuven, 1999 (</w:t>
      </w:r>
      <w:proofErr w:type="spellStart"/>
      <w:r w:rsidRPr="00E32C8B">
        <w:rPr>
          <w:rFonts w:asciiTheme="majorHAnsi" w:hAnsiTheme="majorHAnsi" w:cstheme="majorHAnsi"/>
          <w:szCs w:val="20"/>
          <w:lang w:val="nl-NL"/>
        </w:rPr>
        <w:t>coll</w:t>
      </w:r>
      <w:proofErr w:type="spellEnd"/>
      <w:r w:rsidRPr="00E32C8B">
        <w:rPr>
          <w:rFonts w:asciiTheme="majorHAnsi" w:hAnsiTheme="majorHAnsi" w:cstheme="majorHAnsi"/>
          <w:szCs w:val="20"/>
          <w:lang w:val="nl-NL"/>
        </w:rPr>
        <w:t xml:space="preserve">. </w:t>
      </w:r>
      <w:proofErr w:type="spellStart"/>
      <w:r w:rsidRPr="00E32C8B">
        <w:rPr>
          <w:rFonts w:asciiTheme="majorHAnsi" w:hAnsiTheme="majorHAnsi" w:cstheme="majorHAnsi"/>
          <w:smallCaps/>
          <w:szCs w:val="20"/>
          <w:lang w:val="nl-NL"/>
        </w:rPr>
        <w:t>kadoc</w:t>
      </w:r>
      <w:proofErr w:type="spellEnd"/>
      <w:r w:rsidRPr="00E32C8B">
        <w:rPr>
          <w:rFonts w:asciiTheme="majorHAnsi" w:hAnsiTheme="majorHAnsi" w:cstheme="majorHAnsi"/>
          <w:szCs w:val="20"/>
          <w:lang w:val="nl-NL"/>
        </w:rPr>
        <w:t>-Artes, 3</w:t>
      </w:r>
      <w:proofErr w:type="gramStart"/>
      <w:r w:rsidRPr="00E32C8B">
        <w:rPr>
          <w:rFonts w:asciiTheme="majorHAnsi" w:hAnsiTheme="majorHAnsi" w:cstheme="majorHAnsi"/>
          <w:szCs w:val="20"/>
          <w:lang w:val="nl-NL"/>
        </w:rPr>
        <w:t>) ;</w:t>
      </w:r>
      <w:proofErr w:type="gramEnd"/>
      <w:r w:rsidRPr="00E32C8B">
        <w:rPr>
          <w:rFonts w:asciiTheme="majorHAnsi" w:hAnsiTheme="majorHAnsi" w:cstheme="majorHAnsi"/>
          <w:szCs w:val="20"/>
          <w:lang w:val="nl-NL"/>
        </w:rPr>
        <w:t xml:space="preserve"> J.</w:t>
      </w:r>
      <w:r>
        <w:rPr>
          <w:rFonts w:asciiTheme="majorHAnsi" w:hAnsiTheme="majorHAnsi" w:cstheme="majorHAnsi"/>
          <w:szCs w:val="20"/>
          <w:lang w:val="nl-NL"/>
        </w:rPr>
        <w:t> </w:t>
      </w:r>
      <w:r w:rsidRPr="00E32C8B">
        <w:rPr>
          <w:rFonts w:asciiTheme="majorHAnsi" w:hAnsiTheme="majorHAnsi" w:cstheme="majorHAnsi"/>
          <w:smallCaps/>
          <w:szCs w:val="20"/>
          <w:lang w:val="nl-NL"/>
        </w:rPr>
        <w:t xml:space="preserve">De </w:t>
      </w:r>
      <w:proofErr w:type="spellStart"/>
      <w:r w:rsidRPr="00E32C8B">
        <w:rPr>
          <w:rFonts w:asciiTheme="majorHAnsi" w:hAnsiTheme="majorHAnsi" w:cstheme="majorHAnsi"/>
          <w:smallCaps/>
          <w:szCs w:val="20"/>
          <w:lang w:val="nl-NL"/>
        </w:rPr>
        <w:t>Maeyer</w:t>
      </w:r>
      <w:proofErr w:type="spellEnd"/>
      <w:r w:rsidRPr="00E32C8B">
        <w:rPr>
          <w:rFonts w:asciiTheme="majorHAnsi" w:hAnsiTheme="majorHAnsi" w:cstheme="majorHAnsi"/>
          <w:szCs w:val="20"/>
          <w:lang w:val="nl-NL"/>
        </w:rPr>
        <w:t xml:space="preserve"> et L</w:t>
      </w:r>
      <w:r>
        <w:rPr>
          <w:rFonts w:asciiTheme="majorHAnsi" w:hAnsiTheme="majorHAnsi" w:cstheme="majorHAnsi"/>
          <w:szCs w:val="20"/>
          <w:lang w:val="nl-NL"/>
        </w:rPr>
        <w:t>. </w:t>
      </w:r>
      <w:proofErr w:type="spellStart"/>
      <w:r w:rsidRPr="00E32C8B">
        <w:rPr>
          <w:rFonts w:asciiTheme="majorHAnsi" w:hAnsiTheme="majorHAnsi" w:cstheme="majorHAnsi"/>
          <w:smallCaps/>
          <w:szCs w:val="20"/>
          <w:lang w:val="nl-NL"/>
        </w:rPr>
        <w:t>Verpoest</w:t>
      </w:r>
      <w:proofErr w:type="spellEnd"/>
      <w:r w:rsidRPr="00E32C8B">
        <w:rPr>
          <w:rFonts w:asciiTheme="majorHAnsi" w:hAnsiTheme="majorHAnsi" w:cstheme="majorHAnsi"/>
          <w:smallCaps/>
          <w:szCs w:val="20"/>
          <w:lang w:val="nl-NL"/>
        </w:rPr>
        <w:t xml:space="preserve">, </w:t>
      </w:r>
      <w:r w:rsidRPr="00E32C8B">
        <w:rPr>
          <w:rFonts w:asciiTheme="majorHAnsi" w:hAnsiTheme="majorHAnsi" w:cstheme="majorHAnsi"/>
          <w:szCs w:val="20"/>
          <w:lang w:val="nl-NL"/>
        </w:rPr>
        <w:t xml:space="preserve">dir., </w:t>
      </w:r>
      <w:proofErr w:type="spellStart"/>
      <w:r w:rsidRPr="00E32C8B">
        <w:rPr>
          <w:rFonts w:asciiTheme="majorHAnsi" w:hAnsiTheme="majorHAnsi" w:cstheme="majorHAnsi"/>
          <w:i/>
          <w:iCs/>
          <w:szCs w:val="20"/>
          <w:lang w:val="nl-NL"/>
        </w:rPr>
        <w:t>Gothic</w:t>
      </w:r>
      <w:proofErr w:type="spellEnd"/>
      <w:r w:rsidRPr="00E32C8B">
        <w:rPr>
          <w:rFonts w:asciiTheme="majorHAnsi" w:hAnsiTheme="majorHAnsi" w:cstheme="majorHAnsi"/>
          <w:i/>
          <w:iCs/>
          <w:szCs w:val="20"/>
          <w:lang w:val="nl-NL"/>
        </w:rPr>
        <w:t xml:space="preserve"> Revival. </w:t>
      </w:r>
      <w:proofErr w:type="spellStart"/>
      <w:r w:rsidRPr="00E32C8B">
        <w:rPr>
          <w:rFonts w:asciiTheme="majorHAnsi" w:hAnsiTheme="majorHAnsi" w:cstheme="majorHAnsi"/>
          <w:i/>
          <w:iCs/>
          <w:szCs w:val="20"/>
          <w:lang w:val="nl-NL"/>
        </w:rPr>
        <w:t>Religion</w:t>
      </w:r>
      <w:proofErr w:type="spellEnd"/>
      <w:r w:rsidRPr="00E32C8B">
        <w:rPr>
          <w:rFonts w:asciiTheme="majorHAnsi" w:hAnsiTheme="majorHAnsi" w:cstheme="majorHAnsi"/>
          <w:i/>
          <w:iCs/>
          <w:szCs w:val="20"/>
          <w:lang w:val="nl-NL"/>
        </w:rPr>
        <w:t xml:space="preserve">, Architecture </w:t>
      </w:r>
      <w:proofErr w:type="spellStart"/>
      <w:r w:rsidRPr="00E32C8B">
        <w:rPr>
          <w:rFonts w:asciiTheme="majorHAnsi" w:hAnsiTheme="majorHAnsi" w:cstheme="majorHAnsi"/>
          <w:i/>
          <w:iCs/>
          <w:szCs w:val="20"/>
          <w:lang w:val="nl-NL"/>
        </w:rPr>
        <w:t>and</w:t>
      </w:r>
      <w:proofErr w:type="spellEnd"/>
      <w:r w:rsidRPr="00E32C8B">
        <w:rPr>
          <w:rFonts w:asciiTheme="majorHAnsi" w:hAnsiTheme="majorHAnsi" w:cstheme="majorHAnsi"/>
          <w:i/>
          <w:iCs/>
          <w:szCs w:val="20"/>
          <w:lang w:val="nl-NL"/>
        </w:rPr>
        <w:t xml:space="preserve"> Style in Western Europe 1815-1914</w:t>
      </w:r>
      <w:r w:rsidRPr="00E32C8B">
        <w:rPr>
          <w:rFonts w:asciiTheme="majorHAnsi" w:hAnsiTheme="majorHAnsi" w:cstheme="majorHAnsi"/>
          <w:szCs w:val="20"/>
          <w:lang w:val="nl-NL"/>
        </w:rPr>
        <w:t xml:space="preserve">, </w:t>
      </w:r>
      <w:proofErr w:type="spellStart"/>
      <w:r w:rsidRPr="00E32C8B">
        <w:rPr>
          <w:rFonts w:asciiTheme="majorHAnsi" w:hAnsiTheme="majorHAnsi" w:cstheme="majorHAnsi"/>
          <w:szCs w:val="20"/>
          <w:lang w:val="nl-NL"/>
        </w:rPr>
        <w:t>Actes</w:t>
      </w:r>
      <w:proofErr w:type="spellEnd"/>
      <w:r w:rsidRPr="00E32C8B">
        <w:rPr>
          <w:rFonts w:asciiTheme="majorHAnsi" w:hAnsiTheme="majorHAnsi" w:cstheme="majorHAnsi"/>
          <w:szCs w:val="20"/>
          <w:lang w:val="nl-NL"/>
        </w:rPr>
        <w:t xml:space="preserve"> du </w:t>
      </w:r>
      <w:proofErr w:type="spellStart"/>
      <w:r w:rsidRPr="00E32C8B">
        <w:rPr>
          <w:rFonts w:asciiTheme="majorHAnsi" w:hAnsiTheme="majorHAnsi" w:cstheme="majorHAnsi"/>
          <w:szCs w:val="20"/>
          <w:lang w:val="nl-NL"/>
        </w:rPr>
        <w:t>colloque</w:t>
      </w:r>
      <w:proofErr w:type="spellEnd"/>
      <w:r w:rsidRPr="00E32C8B">
        <w:rPr>
          <w:rFonts w:asciiTheme="majorHAnsi" w:hAnsiTheme="majorHAnsi" w:cstheme="majorHAnsi"/>
          <w:szCs w:val="20"/>
          <w:lang w:val="nl-NL"/>
        </w:rPr>
        <w:t xml:space="preserve"> de Leuven, 7-10</w:t>
      </w:r>
      <w:r>
        <w:rPr>
          <w:rFonts w:asciiTheme="majorHAnsi" w:hAnsiTheme="majorHAnsi" w:cstheme="majorHAnsi"/>
          <w:szCs w:val="20"/>
          <w:lang w:val="nl-NL"/>
        </w:rPr>
        <w:t> </w:t>
      </w:r>
      <w:proofErr w:type="spellStart"/>
      <w:r w:rsidRPr="00E32C8B">
        <w:rPr>
          <w:rFonts w:asciiTheme="majorHAnsi" w:hAnsiTheme="majorHAnsi" w:cstheme="majorHAnsi"/>
          <w:szCs w:val="20"/>
          <w:lang w:val="nl-NL"/>
        </w:rPr>
        <w:t>novembre</w:t>
      </w:r>
      <w:proofErr w:type="spellEnd"/>
      <w:r w:rsidRPr="00E32C8B">
        <w:rPr>
          <w:rFonts w:asciiTheme="majorHAnsi" w:hAnsiTheme="majorHAnsi" w:cstheme="majorHAnsi"/>
          <w:szCs w:val="20"/>
          <w:lang w:val="nl-NL"/>
        </w:rPr>
        <w:t xml:space="preserve"> 1997, Leuven, 2000 (</w:t>
      </w:r>
      <w:proofErr w:type="spellStart"/>
      <w:r w:rsidRPr="00E32C8B">
        <w:rPr>
          <w:rFonts w:asciiTheme="majorHAnsi" w:hAnsiTheme="majorHAnsi" w:cstheme="majorHAnsi"/>
          <w:szCs w:val="20"/>
          <w:lang w:val="nl-NL"/>
        </w:rPr>
        <w:t>coll</w:t>
      </w:r>
      <w:proofErr w:type="spellEnd"/>
      <w:r w:rsidRPr="00E32C8B">
        <w:rPr>
          <w:rFonts w:asciiTheme="majorHAnsi" w:hAnsiTheme="majorHAnsi" w:cstheme="majorHAnsi"/>
          <w:szCs w:val="20"/>
          <w:lang w:val="nl-NL"/>
        </w:rPr>
        <w:t xml:space="preserve">. </w:t>
      </w:r>
      <w:proofErr w:type="spellStart"/>
      <w:r w:rsidRPr="00E32C8B">
        <w:rPr>
          <w:rFonts w:asciiTheme="majorHAnsi" w:hAnsiTheme="majorHAnsi" w:cstheme="majorHAnsi"/>
          <w:smallCaps/>
          <w:szCs w:val="20"/>
          <w:lang w:val="nl-NL"/>
        </w:rPr>
        <w:t>kadoc</w:t>
      </w:r>
      <w:proofErr w:type="spellEnd"/>
      <w:r w:rsidRPr="00E32C8B">
        <w:rPr>
          <w:rFonts w:asciiTheme="majorHAnsi" w:hAnsiTheme="majorHAnsi" w:cstheme="majorHAnsi"/>
          <w:szCs w:val="20"/>
          <w:lang w:val="nl-NL"/>
        </w:rPr>
        <w:t>-Artes, 5</w:t>
      </w:r>
      <w:proofErr w:type="gramStart"/>
      <w:r w:rsidRPr="00E32C8B">
        <w:rPr>
          <w:rFonts w:asciiTheme="majorHAnsi" w:hAnsiTheme="majorHAnsi" w:cstheme="majorHAnsi"/>
          <w:szCs w:val="20"/>
          <w:lang w:val="nl-NL"/>
        </w:rPr>
        <w:t>) ;</w:t>
      </w:r>
      <w:proofErr w:type="gramEnd"/>
      <w:r w:rsidRPr="00E32C8B">
        <w:rPr>
          <w:rFonts w:asciiTheme="majorHAnsi" w:hAnsiTheme="majorHAnsi" w:cstheme="majorHAnsi"/>
          <w:szCs w:val="20"/>
          <w:lang w:val="nl-NL"/>
        </w:rPr>
        <w:t xml:space="preserve"> </w:t>
      </w:r>
      <w:r w:rsidRPr="00E32C8B">
        <w:rPr>
          <w:rFonts w:asciiTheme="majorHAnsi" w:hAnsiTheme="majorHAnsi" w:cstheme="majorHAnsi"/>
          <w:smallCaps/>
          <w:szCs w:val="20"/>
          <w:lang w:val="nl-NL"/>
        </w:rPr>
        <w:t>J.</w:t>
      </w:r>
      <w:r>
        <w:rPr>
          <w:rFonts w:asciiTheme="majorHAnsi" w:hAnsiTheme="majorHAnsi" w:cstheme="majorHAnsi"/>
          <w:smallCaps/>
          <w:szCs w:val="20"/>
          <w:lang w:val="nl-NL"/>
        </w:rPr>
        <w:t> </w:t>
      </w:r>
      <w:r w:rsidRPr="00E32C8B">
        <w:rPr>
          <w:rFonts w:asciiTheme="majorHAnsi" w:hAnsiTheme="majorHAnsi" w:cstheme="majorHAnsi"/>
          <w:smallCaps/>
          <w:szCs w:val="20"/>
          <w:lang w:val="nl-NL"/>
        </w:rPr>
        <w:t xml:space="preserve">De </w:t>
      </w:r>
      <w:proofErr w:type="spellStart"/>
      <w:r w:rsidRPr="00E32C8B">
        <w:rPr>
          <w:rFonts w:asciiTheme="majorHAnsi" w:hAnsiTheme="majorHAnsi" w:cstheme="majorHAnsi"/>
          <w:smallCaps/>
          <w:szCs w:val="20"/>
          <w:lang w:val="nl-NL"/>
        </w:rPr>
        <w:t>Maeyer</w:t>
      </w:r>
      <w:proofErr w:type="spellEnd"/>
      <w:r w:rsidRPr="00E32C8B">
        <w:rPr>
          <w:rFonts w:asciiTheme="majorHAnsi" w:hAnsiTheme="majorHAnsi" w:cstheme="majorHAnsi"/>
          <w:smallCaps/>
          <w:szCs w:val="20"/>
          <w:lang w:val="nl-NL"/>
        </w:rPr>
        <w:t xml:space="preserve"> </w:t>
      </w:r>
      <w:r w:rsidRPr="00E32C8B">
        <w:rPr>
          <w:rFonts w:asciiTheme="majorHAnsi" w:hAnsiTheme="majorHAnsi" w:cstheme="majorHAnsi"/>
          <w:i/>
          <w:iCs/>
          <w:szCs w:val="20"/>
          <w:lang w:val="nl-NL"/>
        </w:rPr>
        <w:t xml:space="preserve">et </w:t>
      </w:r>
      <w:proofErr w:type="spellStart"/>
      <w:r w:rsidRPr="00E32C8B">
        <w:rPr>
          <w:rFonts w:asciiTheme="majorHAnsi" w:hAnsiTheme="majorHAnsi" w:cstheme="majorHAnsi"/>
          <w:i/>
          <w:iCs/>
          <w:szCs w:val="20"/>
          <w:lang w:val="nl-NL"/>
        </w:rPr>
        <w:t>alii</w:t>
      </w:r>
      <w:proofErr w:type="spellEnd"/>
      <w:r w:rsidRPr="00E32C8B">
        <w:rPr>
          <w:rFonts w:asciiTheme="majorHAnsi" w:hAnsiTheme="majorHAnsi" w:cstheme="majorHAnsi"/>
          <w:szCs w:val="20"/>
          <w:lang w:val="nl-NL"/>
        </w:rPr>
        <w:t>, dir.</w:t>
      </w:r>
      <w:r w:rsidRPr="00E32C8B">
        <w:rPr>
          <w:rFonts w:asciiTheme="majorHAnsi" w:hAnsiTheme="majorHAnsi" w:cstheme="majorHAnsi"/>
          <w:smallCaps/>
          <w:szCs w:val="20"/>
          <w:lang w:val="nl-NL"/>
        </w:rPr>
        <w:t xml:space="preserve">, </w:t>
      </w:r>
      <w:proofErr w:type="spellStart"/>
      <w:r w:rsidRPr="00E32C8B">
        <w:rPr>
          <w:rFonts w:asciiTheme="majorHAnsi" w:hAnsiTheme="majorHAnsi" w:cstheme="majorHAnsi"/>
          <w:i/>
          <w:iCs/>
          <w:szCs w:val="20"/>
          <w:lang w:val="nl-NL"/>
        </w:rPr>
        <w:t>Historism</w:t>
      </w:r>
      <w:proofErr w:type="spellEnd"/>
      <w:r w:rsidRPr="00E32C8B">
        <w:rPr>
          <w:rFonts w:asciiTheme="majorHAnsi" w:hAnsiTheme="majorHAnsi" w:cstheme="majorHAnsi"/>
          <w:i/>
          <w:iCs/>
          <w:szCs w:val="20"/>
          <w:lang w:val="nl-NL"/>
        </w:rPr>
        <w:t xml:space="preserve"> </w:t>
      </w:r>
      <w:proofErr w:type="spellStart"/>
      <w:r w:rsidRPr="00E32C8B">
        <w:rPr>
          <w:rFonts w:asciiTheme="majorHAnsi" w:hAnsiTheme="majorHAnsi" w:cstheme="majorHAnsi"/>
          <w:i/>
          <w:iCs/>
          <w:szCs w:val="20"/>
          <w:lang w:val="nl-NL"/>
        </w:rPr>
        <w:t>and</w:t>
      </w:r>
      <w:proofErr w:type="spellEnd"/>
      <w:r w:rsidRPr="00E32C8B">
        <w:rPr>
          <w:rFonts w:asciiTheme="majorHAnsi" w:hAnsiTheme="majorHAnsi" w:cstheme="majorHAnsi"/>
          <w:i/>
          <w:iCs/>
          <w:szCs w:val="20"/>
          <w:lang w:val="nl-NL"/>
        </w:rPr>
        <w:t xml:space="preserve"> </w:t>
      </w:r>
      <w:proofErr w:type="spellStart"/>
      <w:r w:rsidRPr="00E32C8B">
        <w:rPr>
          <w:rFonts w:asciiTheme="majorHAnsi" w:hAnsiTheme="majorHAnsi" w:cstheme="majorHAnsi"/>
          <w:i/>
          <w:iCs/>
          <w:szCs w:val="20"/>
          <w:lang w:val="nl-NL"/>
        </w:rPr>
        <w:t>Cultural</w:t>
      </w:r>
      <w:proofErr w:type="spellEnd"/>
      <w:r w:rsidRPr="00E32C8B">
        <w:rPr>
          <w:rFonts w:asciiTheme="majorHAnsi" w:hAnsiTheme="majorHAnsi" w:cstheme="majorHAnsi"/>
          <w:i/>
          <w:iCs/>
          <w:szCs w:val="20"/>
          <w:lang w:val="nl-NL"/>
        </w:rPr>
        <w:t xml:space="preserve"> Identity in </w:t>
      </w:r>
      <w:proofErr w:type="spellStart"/>
      <w:r w:rsidRPr="00E32C8B">
        <w:rPr>
          <w:rFonts w:asciiTheme="majorHAnsi" w:hAnsiTheme="majorHAnsi" w:cstheme="majorHAnsi"/>
          <w:i/>
          <w:iCs/>
          <w:szCs w:val="20"/>
          <w:lang w:val="nl-NL"/>
        </w:rPr>
        <w:t>the</w:t>
      </w:r>
      <w:proofErr w:type="spellEnd"/>
      <w:r w:rsidRPr="00E32C8B">
        <w:rPr>
          <w:rFonts w:asciiTheme="majorHAnsi" w:hAnsiTheme="majorHAnsi" w:cstheme="majorHAnsi"/>
          <w:i/>
          <w:iCs/>
          <w:szCs w:val="20"/>
          <w:lang w:val="nl-NL"/>
        </w:rPr>
        <w:t xml:space="preserve"> </w:t>
      </w:r>
      <w:proofErr w:type="spellStart"/>
      <w:r w:rsidRPr="00E32C8B">
        <w:rPr>
          <w:rFonts w:asciiTheme="majorHAnsi" w:hAnsiTheme="majorHAnsi" w:cstheme="majorHAnsi"/>
          <w:i/>
          <w:iCs/>
          <w:szCs w:val="20"/>
          <w:lang w:val="nl-NL"/>
        </w:rPr>
        <w:t>Rhine-Meuse</w:t>
      </w:r>
      <w:proofErr w:type="spellEnd"/>
      <w:r w:rsidRPr="00E32C8B">
        <w:rPr>
          <w:rFonts w:asciiTheme="majorHAnsi" w:hAnsiTheme="majorHAnsi" w:cstheme="majorHAnsi"/>
          <w:i/>
          <w:iCs/>
          <w:szCs w:val="20"/>
          <w:lang w:val="nl-NL"/>
        </w:rPr>
        <w:t xml:space="preserve"> </w:t>
      </w:r>
      <w:proofErr w:type="spellStart"/>
      <w:r w:rsidRPr="00E32C8B">
        <w:rPr>
          <w:rFonts w:asciiTheme="majorHAnsi" w:hAnsiTheme="majorHAnsi" w:cstheme="majorHAnsi"/>
          <w:i/>
          <w:iCs/>
          <w:szCs w:val="20"/>
          <w:lang w:val="nl-NL"/>
        </w:rPr>
        <w:t>Region</w:t>
      </w:r>
      <w:proofErr w:type="spellEnd"/>
      <w:r w:rsidRPr="00E32C8B">
        <w:rPr>
          <w:rFonts w:asciiTheme="majorHAnsi" w:hAnsiTheme="majorHAnsi" w:cstheme="majorHAnsi"/>
          <w:i/>
          <w:iCs/>
          <w:szCs w:val="20"/>
          <w:lang w:val="nl-NL"/>
        </w:rPr>
        <w:t xml:space="preserve">. </w:t>
      </w:r>
      <w:r w:rsidRPr="00E32C8B">
        <w:rPr>
          <w:rFonts w:asciiTheme="majorHAnsi" w:hAnsiTheme="majorHAnsi" w:cstheme="majorHAnsi"/>
          <w:i/>
          <w:iCs/>
          <w:szCs w:val="20"/>
          <w:lang w:val="en-US"/>
        </w:rPr>
        <w:t>Tensions between Nationalism and Regionalism in the Nineteenth Century</w:t>
      </w:r>
      <w:r w:rsidRPr="00E32C8B">
        <w:rPr>
          <w:rFonts w:asciiTheme="majorHAnsi" w:hAnsiTheme="majorHAnsi" w:cstheme="majorHAnsi"/>
          <w:szCs w:val="20"/>
          <w:lang w:val="en-US"/>
        </w:rPr>
        <w:t xml:space="preserve">, Leuven, 2008 (coll. </w:t>
      </w:r>
      <w:proofErr w:type="spellStart"/>
      <w:r w:rsidRPr="00E32C8B">
        <w:rPr>
          <w:rFonts w:asciiTheme="majorHAnsi" w:hAnsiTheme="majorHAnsi" w:cstheme="majorHAnsi"/>
          <w:smallCaps/>
          <w:szCs w:val="20"/>
          <w:lang w:val="nl-NL"/>
        </w:rPr>
        <w:t>kadoc</w:t>
      </w:r>
      <w:proofErr w:type="spellEnd"/>
      <w:r w:rsidRPr="00E32C8B">
        <w:rPr>
          <w:rFonts w:asciiTheme="majorHAnsi" w:hAnsiTheme="majorHAnsi" w:cstheme="majorHAnsi"/>
          <w:szCs w:val="20"/>
          <w:lang w:val="pt-PT"/>
        </w:rPr>
        <w:t>-Artes, 10).</w:t>
      </w:r>
    </w:p>
  </w:footnote>
  <w:footnote w:id="2">
    <w:p w14:paraId="21F5189B" w14:textId="77777777" w:rsidR="00AC727E" w:rsidRPr="00E32C8B" w:rsidRDefault="00AC727E" w:rsidP="00AC727E">
      <w:pPr>
        <w:pStyle w:val="Notedebasdepage"/>
        <w:rPr>
          <w:lang w:val="en-US"/>
        </w:rPr>
      </w:pPr>
      <w:r w:rsidRPr="00E32C8B">
        <w:rPr>
          <w:rFonts w:eastAsia="Times New Roman"/>
          <w:vertAlign w:val="superscript"/>
        </w:rPr>
        <w:footnoteRef/>
      </w:r>
      <w:r w:rsidRPr="00E32C8B">
        <w:t xml:space="preserve"> Voir </w:t>
      </w:r>
      <w:r w:rsidRPr="00E32C8B">
        <w:rPr>
          <w:smallCaps/>
        </w:rPr>
        <w:t>M</w:t>
      </w:r>
      <w:r>
        <w:rPr>
          <w:smallCaps/>
        </w:rPr>
        <w:t>. </w:t>
      </w:r>
      <w:proofErr w:type="spellStart"/>
      <w:r w:rsidRPr="00E32C8B">
        <w:rPr>
          <w:smallCaps/>
        </w:rPr>
        <w:t>Piavaux</w:t>
      </w:r>
      <w:proofErr w:type="spellEnd"/>
      <w:r w:rsidRPr="00E32C8B">
        <w:t xml:space="preserve">, </w:t>
      </w:r>
      <w:r w:rsidRPr="00E32C8B">
        <w:rPr>
          <w:i/>
          <w:iCs/>
        </w:rPr>
        <w:t>La collégiale Sainte-Croix à Liège. Formes et modèles dans l’architecture du Saint-Empire. XIII</w:t>
      </w:r>
      <w:r w:rsidRPr="00E32C8B">
        <w:rPr>
          <w:i/>
          <w:iCs/>
          <w:vertAlign w:val="superscript"/>
        </w:rPr>
        <w:t>e</w:t>
      </w:r>
      <w:r w:rsidRPr="00E32C8B">
        <w:rPr>
          <w:i/>
          <w:iCs/>
        </w:rPr>
        <w:t>-XV</w:t>
      </w:r>
      <w:r w:rsidRPr="00E32C8B">
        <w:rPr>
          <w:i/>
          <w:iCs/>
          <w:vertAlign w:val="superscript"/>
        </w:rPr>
        <w:t>e</w:t>
      </w:r>
      <w:r>
        <w:rPr>
          <w:i/>
          <w:iCs/>
        </w:rPr>
        <w:t> </w:t>
      </w:r>
      <w:r w:rsidRPr="00E32C8B">
        <w:rPr>
          <w:i/>
          <w:iCs/>
        </w:rPr>
        <w:t>siècles</w:t>
      </w:r>
      <w:r w:rsidRPr="00E32C8B">
        <w:t xml:space="preserve">, Namur, 2013, </w:t>
      </w:r>
      <w:r>
        <w:t>p. </w:t>
      </w:r>
      <w:r w:rsidRPr="00E32C8B">
        <w:t>78-110 ; A</w:t>
      </w:r>
      <w:r>
        <w:t>. </w:t>
      </w:r>
      <w:r w:rsidRPr="00E32C8B">
        <w:rPr>
          <w:smallCaps/>
          <w:lang w:val="da-DK"/>
        </w:rPr>
        <w:t>Baudry</w:t>
      </w:r>
      <w:r w:rsidRPr="00E32C8B">
        <w:t xml:space="preserve">, « Mémoires et déboires de trois architectes-restaurateurs : la restauration de la collégiale Notre-Dame de Dinant par Léopold </w:t>
      </w:r>
      <w:proofErr w:type="spellStart"/>
      <w:r w:rsidRPr="00E32C8B">
        <w:t>Schoonejans</w:t>
      </w:r>
      <w:proofErr w:type="spellEnd"/>
      <w:r w:rsidRPr="00E32C8B">
        <w:t xml:space="preserve">, Jules Jacques Van Ysendyck et Auguste Van Assche. Chronique d’un chantier de longue haleine (1855-1903) », </w:t>
      </w:r>
      <w:r w:rsidRPr="00E32C8B">
        <w:rPr>
          <w:i/>
          <w:iCs/>
        </w:rPr>
        <w:t>Bulletin de la Commission royale des Monuments, Sites et Fouilles</w:t>
      </w:r>
      <w:r w:rsidRPr="00E32C8B">
        <w:t xml:space="preserve">, </w:t>
      </w:r>
      <w:r>
        <w:t>t. </w:t>
      </w:r>
      <w:r w:rsidRPr="00E32C8B">
        <w:t xml:space="preserve">26, 2015, </w:t>
      </w:r>
      <w:r>
        <w:t>p. </w:t>
      </w:r>
      <w:r w:rsidRPr="00E32C8B">
        <w:t>31-72 ; du même</w:t>
      </w:r>
      <w:r w:rsidRPr="00E32C8B">
        <w:rPr>
          <w:smallCaps/>
        </w:rPr>
        <w:t>, « </w:t>
      </w:r>
      <w:r w:rsidRPr="00E32C8B">
        <w:t xml:space="preserve">La restauration de l’église Saint-Martin à </w:t>
      </w:r>
      <w:proofErr w:type="spellStart"/>
      <w:r w:rsidRPr="00E32C8B">
        <w:t>Avennes</w:t>
      </w:r>
      <w:proofErr w:type="spellEnd"/>
      <w:r w:rsidRPr="00E32C8B">
        <w:t xml:space="preserve"> par Auguste Van Assche et Louis </w:t>
      </w:r>
      <w:proofErr w:type="spellStart"/>
      <w:r w:rsidRPr="00E32C8B">
        <w:t>Corthouts</w:t>
      </w:r>
      <w:proofErr w:type="spellEnd"/>
      <w:r w:rsidRPr="00E32C8B">
        <w:t xml:space="preserve"> (1899-1911). Pour une relecture du bâti roman et néo-roman », </w:t>
      </w:r>
      <w:r w:rsidRPr="00E32C8B">
        <w:rPr>
          <w:i/>
          <w:iCs/>
        </w:rPr>
        <w:t>Bulletin de l’Institut archéologique liégeois</w:t>
      </w:r>
      <w:r w:rsidRPr="00E32C8B">
        <w:t xml:space="preserve">, </w:t>
      </w:r>
      <w:r>
        <w:t>t. </w:t>
      </w:r>
      <w:r w:rsidRPr="00E32C8B">
        <w:t xml:space="preserve">121, 2017, </w:t>
      </w:r>
      <w:r>
        <w:t>p. </w:t>
      </w:r>
      <w:r w:rsidRPr="00E32C8B">
        <w:t>227-265 ; A</w:t>
      </w:r>
      <w:r>
        <w:t>. </w:t>
      </w:r>
      <w:r w:rsidRPr="00E32C8B">
        <w:rPr>
          <w:smallCaps/>
        </w:rPr>
        <w:t>Wilmet</w:t>
      </w:r>
      <w:r w:rsidRPr="00E32C8B">
        <w:t>, en collaboration avec A</w:t>
      </w:r>
      <w:r>
        <w:t>. </w:t>
      </w:r>
      <w:r w:rsidRPr="00E32C8B">
        <w:rPr>
          <w:smallCaps/>
          <w:lang w:val="da-DK"/>
        </w:rPr>
        <w:t xml:space="preserve">Baudry, </w:t>
      </w:r>
      <w:r w:rsidRPr="00E32C8B">
        <w:rPr>
          <w:smallCaps/>
        </w:rPr>
        <w:t>« </w:t>
      </w:r>
      <w:r w:rsidRPr="00E32C8B">
        <w:t xml:space="preserve">Le décor sculpté de l’église Saint-Lambert à </w:t>
      </w:r>
      <w:proofErr w:type="spellStart"/>
      <w:r w:rsidRPr="00E32C8B">
        <w:t>Bouvignes</w:t>
      </w:r>
      <w:proofErr w:type="spellEnd"/>
      <w:r w:rsidRPr="00E32C8B">
        <w:t xml:space="preserve"> : de la conception médiévale à la restauration de l’Entre-deux-guerres », </w:t>
      </w:r>
      <w:r w:rsidRPr="00E32C8B">
        <w:rPr>
          <w:i/>
          <w:iCs/>
        </w:rPr>
        <w:t xml:space="preserve">L’église Saint-Lambert de </w:t>
      </w:r>
      <w:proofErr w:type="spellStart"/>
      <w:r w:rsidRPr="00E32C8B">
        <w:rPr>
          <w:i/>
          <w:iCs/>
        </w:rPr>
        <w:t>Bouvignes</w:t>
      </w:r>
      <w:proofErr w:type="spellEnd"/>
      <w:r w:rsidRPr="00E32C8B">
        <w:rPr>
          <w:i/>
          <w:iCs/>
        </w:rPr>
        <w:t xml:space="preserve">. </w:t>
      </w:r>
      <w:r w:rsidRPr="00E32C8B">
        <w:rPr>
          <w:i/>
          <w:iCs/>
          <w:lang w:val="en-US"/>
        </w:rPr>
        <w:t xml:space="preserve">1217-2017. </w:t>
      </w:r>
      <w:proofErr w:type="spellStart"/>
      <w:r w:rsidRPr="00E32C8B">
        <w:rPr>
          <w:i/>
          <w:iCs/>
          <w:lang w:val="en-US"/>
        </w:rPr>
        <w:t>Autour</w:t>
      </w:r>
      <w:proofErr w:type="spellEnd"/>
      <w:r w:rsidRPr="00E32C8B">
        <w:rPr>
          <w:i/>
          <w:iCs/>
          <w:lang w:val="en-US"/>
        </w:rPr>
        <w:t xml:space="preserve"> du 800</w:t>
      </w:r>
      <w:r w:rsidRPr="00E32C8B">
        <w:rPr>
          <w:i/>
          <w:iCs/>
          <w:vertAlign w:val="superscript"/>
          <w:lang w:val="en-US"/>
        </w:rPr>
        <w:t>e</w:t>
      </w:r>
      <w:r>
        <w:rPr>
          <w:i/>
          <w:iCs/>
          <w:lang w:val="en-US"/>
        </w:rPr>
        <w:t> </w:t>
      </w:r>
      <w:proofErr w:type="spellStart"/>
      <w:r w:rsidRPr="00E32C8B">
        <w:rPr>
          <w:i/>
          <w:iCs/>
          <w:lang w:val="en-US"/>
        </w:rPr>
        <w:t>anniversaire</w:t>
      </w:r>
      <w:proofErr w:type="spellEnd"/>
      <w:r w:rsidRPr="00E32C8B">
        <w:rPr>
          <w:i/>
          <w:iCs/>
          <w:lang w:val="en-US"/>
        </w:rPr>
        <w:t xml:space="preserve"> de </w:t>
      </w:r>
      <w:proofErr w:type="spellStart"/>
      <w:r w:rsidRPr="00E32C8B">
        <w:rPr>
          <w:i/>
          <w:iCs/>
          <w:lang w:val="en-US"/>
        </w:rPr>
        <w:t>sa</w:t>
      </w:r>
      <w:proofErr w:type="spellEnd"/>
      <w:r w:rsidRPr="00E32C8B">
        <w:rPr>
          <w:i/>
          <w:iCs/>
          <w:lang w:val="en-US"/>
        </w:rPr>
        <w:t xml:space="preserve"> </w:t>
      </w:r>
      <w:proofErr w:type="spellStart"/>
      <w:r w:rsidRPr="00E32C8B">
        <w:rPr>
          <w:i/>
          <w:iCs/>
          <w:lang w:val="en-US"/>
        </w:rPr>
        <w:t>dé</w:t>
      </w:r>
      <w:r w:rsidRPr="00E32C8B">
        <w:rPr>
          <w:i/>
          <w:iCs/>
          <w:lang w:val="es-ES_tradnl"/>
        </w:rPr>
        <w:t>dicace</w:t>
      </w:r>
      <w:proofErr w:type="spellEnd"/>
      <w:r w:rsidRPr="00E32C8B">
        <w:rPr>
          <w:lang w:val="en-US"/>
        </w:rPr>
        <w:t>, dir. P</w:t>
      </w:r>
      <w:r>
        <w:rPr>
          <w:lang w:val="en-US"/>
        </w:rPr>
        <w:t>. </w:t>
      </w:r>
      <w:r w:rsidRPr="00E32C8B">
        <w:rPr>
          <w:lang w:val="en-US"/>
        </w:rPr>
        <w:t>Saint</w:t>
      </w:r>
      <w:r w:rsidRPr="00E32C8B">
        <w:rPr>
          <w:smallCaps/>
          <w:lang w:val="en-US"/>
        </w:rPr>
        <w:t>-A</w:t>
      </w:r>
      <w:r w:rsidRPr="00E32C8B">
        <w:rPr>
          <w:lang w:val="da-DK"/>
        </w:rPr>
        <w:t>mand et A</w:t>
      </w:r>
      <w:r>
        <w:rPr>
          <w:lang w:val="da-DK"/>
        </w:rPr>
        <w:t>. </w:t>
      </w:r>
      <w:proofErr w:type="spellStart"/>
      <w:r w:rsidRPr="00E32C8B">
        <w:rPr>
          <w:smallCaps/>
          <w:lang w:val="en-US"/>
        </w:rPr>
        <w:t>T</w:t>
      </w:r>
      <w:r w:rsidRPr="00E32C8B">
        <w:rPr>
          <w:lang w:val="en-US"/>
        </w:rPr>
        <w:t>ixhon</w:t>
      </w:r>
      <w:proofErr w:type="spellEnd"/>
      <w:r w:rsidRPr="00E32C8B">
        <w:rPr>
          <w:smallCaps/>
          <w:lang w:val="en-US"/>
        </w:rPr>
        <w:t xml:space="preserve">, </w:t>
      </w:r>
      <w:proofErr w:type="spellStart"/>
      <w:r w:rsidRPr="00E32C8B">
        <w:rPr>
          <w:lang w:val="en-US"/>
        </w:rPr>
        <w:t>numéro</w:t>
      </w:r>
      <w:proofErr w:type="spellEnd"/>
      <w:r w:rsidRPr="00E32C8B">
        <w:rPr>
          <w:lang w:val="en-US"/>
        </w:rPr>
        <w:t xml:space="preserve"> </w:t>
      </w:r>
      <w:proofErr w:type="spellStart"/>
      <w:r w:rsidRPr="00E32C8B">
        <w:rPr>
          <w:lang w:val="en-US"/>
        </w:rPr>
        <w:t>spécial</w:t>
      </w:r>
      <w:proofErr w:type="spellEnd"/>
      <w:r w:rsidRPr="00E32C8B">
        <w:rPr>
          <w:lang w:val="en-US"/>
        </w:rPr>
        <w:t xml:space="preserve"> de la revue </w:t>
      </w:r>
      <w:r w:rsidRPr="00E32C8B">
        <w:rPr>
          <w:i/>
          <w:iCs/>
          <w:lang w:val="en-US"/>
        </w:rPr>
        <w:t>Les é</w:t>
      </w:r>
      <w:proofErr w:type="spellStart"/>
      <w:r w:rsidRPr="00E32C8B">
        <w:rPr>
          <w:i/>
          <w:iCs/>
          <w:lang w:val="es-ES_tradnl"/>
        </w:rPr>
        <w:t>chos</w:t>
      </w:r>
      <w:proofErr w:type="spellEnd"/>
      <w:r w:rsidRPr="00E32C8B">
        <w:rPr>
          <w:i/>
          <w:iCs/>
          <w:lang w:val="es-ES_tradnl"/>
        </w:rPr>
        <w:t xml:space="preserve"> de Cr</w:t>
      </w:r>
      <w:r w:rsidRPr="00E32C8B">
        <w:rPr>
          <w:i/>
          <w:iCs/>
          <w:lang w:val="en-US"/>
        </w:rPr>
        <w:t>è</w:t>
      </w:r>
      <w:proofErr w:type="spellStart"/>
      <w:r w:rsidRPr="00E32C8B">
        <w:rPr>
          <w:i/>
          <w:iCs/>
          <w:lang w:val="nl-NL"/>
        </w:rPr>
        <w:t>vec</w:t>
      </w:r>
      <w:r>
        <w:rPr>
          <w:i/>
          <w:iCs/>
          <w:lang w:val="nl-NL"/>
        </w:rPr>
        <w:t>œ</w:t>
      </w:r>
      <w:r w:rsidRPr="00E32C8B">
        <w:rPr>
          <w:i/>
          <w:iCs/>
          <w:lang w:val="nl-NL"/>
        </w:rPr>
        <w:t>ur</w:t>
      </w:r>
      <w:proofErr w:type="spellEnd"/>
      <w:r w:rsidRPr="00E32C8B">
        <w:rPr>
          <w:lang w:val="en-US"/>
        </w:rPr>
        <w:t>, n</w:t>
      </w:r>
      <w:r>
        <w:rPr>
          <w:lang w:val="en-US"/>
        </w:rPr>
        <w:t>° </w:t>
      </w:r>
      <w:r w:rsidRPr="00E32C8B">
        <w:rPr>
          <w:lang w:val="en-US"/>
        </w:rPr>
        <w:t xml:space="preserve">47, Dinant, 2017, </w:t>
      </w:r>
      <w:r>
        <w:rPr>
          <w:lang w:val="en-US"/>
        </w:rPr>
        <w:t>p. </w:t>
      </w:r>
      <w:r w:rsidRPr="00E32C8B">
        <w:rPr>
          <w:lang w:val="en-US"/>
        </w:rPr>
        <w:t>37-</w:t>
      </w:r>
      <w:proofErr w:type="gramStart"/>
      <w:r w:rsidRPr="00E32C8B">
        <w:rPr>
          <w:lang w:val="en-US"/>
        </w:rPr>
        <w:t>59 ;</w:t>
      </w:r>
      <w:proofErr w:type="gramEnd"/>
      <w:r w:rsidRPr="00E32C8B">
        <w:rPr>
          <w:lang w:val="en-US"/>
        </w:rPr>
        <w:t xml:space="preserve"> A</w:t>
      </w:r>
      <w:r>
        <w:rPr>
          <w:lang w:val="en-US"/>
        </w:rPr>
        <w:t>. </w:t>
      </w:r>
      <w:r w:rsidRPr="00E32C8B">
        <w:rPr>
          <w:smallCaps/>
          <w:lang w:val="da-DK"/>
        </w:rPr>
        <w:t>Baudry</w:t>
      </w:r>
      <w:r w:rsidRPr="00E32C8B">
        <w:rPr>
          <w:lang w:val="en-US"/>
        </w:rPr>
        <w:t xml:space="preserve">, « From the drawing to the wall: the operational chain of building stone on the restoration worksite of St. Martin’s church in Liège during the nineteenth century », </w:t>
      </w:r>
      <w:r w:rsidRPr="00E32C8B">
        <w:rPr>
          <w:i/>
          <w:iCs/>
          <w:lang w:val="en-US"/>
        </w:rPr>
        <w:t>Studies in the History of Services and Construction. The Proceedings of the Fifth Conference of the Construction History Society</w:t>
      </w:r>
      <w:r w:rsidRPr="00E32C8B">
        <w:rPr>
          <w:lang w:val="en-US"/>
        </w:rPr>
        <w:t xml:space="preserve">, </w:t>
      </w:r>
      <w:proofErr w:type="spellStart"/>
      <w:r w:rsidRPr="00E32C8B">
        <w:rPr>
          <w:lang w:val="en-US"/>
        </w:rPr>
        <w:t>Actes</w:t>
      </w:r>
      <w:proofErr w:type="spellEnd"/>
      <w:r w:rsidRPr="00E32C8B">
        <w:rPr>
          <w:lang w:val="en-US"/>
        </w:rPr>
        <w:t xml:space="preserve"> du colloque de Cambridge, 6-8</w:t>
      </w:r>
      <w:r>
        <w:rPr>
          <w:lang w:val="en-US"/>
        </w:rPr>
        <w:t> </w:t>
      </w:r>
      <w:proofErr w:type="spellStart"/>
      <w:r w:rsidRPr="00E32C8B">
        <w:rPr>
          <w:lang w:val="en-US"/>
        </w:rPr>
        <w:t>avril</w:t>
      </w:r>
      <w:proofErr w:type="spellEnd"/>
      <w:r w:rsidRPr="00E32C8B">
        <w:rPr>
          <w:lang w:val="en-US"/>
        </w:rPr>
        <w:t xml:space="preserve"> 2018, Cambridge, Queen’s College, 2018, </w:t>
      </w:r>
      <w:r>
        <w:rPr>
          <w:lang w:val="en-US"/>
        </w:rPr>
        <w:t>p. </w:t>
      </w:r>
      <w:r w:rsidRPr="00E32C8B">
        <w:rPr>
          <w:lang w:val="en-US"/>
        </w:rPr>
        <w:t>413-</w:t>
      </w:r>
      <w:proofErr w:type="gramStart"/>
      <w:r w:rsidRPr="00E32C8B">
        <w:rPr>
          <w:lang w:val="en-US"/>
        </w:rPr>
        <w:t>424 ;</w:t>
      </w:r>
      <w:proofErr w:type="gramEnd"/>
      <w:r w:rsidRPr="00E32C8B">
        <w:rPr>
          <w:lang w:val="en-US"/>
        </w:rPr>
        <w:t xml:space="preserve"> du </w:t>
      </w:r>
      <w:proofErr w:type="spellStart"/>
      <w:r w:rsidRPr="00E32C8B">
        <w:rPr>
          <w:lang w:val="en-US"/>
        </w:rPr>
        <w:t>même</w:t>
      </w:r>
      <w:proofErr w:type="spellEnd"/>
      <w:r w:rsidRPr="00E32C8B">
        <w:rPr>
          <w:lang w:val="en-US"/>
        </w:rPr>
        <w:t xml:space="preserve">, « The stonecutter’s workshop on the restoration worksite of the Collegiate church of the Holy Cross in Liège (1845-1859) », </w:t>
      </w:r>
      <w:r w:rsidRPr="00E32C8B">
        <w:rPr>
          <w:i/>
          <w:iCs/>
          <w:lang w:val="en-US"/>
        </w:rPr>
        <w:t>Waters, doors and buildings. Studies in the History of Services and Construction. The Proceedings of the Sixth Conference of the Construction History Society</w:t>
      </w:r>
      <w:r w:rsidRPr="00E32C8B">
        <w:rPr>
          <w:lang w:val="en-US"/>
        </w:rPr>
        <w:t xml:space="preserve">, </w:t>
      </w:r>
      <w:proofErr w:type="spellStart"/>
      <w:r w:rsidRPr="00E32C8B">
        <w:rPr>
          <w:lang w:val="en-US"/>
        </w:rPr>
        <w:t>Actes</w:t>
      </w:r>
      <w:proofErr w:type="spellEnd"/>
      <w:r w:rsidRPr="00E32C8B">
        <w:rPr>
          <w:lang w:val="en-US"/>
        </w:rPr>
        <w:t xml:space="preserve"> du colloque de Cambridge, 5-7</w:t>
      </w:r>
      <w:r>
        <w:rPr>
          <w:lang w:val="en-US"/>
        </w:rPr>
        <w:t> </w:t>
      </w:r>
      <w:proofErr w:type="spellStart"/>
      <w:r w:rsidRPr="00E32C8B">
        <w:rPr>
          <w:lang w:val="en-US"/>
        </w:rPr>
        <w:t>avril</w:t>
      </w:r>
      <w:proofErr w:type="spellEnd"/>
      <w:r w:rsidRPr="00E32C8B">
        <w:rPr>
          <w:lang w:val="en-US"/>
        </w:rPr>
        <w:t xml:space="preserve"> 2019, Cambridge, Queen’s College, 2019, </w:t>
      </w:r>
      <w:r>
        <w:rPr>
          <w:lang w:val="en-US"/>
        </w:rPr>
        <w:t>p. </w:t>
      </w:r>
      <w:r w:rsidRPr="00E32C8B">
        <w:rPr>
          <w:lang w:val="en-US"/>
        </w:rPr>
        <w:t>377-391.</w:t>
      </w:r>
    </w:p>
  </w:footnote>
  <w:footnote w:id="3">
    <w:p w14:paraId="52BDC0E8"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M</w:t>
      </w:r>
      <w:r>
        <w:rPr>
          <w:rFonts w:asciiTheme="majorHAnsi" w:hAnsiTheme="majorHAnsi" w:cstheme="majorHAnsi"/>
          <w:szCs w:val="20"/>
        </w:rPr>
        <w:t>. </w:t>
      </w:r>
      <w:proofErr w:type="spellStart"/>
      <w:r w:rsidRPr="00E32C8B">
        <w:rPr>
          <w:rFonts w:asciiTheme="majorHAnsi" w:hAnsiTheme="majorHAnsi" w:cstheme="majorHAnsi"/>
          <w:smallCaps/>
          <w:szCs w:val="20"/>
        </w:rPr>
        <w:t>Piavaux</w:t>
      </w:r>
      <w:proofErr w:type="spellEnd"/>
      <w:r w:rsidRPr="00E32C8B">
        <w:rPr>
          <w:rFonts w:asciiTheme="majorHAnsi" w:hAnsiTheme="majorHAnsi" w:cstheme="majorHAnsi"/>
          <w:szCs w:val="20"/>
        </w:rPr>
        <w:t xml:space="preserve">, </w:t>
      </w:r>
      <w:r>
        <w:rPr>
          <w:rFonts w:asciiTheme="majorHAnsi" w:hAnsiTheme="majorHAnsi" w:cstheme="majorHAnsi"/>
          <w:i/>
          <w:iCs/>
          <w:szCs w:val="20"/>
        </w:rPr>
        <w:t>op. </w:t>
      </w:r>
      <w:proofErr w:type="spellStart"/>
      <w:proofErr w:type="gramStart"/>
      <w:r>
        <w:rPr>
          <w:rFonts w:asciiTheme="majorHAnsi" w:hAnsiTheme="majorHAnsi" w:cstheme="majorHAnsi"/>
          <w:i/>
          <w:iCs/>
          <w:szCs w:val="20"/>
        </w:rPr>
        <w:t>cit</w:t>
      </w:r>
      <w:proofErr w:type="spellEnd"/>
      <w:proofErr w:type="gramEnd"/>
      <w:r>
        <w:rPr>
          <w:rFonts w:asciiTheme="majorHAnsi" w:hAnsiTheme="majorHAnsi" w:cstheme="majorHAnsi"/>
          <w:i/>
          <w:iCs/>
          <w:szCs w:val="20"/>
        </w:rPr>
        <w:t>.</w:t>
      </w:r>
      <w:r w:rsidRPr="00E32C8B">
        <w:rPr>
          <w:rFonts w:asciiTheme="majorHAnsi" w:hAnsiTheme="majorHAnsi" w:cstheme="majorHAnsi"/>
          <w:szCs w:val="20"/>
        </w:rPr>
        <w:t xml:space="preserve">, 2013, </w:t>
      </w:r>
      <w:r>
        <w:rPr>
          <w:rFonts w:asciiTheme="majorHAnsi" w:hAnsiTheme="majorHAnsi" w:cstheme="majorHAnsi"/>
          <w:szCs w:val="20"/>
        </w:rPr>
        <w:t>p. </w:t>
      </w:r>
      <w:r w:rsidRPr="00E32C8B">
        <w:rPr>
          <w:rFonts w:asciiTheme="majorHAnsi" w:hAnsiTheme="majorHAnsi" w:cstheme="majorHAnsi"/>
          <w:szCs w:val="20"/>
        </w:rPr>
        <w:t>78-110 ; A</w:t>
      </w:r>
      <w:r>
        <w:rPr>
          <w:rFonts w:asciiTheme="majorHAnsi" w:hAnsiTheme="majorHAnsi" w:cstheme="majorHAnsi"/>
          <w:szCs w:val="20"/>
        </w:rPr>
        <w:t>. </w:t>
      </w:r>
      <w:r w:rsidRPr="00E32C8B">
        <w:rPr>
          <w:rFonts w:asciiTheme="majorHAnsi" w:hAnsiTheme="majorHAnsi" w:cstheme="majorHAnsi"/>
          <w:smallCaps/>
          <w:szCs w:val="20"/>
        </w:rPr>
        <w:t>Baudry</w:t>
      </w:r>
      <w:r w:rsidRPr="00E32C8B">
        <w:rPr>
          <w:rFonts w:asciiTheme="majorHAnsi" w:hAnsiTheme="majorHAnsi" w:cstheme="majorHAnsi"/>
          <w:szCs w:val="20"/>
        </w:rPr>
        <w:t xml:space="preserve">, </w:t>
      </w:r>
      <w:r>
        <w:rPr>
          <w:rFonts w:asciiTheme="majorHAnsi" w:hAnsiTheme="majorHAnsi" w:cstheme="majorHAnsi"/>
          <w:i/>
          <w:iCs/>
          <w:szCs w:val="20"/>
        </w:rPr>
        <w:t>op. </w:t>
      </w:r>
      <w:proofErr w:type="spellStart"/>
      <w:proofErr w:type="gramStart"/>
      <w:r>
        <w:rPr>
          <w:rFonts w:asciiTheme="majorHAnsi" w:hAnsiTheme="majorHAnsi" w:cstheme="majorHAnsi"/>
          <w:i/>
          <w:iCs/>
          <w:szCs w:val="20"/>
        </w:rPr>
        <w:t>cit</w:t>
      </w:r>
      <w:proofErr w:type="spellEnd"/>
      <w:proofErr w:type="gramEnd"/>
      <w:r>
        <w:rPr>
          <w:rFonts w:asciiTheme="majorHAnsi" w:hAnsiTheme="majorHAnsi" w:cstheme="majorHAnsi"/>
          <w:i/>
          <w:iCs/>
          <w:szCs w:val="20"/>
        </w:rPr>
        <w:t>.</w:t>
      </w:r>
      <w:r w:rsidRPr="00E32C8B">
        <w:rPr>
          <w:rFonts w:asciiTheme="majorHAnsi" w:hAnsiTheme="majorHAnsi" w:cstheme="majorHAnsi"/>
          <w:szCs w:val="20"/>
        </w:rPr>
        <w:t>, 2015 ; A</w:t>
      </w:r>
      <w:r>
        <w:rPr>
          <w:rFonts w:asciiTheme="majorHAnsi" w:hAnsiTheme="majorHAnsi" w:cstheme="majorHAnsi"/>
          <w:szCs w:val="20"/>
        </w:rPr>
        <w:t>. </w:t>
      </w:r>
      <w:r w:rsidRPr="00E32C8B">
        <w:rPr>
          <w:rFonts w:asciiTheme="majorHAnsi" w:hAnsiTheme="majorHAnsi" w:cstheme="majorHAnsi"/>
          <w:smallCaps/>
          <w:szCs w:val="20"/>
        </w:rPr>
        <w:t>Baudry</w:t>
      </w:r>
      <w:r w:rsidRPr="00E32C8B">
        <w:rPr>
          <w:rFonts w:asciiTheme="majorHAnsi" w:hAnsiTheme="majorHAnsi" w:cstheme="majorHAnsi"/>
          <w:szCs w:val="20"/>
        </w:rPr>
        <w:t xml:space="preserve">, </w:t>
      </w:r>
      <w:r>
        <w:rPr>
          <w:rFonts w:asciiTheme="majorHAnsi" w:hAnsiTheme="majorHAnsi" w:cstheme="majorHAnsi"/>
          <w:i/>
          <w:iCs/>
          <w:szCs w:val="20"/>
        </w:rPr>
        <w:t>op. </w:t>
      </w:r>
      <w:proofErr w:type="spellStart"/>
      <w:proofErr w:type="gramStart"/>
      <w:r>
        <w:rPr>
          <w:rFonts w:asciiTheme="majorHAnsi" w:hAnsiTheme="majorHAnsi" w:cstheme="majorHAnsi"/>
          <w:i/>
          <w:iCs/>
          <w:szCs w:val="20"/>
        </w:rPr>
        <w:t>cit</w:t>
      </w:r>
      <w:proofErr w:type="spellEnd"/>
      <w:proofErr w:type="gramEnd"/>
      <w:r>
        <w:rPr>
          <w:rFonts w:asciiTheme="majorHAnsi" w:hAnsiTheme="majorHAnsi" w:cstheme="majorHAnsi"/>
          <w:i/>
          <w:iCs/>
          <w:szCs w:val="20"/>
        </w:rPr>
        <w:t>.</w:t>
      </w:r>
      <w:r w:rsidRPr="00E32C8B">
        <w:rPr>
          <w:rFonts w:asciiTheme="majorHAnsi" w:hAnsiTheme="majorHAnsi" w:cstheme="majorHAnsi"/>
          <w:szCs w:val="20"/>
        </w:rPr>
        <w:t>, 2017 ; A</w:t>
      </w:r>
      <w:r>
        <w:rPr>
          <w:rFonts w:asciiTheme="majorHAnsi" w:hAnsiTheme="majorHAnsi" w:cstheme="majorHAnsi"/>
          <w:szCs w:val="20"/>
        </w:rPr>
        <w:t>. </w:t>
      </w:r>
      <w:r w:rsidRPr="00E32C8B">
        <w:rPr>
          <w:rFonts w:asciiTheme="majorHAnsi" w:hAnsiTheme="majorHAnsi" w:cstheme="majorHAnsi"/>
          <w:smallCaps/>
          <w:szCs w:val="20"/>
        </w:rPr>
        <w:t>Baudry</w:t>
      </w:r>
      <w:r w:rsidRPr="00E32C8B">
        <w:rPr>
          <w:rFonts w:asciiTheme="majorHAnsi" w:hAnsiTheme="majorHAnsi" w:cstheme="majorHAnsi"/>
          <w:szCs w:val="20"/>
        </w:rPr>
        <w:t>, « Vie et mort d’un projet de tour occidentale pour l’église Saint-Christophe à Liège (1853-1865)</w:t>
      </w:r>
      <w:r>
        <w:rPr>
          <w:rFonts w:asciiTheme="majorHAnsi" w:hAnsiTheme="majorHAnsi" w:cstheme="majorHAnsi"/>
          <w:szCs w:val="20"/>
        </w:rPr>
        <w:t> </w:t>
      </w:r>
      <w:r w:rsidRPr="00E32C8B">
        <w:rPr>
          <w:rFonts w:asciiTheme="majorHAnsi" w:hAnsiTheme="majorHAnsi" w:cstheme="majorHAnsi"/>
          <w:szCs w:val="20"/>
        </w:rPr>
        <w:t xml:space="preserve">», </w:t>
      </w:r>
      <w:r w:rsidRPr="00E32C8B">
        <w:rPr>
          <w:rFonts w:asciiTheme="majorHAnsi" w:hAnsiTheme="majorHAnsi" w:cstheme="majorHAnsi"/>
          <w:i/>
          <w:iCs/>
          <w:szCs w:val="20"/>
        </w:rPr>
        <w:t>Bulletin de l’Institut archéologique liégeois</w:t>
      </w:r>
      <w:r w:rsidRPr="00E32C8B">
        <w:rPr>
          <w:rFonts w:asciiTheme="majorHAnsi" w:hAnsiTheme="majorHAnsi" w:cstheme="majorHAnsi"/>
          <w:szCs w:val="20"/>
        </w:rPr>
        <w:t xml:space="preserve">, </w:t>
      </w:r>
      <w:r>
        <w:rPr>
          <w:rFonts w:asciiTheme="majorHAnsi" w:hAnsiTheme="majorHAnsi" w:cstheme="majorHAnsi"/>
          <w:szCs w:val="20"/>
        </w:rPr>
        <w:t>t. </w:t>
      </w:r>
      <w:r w:rsidRPr="00E32C8B">
        <w:rPr>
          <w:rFonts w:asciiTheme="majorHAnsi" w:hAnsiTheme="majorHAnsi" w:cstheme="majorHAnsi"/>
          <w:szCs w:val="20"/>
        </w:rPr>
        <w:t xml:space="preserve">123, 2019, </w:t>
      </w:r>
      <w:r>
        <w:rPr>
          <w:rFonts w:asciiTheme="majorHAnsi" w:hAnsiTheme="majorHAnsi" w:cstheme="majorHAnsi"/>
          <w:szCs w:val="20"/>
        </w:rPr>
        <w:t>p. </w:t>
      </w:r>
      <w:r w:rsidRPr="00E32C8B">
        <w:rPr>
          <w:rFonts w:asciiTheme="majorHAnsi" w:hAnsiTheme="majorHAnsi" w:cstheme="majorHAnsi"/>
          <w:szCs w:val="20"/>
        </w:rPr>
        <w:t>257-283.</w:t>
      </w:r>
    </w:p>
  </w:footnote>
  <w:footnote w:id="4">
    <w:p w14:paraId="549E72E0"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mallCaps/>
          <w:szCs w:val="20"/>
        </w:rPr>
        <w:t xml:space="preserve"> P</w:t>
      </w:r>
      <w:r w:rsidRPr="00E32C8B">
        <w:rPr>
          <w:rFonts w:asciiTheme="majorHAnsi" w:hAnsiTheme="majorHAnsi" w:cstheme="majorHAnsi"/>
          <w:szCs w:val="20"/>
        </w:rPr>
        <w:t xml:space="preserve">our se limiter à ces deux dernières décennies : </w:t>
      </w:r>
      <w:r w:rsidRPr="00E32C8B">
        <w:rPr>
          <w:rFonts w:asciiTheme="majorHAnsi" w:hAnsiTheme="majorHAnsi" w:cstheme="majorHAnsi"/>
          <w:smallCaps/>
          <w:szCs w:val="20"/>
        </w:rPr>
        <w:t>L</w:t>
      </w:r>
      <w:r>
        <w:rPr>
          <w:rFonts w:asciiTheme="majorHAnsi" w:hAnsiTheme="majorHAnsi" w:cstheme="majorHAnsi"/>
          <w:smallCaps/>
          <w:szCs w:val="20"/>
        </w:rPr>
        <w:t>. </w:t>
      </w:r>
      <w:proofErr w:type="spellStart"/>
      <w:r w:rsidRPr="00E32C8B">
        <w:rPr>
          <w:rFonts w:asciiTheme="majorHAnsi" w:hAnsiTheme="majorHAnsi" w:cstheme="majorHAnsi"/>
          <w:smallCaps/>
          <w:szCs w:val="20"/>
        </w:rPr>
        <w:t>Ancion</w:t>
      </w:r>
      <w:proofErr w:type="spellEnd"/>
      <w:r w:rsidRPr="00E32C8B">
        <w:rPr>
          <w:rFonts w:asciiTheme="majorHAnsi" w:hAnsiTheme="majorHAnsi" w:cstheme="majorHAnsi"/>
          <w:smallCaps/>
          <w:szCs w:val="20"/>
        </w:rPr>
        <w:t>, « </w:t>
      </w:r>
      <w:r w:rsidRPr="00E32C8B">
        <w:rPr>
          <w:rFonts w:asciiTheme="majorHAnsi" w:hAnsiTheme="majorHAnsi" w:cstheme="majorHAnsi"/>
          <w:szCs w:val="20"/>
        </w:rPr>
        <w:t xml:space="preserve">L’Architecte hutois Émile </w:t>
      </w:r>
      <w:proofErr w:type="spellStart"/>
      <w:r w:rsidRPr="00E32C8B">
        <w:rPr>
          <w:rFonts w:asciiTheme="majorHAnsi" w:hAnsiTheme="majorHAnsi" w:cstheme="majorHAnsi"/>
          <w:szCs w:val="20"/>
        </w:rPr>
        <w:t>Vierset</w:t>
      </w:r>
      <w:proofErr w:type="spellEnd"/>
      <w:r w:rsidRPr="00E32C8B">
        <w:rPr>
          <w:rFonts w:asciiTheme="majorHAnsi" w:hAnsiTheme="majorHAnsi" w:cstheme="majorHAnsi"/>
          <w:szCs w:val="20"/>
        </w:rPr>
        <w:t xml:space="preserve">-Godin (1824-1891). Biographie et restaurations de la collégiale de Huy », </w:t>
      </w:r>
      <w:r w:rsidRPr="00E32C8B">
        <w:rPr>
          <w:rFonts w:asciiTheme="majorHAnsi" w:hAnsiTheme="majorHAnsi" w:cstheme="majorHAnsi"/>
          <w:i/>
          <w:iCs/>
          <w:szCs w:val="20"/>
        </w:rPr>
        <w:t>Annales du Cercle hutois des Sciences et Beaux-Arts</w:t>
      </w:r>
      <w:r w:rsidRPr="00E32C8B">
        <w:rPr>
          <w:rFonts w:asciiTheme="majorHAnsi" w:hAnsiTheme="majorHAnsi" w:cstheme="majorHAnsi"/>
          <w:szCs w:val="20"/>
        </w:rPr>
        <w:t xml:space="preserve">, </w:t>
      </w:r>
      <w:r>
        <w:rPr>
          <w:rFonts w:asciiTheme="majorHAnsi" w:hAnsiTheme="majorHAnsi" w:cstheme="majorHAnsi"/>
          <w:szCs w:val="20"/>
        </w:rPr>
        <w:t>t. </w:t>
      </w:r>
      <w:r w:rsidRPr="00E32C8B">
        <w:rPr>
          <w:rFonts w:asciiTheme="majorHAnsi" w:hAnsiTheme="majorHAnsi" w:cstheme="majorHAnsi"/>
          <w:szCs w:val="20"/>
        </w:rPr>
        <w:t xml:space="preserve">51, 1997, </w:t>
      </w:r>
      <w:r>
        <w:rPr>
          <w:rFonts w:asciiTheme="majorHAnsi" w:hAnsiTheme="majorHAnsi" w:cstheme="majorHAnsi"/>
          <w:szCs w:val="20"/>
        </w:rPr>
        <w:t>p. </w:t>
      </w:r>
      <w:r w:rsidRPr="00E32C8B">
        <w:rPr>
          <w:rFonts w:asciiTheme="majorHAnsi" w:hAnsiTheme="majorHAnsi" w:cstheme="majorHAnsi"/>
          <w:szCs w:val="20"/>
        </w:rPr>
        <w:t>57-106 ; V</w:t>
      </w:r>
      <w:r>
        <w:rPr>
          <w:rFonts w:asciiTheme="majorHAnsi" w:hAnsiTheme="majorHAnsi" w:cstheme="majorHAnsi"/>
          <w:szCs w:val="20"/>
        </w:rPr>
        <w:t>. </w:t>
      </w:r>
      <w:proofErr w:type="spellStart"/>
      <w:r w:rsidRPr="00E32C8B">
        <w:rPr>
          <w:rFonts w:asciiTheme="majorHAnsi" w:hAnsiTheme="majorHAnsi" w:cstheme="majorHAnsi"/>
          <w:smallCaps/>
          <w:szCs w:val="20"/>
        </w:rPr>
        <w:t>Pittie</w:t>
      </w:r>
      <w:proofErr w:type="spellEnd"/>
      <w:r w:rsidRPr="00E32C8B">
        <w:rPr>
          <w:rFonts w:asciiTheme="majorHAnsi" w:hAnsiTheme="majorHAnsi" w:cstheme="majorHAnsi"/>
          <w:smallCaps/>
          <w:szCs w:val="20"/>
        </w:rPr>
        <w:t>, « </w:t>
      </w:r>
      <w:r w:rsidRPr="00E32C8B">
        <w:rPr>
          <w:rFonts w:asciiTheme="majorHAnsi" w:hAnsiTheme="majorHAnsi" w:cstheme="majorHAnsi"/>
          <w:szCs w:val="20"/>
        </w:rPr>
        <w:t>Historique des restaurations des XIX</w:t>
      </w:r>
      <w:r w:rsidRPr="00E32C8B">
        <w:rPr>
          <w:rFonts w:asciiTheme="majorHAnsi" w:hAnsiTheme="majorHAnsi" w:cstheme="majorHAnsi"/>
          <w:szCs w:val="20"/>
          <w:vertAlign w:val="superscript"/>
        </w:rPr>
        <w:t>e</w:t>
      </w:r>
      <w:r w:rsidRPr="00E32C8B">
        <w:rPr>
          <w:rFonts w:asciiTheme="majorHAnsi" w:hAnsiTheme="majorHAnsi" w:cstheme="majorHAnsi"/>
          <w:szCs w:val="20"/>
        </w:rPr>
        <w:t xml:space="preserve"> et XX</w:t>
      </w:r>
      <w:r w:rsidRPr="00E32C8B">
        <w:rPr>
          <w:rFonts w:asciiTheme="majorHAnsi" w:hAnsiTheme="majorHAnsi" w:cstheme="majorHAnsi"/>
          <w:szCs w:val="20"/>
          <w:vertAlign w:val="superscript"/>
        </w:rPr>
        <w:t>e</w:t>
      </w:r>
      <w:r>
        <w:rPr>
          <w:rFonts w:asciiTheme="majorHAnsi" w:hAnsiTheme="majorHAnsi" w:cstheme="majorHAnsi"/>
          <w:szCs w:val="20"/>
        </w:rPr>
        <w:t> </w:t>
      </w:r>
      <w:r w:rsidRPr="00E32C8B">
        <w:rPr>
          <w:rFonts w:asciiTheme="majorHAnsi" w:hAnsiTheme="majorHAnsi" w:cstheme="majorHAnsi"/>
          <w:szCs w:val="20"/>
        </w:rPr>
        <w:t xml:space="preserve">siècles », </w:t>
      </w:r>
      <w:r w:rsidRPr="00E32C8B">
        <w:rPr>
          <w:rFonts w:asciiTheme="majorHAnsi" w:hAnsiTheme="majorHAnsi" w:cstheme="majorHAnsi"/>
          <w:i/>
          <w:iCs/>
          <w:szCs w:val="20"/>
        </w:rPr>
        <w:t>L’Ancienne église abbatiale de Saint-Hubert</w:t>
      </w:r>
      <w:r w:rsidRPr="00E32C8B">
        <w:rPr>
          <w:rFonts w:asciiTheme="majorHAnsi" w:hAnsiTheme="majorHAnsi" w:cstheme="majorHAnsi"/>
          <w:szCs w:val="20"/>
        </w:rPr>
        <w:t xml:space="preserve">, </w:t>
      </w:r>
      <w:proofErr w:type="spellStart"/>
      <w:r w:rsidRPr="00E32C8B">
        <w:rPr>
          <w:rFonts w:asciiTheme="majorHAnsi" w:hAnsiTheme="majorHAnsi" w:cstheme="majorHAnsi"/>
          <w:szCs w:val="20"/>
        </w:rPr>
        <w:t>dir</w:t>
      </w:r>
      <w:proofErr w:type="spellEnd"/>
      <w:r w:rsidRPr="00E32C8B">
        <w:rPr>
          <w:rFonts w:asciiTheme="majorHAnsi" w:hAnsiTheme="majorHAnsi" w:cstheme="majorHAnsi"/>
          <w:szCs w:val="20"/>
        </w:rPr>
        <w:t>. A</w:t>
      </w:r>
      <w:r>
        <w:rPr>
          <w:rFonts w:asciiTheme="majorHAnsi" w:hAnsiTheme="majorHAnsi" w:cstheme="majorHAnsi"/>
          <w:szCs w:val="20"/>
        </w:rPr>
        <w:t>. </w:t>
      </w:r>
      <w:proofErr w:type="spellStart"/>
      <w:r w:rsidRPr="00E32C8B">
        <w:rPr>
          <w:rFonts w:asciiTheme="majorHAnsi" w:hAnsiTheme="majorHAnsi" w:cstheme="majorHAnsi"/>
          <w:smallCaps/>
          <w:szCs w:val="20"/>
        </w:rPr>
        <w:t>D</w:t>
      </w:r>
      <w:r w:rsidRPr="00E32C8B">
        <w:rPr>
          <w:rFonts w:asciiTheme="majorHAnsi" w:hAnsiTheme="majorHAnsi" w:cstheme="majorHAnsi"/>
          <w:szCs w:val="20"/>
        </w:rPr>
        <w:t>ierkens</w:t>
      </w:r>
      <w:proofErr w:type="spellEnd"/>
      <w:r w:rsidRPr="00E32C8B">
        <w:rPr>
          <w:rFonts w:asciiTheme="majorHAnsi" w:hAnsiTheme="majorHAnsi" w:cstheme="majorHAnsi"/>
          <w:szCs w:val="20"/>
        </w:rPr>
        <w:t xml:space="preserve"> </w:t>
      </w:r>
      <w:r w:rsidRPr="00E32C8B">
        <w:rPr>
          <w:rFonts w:asciiTheme="majorHAnsi" w:hAnsiTheme="majorHAnsi" w:cstheme="majorHAnsi"/>
          <w:i/>
          <w:iCs/>
          <w:szCs w:val="20"/>
        </w:rPr>
        <w:t>et alii</w:t>
      </w:r>
      <w:r w:rsidRPr="00E32C8B">
        <w:rPr>
          <w:rFonts w:asciiTheme="majorHAnsi" w:hAnsiTheme="majorHAnsi" w:cstheme="majorHAnsi"/>
          <w:szCs w:val="20"/>
        </w:rPr>
        <w:t xml:space="preserve">, Namur, </w:t>
      </w:r>
      <w:r>
        <w:rPr>
          <w:rFonts w:asciiTheme="majorHAnsi" w:hAnsiTheme="majorHAnsi" w:cstheme="majorHAnsi"/>
          <w:szCs w:val="20"/>
        </w:rPr>
        <w:t>p. </w:t>
      </w:r>
      <w:r w:rsidRPr="00E32C8B">
        <w:rPr>
          <w:rFonts w:asciiTheme="majorHAnsi" w:hAnsiTheme="majorHAnsi" w:cstheme="majorHAnsi"/>
          <w:szCs w:val="20"/>
        </w:rPr>
        <w:t>67-78</w:t>
      </w:r>
      <w:r>
        <w:rPr>
          <w:rFonts w:asciiTheme="majorHAnsi" w:hAnsiTheme="majorHAnsi" w:cstheme="majorHAnsi"/>
          <w:szCs w:val="20"/>
        </w:rPr>
        <w:t xml:space="preserve"> </w:t>
      </w:r>
      <w:r w:rsidRPr="00E32C8B">
        <w:rPr>
          <w:rFonts w:asciiTheme="majorHAnsi" w:hAnsiTheme="majorHAnsi" w:cstheme="majorHAnsi"/>
          <w:szCs w:val="20"/>
        </w:rPr>
        <w:t xml:space="preserve">(coll. Études et Documents. Monuments et Sites, 7) ; </w:t>
      </w:r>
      <w:r w:rsidRPr="00E32C8B">
        <w:rPr>
          <w:rFonts w:asciiTheme="majorHAnsi" w:hAnsiTheme="majorHAnsi" w:cstheme="majorHAnsi"/>
          <w:smallCaps/>
          <w:szCs w:val="20"/>
        </w:rPr>
        <w:t>C</w:t>
      </w:r>
      <w:r>
        <w:rPr>
          <w:rFonts w:asciiTheme="majorHAnsi" w:hAnsiTheme="majorHAnsi" w:cstheme="majorHAnsi"/>
          <w:smallCaps/>
          <w:szCs w:val="20"/>
        </w:rPr>
        <w:t>. </w:t>
      </w:r>
      <w:proofErr w:type="spellStart"/>
      <w:r w:rsidRPr="00E32C8B">
        <w:rPr>
          <w:rFonts w:asciiTheme="majorHAnsi" w:hAnsiTheme="majorHAnsi" w:cstheme="majorHAnsi"/>
          <w:smallCaps/>
          <w:szCs w:val="20"/>
        </w:rPr>
        <w:t>Stiernet</w:t>
      </w:r>
      <w:proofErr w:type="spellEnd"/>
      <w:r w:rsidRPr="00E32C8B">
        <w:rPr>
          <w:rFonts w:asciiTheme="majorHAnsi" w:hAnsiTheme="majorHAnsi" w:cstheme="majorHAnsi"/>
          <w:smallCaps/>
          <w:szCs w:val="20"/>
        </w:rPr>
        <w:t xml:space="preserve">, </w:t>
      </w:r>
      <w:r w:rsidRPr="00E32C8B">
        <w:rPr>
          <w:rFonts w:asciiTheme="majorHAnsi" w:hAnsiTheme="majorHAnsi" w:cstheme="majorHAnsi"/>
          <w:i/>
          <w:iCs/>
          <w:szCs w:val="20"/>
        </w:rPr>
        <w:t>Monographie de l’église Saint-Pierre et Saint-Paul à Saint-Séverin-en-Condroz</w:t>
      </w:r>
      <w:r w:rsidRPr="00E32C8B">
        <w:rPr>
          <w:rFonts w:asciiTheme="majorHAnsi" w:hAnsiTheme="majorHAnsi" w:cstheme="majorHAnsi"/>
          <w:szCs w:val="20"/>
        </w:rPr>
        <w:t>, mémoire de licence en Histoire de l’Art et Archéologie, Université de Liège, 2003 (</w:t>
      </w:r>
      <w:proofErr w:type="spellStart"/>
      <w:r w:rsidRPr="00E32C8B">
        <w:rPr>
          <w:rFonts w:asciiTheme="majorHAnsi" w:hAnsiTheme="majorHAnsi" w:cstheme="majorHAnsi"/>
          <w:szCs w:val="20"/>
        </w:rPr>
        <w:t>prom</w:t>
      </w:r>
      <w:proofErr w:type="spellEnd"/>
      <w:r w:rsidRPr="00E32C8B">
        <w:rPr>
          <w:rFonts w:asciiTheme="majorHAnsi" w:hAnsiTheme="majorHAnsi" w:cstheme="majorHAnsi"/>
          <w:szCs w:val="20"/>
        </w:rPr>
        <w:t>. B</w:t>
      </w:r>
      <w:r>
        <w:rPr>
          <w:rFonts w:asciiTheme="majorHAnsi" w:hAnsiTheme="majorHAnsi" w:cstheme="majorHAnsi"/>
          <w:szCs w:val="20"/>
        </w:rPr>
        <w:t>. </w:t>
      </w:r>
      <w:r w:rsidRPr="00E32C8B">
        <w:rPr>
          <w:rFonts w:asciiTheme="majorHAnsi" w:hAnsiTheme="majorHAnsi" w:cstheme="majorHAnsi"/>
          <w:szCs w:val="20"/>
        </w:rPr>
        <w:t>Van den Bossche) ; M.-S</w:t>
      </w:r>
      <w:r>
        <w:rPr>
          <w:rFonts w:asciiTheme="majorHAnsi" w:hAnsiTheme="majorHAnsi" w:cstheme="majorHAnsi"/>
          <w:szCs w:val="20"/>
        </w:rPr>
        <w:t>. </w:t>
      </w:r>
      <w:proofErr w:type="spellStart"/>
      <w:r w:rsidRPr="00E32C8B">
        <w:rPr>
          <w:rFonts w:asciiTheme="majorHAnsi" w:hAnsiTheme="majorHAnsi" w:cstheme="majorHAnsi"/>
          <w:smallCaps/>
          <w:szCs w:val="20"/>
        </w:rPr>
        <w:t>Degard</w:t>
      </w:r>
      <w:proofErr w:type="spellEnd"/>
      <w:r w:rsidRPr="00E32C8B">
        <w:rPr>
          <w:rFonts w:asciiTheme="majorHAnsi" w:hAnsiTheme="majorHAnsi" w:cstheme="majorHAnsi"/>
          <w:smallCaps/>
          <w:szCs w:val="20"/>
        </w:rPr>
        <w:t>,</w:t>
      </w:r>
      <w:r w:rsidRPr="00E32C8B">
        <w:rPr>
          <w:rFonts w:asciiTheme="majorHAnsi" w:hAnsiTheme="majorHAnsi" w:cstheme="majorHAnsi"/>
          <w:szCs w:val="20"/>
        </w:rPr>
        <w:t xml:space="preserve"> « L’Ancienne abbatiale Saint-Gilles à Liège. Du style roman au style néo-roman », </w:t>
      </w:r>
      <w:r w:rsidRPr="00E32C8B">
        <w:rPr>
          <w:rFonts w:asciiTheme="majorHAnsi" w:hAnsiTheme="majorHAnsi" w:cstheme="majorHAnsi"/>
          <w:i/>
          <w:iCs/>
          <w:szCs w:val="20"/>
        </w:rPr>
        <w:t>Bulletin de la Société d’Art et d’Histoire du Diocèse de Liège</w:t>
      </w:r>
      <w:r w:rsidRPr="00E32C8B">
        <w:rPr>
          <w:rFonts w:asciiTheme="majorHAnsi" w:hAnsiTheme="majorHAnsi" w:cstheme="majorHAnsi"/>
          <w:szCs w:val="20"/>
        </w:rPr>
        <w:t xml:space="preserve">, </w:t>
      </w:r>
      <w:r>
        <w:rPr>
          <w:rFonts w:asciiTheme="majorHAnsi" w:hAnsiTheme="majorHAnsi" w:cstheme="majorHAnsi"/>
          <w:szCs w:val="20"/>
        </w:rPr>
        <w:t>t. </w:t>
      </w:r>
      <w:r w:rsidRPr="00E32C8B">
        <w:rPr>
          <w:rFonts w:asciiTheme="majorHAnsi" w:hAnsiTheme="majorHAnsi" w:cstheme="majorHAnsi"/>
          <w:szCs w:val="20"/>
        </w:rPr>
        <w:t xml:space="preserve">66, 2004, </w:t>
      </w:r>
      <w:r>
        <w:rPr>
          <w:rFonts w:asciiTheme="majorHAnsi" w:hAnsiTheme="majorHAnsi" w:cstheme="majorHAnsi"/>
          <w:szCs w:val="20"/>
        </w:rPr>
        <w:t>p. </w:t>
      </w:r>
      <w:r w:rsidRPr="00E32C8B">
        <w:rPr>
          <w:rFonts w:asciiTheme="majorHAnsi" w:hAnsiTheme="majorHAnsi" w:cstheme="majorHAnsi"/>
          <w:szCs w:val="20"/>
        </w:rPr>
        <w:t>25-70 ; T</w:t>
      </w:r>
      <w:r>
        <w:rPr>
          <w:rFonts w:asciiTheme="majorHAnsi" w:hAnsiTheme="majorHAnsi" w:cstheme="majorHAnsi"/>
          <w:szCs w:val="20"/>
        </w:rPr>
        <w:t>. </w:t>
      </w:r>
      <w:proofErr w:type="spellStart"/>
      <w:r w:rsidRPr="00E32C8B">
        <w:rPr>
          <w:rFonts w:asciiTheme="majorHAnsi" w:hAnsiTheme="majorHAnsi" w:cstheme="majorHAnsi"/>
          <w:smallCaps/>
          <w:szCs w:val="20"/>
        </w:rPr>
        <w:t>Coomans</w:t>
      </w:r>
      <w:proofErr w:type="spellEnd"/>
      <w:r w:rsidRPr="00E32C8B">
        <w:rPr>
          <w:rFonts w:asciiTheme="majorHAnsi" w:hAnsiTheme="majorHAnsi" w:cstheme="majorHAnsi"/>
          <w:smallCaps/>
          <w:szCs w:val="20"/>
        </w:rPr>
        <w:t>, « </w:t>
      </w:r>
      <w:r w:rsidRPr="00E32C8B">
        <w:rPr>
          <w:rFonts w:asciiTheme="majorHAnsi" w:hAnsiTheme="majorHAnsi" w:cstheme="majorHAnsi"/>
          <w:szCs w:val="20"/>
        </w:rPr>
        <w:t xml:space="preserve">Saint-Christophe à Liège : la plus ancienne église médiévale du mouvement </w:t>
      </w:r>
      <w:proofErr w:type="spellStart"/>
      <w:r w:rsidRPr="00E32C8B">
        <w:rPr>
          <w:rFonts w:asciiTheme="majorHAnsi" w:hAnsiTheme="majorHAnsi" w:cstheme="majorHAnsi"/>
          <w:szCs w:val="20"/>
        </w:rPr>
        <w:t>béguinal</w:t>
      </w:r>
      <w:proofErr w:type="spellEnd"/>
      <w:r w:rsidRPr="00E32C8B">
        <w:rPr>
          <w:rFonts w:asciiTheme="majorHAnsi" w:hAnsiTheme="majorHAnsi" w:cstheme="majorHAnsi"/>
          <w:szCs w:val="20"/>
        </w:rPr>
        <w:t xml:space="preserve"> », </w:t>
      </w:r>
      <w:r w:rsidRPr="00E32C8B">
        <w:rPr>
          <w:rFonts w:asciiTheme="majorHAnsi" w:hAnsiTheme="majorHAnsi" w:cstheme="majorHAnsi"/>
          <w:i/>
          <w:iCs/>
          <w:szCs w:val="20"/>
        </w:rPr>
        <w:t>Bull. mon.</w:t>
      </w:r>
      <w:r w:rsidRPr="00E32C8B">
        <w:rPr>
          <w:rFonts w:asciiTheme="majorHAnsi" w:hAnsiTheme="majorHAnsi" w:cstheme="majorHAnsi"/>
          <w:szCs w:val="20"/>
        </w:rPr>
        <w:t xml:space="preserve">, </w:t>
      </w:r>
      <w:r>
        <w:rPr>
          <w:rFonts w:asciiTheme="majorHAnsi" w:hAnsiTheme="majorHAnsi" w:cstheme="majorHAnsi"/>
          <w:szCs w:val="20"/>
        </w:rPr>
        <w:t>t. </w:t>
      </w:r>
      <w:r w:rsidRPr="00E32C8B">
        <w:rPr>
          <w:rFonts w:asciiTheme="majorHAnsi" w:hAnsiTheme="majorHAnsi" w:cstheme="majorHAnsi"/>
          <w:szCs w:val="20"/>
        </w:rPr>
        <w:t xml:space="preserve">164/4, 2006, </w:t>
      </w:r>
      <w:r>
        <w:rPr>
          <w:rFonts w:asciiTheme="majorHAnsi" w:hAnsiTheme="majorHAnsi" w:cstheme="majorHAnsi"/>
          <w:szCs w:val="20"/>
        </w:rPr>
        <w:t>p. </w:t>
      </w:r>
      <w:r w:rsidRPr="00E32C8B">
        <w:rPr>
          <w:rFonts w:asciiTheme="majorHAnsi" w:hAnsiTheme="majorHAnsi" w:cstheme="majorHAnsi"/>
          <w:szCs w:val="20"/>
        </w:rPr>
        <w:t>359-376 ; M</w:t>
      </w:r>
      <w:r>
        <w:rPr>
          <w:rFonts w:asciiTheme="majorHAnsi" w:hAnsiTheme="majorHAnsi" w:cstheme="majorHAnsi"/>
          <w:szCs w:val="20"/>
        </w:rPr>
        <w:t>. </w:t>
      </w:r>
      <w:proofErr w:type="spellStart"/>
      <w:r w:rsidRPr="00E32C8B">
        <w:rPr>
          <w:rFonts w:asciiTheme="majorHAnsi" w:hAnsiTheme="majorHAnsi" w:cstheme="majorHAnsi"/>
          <w:smallCaps/>
          <w:szCs w:val="20"/>
        </w:rPr>
        <w:t>Layeux</w:t>
      </w:r>
      <w:proofErr w:type="spellEnd"/>
      <w:r w:rsidRPr="00E32C8B">
        <w:rPr>
          <w:rFonts w:asciiTheme="majorHAnsi" w:hAnsiTheme="majorHAnsi" w:cstheme="majorHAnsi"/>
          <w:szCs w:val="20"/>
        </w:rPr>
        <w:t xml:space="preserve">, « L’Église abbatiale d’Hastière-par-Delà. Histoire et restauration (1878-1914) », </w:t>
      </w:r>
      <w:r w:rsidRPr="00E32C8B">
        <w:rPr>
          <w:rFonts w:asciiTheme="majorHAnsi" w:hAnsiTheme="majorHAnsi" w:cstheme="majorHAnsi"/>
          <w:i/>
          <w:iCs/>
          <w:szCs w:val="20"/>
        </w:rPr>
        <w:t>Bulletin de la Commission royale des Monuments, Sites et Fouilles</w:t>
      </w:r>
      <w:r w:rsidRPr="00E32C8B">
        <w:rPr>
          <w:rFonts w:asciiTheme="majorHAnsi" w:hAnsiTheme="majorHAnsi" w:cstheme="majorHAnsi"/>
          <w:szCs w:val="20"/>
        </w:rPr>
        <w:t xml:space="preserve">, </w:t>
      </w:r>
      <w:r>
        <w:rPr>
          <w:rFonts w:asciiTheme="majorHAnsi" w:hAnsiTheme="majorHAnsi" w:cstheme="majorHAnsi"/>
          <w:szCs w:val="20"/>
        </w:rPr>
        <w:t>t. </w:t>
      </w:r>
      <w:r w:rsidRPr="00E32C8B">
        <w:rPr>
          <w:rFonts w:asciiTheme="majorHAnsi" w:hAnsiTheme="majorHAnsi" w:cstheme="majorHAnsi"/>
          <w:szCs w:val="20"/>
        </w:rPr>
        <w:t xml:space="preserve">21, 2009, </w:t>
      </w:r>
      <w:r>
        <w:rPr>
          <w:rFonts w:asciiTheme="majorHAnsi" w:hAnsiTheme="majorHAnsi" w:cstheme="majorHAnsi"/>
          <w:szCs w:val="20"/>
        </w:rPr>
        <w:t>p. </w:t>
      </w:r>
      <w:r w:rsidRPr="00E32C8B">
        <w:rPr>
          <w:rFonts w:asciiTheme="majorHAnsi" w:hAnsiTheme="majorHAnsi" w:cstheme="majorHAnsi"/>
          <w:szCs w:val="20"/>
        </w:rPr>
        <w:t>9-58 ; F</w:t>
      </w:r>
      <w:r>
        <w:rPr>
          <w:rFonts w:asciiTheme="majorHAnsi" w:hAnsiTheme="majorHAnsi" w:cstheme="majorHAnsi"/>
          <w:szCs w:val="20"/>
        </w:rPr>
        <w:t>. </w:t>
      </w:r>
      <w:r w:rsidRPr="00E32C8B">
        <w:rPr>
          <w:rFonts w:asciiTheme="majorHAnsi" w:hAnsiTheme="majorHAnsi" w:cstheme="majorHAnsi"/>
          <w:szCs w:val="20"/>
        </w:rPr>
        <w:t xml:space="preserve">Tourneur, « L’Ancienne collégiale Notre-Dame de Huy à la lecture de ses pierres. L’apport d’une approche lithologique à la compréhension d’un bâtiment historique complexe », </w:t>
      </w:r>
      <w:r w:rsidRPr="00E32C8B">
        <w:rPr>
          <w:rFonts w:asciiTheme="majorHAnsi" w:hAnsiTheme="majorHAnsi" w:cstheme="majorHAnsi"/>
          <w:i/>
          <w:iCs/>
          <w:szCs w:val="20"/>
        </w:rPr>
        <w:t>L’Archéologie des bâtiments en question. Un outil pour les connaître, les conserver et les restaurer</w:t>
      </w:r>
      <w:r w:rsidRPr="00E32C8B">
        <w:rPr>
          <w:rFonts w:asciiTheme="majorHAnsi" w:hAnsiTheme="majorHAnsi" w:cstheme="majorHAnsi"/>
          <w:szCs w:val="20"/>
        </w:rPr>
        <w:t xml:space="preserve">, </w:t>
      </w:r>
      <w:proofErr w:type="spellStart"/>
      <w:r w:rsidRPr="00E32C8B">
        <w:rPr>
          <w:rFonts w:asciiTheme="majorHAnsi" w:hAnsiTheme="majorHAnsi" w:cstheme="majorHAnsi"/>
          <w:szCs w:val="20"/>
        </w:rPr>
        <w:t>dir</w:t>
      </w:r>
      <w:proofErr w:type="spellEnd"/>
      <w:r w:rsidRPr="00E32C8B">
        <w:rPr>
          <w:rFonts w:asciiTheme="majorHAnsi" w:hAnsiTheme="majorHAnsi" w:cstheme="majorHAnsi"/>
          <w:szCs w:val="20"/>
        </w:rPr>
        <w:t>. C</w:t>
      </w:r>
      <w:r>
        <w:rPr>
          <w:rFonts w:asciiTheme="majorHAnsi" w:hAnsiTheme="majorHAnsi" w:cstheme="majorHAnsi"/>
          <w:szCs w:val="20"/>
        </w:rPr>
        <w:t>. </w:t>
      </w:r>
      <w:proofErr w:type="spellStart"/>
      <w:r w:rsidRPr="00E32C8B">
        <w:rPr>
          <w:rFonts w:asciiTheme="majorHAnsi" w:hAnsiTheme="majorHAnsi" w:cstheme="majorHAnsi"/>
          <w:smallCaps/>
          <w:szCs w:val="20"/>
        </w:rPr>
        <w:t>B</w:t>
      </w:r>
      <w:r w:rsidRPr="00E32C8B">
        <w:rPr>
          <w:rFonts w:asciiTheme="majorHAnsi" w:hAnsiTheme="majorHAnsi" w:cstheme="majorHAnsi"/>
          <w:szCs w:val="20"/>
        </w:rPr>
        <w:t>olle</w:t>
      </w:r>
      <w:proofErr w:type="spellEnd"/>
      <w:r w:rsidRPr="00E32C8B">
        <w:rPr>
          <w:rFonts w:asciiTheme="majorHAnsi" w:hAnsiTheme="majorHAnsi" w:cstheme="majorHAnsi"/>
          <w:szCs w:val="20"/>
        </w:rPr>
        <w:t xml:space="preserve"> </w:t>
      </w:r>
      <w:r w:rsidRPr="00E32C8B">
        <w:rPr>
          <w:rFonts w:asciiTheme="majorHAnsi" w:hAnsiTheme="majorHAnsi" w:cstheme="majorHAnsi"/>
          <w:i/>
          <w:iCs/>
          <w:szCs w:val="20"/>
        </w:rPr>
        <w:t>et alii</w:t>
      </w:r>
      <w:r w:rsidRPr="00E32C8B">
        <w:rPr>
          <w:rFonts w:asciiTheme="majorHAnsi" w:hAnsiTheme="majorHAnsi" w:cstheme="majorHAnsi"/>
          <w:szCs w:val="20"/>
        </w:rPr>
        <w:t xml:space="preserve">, </w:t>
      </w:r>
      <w:proofErr w:type="spellStart"/>
      <w:r w:rsidRPr="00E32C8B">
        <w:rPr>
          <w:rFonts w:asciiTheme="majorHAnsi" w:hAnsiTheme="majorHAnsi" w:cstheme="majorHAnsi"/>
          <w:szCs w:val="20"/>
          <w:lang w:val="nl-NL"/>
        </w:rPr>
        <w:t>Actes</w:t>
      </w:r>
      <w:proofErr w:type="spellEnd"/>
      <w:r w:rsidRPr="00E32C8B">
        <w:rPr>
          <w:rFonts w:asciiTheme="majorHAnsi" w:hAnsiTheme="majorHAnsi" w:cstheme="majorHAnsi"/>
          <w:szCs w:val="20"/>
          <w:lang w:val="nl-NL"/>
        </w:rPr>
        <w:t xml:space="preserve"> du </w:t>
      </w:r>
      <w:proofErr w:type="spellStart"/>
      <w:r w:rsidRPr="00E32C8B">
        <w:rPr>
          <w:rFonts w:asciiTheme="majorHAnsi" w:hAnsiTheme="majorHAnsi" w:cstheme="majorHAnsi"/>
          <w:szCs w:val="20"/>
          <w:lang w:val="nl-NL"/>
        </w:rPr>
        <w:t>colloque</w:t>
      </w:r>
      <w:proofErr w:type="spellEnd"/>
      <w:r w:rsidRPr="00E32C8B">
        <w:rPr>
          <w:rFonts w:asciiTheme="majorHAnsi" w:hAnsiTheme="majorHAnsi" w:cstheme="majorHAnsi"/>
          <w:szCs w:val="20"/>
          <w:lang w:val="nl-NL"/>
        </w:rPr>
        <w:t xml:space="preserve"> de Liège, 9-10</w:t>
      </w:r>
      <w:r>
        <w:rPr>
          <w:rFonts w:asciiTheme="majorHAnsi" w:hAnsiTheme="majorHAnsi" w:cstheme="majorHAnsi"/>
          <w:szCs w:val="20"/>
          <w:lang w:val="nl-NL"/>
        </w:rPr>
        <w:t> </w:t>
      </w:r>
      <w:proofErr w:type="spellStart"/>
      <w:r w:rsidRPr="00E32C8B">
        <w:rPr>
          <w:rFonts w:asciiTheme="majorHAnsi" w:hAnsiTheme="majorHAnsi" w:cstheme="majorHAnsi"/>
          <w:szCs w:val="20"/>
          <w:lang w:val="nl-NL"/>
        </w:rPr>
        <w:t>novembre</w:t>
      </w:r>
      <w:proofErr w:type="spellEnd"/>
      <w:r w:rsidRPr="00E32C8B">
        <w:rPr>
          <w:rFonts w:asciiTheme="majorHAnsi" w:hAnsiTheme="majorHAnsi" w:cstheme="majorHAnsi"/>
          <w:szCs w:val="20"/>
          <w:lang w:val="nl-NL"/>
        </w:rPr>
        <w:t xml:space="preserve"> 2010, Namur, 2014, </w:t>
      </w:r>
      <w:r>
        <w:rPr>
          <w:rFonts w:asciiTheme="majorHAnsi" w:hAnsiTheme="majorHAnsi" w:cstheme="majorHAnsi"/>
          <w:szCs w:val="20"/>
          <w:lang w:val="nl-NL"/>
        </w:rPr>
        <w:t>p. </w:t>
      </w:r>
      <w:r w:rsidRPr="00E32C8B">
        <w:rPr>
          <w:rFonts w:asciiTheme="majorHAnsi" w:hAnsiTheme="majorHAnsi" w:cstheme="majorHAnsi"/>
          <w:szCs w:val="20"/>
          <w:lang w:val="nl-NL"/>
        </w:rPr>
        <w:t>83-90 (</w:t>
      </w:r>
      <w:proofErr w:type="spellStart"/>
      <w:r w:rsidRPr="00E32C8B">
        <w:rPr>
          <w:rFonts w:asciiTheme="majorHAnsi" w:hAnsiTheme="majorHAnsi" w:cstheme="majorHAnsi"/>
          <w:szCs w:val="20"/>
          <w:lang w:val="nl-NL"/>
        </w:rPr>
        <w:t>coll</w:t>
      </w:r>
      <w:proofErr w:type="spellEnd"/>
      <w:r w:rsidRPr="00E32C8B">
        <w:rPr>
          <w:rFonts w:asciiTheme="majorHAnsi" w:hAnsiTheme="majorHAnsi" w:cstheme="majorHAnsi"/>
          <w:szCs w:val="20"/>
          <w:lang w:val="nl-NL"/>
        </w:rPr>
        <w:t xml:space="preserve">. </w:t>
      </w:r>
      <w:proofErr w:type="spellStart"/>
      <w:r w:rsidRPr="00E32C8B">
        <w:rPr>
          <w:rFonts w:asciiTheme="majorHAnsi" w:hAnsiTheme="majorHAnsi" w:cstheme="majorHAnsi"/>
          <w:szCs w:val="20"/>
          <w:lang w:val="nl-NL"/>
        </w:rPr>
        <w:t>Études</w:t>
      </w:r>
      <w:proofErr w:type="spellEnd"/>
      <w:r w:rsidRPr="00E32C8B">
        <w:rPr>
          <w:rFonts w:asciiTheme="majorHAnsi" w:hAnsiTheme="majorHAnsi" w:cstheme="majorHAnsi"/>
          <w:szCs w:val="20"/>
          <w:lang w:val="nl-NL"/>
        </w:rPr>
        <w:t xml:space="preserve"> et </w:t>
      </w:r>
      <w:proofErr w:type="spellStart"/>
      <w:r w:rsidRPr="00E32C8B">
        <w:rPr>
          <w:rFonts w:asciiTheme="majorHAnsi" w:hAnsiTheme="majorHAnsi" w:cstheme="majorHAnsi"/>
          <w:szCs w:val="20"/>
          <w:lang w:val="nl-NL"/>
        </w:rPr>
        <w:t>Documents</w:t>
      </w:r>
      <w:proofErr w:type="spellEnd"/>
      <w:r w:rsidRPr="00E32C8B">
        <w:rPr>
          <w:rFonts w:asciiTheme="majorHAnsi" w:hAnsiTheme="majorHAnsi" w:cstheme="majorHAnsi"/>
          <w:szCs w:val="20"/>
          <w:lang w:val="nl-NL"/>
        </w:rPr>
        <w:t>, Archéologie, 35)</w:t>
      </w:r>
      <w:r>
        <w:rPr>
          <w:rFonts w:asciiTheme="majorHAnsi" w:hAnsiTheme="majorHAnsi" w:cstheme="majorHAnsi"/>
          <w:szCs w:val="20"/>
          <w:lang w:val="nl-NL"/>
        </w:rPr>
        <w:t> </w:t>
      </w:r>
      <w:r w:rsidRPr="00E32C8B">
        <w:rPr>
          <w:rFonts w:asciiTheme="majorHAnsi" w:hAnsiTheme="majorHAnsi" w:cstheme="majorHAnsi"/>
          <w:szCs w:val="20"/>
          <w:lang w:val="nl-NL"/>
        </w:rPr>
        <w:t>;</w:t>
      </w:r>
      <w:r w:rsidRPr="00E32C8B">
        <w:rPr>
          <w:rFonts w:asciiTheme="majorHAnsi" w:hAnsiTheme="majorHAnsi" w:cstheme="majorHAnsi"/>
          <w:i/>
          <w:iCs/>
          <w:szCs w:val="20"/>
        </w:rPr>
        <w:t xml:space="preserve"> </w:t>
      </w:r>
      <w:r w:rsidRPr="00E32C8B">
        <w:rPr>
          <w:rFonts w:asciiTheme="majorHAnsi" w:hAnsiTheme="majorHAnsi" w:cstheme="majorHAnsi"/>
          <w:szCs w:val="20"/>
        </w:rPr>
        <w:t>M</w:t>
      </w:r>
      <w:r>
        <w:rPr>
          <w:rFonts w:asciiTheme="majorHAnsi" w:hAnsiTheme="majorHAnsi" w:cstheme="majorHAnsi"/>
          <w:szCs w:val="20"/>
        </w:rPr>
        <w:t>. </w:t>
      </w:r>
      <w:proofErr w:type="spellStart"/>
      <w:r w:rsidRPr="00E32C8B">
        <w:rPr>
          <w:rFonts w:asciiTheme="majorHAnsi" w:hAnsiTheme="majorHAnsi" w:cstheme="majorHAnsi"/>
          <w:smallCaps/>
          <w:szCs w:val="20"/>
        </w:rPr>
        <w:t>Piavaux</w:t>
      </w:r>
      <w:proofErr w:type="spellEnd"/>
      <w:r w:rsidRPr="00E32C8B">
        <w:rPr>
          <w:rFonts w:asciiTheme="majorHAnsi" w:hAnsiTheme="majorHAnsi" w:cstheme="majorHAnsi"/>
          <w:szCs w:val="20"/>
        </w:rPr>
        <w:t xml:space="preserve">, </w:t>
      </w:r>
      <w:r>
        <w:rPr>
          <w:rFonts w:asciiTheme="majorHAnsi" w:hAnsiTheme="majorHAnsi" w:cstheme="majorHAnsi"/>
          <w:i/>
          <w:iCs/>
          <w:szCs w:val="20"/>
        </w:rPr>
        <w:t>op. </w:t>
      </w:r>
      <w:proofErr w:type="spellStart"/>
      <w:proofErr w:type="gramStart"/>
      <w:r>
        <w:rPr>
          <w:rFonts w:asciiTheme="majorHAnsi" w:hAnsiTheme="majorHAnsi" w:cstheme="majorHAnsi"/>
          <w:i/>
          <w:iCs/>
          <w:szCs w:val="20"/>
        </w:rPr>
        <w:t>cit</w:t>
      </w:r>
      <w:proofErr w:type="spellEnd"/>
      <w:proofErr w:type="gramEnd"/>
      <w:r>
        <w:rPr>
          <w:rFonts w:asciiTheme="majorHAnsi" w:hAnsiTheme="majorHAnsi" w:cstheme="majorHAnsi"/>
          <w:i/>
          <w:iCs/>
          <w:szCs w:val="20"/>
        </w:rPr>
        <w:t>.</w:t>
      </w:r>
      <w:r w:rsidRPr="00E32C8B">
        <w:rPr>
          <w:rFonts w:asciiTheme="majorHAnsi" w:hAnsiTheme="majorHAnsi" w:cstheme="majorHAnsi"/>
          <w:szCs w:val="20"/>
        </w:rPr>
        <w:t xml:space="preserve">, 2013, </w:t>
      </w:r>
      <w:r>
        <w:rPr>
          <w:rFonts w:asciiTheme="majorHAnsi" w:hAnsiTheme="majorHAnsi" w:cstheme="majorHAnsi"/>
          <w:szCs w:val="20"/>
        </w:rPr>
        <w:t>p. </w:t>
      </w:r>
      <w:r w:rsidRPr="00E32C8B">
        <w:rPr>
          <w:rFonts w:asciiTheme="majorHAnsi" w:hAnsiTheme="majorHAnsi" w:cstheme="majorHAnsi"/>
          <w:szCs w:val="20"/>
        </w:rPr>
        <w:t>78-110 ; A</w:t>
      </w:r>
      <w:r>
        <w:rPr>
          <w:rFonts w:asciiTheme="majorHAnsi" w:hAnsiTheme="majorHAnsi" w:cstheme="majorHAnsi"/>
          <w:szCs w:val="20"/>
        </w:rPr>
        <w:t>. </w:t>
      </w:r>
      <w:r w:rsidRPr="00E32C8B">
        <w:rPr>
          <w:rFonts w:asciiTheme="majorHAnsi" w:hAnsiTheme="majorHAnsi" w:cstheme="majorHAnsi"/>
          <w:smallCaps/>
          <w:szCs w:val="20"/>
        </w:rPr>
        <w:t>Baudry</w:t>
      </w:r>
      <w:r w:rsidRPr="00E32C8B">
        <w:rPr>
          <w:rFonts w:asciiTheme="majorHAnsi" w:hAnsiTheme="majorHAnsi" w:cstheme="majorHAnsi"/>
          <w:szCs w:val="20"/>
        </w:rPr>
        <w:t xml:space="preserve">, </w:t>
      </w:r>
      <w:r>
        <w:rPr>
          <w:rFonts w:asciiTheme="majorHAnsi" w:hAnsiTheme="majorHAnsi" w:cstheme="majorHAnsi"/>
          <w:i/>
          <w:iCs/>
          <w:szCs w:val="20"/>
        </w:rPr>
        <w:t>op. </w:t>
      </w:r>
      <w:proofErr w:type="spellStart"/>
      <w:proofErr w:type="gramStart"/>
      <w:r>
        <w:rPr>
          <w:rFonts w:asciiTheme="majorHAnsi" w:hAnsiTheme="majorHAnsi" w:cstheme="majorHAnsi"/>
          <w:i/>
          <w:iCs/>
          <w:szCs w:val="20"/>
        </w:rPr>
        <w:t>cit</w:t>
      </w:r>
      <w:proofErr w:type="spellEnd"/>
      <w:proofErr w:type="gramEnd"/>
      <w:r>
        <w:rPr>
          <w:rFonts w:asciiTheme="majorHAnsi" w:hAnsiTheme="majorHAnsi" w:cstheme="majorHAnsi"/>
          <w:i/>
          <w:iCs/>
          <w:szCs w:val="20"/>
        </w:rPr>
        <w:t>.</w:t>
      </w:r>
      <w:r w:rsidRPr="00E32C8B">
        <w:rPr>
          <w:rFonts w:asciiTheme="majorHAnsi" w:hAnsiTheme="majorHAnsi" w:cstheme="majorHAnsi"/>
          <w:szCs w:val="20"/>
        </w:rPr>
        <w:t>, 2015 ; I</w:t>
      </w:r>
      <w:r>
        <w:rPr>
          <w:rFonts w:asciiTheme="majorHAnsi" w:hAnsiTheme="majorHAnsi" w:cstheme="majorHAnsi"/>
          <w:szCs w:val="20"/>
        </w:rPr>
        <w:t>. </w:t>
      </w:r>
      <w:r w:rsidRPr="00E32C8B">
        <w:rPr>
          <w:rFonts w:asciiTheme="majorHAnsi" w:hAnsiTheme="majorHAnsi" w:cstheme="majorHAnsi"/>
          <w:smallCaps/>
          <w:szCs w:val="20"/>
        </w:rPr>
        <w:t xml:space="preserve">Gilles </w:t>
      </w:r>
      <w:r w:rsidRPr="00E32C8B">
        <w:rPr>
          <w:rFonts w:asciiTheme="majorHAnsi" w:hAnsiTheme="majorHAnsi" w:cstheme="majorHAnsi"/>
          <w:szCs w:val="20"/>
        </w:rPr>
        <w:t>et</w:t>
      </w:r>
      <w:r w:rsidRPr="00E32C8B">
        <w:rPr>
          <w:rFonts w:asciiTheme="majorHAnsi" w:hAnsiTheme="majorHAnsi" w:cstheme="majorHAnsi"/>
          <w:smallCaps/>
          <w:szCs w:val="20"/>
        </w:rPr>
        <w:t xml:space="preserve"> X</w:t>
      </w:r>
      <w:r>
        <w:rPr>
          <w:rFonts w:asciiTheme="majorHAnsi" w:hAnsiTheme="majorHAnsi" w:cstheme="majorHAnsi"/>
          <w:smallCaps/>
          <w:szCs w:val="20"/>
        </w:rPr>
        <w:t>. </w:t>
      </w:r>
      <w:proofErr w:type="spellStart"/>
      <w:r w:rsidRPr="00E32C8B">
        <w:rPr>
          <w:rFonts w:asciiTheme="majorHAnsi" w:hAnsiTheme="majorHAnsi" w:cstheme="majorHAnsi"/>
          <w:smallCaps/>
          <w:szCs w:val="20"/>
        </w:rPr>
        <w:t>Tonon</w:t>
      </w:r>
      <w:proofErr w:type="spellEnd"/>
      <w:r w:rsidRPr="00E32C8B">
        <w:rPr>
          <w:rFonts w:asciiTheme="majorHAnsi" w:hAnsiTheme="majorHAnsi" w:cstheme="majorHAnsi"/>
          <w:smallCaps/>
          <w:szCs w:val="20"/>
        </w:rPr>
        <w:t>, « </w:t>
      </w:r>
      <w:r w:rsidRPr="00E32C8B">
        <w:rPr>
          <w:rFonts w:asciiTheme="majorHAnsi" w:hAnsiTheme="majorHAnsi" w:cstheme="majorHAnsi"/>
          <w:szCs w:val="20"/>
        </w:rPr>
        <w:t>Les restaurations, du XIX</w:t>
      </w:r>
      <w:r w:rsidRPr="00E32C8B">
        <w:rPr>
          <w:rFonts w:asciiTheme="majorHAnsi" w:hAnsiTheme="majorHAnsi" w:cstheme="majorHAnsi"/>
          <w:szCs w:val="20"/>
          <w:vertAlign w:val="superscript"/>
        </w:rPr>
        <w:t>e</w:t>
      </w:r>
      <w:r>
        <w:rPr>
          <w:rFonts w:asciiTheme="majorHAnsi" w:hAnsiTheme="majorHAnsi" w:cstheme="majorHAnsi"/>
          <w:szCs w:val="20"/>
        </w:rPr>
        <w:t> </w:t>
      </w:r>
      <w:r w:rsidRPr="00E32C8B">
        <w:rPr>
          <w:rFonts w:asciiTheme="majorHAnsi" w:hAnsiTheme="majorHAnsi" w:cstheme="majorHAnsi"/>
          <w:szCs w:val="20"/>
        </w:rPr>
        <w:t xml:space="preserve">siècle à aujourd’hui », </w:t>
      </w:r>
      <w:r w:rsidRPr="00E32C8B">
        <w:rPr>
          <w:rFonts w:asciiTheme="majorHAnsi" w:hAnsiTheme="majorHAnsi" w:cstheme="majorHAnsi"/>
          <w:i/>
          <w:iCs/>
          <w:szCs w:val="20"/>
        </w:rPr>
        <w:t xml:space="preserve">L’Église Saint-Jacques à Liège. </w:t>
      </w:r>
      <w:proofErr w:type="spellStart"/>
      <w:r w:rsidRPr="00E32C8B">
        <w:rPr>
          <w:rFonts w:asciiTheme="majorHAnsi" w:hAnsiTheme="majorHAnsi" w:cstheme="majorHAnsi"/>
          <w:i/>
          <w:iCs/>
          <w:szCs w:val="20"/>
        </w:rPr>
        <w:t>Templum</w:t>
      </w:r>
      <w:proofErr w:type="spellEnd"/>
      <w:r w:rsidRPr="00E32C8B">
        <w:rPr>
          <w:rFonts w:asciiTheme="majorHAnsi" w:hAnsiTheme="majorHAnsi" w:cstheme="majorHAnsi"/>
          <w:i/>
          <w:iCs/>
          <w:szCs w:val="20"/>
        </w:rPr>
        <w:t xml:space="preserve"> </w:t>
      </w:r>
      <w:proofErr w:type="spellStart"/>
      <w:r w:rsidRPr="00E32C8B">
        <w:rPr>
          <w:rFonts w:asciiTheme="majorHAnsi" w:hAnsiTheme="majorHAnsi" w:cstheme="majorHAnsi"/>
          <w:i/>
          <w:iCs/>
          <w:szCs w:val="20"/>
        </w:rPr>
        <w:t>pulcherrimum</w:t>
      </w:r>
      <w:proofErr w:type="spellEnd"/>
      <w:r w:rsidRPr="00E32C8B">
        <w:rPr>
          <w:rFonts w:asciiTheme="majorHAnsi" w:hAnsiTheme="majorHAnsi" w:cstheme="majorHAnsi"/>
          <w:i/>
          <w:iCs/>
          <w:szCs w:val="20"/>
        </w:rPr>
        <w:t>. Une histoire, un patrimoine</w:t>
      </w:r>
      <w:r w:rsidRPr="00E32C8B">
        <w:rPr>
          <w:rFonts w:asciiTheme="majorHAnsi" w:hAnsiTheme="majorHAnsi" w:cstheme="majorHAnsi"/>
          <w:szCs w:val="20"/>
        </w:rPr>
        <w:t xml:space="preserve">, </w:t>
      </w:r>
      <w:proofErr w:type="spellStart"/>
      <w:r w:rsidRPr="00E32C8B">
        <w:rPr>
          <w:rFonts w:asciiTheme="majorHAnsi" w:hAnsiTheme="majorHAnsi" w:cstheme="majorHAnsi"/>
          <w:szCs w:val="20"/>
        </w:rPr>
        <w:t>dir</w:t>
      </w:r>
      <w:proofErr w:type="spellEnd"/>
      <w:r w:rsidRPr="00E32C8B">
        <w:rPr>
          <w:rFonts w:asciiTheme="majorHAnsi" w:hAnsiTheme="majorHAnsi" w:cstheme="majorHAnsi"/>
          <w:szCs w:val="20"/>
        </w:rPr>
        <w:t>. D</w:t>
      </w:r>
      <w:r>
        <w:rPr>
          <w:rFonts w:asciiTheme="majorHAnsi" w:hAnsiTheme="majorHAnsi" w:cstheme="majorHAnsi"/>
          <w:szCs w:val="20"/>
        </w:rPr>
        <w:t>. </w:t>
      </w:r>
      <w:proofErr w:type="spellStart"/>
      <w:r w:rsidRPr="00E32C8B">
        <w:rPr>
          <w:rFonts w:asciiTheme="majorHAnsi" w:hAnsiTheme="majorHAnsi" w:cstheme="majorHAnsi"/>
          <w:smallCaps/>
          <w:szCs w:val="20"/>
        </w:rPr>
        <w:t>A</w:t>
      </w:r>
      <w:r w:rsidRPr="00E32C8B">
        <w:rPr>
          <w:rFonts w:asciiTheme="majorHAnsi" w:hAnsiTheme="majorHAnsi" w:cstheme="majorHAnsi"/>
          <w:szCs w:val="20"/>
        </w:rPr>
        <w:t>llart</w:t>
      </w:r>
      <w:proofErr w:type="spellEnd"/>
      <w:r w:rsidRPr="00E32C8B">
        <w:rPr>
          <w:rFonts w:asciiTheme="majorHAnsi" w:hAnsiTheme="majorHAnsi" w:cstheme="majorHAnsi"/>
          <w:szCs w:val="20"/>
        </w:rPr>
        <w:t xml:space="preserve"> </w:t>
      </w:r>
      <w:r w:rsidRPr="00E32C8B">
        <w:rPr>
          <w:rFonts w:asciiTheme="majorHAnsi" w:hAnsiTheme="majorHAnsi" w:cstheme="majorHAnsi"/>
          <w:i/>
          <w:iCs/>
          <w:szCs w:val="20"/>
        </w:rPr>
        <w:t>et alii</w:t>
      </w:r>
      <w:r w:rsidRPr="00E32C8B">
        <w:rPr>
          <w:rFonts w:asciiTheme="majorHAnsi" w:hAnsiTheme="majorHAnsi" w:cstheme="majorHAnsi"/>
          <w:szCs w:val="20"/>
        </w:rPr>
        <w:t xml:space="preserve">, Namur, 2016, </w:t>
      </w:r>
      <w:r>
        <w:rPr>
          <w:rFonts w:asciiTheme="majorHAnsi" w:hAnsiTheme="majorHAnsi" w:cstheme="majorHAnsi"/>
          <w:szCs w:val="20"/>
        </w:rPr>
        <w:t>p. </w:t>
      </w:r>
      <w:r w:rsidRPr="00E32C8B">
        <w:rPr>
          <w:rFonts w:asciiTheme="majorHAnsi" w:hAnsiTheme="majorHAnsi" w:cstheme="majorHAnsi"/>
          <w:szCs w:val="20"/>
        </w:rPr>
        <w:t>289-304 ; A</w:t>
      </w:r>
      <w:r>
        <w:rPr>
          <w:rFonts w:asciiTheme="majorHAnsi" w:hAnsiTheme="majorHAnsi" w:cstheme="majorHAnsi"/>
          <w:szCs w:val="20"/>
        </w:rPr>
        <w:t>. </w:t>
      </w:r>
      <w:r w:rsidRPr="00E32C8B">
        <w:rPr>
          <w:rFonts w:asciiTheme="majorHAnsi" w:hAnsiTheme="majorHAnsi" w:cstheme="majorHAnsi"/>
          <w:smallCaps/>
          <w:szCs w:val="20"/>
        </w:rPr>
        <w:t>Baudry</w:t>
      </w:r>
      <w:r w:rsidRPr="00E32C8B">
        <w:rPr>
          <w:rFonts w:asciiTheme="majorHAnsi" w:hAnsiTheme="majorHAnsi" w:cstheme="majorHAnsi"/>
          <w:szCs w:val="20"/>
        </w:rPr>
        <w:t xml:space="preserve">, </w:t>
      </w:r>
      <w:r>
        <w:rPr>
          <w:rFonts w:asciiTheme="majorHAnsi" w:hAnsiTheme="majorHAnsi" w:cstheme="majorHAnsi"/>
          <w:i/>
          <w:iCs/>
          <w:szCs w:val="20"/>
        </w:rPr>
        <w:t>op. </w:t>
      </w:r>
      <w:proofErr w:type="spellStart"/>
      <w:proofErr w:type="gramStart"/>
      <w:r>
        <w:rPr>
          <w:rFonts w:asciiTheme="majorHAnsi" w:hAnsiTheme="majorHAnsi" w:cstheme="majorHAnsi"/>
          <w:i/>
          <w:iCs/>
          <w:szCs w:val="20"/>
        </w:rPr>
        <w:t>cit</w:t>
      </w:r>
      <w:proofErr w:type="spellEnd"/>
      <w:proofErr w:type="gramEnd"/>
      <w:r>
        <w:rPr>
          <w:rFonts w:asciiTheme="majorHAnsi" w:hAnsiTheme="majorHAnsi" w:cstheme="majorHAnsi"/>
          <w:i/>
          <w:iCs/>
          <w:szCs w:val="20"/>
        </w:rPr>
        <w:t>.</w:t>
      </w:r>
      <w:r w:rsidRPr="00E32C8B">
        <w:rPr>
          <w:rFonts w:asciiTheme="majorHAnsi" w:hAnsiTheme="majorHAnsi" w:cstheme="majorHAnsi"/>
          <w:szCs w:val="20"/>
        </w:rPr>
        <w:t>, 2017.</w:t>
      </w:r>
    </w:p>
  </w:footnote>
  <w:footnote w:id="5">
    <w:p w14:paraId="5DA9D91C"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Pour la chronologie de l’église gothique, consulter A</w:t>
      </w:r>
      <w:r>
        <w:rPr>
          <w:rFonts w:asciiTheme="majorHAnsi" w:hAnsiTheme="majorHAnsi" w:cstheme="majorHAnsi"/>
          <w:szCs w:val="20"/>
        </w:rPr>
        <w:t>. </w:t>
      </w:r>
      <w:r w:rsidRPr="00E32C8B">
        <w:rPr>
          <w:rFonts w:asciiTheme="majorHAnsi" w:hAnsiTheme="majorHAnsi" w:cstheme="majorHAnsi"/>
          <w:szCs w:val="20"/>
        </w:rPr>
        <w:t>B</w:t>
      </w:r>
      <w:r w:rsidRPr="00E32C8B">
        <w:rPr>
          <w:rFonts w:asciiTheme="majorHAnsi" w:hAnsiTheme="majorHAnsi" w:cstheme="majorHAnsi"/>
          <w:smallCaps/>
          <w:szCs w:val="20"/>
        </w:rPr>
        <w:t>audry</w:t>
      </w:r>
      <w:r w:rsidRPr="00E32C8B">
        <w:rPr>
          <w:rFonts w:asciiTheme="majorHAnsi" w:hAnsiTheme="majorHAnsi" w:cstheme="majorHAnsi"/>
          <w:szCs w:val="20"/>
        </w:rPr>
        <w:t xml:space="preserve">, « La reconstruction de la collégiale Notre-Dame de Dinant après le désastre de 1227 : analyse architecturale des parties orientales (1230-1250) », </w:t>
      </w:r>
      <w:r w:rsidRPr="00E32C8B">
        <w:rPr>
          <w:rFonts w:asciiTheme="majorHAnsi" w:hAnsiTheme="majorHAnsi" w:cstheme="majorHAnsi"/>
          <w:i/>
          <w:iCs/>
          <w:szCs w:val="20"/>
        </w:rPr>
        <w:t>Bulletin de la Commission royale des Monuments, Sites et Fouilles</w:t>
      </w:r>
      <w:r w:rsidRPr="00E32C8B">
        <w:rPr>
          <w:rFonts w:asciiTheme="majorHAnsi" w:hAnsiTheme="majorHAnsi" w:cstheme="majorHAnsi"/>
          <w:szCs w:val="20"/>
        </w:rPr>
        <w:t xml:space="preserve">, </w:t>
      </w:r>
      <w:r>
        <w:rPr>
          <w:rFonts w:asciiTheme="majorHAnsi" w:hAnsiTheme="majorHAnsi" w:cstheme="majorHAnsi"/>
          <w:szCs w:val="20"/>
        </w:rPr>
        <w:t>t. </w:t>
      </w:r>
      <w:r w:rsidRPr="00E32C8B">
        <w:rPr>
          <w:rFonts w:asciiTheme="majorHAnsi" w:hAnsiTheme="majorHAnsi" w:cstheme="majorHAnsi"/>
          <w:szCs w:val="20"/>
        </w:rPr>
        <w:t xml:space="preserve">24, 2013, </w:t>
      </w:r>
      <w:r>
        <w:rPr>
          <w:rFonts w:asciiTheme="majorHAnsi" w:hAnsiTheme="majorHAnsi" w:cstheme="majorHAnsi"/>
          <w:szCs w:val="20"/>
        </w:rPr>
        <w:t>p. </w:t>
      </w:r>
      <w:r w:rsidRPr="00E32C8B">
        <w:rPr>
          <w:rFonts w:asciiTheme="majorHAnsi" w:hAnsiTheme="majorHAnsi" w:cstheme="majorHAnsi"/>
          <w:szCs w:val="20"/>
        </w:rPr>
        <w:t>7-65 ; A</w:t>
      </w:r>
      <w:r>
        <w:rPr>
          <w:rFonts w:asciiTheme="majorHAnsi" w:hAnsiTheme="majorHAnsi" w:cstheme="majorHAnsi"/>
          <w:szCs w:val="20"/>
        </w:rPr>
        <w:t>. </w:t>
      </w:r>
      <w:r w:rsidRPr="00E32C8B">
        <w:rPr>
          <w:rFonts w:asciiTheme="majorHAnsi" w:hAnsiTheme="majorHAnsi" w:cstheme="majorHAnsi"/>
          <w:smallCaps/>
          <w:szCs w:val="20"/>
        </w:rPr>
        <w:t>Baudry</w:t>
      </w:r>
      <w:r w:rsidRPr="00E32C8B">
        <w:rPr>
          <w:rFonts w:asciiTheme="majorHAnsi" w:hAnsiTheme="majorHAnsi" w:cstheme="majorHAnsi"/>
          <w:szCs w:val="20"/>
        </w:rPr>
        <w:t xml:space="preserve">, « La façade occidentale de la collégiale Notre-Dame de Dinant : montée des marches du bâti médiéval », </w:t>
      </w:r>
      <w:r w:rsidRPr="00E32C8B">
        <w:rPr>
          <w:rFonts w:asciiTheme="majorHAnsi" w:hAnsiTheme="majorHAnsi" w:cstheme="majorHAnsi"/>
          <w:i/>
          <w:iCs/>
          <w:szCs w:val="20"/>
        </w:rPr>
        <w:t>Bulletin de la Commission royale des Monuments, Sites et Fouilles</w:t>
      </w:r>
      <w:r w:rsidRPr="00E32C8B">
        <w:rPr>
          <w:rFonts w:asciiTheme="majorHAnsi" w:hAnsiTheme="majorHAnsi" w:cstheme="majorHAnsi"/>
          <w:szCs w:val="20"/>
        </w:rPr>
        <w:t xml:space="preserve">, </w:t>
      </w:r>
      <w:r>
        <w:rPr>
          <w:rFonts w:asciiTheme="majorHAnsi" w:hAnsiTheme="majorHAnsi" w:cstheme="majorHAnsi"/>
          <w:szCs w:val="20"/>
        </w:rPr>
        <w:t>t. </w:t>
      </w:r>
      <w:r w:rsidRPr="00E32C8B">
        <w:rPr>
          <w:rFonts w:asciiTheme="majorHAnsi" w:hAnsiTheme="majorHAnsi" w:cstheme="majorHAnsi"/>
          <w:szCs w:val="20"/>
        </w:rPr>
        <w:t xml:space="preserve">27, 2016, </w:t>
      </w:r>
      <w:r>
        <w:rPr>
          <w:rFonts w:asciiTheme="majorHAnsi" w:hAnsiTheme="majorHAnsi" w:cstheme="majorHAnsi"/>
          <w:szCs w:val="20"/>
        </w:rPr>
        <w:t>p. </w:t>
      </w:r>
      <w:r w:rsidRPr="00E32C8B">
        <w:rPr>
          <w:rFonts w:asciiTheme="majorHAnsi" w:hAnsiTheme="majorHAnsi" w:cstheme="majorHAnsi"/>
          <w:szCs w:val="20"/>
        </w:rPr>
        <w:t>59-88 ; A</w:t>
      </w:r>
      <w:r>
        <w:rPr>
          <w:rFonts w:asciiTheme="majorHAnsi" w:hAnsiTheme="majorHAnsi" w:cstheme="majorHAnsi"/>
          <w:szCs w:val="20"/>
        </w:rPr>
        <w:t>. </w:t>
      </w:r>
      <w:r w:rsidRPr="00E32C8B">
        <w:rPr>
          <w:rFonts w:asciiTheme="majorHAnsi" w:hAnsiTheme="majorHAnsi" w:cstheme="majorHAnsi"/>
          <w:smallCaps/>
          <w:szCs w:val="20"/>
        </w:rPr>
        <w:t>Wilmet</w:t>
      </w:r>
      <w:r w:rsidRPr="00E32C8B">
        <w:rPr>
          <w:rFonts w:asciiTheme="majorHAnsi" w:hAnsiTheme="majorHAnsi" w:cstheme="majorHAnsi"/>
          <w:szCs w:val="20"/>
        </w:rPr>
        <w:t xml:space="preserve"> et A</w:t>
      </w:r>
      <w:r>
        <w:rPr>
          <w:rFonts w:asciiTheme="majorHAnsi" w:hAnsiTheme="majorHAnsi" w:cstheme="majorHAnsi"/>
          <w:szCs w:val="20"/>
        </w:rPr>
        <w:t>. </w:t>
      </w:r>
      <w:r w:rsidRPr="00E32C8B">
        <w:rPr>
          <w:rFonts w:asciiTheme="majorHAnsi" w:hAnsiTheme="majorHAnsi" w:cstheme="majorHAnsi"/>
          <w:smallCaps/>
          <w:szCs w:val="20"/>
        </w:rPr>
        <w:t>Baudry</w:t>
      </w:r>
      <w:r w:rsidRPr="00E32C8B">
        <w:rPr>
          <w:rFonts w:asciiTheme="majorHAnsi" w:hAnsiTheme="majorHAnsi" w:cstheme="majorHAnsi"/>
          <w:szCs w:val="20"/>
        </w:rPr>
        <w:t xml:space="preserve">, « La nef de la collégiale Notre-Dame à Dinant : déroulement du chantier et nouvelles hypothèses chronologiques », Pré-Actes des Journées d’Archéologie en Wallonie, Namur, 2017, </w:t>
      </w:r>
      <w:r>
        <w:rPr>
          <w:rFonts w:asciiTheme="majorHAnsi" w:hAnsiTheme="majorHAnsi" w:cstheme="majorHAnsi"/>
          <w:szCs w:val="20"/>
        </w:rPr>
        <w:t>p. </w:t>
      </w:r>
      <w:r w:rsidRPr="00E32C8B">
        <w:rPr>
          <w:rFonts w:asciiTheme="majorHAnsi" w:hAnsiTheme="majorHAnsi" w:cstheme="majorHAnsi"/>
          <w:szCs w:val="20"/>
        </w:rPr>
        <w:t>28-30 (coll. Rapports, Archéologie, 7).</w:t>
      </w:r>
    </w:p>
  </w:footnote>
  <w:footnote w:id="6">
    <w:p w14:paraId="57FAE9ED" w14:textId="77777777" w:rsidR="00AC727E" w:rsidRPr="00E32C8B" w:rsidRDefault="00AC727E" w:rsidP="00AC727E">
      <w:pPr>
        <w:pStyle w:val="Notedebasdepage"/>
      </w:pPr>
      <w:r w:rsidRPr="00E32C8B">
        <w:rPr>
          <w:rFonts w:eastAsia="Times New Roman"/>
          <w:vertAlign w:val="superscript"/>
        </w:rPr>
        <w:footnoteRef/>
      </w:r>
      <w:r w:rsidRPr="00E32C8B">
        <w:t xml:space="preserve"> J</w:t>
      </w:r>
      <w:r>
        <w:t>. </w:t>
      </w:r>
      <w:r w:rsidRPr="00E32C8B">
        <w:rPr>
          <w:smallCaps/>
          <w:lang w:val="pt-PT"/>
        </w:rPr>
        <w:t>Destr</w:t>
      </w:r>
      <w:proofErr w:type="spellStart"/>
      <w:r w:rsidRPr="00E32C8B">
        <w:rPr>
          <w:smallCaps/>
        </w:rPr>
        <w:t>ée</w:t>
      </w:r>
      <w:proofErr w:type="spellEnd"/>
      <w:r w:rsidRPr="00E32C8B">
        <w:t xml:space="preserve">, « À propos de l’église collégiale de Dinant et de son clocher », </w:t>
      </w:r>
      <w:r w:rsidRPr="00E32C8B">
        <w:rPr>
          <w:i/>
          <w:iCs/>
        </w:rPr>
        <w:t>L’Émulation</w:t>
      </w:r>
      <w:r w:rsidRPr="00E32C8B">
        <w:t>, 1923, n</w:t>
      </w:r>
      <w:r w:rsidRPr="00E32C8B">
        <w:rPr>
          <w:vertAlign w:val="superscript"/>
        </w:rPr>
        <w:t>os</w:t>
      </w:r>
      <w:r w:rsidRPr="0040331C">
        <w:t> </w:t>
      </w:r>
      <w:r w:rsidRPr="00E32C8B">
        <w:t xml:space="preserve">1-3, </w:t>
      </w:r>
      <w:r>
        <w:t>p. </w:t>
      </w:r>
      <w:r w:rsidRPr="00E32C8B">
        <w:t>1-7, 17-20, 33-39 ; A</w:t>
      </w:r>
      <w:r>
        <w:t>. </w:t>
      </w:r>
      <w:r w:rsidRPr="00E32C8B">
        <w:rPr>
          <w:smallCaps/>
          <w:lang w:val="da-DK"/>
        </w:rPr>
        <w:t>Baudry</w:t>
      </w:r>
      <w:r w:rsidRPr="00E32C8B">
        <w:t xml:space="preserve">, « Embellir ou rétablir ? La restauration de la collégiale Notre-Dame de Dinant </w:t>
      </w:r>
      <w:proofErr w:type="spellStart"/>
      <w:r w:rsidRPr="00E32C8B">
        <w:t>aprè</w:t>
      </w:r>
      <w:proofErr w:type="spellEnd"/>
      <w:r w:rsidRPr="00E32C8B">
        <w:rPr>
          <w:lang w:val="es-ES_tradnl"/>
        </w:rPr>
        <w:t xml:space="preserve">s la </w:t>
      </w:r>
      <w:proofErr w:type="spellStart"/>
      <w:r w:rsidRPr="00E32C8B">
        <w:rPr>
          <w:lang w:val="es-ES_tradnl"/>
        </w:rPr>
        <w:t>Premi</w:t>
      </w:r>
      <w:proofErr w:type="spellEnd"/>
      <w:r w:rsidRPr="00E32C8B">
        <w:t xml:space="preserve">ère Guerre mondiale, ou l’histoire d’un compromis </w:t>
      </w:r>
      <w:r>
        <w:t>“</w:t>
      </w:r>
      <w:r w:rsidRPr="00E32C8B">
        <w:t>à la belge</w:t>
      </w:r>
      <w:r>
        <w:t>”</w:t>
      </w:r>
      <w:r w:rsidRPr="00E32C8B">
        <w:t xml:space="preserve"> », </w:t>
      </w:r>
      <w:proofErr w:type="spellStart"/>
      <w:r w:rsidRPr="00E32C8B">
        <w:rPr>
          <w:i/>
          <w:iCs/>
        </w:rPr>
        <w:t>Art&amp;fact</w:t>
      </w:r>
      <w:proofErr w:type="spellEnd"/>
      <w:r w:rsidRPr="00E32C8B">
        <w:t xml:space="preserve">, </w:t>
      </w:r>
      <w:r>
        <w:t>t. </w:t>
      </w:r>
      <w:r w:rsidRPr="00E32C8B">
        <w:t xml:space="preserve">37, 2019, </w:t>
      </w:r>
      <w:r>
        <w:t>p. </w:t>
      </w:r>
      <w:r w:rsidRPr="00E32C8B">
        <w:t>9-26.</w:t>
      </w:r>
    </w:p>
  </w:footnote>
  <w:footnote w:id="7">
    <w:p w14:paraId="4FED125F"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Les informations contenues dans les paragraphes suivants résultent du dépouillement de plusieurs fonds documentaires : Archives de l’État à Namur, Administration provinciale de Namur, culte catholique, édifices du culte : boîtes</w:t>
      </w:r>
      <w:r>
        <w:rPr>
          <w:rFonts w:asciiTheme="majorHAnsi" w:hAnsiTheme="majorHAnsi" w:cstheme="majorHAnsi"/>
          <w:szCs w:val="20"/>
        </w:rPr>
        <w:t> </w:t>
      </w:r>
      <w:r w:rsidRPr="00E32C8B">
        <w:rPr>
          <w:rFonts w:asciiTheme="majorHAnsi" w:hAnsiTheme="majorHAnsi" w:cstheme="majorHAnsi"/>
          <w:szCs w:val="20"/>
        </w:rPr>
        <w:t xml:space="preserve">25039-25041 (désormais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zCs w:val="20"/>
        </w:rPr>
        <w:t xml:space="preserve">) ; Archives de la Commission royale des Monuments, Sites et Fouilles à Liège : dossier Dinant 1.1 (désormais </w:t>
      </w:r>
      <w:proofErr w:type="spellStart"/>
      <w:r w:rsidRPr="00E32C8B">
        <w:rPr>
          <w:rFonts w:asciiTheme="majorHAnsi" w:hAnsiTheme="majorHAnsi" w:cstheme="majorHAnsi"/>
          <w:smallCaps/>
          <w:szCs w:val="20"/>
        </w:rPr>
        <w:t>acrmsf</w:t>
      </w:r>
      <w:proofErr w:type="spellEnd"/>
      <w:r w:rsidRPr="00E32C8B">
        <w:rPr>
          <w:rFonts w:asciiTheme="majorHAnsi" w:hAnsiTheme="majorHAnsi" w:cstheme="majorHAnsi"/>
          <w:szCs w:val="20"/>
        </w:rPr>
        <w:t xml:space="preserve">) ; Archives générales du Royaume, Ministère Justice, cultes, bâtiments du culte : boîtes 4260-4261 (désormais </w:t>
      </w:r>
      <w:proofErr w:type="spellStart"/>
      <w:r w:rsidRPr="00E32C8B">
        <w:rPr>
          <w:rFonts w:asciiTheme="majorHAnsi" w:hAnsiTheme="majorHAnsi" w:cstheme="majorHAnsi"/>
          <w:smallCaps/>
          <w:szCs w:val="20"/>
        </w:rPr>
        <w:t>agr</w:t>
      </w:r>
      <w:proofErr w:type="spellEnd"/>
      <w:r w:rsidRPr="00E32C8B">
        <w:rPr>
          <w:rFonts w:asciiTheme="majorHAnsi" w:hAnsiTheme="majorHAnsi" w:cstheme="majorHAnsi"/>
          <w:szCs w:val="20"/>
        </w:rPr>
        <w:t xml:space="preserve">) ; Archives de l’Hôtel de Ville de Dinant : boîte 861.31 (désormais </w:t>
      </w:r>
      <w:proofErr w:type="spellStart"/>
      <w:r w:rsidRPr="00E32C8B">
        <w:rPr>
          <w:rFonts w:asciiTheme="majorHAnsi" w:hAnsiTheme="majorHAnsi" w:cstheme="majorHAnsi"/>
          <w:smallCaps/>
          <w:szCs w:val="20"/>
        </w:rPr>
        <w:t>ahvd</w:t>
      </w:r>
      <w:proofErr w:type="spellEnd"/>
      <w:r w:rsidRPr="00E32C8B">
        <w:rPr>
          <w:rFonts w:asciiTheme="majorHAnsi" w:hAnsiTheme="majorHAnsi" w:cstheme="majorHAnsi"/>
          <w:szCs w:val="20"/>
        </w:rPr>
        <w:t>). Pour une vue détaillée, se référer à A</w:t>
      </w:r>
      <w:r>
        <w:rPr>
          <w:rFonts w:asciiTheme="majorHAnsi" w:hAnsiTheme="majorHAnsi" w:cstheme="majorHAnsi"/>
          <w:szCs w:val="20"/>
        </w:rPr>
        <w:t>. </w:t>
      </w:r>
      <w:r w:rsidRPr="00E32C8B">
        <w:rPr>
          <w:rFonts w:asciiTheme="majorHAnsi" w:hAnsiTheme="majorHAnsi" w:cstheme="majorHAnsi"/>
          <w:smallCaps/>
          <w:szCs w:val="20"/>
        </w:rPr>
        <w:t>Baudry</w:t>
      </w:r>
      <w:r w:rsidRPr="00E32C8B">
        <w:rPr>
          <w:rFonts w:asciiTheme="majorHAnsi" w:hAnsiTheme="majorHAnsi" w:cstheme="majorHAnsi"/>
          <w:szCs w:val="20"/>
        </w:rPr>
        <w:t xml:space="preserve">, </w:t>
      </w:r>
      <w:r>
        <w:rPr>
          <w:rFonts w:asciiTheme="majorHAnsi" w:hAnsiTheme="majorHAnsi" w:cstheme="majorHAnsi"/>
          <w:i/>
          <w:iCs/>
          <w:szCs w:val="20"/>
        </w:rPr>
        <w:t>op. </w:t>
      </w:r>
      <w:proofErr w:type="spellStart"/>
      <w:proofErr w:type="gramStart"/>
      <w:r>
        <w:rPr>
          <w:rFonts w:asciiTheme="majorHAnsi" w:hAnsiTheme="majorHAnsi" w:cstheme="majorHAnsi"/>
          <w:i/>
          <w:iCs/>
          <w:szCs w:val="20"/>
        </w:rPr>
        <w:t>cit</w:t>
      </w:r>
      <w:proofErr w:type="spellEnd"/>
      <w:proofErr w:type="gramEnd"/>
      <w:r>
        <w:rPr>
          <w:rFonts w:asciiTheme="majorHAnsi" w:hAnsiTheme="majorHAnsi" w:cstheme="majorHAnsi"/>
          <w:i/>
          <w:iCs/>
          <w:szCs w:val="20"/>
        </w:rPr>
        <w:t>.</w:t>
      </w:r>
      <w:r w:rsidRPr="00E32C8B">
        <w:rPr>
          <w:rFonts w:asciiTheme="majorHAnsi" w:hAnsiTheme="majorHAnsi" w:cstheme="majorHAnsi"/>
          <w:szCs w:val="20"/>
        </w:rPr>
        <w:t xml:space="preserve">, 2015, </w:t>
      </w:r>
      <w:r>
        <w:rPr>
          <w:rFonts w:asciiTheme="majorHAnsi" w:hAnsiTheme="majorHAnsi" w:cstheme="majorHAnsi"/>
          <w:szCs w:val="20"/>
        </w:rPr>
        <w:t>p. </w:t>
      </w:r>
      <w:r w:rsidRPr="00E32C8B">
        <w:rPr>
          <w:rFonts w:asciiTheme="majorHAnsi" w:hAnsiTheme="majorHAnsi" w:cstheme="majorHAnsi"/>
          <w:szCs w:val="20"/>
        </w:rPr>
        <w:t>31-72.</w:t>
      </w:r>
    </w:p>
  </w:footnote>
  <w:footnote w:id="8">
    <w:p w14:paraId="54E6A838"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zCs w:val="20"/>
        </w:rPr>
        <w:t> : boîte 25039, courrier du 29</w:t>
      </w:r>
      <w:r>
        <w:rPr>
          <w:rFonts w:asciiTheme="majorHAnsi" w:hAnsiTheme="majorHAnsi" w:cstheme="majorHAnsi"/>
          <w:szCs w:val="20"/>
        </w:rPr>
        <w:t> </w:t>
      </w:r>
      <w:r w:rsidRPr="00E32C8B">
        <w:rPr>
          <w:rFonts w:asciiTheme="majorHAnsi" w:hAnsiTheme="majorHAnsi" w:cstheme="majorHAnsi"/>
          <w:szCs w:val="20"/>
        </w:rPr>
        <w:t>février 1856.</w:t>
      </w:r>
    </w:p>
  </w:footnote>
  <w:footnote w:id="9">
    <w:p w14:paraId="2FD040CA"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Aucune étude n’a été entreprise à ce jour sur cet architecte. Probablement formé à l’Académie de Bruxelles, Léopold </w:t>
      </w:r>
      <w:proofErr w:type="spellStart"/>
      <w:r w:rsidRPr="00E32C8B">
        <w:rPr>
          <w:rFonts w:asciiTheme="majorHAnsi" w:hAnsiTheme="majorHAnsi" w:cstheme="majorHAnsi"/>
          <w:szCs w:val="20"/>
        </w:rPr>
        <w:t>Schoonejans</w:t>
      </w:r>
      <w:proofErr w:type="spellEnd"/>
      <w:r w:rsidRPr="00E32C8B">
        <w:rPr>
          <w:rFonts w:asciiTheme="majorHAnsi" w:hAnsiTheme="majorHAnsi" w:cstheme="majorHAnsi"/>
          <w:szCs w:val="20"/>
        </w:rPr>
        <w:t xml:space="preserve"> (1833-1865) œuvre pour le compte de la Commission royale des Monuments en tant qu’élève-architecte. En plus du chantier dinantais, </w:t>
      </w:r>
      <w:proofErr w:type="spellStart"/>
      <w:r w:rsidRPr="00E32C8B">
        <w:rPr>
          <w:rFonts w:asciiTheme="majorHAnsi" w:hAnsiTheme="majorHAnsi" w:cstheme="majorHAnsi"/>
          <w:szCs w:val="20"/>
        </w:rPr>
        <w:t>Schoonejans</w:t>
      </w:r>
      <w:proofErr w:type="spellEnd"/>
      <w:r w:rsidRPr="00E32C8B">
        <w:rPr>
          <w:rFonts w:asciiTheme="majorHAnsi" w:hAnsiTheme="majorHAnsi" w:cstheme="majorHAnsi"/>
          <w:szCs w:val="20"/>
        </w:rPr>
        <w:t xml:space="preserve"> est également en charge de la restauration de la collégiale </w:t>
      </w:r>
      <w:proofErr w:type="spellStart"/>
      <w:r w:rsidRPr="00E32C8B">
        <w:rPr>
          <w:rFonts w:asciiTheme="majorHAnsi" w:hAnsiTheme="majorHAnsi" w:cstheme="majorHAnsi"/>
          <w:szCs w:val="20"/>
        </w:rPr>
        <w:t>Saint-Materne</w:t>
      </w:r>
      <w:proofErr w:type="spellEnd"/>
      <w:r w:rsidRPr="00E32C8B">
        <w:rPr>
          <w:rFonts w:asciiTheme="majorHAnsi" w:hAnsiTheme="majorHAnsi" w:cstheme="majorHAnsi"/>
          <w:szCs w:val="20"/>
        </w:rPr>
        <w:t xml:space="preserve"> à Walcourt, considérée par la Commission comme le second édifice-phare de la province de Namur.</w:t>
      </w:r>
    </w:p>
  </w:footnote>
  <w:footnote w:id="10">
    <w:p w14:paraId="6352540E"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zCs w:val="20"/>
        </w:rPr>
        <w:t> : boîte 25039 - Courriers du 29</w:t>
      </w:r>
      <w:r>
        <w:rPr>
          <w:rFonts w:asciiTheme="majorHAnsi" w:hAnsiTheme="majorHAnsi" w:cstheme="majorHAnsi"/>
          <w:szCs w:val="20"/>
        </w:rPr>
        <w:t> </w:t>
      </w:r>
      <w:r w:rsidRPr="00E32C8B">
        <w:rPr>
          <w:rFonts w:asciiTheme="majorHAnsi" w:hAnsiTheme="majorHAnsi" w:cstheme="majorHAnsi"/>
          <w:szCs w:val="20"/>
        </w:rPr>
        <w:t>février 1856, 11</w:t>
      </w:r>
      <w:r>
        <w:rPr>
          <w:rFonts w:asciiTheme="majorHAnsi" w:hAnsiTheme="majorHAnsi" w:cstheme="majorHAnsi"/>
          <w:szCs w:val="20"/>
        </w:rPr>
        <w:t> </w:t>
      </w:r>
      <w:r w:rsidRPr="00E32C8B">
        <w:rPr>
          <w:rFonts w:asciiTheme="majorHAnsi" w:hAnsiTheme="majorHAnsi" w:cstheme="majorHAnsi"/>
          <w:szCs w:val="20"/>
        </w:rPr>
        <w:t>août 1857, 21</w:t>
      </w:r>
      <w:r>
        <w:rPr>
          <w:rFonts w:asciiTheme="majorHAnsi" w:hAnsiTheme="majorHAnsi" w:cstheme="majorHAnsi"/>
          <w:szCs w:val="20"/>
        </w:rPr>
        <w:t> </w:t>
      </w:r>
      <w:r w:rsidRPr="00E32C8B">
        <w:rPr>
          <w:rFonts w:asciiTheme="majorHAnsi" w:hAnsiTheme="majorHAnsi" w:cstheme="majorHAnsi"/>
          <w:szCs w:val="20"/>
        </w:rPr>
        <w:t xml:space="preserve">novembre 1863 et courrier non daté ;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zCs w:val="20"/>
        </w:rPr>
        <w:t> : boîte 25041 - Courrier du 12</w:t>
      </w:r>
      <w:r>
        <w:rPr>
          <w:rFonts w:asciiTheme="majorHAnsi" w:hAnsiTheme="majorHAnsi" w:cstheme="majorHAnsi"/>
          <w:szCs w:val="20"/>
        </w:rPr>
        <w:t> </w:t>
      </w:r>
      <w:r w:rsidRPr="00E32C8B">
        <w:rPr>
          <w:rFonts w:asciiTheme="majorHAnsi" w:hAnsiTheme="majorHAnsi" w:cstheme="majorHAnsi"/>
          <w:szCs w:val="20"/>
        </w:rPr>
        <w:t xml:space="preserve">juillet 1871 ; </w:t>
      </w:r>
      <w:proofErr w:type="spellStart"/>
      <w:r w:rsidRPr="00E32C8B">
        <w:rPr>
          <w:rFonts w:asciiTheme="majorHAnsi" w:hAnsiTheme="majorHAnsi" w:cstheme="majorHAnsi"/>
          <w:smallCaps/>
          <w:szCs w:val="20"/>
        </w:rPr>
        <w:t>acrmsf</w:t>
      </w:r>
      <w:proofErr w:type="spellEnd"/>
      <w:r w:rsidRPr="00E32C8B">
        <w:rPr>
          <w:rFonts w:asciiTheme="majorHAnsi" w:hAnsiTheme="majorHAnsi" w:cstheme="majorHAnsi"/>
          <w:smallCaps/>
          <w:szCs w:val="20"/>
        </w:rPr>
        <w:t> </w:t>
      </w:r>
      <w:r w:rsidRPr="00E32C8B">
        <w:rPr>
          <w:rFonts w:asciiTheme="majorHAnsi" w:hAnsiTheme="majorHAnsi" w:cstheme="majorHAnsi"/>
          <w:szCs w:val="20"/>
        </w:rPr>
        <w:t>: dossier Dinant 1.1 - Courrier du 19</w:t>
      </w:r>
      <w:r>
        <w:rPr>
          <w:rFonts w:asciiTheme="majorHAnsi" w:hAnsiTheme="majorHAnsi" w:cstheme="majorHAnsi"/>
          <w:szCs w:val="20"/>
        </w:rPr>
        <w:t> </w:t>
      </w:r>
      <w:r w:rsidRPr="00E32C8B">
        <w:rPr>
          <w:rFonts w:asciiTheme="majorHAnsi" w:hAnsiTheme="majorHAnsi" w:cstheme="majorHAnsi"/>
          <w:szCs w:val="20"/>
        </w:rPr>
        <w:t>août 1854, courrier daté de 1859 et courrier daté de 1859.</w:t>
      </w:r>
    </w:p>
  </w:footnote>
  <w:footnote w:id="11">
    <w:p w14:paraId="686F92A5"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zCs w:val="20"/>
        </w:rPr>
        <w:t> : boîte 25039 - Courriers du 21</w:t>
      </w:r>
      <w:r>
        <w:rPr>
          <w:rFonts w:asciiTheme="majorHAnsi" w:hAnsiTheme="majorHAnsi" w:cstheme="majorHAnsi"/>
          <w:szCs w:val="20"/>
        </w:rPr>
        <w:t> </w:t>
      </w:r>
      <w:r w:rsidRPr="00E32C8B">
        <w:rPr>
          <w:rFonts w:asciiTheme="majorHAnsi" w:hAnsiTheme="majorHAnsi" w:cstheme="majorHAnsi"/>
          <w:szCs w:val="20"/>
        </w:rPr>
        <w:t>novembre 1863, 21</w:t>
      </w:r>
      <w:r>
        <w:rPr>
          <w:rFonts w:asciiTheme="majorHAnsi" w:hAnsiTheme="majorHAnsi" w:cstheme="majorHAnsi"/>
          <w:szCs w:val="20"/>
        </w:rPr>
        <w:t> </w:t>
      </w:r>
      <w:r w:rsidRPr="00E32C8B">
        <w:rPr>
          <w:rFonts w:asciiTheme="majorHAnsi" w:hAnsiTheme="majorHAnsi" w:cstheme="majorHAnsi"/>
          <w:szCs w:val="20"/>
        </w:rPr>
        <w:t>avril 1864, 28</w:t>
      </w:r>
      <w:r>
        <w:rPr>
          <w:rFonts w:asciiTheme="majorHAnsi" w:hAnsiTheme="majorHAnsi" w:cstheme="majorHAnsi"/>
          <w:szCs w:val="20"/>
        </w:rPr>
        <w:t> </w:t>
      </w:r>
      <w:r w:rsidRPr="00E32C8B">
        <w:rPr>
          <w:rFonts w:asciiTheme="majorHAnsi" w:hAnsiTheme="majorHAnsi" w:cstheme="majorHAnsi"/>
          <w:szCs w:val="20"/>
        </w:rPr>
        <w:t>avril 1864, 25</w:t>
      </w:r>
      <w:r>
        <w:rPr>
          <w:rFonts w:asciiTheme="majorHAnsi" w:hAnsiTheme="majorHAnsi" w:cstheme="majorHAnsi"/>
          <w:szCs w:val="20"/>
        </w:rPr>
        <w:t> </w:t>
      </w:r>
      <w:r w:rsidRPr="00E32C8B">
        <w:rPr>
          <w:rFonts w:asciiTheme="majorHAnsi" w:hAnsiTheme="majorHAnsi" w:cstheme="majorHAnsi"/>
          <w:szCs w:val="20"/>
        </w:rPr>
        <w:t xml:space="preserve">novembre 1864 et courrier non daté ;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zCs w:val="20"/>
        </w:rPr>
        <w:t xml:space="preserve"> : boîte 25040 - Courrier non daté ; </w:t>
      </w:r>
      <w:proofErr w:type="spellStart"/>
      <w:r w:rsidRPr="00E32C8B">
        <w:rPr>
          <w:rFonts w:asciiTheme="majorHAnsi" w:hAnsiTheme="majorHAnsi" w:cstheme="majorHAnsi"/>
          <w:smallCaps/>
          <w:szCs w:val="20"/>
        </w:rPr>
        <w:t>acrmsf</w:t>
      </w:r>
      <w:proofErr w:type="spellEnd"/>
      <w:r w:rsidRPr="00E32C8B">
        <w:rPr>
          <w:rFonts w:asciiTheme="majorHAnsi" w:hAnsiTheme="majorHAnsi" w:cstheme="majorHAnsi"/>
          <w:szCs w:val="20"/>
        </w:rPr>
        <w:t> : dossier Dinant 1.1 - Courriers du 20</w:t>
      </w:r>
      <w:r>
        <w:rPr>
          <w:rFonts w:asciiTheme="majorHAnsi" w:hAnsiTheme="majorHAnsi" w:cstheme="majorHAnsi"/>
          <w:szCs w:val="20"/>
        </w:rPr>
        <w:t> </w:t>
      </w:r>
      <w:r w:rsidRPr="00E32C8B">
        <w:rPr>
          <w:rFonts w:asciiTheme="majorHAnsi" w:hAnsiTheme="majorHAnsi" w:cstheme="majorHAnsi"/>
          <w:szCs w:val="20"/>
        </w:rPr>
        <w:t>novembre 1863, 27</w:t>
      </w:r>
      <w:r>
        <w:rPr>
          <w:rFonts w:asciiTheme="majorHAnsi" w:hAnsiTheme="majorHAnsi" w:cstheme="majorHAnsi"/>
          <w:szCs w:val="20"/>
        </w:rPr>
        <w:t> </w:t>
      </w:r>
      <w:r w:rsidRPr="00E32C8B">
        <w:rPr>
          <w:rFonts w:asciiTheme="majorHAnsi" w:hAnsiTheme="majorHAnsi" w:cstheme="majorHAnsi"/>
          <w:szCs w:val="20"/>
        </w:rPr>
        <w:t>septembre 1864, 25</w:t>
      </w:r>
      <w:r>
        <w:rPr>
          <w:rFonts w:asciiTheme="majorHAnsi" w:hAnsiTheme="majorHAnsi" w:cstheme="majorHAnsi"/>
          <w:szCs w:val="20"/>
        </w:rPr>
        <w:t> </w:t>
      </w:r>
      <w:r w:rsidRPr="00E32C8B">
        <w:rPr>
          <w:rFonts w:asciiTheme="majorHAnsi" w:hAnsiTheme="majorHAnsi" w:cstheme="majorHAnsi"/>
          <w:szCs w:val="20"/>
        </w:rPr>
        <w:t>novembre 1864.</w:t>
      </w:r>
    </w:p>
  </w:footnote>
  <w:footnote w:id="12">
    <w:p w14:paraId="1B59C3EC"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zCs w:val="20"/>
        </w:rPr>
        <w:t> : boîte 25040- Courrier non daté. Formé à l’Académie de Bruxelles, Jules-Jacques Van Ysendyck (1836-1901) est un ancien élève-architecte de la Commission royale des Monuments. Partisan des théories de Viollet-le-Duc, il manifeste un intérêt accru pour les édifices médiévaux et assure la restauration de nombreux sites prestigieux (Notre-Dame du Sablon à Bruxelles, Saint-Pierre-et-Guidon d’Anderlecht, etc.</w:t>
      </w:r>
      <w:proofErr w:type="gramStart"/>
      <w:r w:rsidRPr="00E32C8B">
        <w:rPr>
          <w:rFonts w:asciiTheme="majorHAnsi" w:hAnsiTheme="majorHAnsi" w:cstheme="majorHAnsi"/>
          <w:szCs w:val="20"/>
        </w:rPr>
        <w:t>).Voir</w:t>
      </w:r>
      <w:proofErr w:type="gramEnd"/>
      <w:r w:rsidRPr="00E32C8B">
        <w:rPr>
          <w:rFonts w:asciiTheme="majorHAnsi" w:hAnsiTheme="majorHAnsi" w:cstheme="majorHAnsi"/>
          <w:szCs w:val="20"/>
        </w:rPr>
        <w:t xml:space="preserve"> G</w:t>
      </w:r>
      <w:r>
        <w:rPr>
          <w:rFonts w:asciiTheme="majorHAnsi" w:hAnsiTheme="majorHAnsi" w:cstheme="majorHAnsi"/>
          <w:szCs w:val="20"/>
        </w:rPr>
        <w:t>. </w:t>
      </w:r>
      <w:proofErr w:type="spellStart"/>
      <w:r w:rsidRPr="00E32C8B">
        <w:rPr>
          <w:rFonts w:asciiTheme="majorHAnsi" w:hAnsiTheme="majorHAnsi" w:cstheme="majorHAnsi"/>
          <w:smallCaps/>
          <w:szCs w:val="20"/>
        </w:rPr>
        <w:t>Conde</w:t>
      </w:r>
      <w:proofErr w:type="spellEnd"/>
      <w:r w:rsidRPr="00E32C8B">
        <w:rPr>
          <w:rFonts w:asciiTheme="majorHAnsi" w:hAnsiTheme="majorHAnsi" w:cstheme="majorHAnsi"/>
          <w:smallCaps/>
          <w:szCs w:val="20"/>
        </w:rPr>
        <w:t>-Reis</w:t>
      </w:r>
      <w:r w:rsidRPr="00E32C8B">
        <w:rPr>
          <w:rFonts w:asciiTheme="majorHAnsi" w:hAnsiTheme="majorHAnsi" w:cstheme="majorHAnsi"/>
          <w:szCs w:val="20"/>
        </w:rPr>
        <w:t xml:space="preserve">, « Van Ysendyck, Jules-Jacques », </w:t>
      </w:r>
      <w:proofErr w:type="spellStart"/>
      <w:r w:rsidRPr="00E32C8B">
        <w:rPr>
          <w:rFonts w:asciiTheme="majorHAnsi" w:hAnsiTheme="majorHAnsi" w:cstheme="majorHAnsi"/>
          <w:szCs w:val="20"/>
        </w:rPr>
        <w:t>dir</w:t>
      </w:r>
      <w:proofErr w:type="spellEnd"/>
      <w:r w:rsidRPr="00E32C8B">
        <w:rPr>
          <w:rFonts w:asciiTheme="majorHAnsi" w:hAnsiTheme="majorHAnsi" w:cstheme="majorHAnsi"/>
          <w:szCs w:val="20"/>
        </w:rPr>
        <w:t>. A</w:t>
      </w:r>
      <w:r>
        <w:rPr>
          <w:rFonts w:asciiTheme="majorHAnsi" w:hAnsiTheme="majorHAnsi" w:cstheme="majorHAnsi"/>
          <w:szCs w:val="20"/>
        </w:rPr>
        <w:t>. </w:t>
      </w:r>
      <w:r w:rsidRPr="00E32C8B">
        <w:rPr>
          <w:rFonts w:asciiTheme="majorHAnsi" w:hAnsiTheme="majorHAnsi" w:cstheme="majorHAnsi"/>
          <w:szCs w:val="20"/>
        </w:rPr>
        <w:t xml:space="preserve">Van Loo, </w:t>
      </w:r>
      <w:r w:rsidRPr="00E32C8B">
        <w:rPr>
          <w:rFonts w:asciiTheme="majorHAnsi" w:hAnsiTheme="majorHAnsi" w:cstheme="majorHAnsi"/>
          <w:i/>
          <w:iCs/>
          <w:szCs w:val="20"/>
        </w:rPr>
        <w:t>Dictionnaire de l’architecture en Belgique de 1830 à nos jours</w:t>
      </w:r>
      <w:r w:rsidRPr="00E32C8B">
        <w:rPr>
          <w:rFonts w:asciiTheme="majorHAnsi" w:hAnsiTheme="majorHAnsi" w:cstheme="majorHAnsi"/>
          <w:szCs w:val="20"/>
        </w:rPr>
        <w:t xml:space="preserve">, Anvers, Fonds Mercator, 2003, </w:t>
      </w:r>
      <w:r>
        <w:rPr>
          <w:rFonts w:asciiTheme="majorHAnsi" w:hAnsiTheme="majorHAnsi" w:cstheme="majorHAnsi"/>
          <w:szCs w:val="20"/>
        </w:rPr>
        <w:t>p. </w:t>
      </w:r>
      <w:r w:rsidRPr="00E32C8B">
        <w:rPr>
          <w:rFonts w:asciiTheme="majorHAnsi" w:hAnsiTheme="majorHAnsi" w:cstheme="majorHAnsi"/>
          <w:szCs w:val="20"/>
        </w:rPr>
        <w:t>588-589.</w:t>
      </w:r>
    </w:p>
  </w:footnote>
  <w:footnote w:id="13">
    <w:p w14:paraId="5DBDF180"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acrmsf</w:t>
      </w:r>
      <w:proofErr w:type="spellEnd"/>
      <w:r w:rsidRPr="00E32C8B">
        <w:rPr>
          <w:rFonts w:asciiTheme="majorHAnsi" w:hAnsiTheme="majorHAnsi" w:cstheme="majorHAnsi"/>
          <w:szCs w:val="20"/>
        </w:rPr>
        <w:t> : dossier Dinant 1.1 - Courriers du 10</w:t>
      </w:r>
      <w:r>
        <w:rPr>
          <w:rFonts w:asciiTheme="majorHAnsi" w:hAnsiTheme="majorHAnsi" w:cstheme="majorHAnsi"/>
          <w:szCs w:val="20"/>
        </w:rPr>
        <w:t> </w:t>
      </w:r>
      <w:r w:rsidRPr="00E32C8B">
        <w:rPr>
          <w:rFonts w:asciiTheme="majorHAnsi" w:hAnsiTheme="majorHAnsi" w:cstheme="majorHAnsi"/>
          <w:szCs w:val="20"/>
        </w:rPr>
        <w:t>janvier 1867, 7</w:t>
      </w:r>
      <w:r>
        <w:rPr>
          <w:rFonts w:asciiTheme="majorHAnsi" w:hAnsiTheme="majorHAnsi" w:cstheme="majorHAnsi"/>
          <w:szCs w:val="20"/>
        </w:rPr>
        <w:t> </w:t>
      </w:r>
      <w:r w:rsidRPr="00E32C8B">
        <w:rPr>
          <w:rFonts w:asciiTheme="majorHAnsi" w:hAnsiTheme="majorHAnsi" w:cstheme="majorHAnsi"/>
          <w:szCs w:val="20"/>
        </w:rPr>
        <w:t>mars 1869, 24</w:t>
      </w:r>
      <w:r>
        <w:rPr>
          <w:rFonts w:asciiTheme="majorHAnsi" w:hAnsiTheme="majorHAnsi" w:cstheme="majorHAnsi"/>
          <w:szCs w:val="20"/>
        </w:rPr>
        <w:t> </w:t>
      </w:r>
      <w:r w:rsidRPr="00E32C8B">
        <w:rPr>
          <w:rFonts w:asciiTheme="majorHAnsi" w:hAnsiTheme="majorHAnsi" w:cstheme="majorHAnsi"/>
          <w:szCs w:val="20"/>
        </w:rPr>
        <w:t>juin 1870, courrier daté d’avril</w:t>
      </w:r>
      <w:r>
        <w:rPr>
          <w:rFonts w:asciiTheme="majorHAnsi" w:hAnsiTheme="majorHAnsi" w:cstheme="majorHAnsi"/>
          <w:szCs w:val="20"/>
        </w:rPr>
        <w:t> </w:t>
      </w:r>
      <w:r w:rsidRPr="00E32C8B">
        <w:rPr>
          <w:rFonts w:asciiTheme="majorHAnsi" w:hAnsiTheme="majorHAnsi" w:cstheme="majorHAnsi"/>
          <w:szCs w:val="20"/>
        </w:rPr>
        <w:t xml:space="preserve">1870 et courrier non daté ;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zCs w:val="20"/>
        </w:rPr>
        <w:t> : boîte 25041 - Courriers du 12</w:t>
      </w:r>
      <w:r>
        <w:rPr>
          <w:rFonts w:asciiTheme="majorHAnsi" w:hAnsiTheme="majorHAnsi" w:cstheme="majorHAnsi"/>
          <w:szCs w:val="20"/>
        </w:rPr>
        <w:t> </w:t>
      </w:r>
      <w:r w:rsidRPr="00E32C8B">
        <w:rPr>
          <w:rFonts w:asciiTheme="majorHAnsi" w:hAnsiTheme="majorHAnsi" w:cstheme="majorHAnsi"/>
          <w:szCs w:val="20"/>
        </w:rPr>
        <w:t>juillet 1871.</w:t>
      </w:r>
    </w:p>
  </w:footnote>
  <w:footnote w:id="14">
    <w:p w14:paraId="5AE6A140"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zCs w:val="20"/>
        </w:rPr>
        <w:t> : boîte 25039 - Courriers des 27</w:t>
      </w:r>
      <w:r>
        <w:rPr>
          <w:rFonts w:asciiTheme="majorHAnsi" w:hAnsiTheme="majorHAnsi" w:cstheme="majorHAnsi"/>
          <w:szCs w:val="20"/>
        </w:rPr>
        <w:t> </w:t>
      </w:r>
      <w:r w:rsidRPr="00E32C8B">
        <w:rPr>
          <w:rFonts w:asciiTheme="majorHAnsi" w:hAnsiTheme="majorHAnsi" w:cstheme="majorHAnsi"/>
          <w:szCs w:val="20"/>
        </w:rPr>
        <w:t>avril 1866, 5</w:t>
      </w:r>
      <w:r>
        <w:rPr>
          <w:rFonts w:asciiTheme="majorHAnsi" w:hAnsiTheme="majorHAnsi" w:cstheme="majorHAnsi"/>
          <w:szCs w:val="20"/>
        </w:rPr>
        <w:t> </w:t>
      </w:r>
      <w:r w:rsidRPr="00E32C8B">
        <w:rPr>
          <w:rFonts w:asciiTheme="majorHAnsi" w:hAnsiTheme="majorHAnsi" w:cstheme="majorHAnsi"/>
          <w:szCs w:val="20"/>
        </w:rPr>
        <w:t>juillet 1866, 19</w:t>
      </w:r>
      <w:r>
        <w:rPr>
          <w:rFonts w:asciiTheme="majorHAnsi" w:hAnsiTheme="majorHAnsi" w:cstheme="majorHAnsi"/>
          <w:szCs w:val="20"/>
        </w:rPr>
        <w:t> </w:t>
      </w:r>
      <w:r w:rsidRPr="00E32C8B">
        <w:rPr>
          <w:rFonts w:asciiTheme="majorHAnsi" w:hAnsiTheme="majorHAnsi" w:cstheme="majorHAnsi"/>
          <w:szCs w:val="20"/>
        </w:rPr>
        <w:t>juillet 1866, 25</w:t>
      </w:r>
      <w:r>
        <w:rPr>
          <w:rFonts w:asciiTheme="majorHAnsi" w:hAnsiTheme="majorHAnsi" w:cstheme="majorHAnsi"/>
          <w:szCs w:val="20"/>
        </w:rPr>
        <w:t> </w:t>
      </w:r>
      <w:r w:rsidRPr="00E32C8B">
        <w:rPr>
          <w:rFonts w:asciiTheme="majorHAnsi" w:hAnsiTheme="majorHAnsi" w:cstheme="majorHAnsi"/>
          <w:szCs w:val="20"/>
        </w:rPr>
        <w:t xml:space="preserve">février 1867 ; </w:t>
      </w:r>
      <w:proofErr w:type="spellStart"/>
      <w:r w:rsidRPr="00E32C8B">
        <w:rPr>
          <w:rFonts w:asciiTheme="majorHAnsi" w:hAnsiTheme="majorHAnsi" w:cstheme="majorHAnsi"/>
          <w:smallCaps/>
          <w:szCs w:val="20"/>
        </w:rPr>
        <w:t>acrmsf</w:t>
      </w:r>
      <w:proofErr w:type="spellEnd"/>
      <w:r w:rsidRPr="00E32C8B">
        <w:rPr>
          <w:rFonts w:asciiTheme="majorHAnsi" w:hAnsiTheme="majorHAnsi" w:cstheme="majorHAnsi"/>
          <w:smallCaps/>
          <w:szCs w:val="20"/>
        </w:rPr>
        <w:t> </w:t>
      </w:r>
      <w:r w:rsidRPr="00E32C8B">
        <w:rPr>
          <w:rFonts w:asciiTheme="majorHAnsi" w:hAnsiTheme="majorHAnsi" w:cstheme="majorHAnsi"/>
          <w:szCs w:val="20"/>
        </w:rPr>
        <w:t>: dossier Dinant 1.1 - Courriers du 18</w:t>
      </w:r>
      <w:r>
        <w:rPr>
          <w:rFonts w:asciiTheme="majorHAnsi" w:hAnsiTheme="majorHAnsi" w:cstheme="majorHAnsi"/>
          <w:szCs w:val="20"/>
        </w:rPr>
        <w:t> </w:t>
      </w:r>
      <w:r w:rsidRPr="00E32C8B">
        <w:rPr>
          <w:rFonts w:asciiTheme="majorHAnsi" w:hAnsiTheme="majorHAnsi" w:cstheme="majorHAnsi"/>
          <w:szCs w:val="20"/>
        </w:rPr>
        <w:t>octobre 1871, 12</w:t>
      </w:r>
      <w:r>
        <w:rPr>
          <w:rFonts w:asciiTheme="majorHAnsi" w:hAnsiTheme="majorHAnsi" w:cstheme="majorHAnsi"/>
          <w:szCs w:val="20"/>
        </w:rPr>
        <w:t> </w:t>
      </w:r>
      <w:r w:rsidRPr="00E32C8B">
        <w:rPr>
          <w:rFonts w:asciiTheme="majorHAnsi" w:hAnsiTheme="majorHAnsi" w:cstheme="majorHAnsi"/>
          <w:szCs w:val="20"/>
        </w:rPr>
        <w:t>février 1872 et courrier non daté.</w:t>
      </w:r>
    </w:p>
  </w:footnote>
  <w:footnote w:id="15">
    <w:p w14:paraId="5CC507B7"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acrmsf</w:t>
      </w:r>
      <w:proofErr w:type="spellEnd"/>
      <w:r w:rsidRPr="00E32C8B">
        <w:rPr>
          <w:rFonts w:asciiTheme="majorHAnsi" w:hAnsiTheme="majorHAnsi" w:cstheme="majorHAnsi"/>
          <w:szCs w:val="20"/>
        </w:rPr>
        <w:t> : dossier Dinant 1.1 - Courrier du 7</w:t>
      </w:r>
      <w:r>
        <w:rPr>
          <w:rFonts w:asciiTheme="majorHAnsi" w:hAnsiTheme="majorHAnsi" w:cstheme="majorHAnsi"/>
          <w:szCs w:val="20"/>
        </w:rPr>
        <w:t> </w:t>
      </w:r>
      <w:r w:rsidRPr="00E32C8B">
        <w:rPr>
          <w:rFonts w:asciiTheme="majorHAnsi" w:hAnsiTheme="majorHAnsi" w:cstheme="majorHAnsi"/>
          <w:szCs w:val="20"/>
        </w:rPr>
        <w:t>mai 1869.</w:t>
      </w:r>
    </w:p>
  </w:footnote>
  <w:footnote w:id="16">
    <w:p w14:paraId="0DC5CDCD"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zCs w:val="20"/>
        </w:rPr>
        <w:t> : boîte 25039 - Courrier du 25</w:t>
      </w:r>
      <w:r>
        <w:rPr>
          <w:rFonts w:asciiTheme="majorHAnsi" w:hAnsiTheme="majorHAnsi" w:cstheme="majorHAnsi"/>
          <w:szCs w:val="20"/>
        </w:rPr>
        <w:t> </w:t>
      </w:r>
      <w:r w:rsidRPr="00E32C8B">
        <w:rPr>
          <w:rFonts w:asciiTheme="majorHAnsi" w:hAnsiTheme="majorHAnsi" w:cstheme="majorHAnsi"/>
          <w:szCs w:val="20"/>
        </w:rPr>
        <w:t xml:space="preserve">février 1867 ;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zCs w:val="20"/>
        </w:rPr>
        <w:t> : boîte 25040 - Courrier du 23</w:t>
      </w:r>
      <w:r>
        <w:rPr>
          <w:rFonts w:asciiTheme="majorHAnsi" w:hAnsiTheme="majorHAnsi" w:cstheme="majorHAnsi"/>
          <w:szCs w:val="20"/>
        </w:rPr>
        <w:t> </w:t>
      </w:r>
      <w:r w:rsidRPr="00E32C8B">
        <w:rPr>
          <w:rFonts w:asciiTheme="majorHAnsi" w:hAnsiTheme="majorHAnsi" w:cstheme="majorHAnsi"/>
          <w:szCs w:val="20"/>
        </w:rPr>
        <w:t xml:space="preserve">janvier 1873 et courrier non daté ; </w:t>
      </w:r>
      <w:proofErr w:type="spellStart"/>
      <w:r w:rsidRPr="00E32C8B">
        <w:rPr>
          <w:rFonts w:asciiTheme="majorHAnsi" w:hAnsiTheme="majorHAnsi" w:cstheme="majorHAnsi"/>
          <w:smallCaps/>
          <w:szCs w:val="20"/>
        </w:rPr>
        <w:t>acrmsf</w:t>
      </w:r>
      <w:proofErr w:type="spellEnd"/>
      <w:r w:rsidRPr="00E32C8B">
        <w:rPr>
          <w:rFonts w:asciiTheme="majorHAnsi" w:hAnsiTheme="majorHAnsi" w:cstheme="majorHAnsi"/>
          <w:smallCaps/>
          <w:szCs w:val="20"/>
        </w:rPr>
        <w:t> :</w:t>
      </w:r>
      <w:r w:rsidRPr="00E32C8B">
        <w:rPr>
          <w:rFonts w:asciiTheme="majorHAnsi" w:hAnsiTheme="majorHAnsi" w:cstheme="majorHAnsi"/>
          <w:szCs w:val="20"/>
        </w:rPr>
        <w:t xml:space="preserve"> dossier Dinant 1.1 - Courrier du 10</w:t>
      </w:r>
      <w:r>
        <w:rPr>
          <w:rFonts w:asciiTheme="majorHAnsi" w:hAnsiTheme="majorHAnsi" w:cstheme="majorHAnsi"/>
          <w:szCs w:val="20"/>
        </w:rPr>
        <w:t> </w:t>
      </w:r>
      <w:r w:rsidRPr="00E32C8B">
        <w:rPr>
          <w:rFonts w:asciiTheme="majorHAnsi" w:hAnsiTheme="majorHAnsi" w:cstheme="majorHAnsi"/>
          <w:szCs w:val="20"/>
        </w:rPr>
        <w:t>janvier 1867.</w:t>
      </w:r>
    </w:p>
  </w:footnote>
  <w:footnote w:id="17">
    <w:p w14:paraId="7874EE89"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mallCaps/>
          <w:szCs w:val="20"/>
        </w:rPr>
        <w:t xml:space="preserve"> : </w:t>
      </w:r>
      <w:r w:rsidRPr="00E32C8B">
        <w:rPr>
          <w:rFonts w:asciiTheme="majorHAnsi" w:hAnsiTheme="majorHAnsi" w:cstheme="majorHAnsi"/>
          <w:szCs w:val="20"/>
        </w:rPr>
        <w:t>boîte 25040 - Courriers des 17</w:t>
      </w:r>
      <w:r>
        <w:rPr>
          <w:rFonts w:asciiTheme="majorHAnsi" w:hAnsiTheme="majorHAnsi" w:cstheme="majorHAnsi"/>
          <w:szCs w:val="20"/>
        </w:rPr>
        <w:t> </w:t>
      </w:r>
      <w:r w:rsidRPr="00E32C8B">
        <w:rPr>
          <w:rFonts w:asciiTheme="majorHAnsi" w:hAnsiTheme="majorHAnsi" w:cstheme="majorHAnsi"/>
          <w:szCs w:val="20"/>
        </w:rPr>
        <w:t>septembre 1869, 23</w:t>
      </w:r>
      <w:r>
        <w:rPr>
          <w:rFonts w:asciiTheme="majorHAnsi" w:hAnsiTheme="majorHAnsi" w:cstheme="majorHAnsi"/>
          <w:szCs w:val="20"/>
        </w:rPr>
        <w:t> </w:t>
      </w:r>
      <w:r w:rsidRPr="00E32C8B">
        <w:rPr>
          <w:rFonts w:asciiTheme="majorHAnsi" w:hAnsiTheme="majorHAnsi" w:cstheme="majorHAnsi"/>
          <w:szCs w:val="20"/>
        </w:rPr>
        <w:t xml:space="preserve">janvier 1873 ; </w:t>
      </w:r>
      <w:proofErr w:type="spellStart"/>
      <w:r w:rsidRPr="00E32C8B">
        <w:rPr>
          <w:rFonts w:asciiTheme="majorHAnsi" w:hAnsiTheme="majorHAnsi" w:cstheme="majorHAnsi"/>
          <w:smallCaps/>
          <w:szCs w:val="20"/>
        </w:rPr>
        <w:t>acrmsf</w:t>
      </w:r>
      <w:proofErr w:type="spellEnd"/>
      <w:r w:rsidRPr="00E32C8B">
        <w:rPr>
          <w:rFonts w:asciiTheme="majorHAnsi" w:hAnsiTheme="majorHAnsi" w:cstheme="majorHAnsi"/>
          <w:smallCaps/>
          <w:szCs w:val="20"/>
        </w:rPr>
        <w:t> :</w:t>
      </w:r>
      <w:r w:rsidRPr="00E32C8B">
        <w:rPr>
          <w:rFonts w:asciiTheme="majorHAnsi" w:hAnsiTheme="majorHAnsi" w:cstheme="majorHAnsi"/>
          <w:szCs w:val="20"/>
        </w:rPr>
        <w:t xml:space="preserve"> dossier Dinant 1.1 - Courriers des 17</w:t>
      </w:r>
      <w:r>
        <w:rPr>
          <w:rFonts w:asciiTheme="majorHAnsi" w:hAnsiTheme="majorHAnsi" w:cstheme="majorHAnsi"/>
          <w:szCs w:val="20"/>
        </w:rPr>
        <w:t> </w:t>
      </w:r>
      <w:r w:rsidRPr="00E32C8B">
        <w:rPr>
          <w:rFonts w:asciiTheme="majorHAnsi" w:hAnsiTheme="majorHAnsi" w:cstheme="majorHAnsi"/>
          <w:szCs w:val="20"/>
        </w:rPr>
        <w:t>septembre 1869, 7</w:t>
      </w:r>
      <w:r>
        <w:rPr>
          <w:rFonts w:asciiTheme="majorHAnsi" w:hAnsiTheme="majorHAnsi" w:cstheme="majorHAnsi"/>
          <w:szCs w:val="20"/>
        </w:rPr>
        <w:t> </w:t>
      </w:r>
      <w:r w:rsidRPr="00E32C8B">
        <w:rPr>
          <w:rFonts w:asciiTheme="majorHAnsi" w:hAnsiTheme="majorHAnsi" w:cstheme="majorHAnsi"/>
          <w:szCs w:val="20"/>
        </w:rPr>
        <w:t>mai 1870.</w:t>
      </w:r>
    </w:p>
  </w:footnote>
  <w:footnote w:id="18">
    <w:p w14:paraId="38EFFF65"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Formé à l’Académie de Gand, adepte de </w:t>
      </w:r>
      <w:proofErr w:type="spellStart"/>
      <w:r w:rsidRPr="00E32C8B">
        <w:rPr>
          <w:rFonts w:asciiTheme="majorHAnsi" w:hAnsiTheme="majorHAnsi" w:cstheme="majorHAnsi"/>
          <w:szCs w:val="20"/>
        </w:rPr>
        <w:t>Pugin</w:t>
      </w:r>
      <w:proofErr w:type="spellEnd"/>
      <w:r w:rsidRPr="00E32C8B">
        <w:rPr>
          <w:rFonts w:asciiTheme="majorHAnsi" w:hAnsiTheme="majorHAnsi" w:cstheme="majorHAnsi"/>
          <w:szCs w:val="20"/>
        </w:rPr>
        <w:t xml:space="preserve"> et fervent promoteur des écoles Saint-Luc, Auguste Van Assche (1826-1907) est l’un des plus importants restaurateurs belges du XIX</w:t>
      </w:r>
      <w:r w:rsidRPr="00E32C8B">
        <w:rPr>
          <w:rFonts w:asciiTheme="majorHAnsi" w:hAnsiTheme="majorHAnsi" w:cstheme="majorHAnsi"/>
          <w:szCs w:val="20"/>
          <w:vertAlign w:val="superscript"/>
        </w:rPr>
        <w:t>e</w:t>
      </w:r>
      <w:r>
        <w:rPr>
          <w:rFonts w:asciiTheme="majorHAnsi" w:hAnsiTheme="majorHAnsi" w:cstheme="majorHAnsi"/>
          <w:szCs w:val="20"/>
        </w:rPr>
        <w:t> </w:t>
      </w:r>
      <w:r w:rsidRPr="00E32C8B">
        <w:rPr>
          <w:rFonts w:asciiTheme="majorHAnsi" w:hAnsiTheme="majorHAnsi" w:cstheme="majorHAnsi"/>
          <w:szCs w:val="20"/>
        </w:rPr>
        <w:t xml:space="preserve">siècle (Notre-Dame de </w:t>
      </w:r>
      <w:proofErr w:type="spellStart"/>
      <w:r w:rsidRPr="00E32C8B">
        <w:rPr>
          <w:rFonts w:asciiTheme="majorHAnsi" w:hAnsiTheme="majorHAnsi" w:cstheme="majorHAnsi"/>
          <w:szCs w:val="20"/>
        </w:rPr>
        <w:t>Pamele</w:t>
      </w:r>
      <w:proofErr w:type="spellEnd"/>
      <w:r w:rsidRPr="00E32C8B">
        <w:rPr>
          <w:rFonts w:asciiTheme="majorHAnsi" w:hAnsiTheme="majorHAnsi" w:cstheme="majorHAnsi"/>
          <w:szCs w:val="20"/>
        </w:rPr>
        <w:t xml:space="preserve"> à Audenarde, Saint-Jacques à Gand, Saint-Pierre à Hastière, etc.). Voir L</w:t>
      </w:r>
      <w:r>
        <w:rPr>
          <w:rFonts w:asciiTheme="majorHAnsi" w:hAnsiTheme="majorHAnsi" w:cstheme="majorHAnsi"/>
          <w:szCs w:val="20"/>
        </w:rPr>
        <w:t>. </w:t>
      </w:r>
      <w:proofErr w:type="spellStart"/>
      <w:r w:rsidRPr="00E32C8B">
        <w:rPr>
          <w:rFonts w:asciiTheme="majorHAnsi" w:hAnsiTheme="majorHAnsi" w:cstheme="majorHAnsi"/>
          <w:smallCaps/>
          <w:szCs w:val="20"/>
        </w:rPr>
        <w:t>Verpoest</w:t>
      </w:r>
      <w:proofErr w:type="spellEnd"/>
      <w:r w:rsidRPr="00E32C8B">
        <w:rPr>
          <w:rFonts w:asciiTheme="majorHAnsi" w:hAnsiTheme="majorHAnsi" w:cstheme="majorHAnsi"/>
          <w:szCs w:val="20"/>
        </w:rPr>
        <w:t xml:space="preserve">, « Van Assche, Auguste », </w:t>
      </w:r>
      <w:proofErr w:type="spellStart"/>
      <w:r w:rsidRPr="00E32C8B">
        <w:rPr>
          <w:rFonts w:asciiTheme="majorHAnsi" w:hAnsiTheme="majorHAnsi" w:cstheme="majorHAnsi"/>
          <w:szCs w:val="20"/>
        </w:rPr>
        <w:t>dir</w:t>
      </w:r>
      <w:proofErr w:type="spellEnd"/>
      <w:r w:rsidRPr="00E32C8B">
        <w:rPr>
          <w:rFonts w:asciiTheme="majorHAnsi" w:hAnsiTheme="majorHAnsi" w:cstheme="majorHAnsi"/>
          <w:szCs w:val="20"/>
        </w:rPr>
        <w:t>. A</w:t>
      </w:r>
      <w:r>
        <w:rPr>
          <w:rFonts w:asciiTheme="majorHAnsi" w:hAnsiTheme="majorHAnsi" w:cstheme="majorHAnsi"/>
          <w:szCs w:val="20"/>
        </w:rPr>
        <w:t>. </w:t>
      </w:r>
      <w:r w:rsidRPr="00E32C8B">
        <w:rPr>
          <w:rFonts w:asciiTheme="majorHAnsi" w:hAnsiTheme="majorHAnsi" w:cstheme="majorHAnsi"/>
          <w:szCs w:val="20"/>
        </w:rPr>
        <w:t xml:space="preserve">Van Loo, </w:t>
      </w:r>
      <w:r>
        <w:rPr>
          <w:rFonts w:asciiTheme="majorHAnsi" w:hAnsiTheme="majorHAnsi" w:cstheme="majorHAnsi"/>
          <w:i/>
          <w:iCs/>
          <w:szCs w:val="20"/>
        </w:rPr>
        <w:t>op. </w:t>
      </w:r>
      <w:proofErr w:type="spellStart"/>
      <w:proofErr w:type="gramStart"/>
      <w:r>
        <w:rPr>
          <w:rFonts w:asciiTheme="majorHAnsi" w:hAnsiTheme="majorHAnsi" w:cstheme="majorHAnsi"/>
          <w:i/>
          <w:iCs/>
          <w:szCs w:val="20"/>
        </w:rPr>
        <w:t>cit</w:t>
      </w:r>
      <w:proofErr w:type="spellEnd"/>
      <w:proofErr w:type="gramEnd"/>
      <w:r>
        <w:rPr>
          <w:rFonts w:asciiTheme="majorHAnsi" w:hAnsiTheme="majorHAnsi" w:cstheme="majorHAnsi"/>
          <w:i/>
          <w:iCs/>
          <w:szCs w:val="20"/>
        </w:rPr>
        <w:t>.</w:t>
      </w:r>
      <w:r w:rsidRPr="00E32C8B">
        <w:rPr>
          <w:rFonts w:asciiTheme="majorHAnsi" w:hAnsiTheme="majorHAnsi" w:cstheme="majorHAnsi"/>
          <w:szCs w:val="20"/>
        </w:rPr>
        <w:t xml:space="preserve">, 2003, </w:t>
      </w:r>
      <w:r>
        <w:rPr>
          <w:rFonts w:asciiTheme="majorHAnsi" w:hAnsiTheme="majorHAnsi" w:cstheme="majorHAnsi"/>
          <w:szCs w:val="20"/>
        </w:rPr>
        <w:t>p. </w:t>
      </w:r>
      <w:r w:rsidRPr="00E32C8B">
        <w:rPr>
          <w:rFonts w:asciiTheme="majorHAnsi" w:hAnsiTheme="majorHAnsi" w:cstheme="majorHAnsi"/>
          <w:szCs w:val="20"/>
        </w:rPr>
        <w:t>547.</w:t>
      </w:r>
    </w:p>
  </w:footnote>
  <w:footnote w:id="19">
    <w:p w14:paraId="6A25A8D2"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C</w:t>
      </w:r>
      <w:r>
        <w:rPr>
          <w:rFonts w:asciiTheme="majorHAnsi" w:hAnsiTheme="majorHAnsi" w:cstheme="majorHAnsi"/>
          <w:szCs w:val="20"/>
        </w:rPr>
        <w:t>. </w:t>
      </w:r>
      <w:r w:rsidRPr="00E32C8B">
        <w:rPr>
          <w:rFonts w:asciiTheme="majorHAnsi" w:hAnsiTheme="majorHAnsi" w:cstheme="majorHAnsi"/>
          <w:smallCaps/>
          <w:szCs w:val="20"/>
        </w:rPr>
        <w:t>Rodenbach</w:t>
      </w:r>
      <w:r w:rsidRPr="00E32C8B">
        <w:rPr>
          <w:rFonts w:asciiTheme="majorHAnsi" w:hAnsiTheme="majorHAnsi" w:cstheme="majorHAnsi"/>
          <w:szCs w:val="20"/>
        </w:rPr>
        <w:t xml:space="preserve">, </w:t>
      </w:r>
      <w:r w:rsidRPr="00E32C8B">
        <w:rPr>
          <w:rFonts w:asciiTheme="majorHAnsi" w:hAnsiTheme="majorHAnsi" w:cstheme="majorHAnsi"/>
          <w:i/>
          <w:iCs/>
          <w:szCs w:val="20"/>
        </w:rPr>
        <w:t>Dinant-pittoresque. Guide de l’excursionniste</w:t>
      </w:r>
      <w:r w:rsidRPr="00E32C8B">
        <w:rPr>
          <w:rFonts w:asciiTheme="majorHAnsi" w:hAnsiTheme="majorHAnsi" w:cstheme="majorHAnsi"/>
          <w:szCs w:val="20"/>
        </w:rPr>
        <w:t xml:space="preserve">, Dinant, 1879, </w:t>
      </w:r>
      <w:r>
        <w:rPr>
          <w:rFonts w:asciiTheme="majorHAnsi" w:hAnsiTheme="majorHAnsi" w:cstheme="majorHAnsi"/>
          <w:szCs w:val="20"/>
        </w:rPr>
        <w:t>p. </w:t>
      </w:r>
      <w:r w:rsidRPr="00E32C8B">
        <w:rPr>
          <w:rFonts w:asciiTheme="majorHAnsi" w:hAnsiTheme="majorHAnsi" w:cstheme="majorHAnsi"/>
          <w:szCs w:val="20"/>
        </w:rPr>
        <w:t>12.</w:t>
      </w:r>
    </w:p>
  </w:footnote>
  <w:footnote w:id="20">
    <w:p w14:paraId="41CA660B"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acrmsf</w:t>
      </w:r>
      <w:proofErr w:type="spellEnd"/>
      <w:r w:rsidRPr="00E32C8B">
        <w:rPr>
          <w:rFonts w:asciiTheme="majorHAnsi" w:hAnsiTheme="majorHAnsi" w:cstheme="majorHAnsi"/>
          <w:szCs w:val="20"/>
        </w:rPr>
        <w:t> : dossier Dinant 1.1 - Courriers des 8</w:t>
      </w:r>
      <w:r>
        <w:rPr>
          <w:rFonts w:asciiTheme="majorHAnsi" w:hAnsiTheme="majorHAnsi" w:cstheme="majorHAnsi"/>
          <w:szCs w:val="20"/>
        </w:rPr>
        <w:t> </w:t>
      </w:r>
      <w:r w:rsidRPr="00E32C8B">
        <w:rPr>
          <w:rFonts w:asciiTheme="majorHAnsi" w:hAnsiTheme="majorHAnsi" w:cstheme="majorHAnsi"/>
          <w:szCs w:val="20"/>
        </w:rPr>
        <w:t>octobre 1871, 12</w:t>
      </w:r>
      <w:r>
        <w:rPr>
          <w:rFonts w:asciiTheme="majorHAnsi" w:hAnsiTheme="majorHAnsi" w:cstheme="majorHAnsi"/>
          <w:szCs w:val="20"/>
        </w:rPr>
        <w:t> </w:t>
      </w:r>
      <w:r w:rsidRPr="00E32C8B">
        <w:rPr>
          <w:rFonts w:asciiTheme="majorHAnsi" w:hAnsiTheme="majorHAnsi" w:cstheme="majorHAnsi"/>
          <w:szCs w:val="20"/>
        </w:rPr>
        <w:t>février 1872, 23</w:t>
      </w:r>
      <w:r>
        <w:rPr>
          <w:rFonts w:asciiTheme="majorHAnsi" w:hAnsiTheme="majorHAnsi" w:cstheme="majorHAnsi"/>
          <w:szCs w:val="20"/>
        </w:rPr>
        <w:t> </w:t>
      </w:r>
      <w:r w:rsidRPr="00E32C8B">
        <w:rPr>
          <w:rFonts w:asciiTheme="majorHAnsi" w:hAnsiTheme="majorHAnsi" w:cstheme="majorHAnsi"/>
          <w:szCs w:val="20"/>
        </w:rPr>
        <w:t xml:space="preserve">janvier 1873 et courrier non daté ;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mallCaps/>
          <w:szCs w:val="20"/>
        </w:rPr>
        <w:t> :</w:t>
      </w:r>
      <w:r w:rsidRPr="00E32C8B">
        <w:rPr>
          <w:rFonts w:asciiTheme="majorHAnsi" w:hAnsiTheme="majorHAnsi" w:cstheme="majorHAnsi"/>
          <w:szCs w:val="20"/>
        </w:rPr>
        <w:t xml:space="preserve"> boîte 25040 - Courriers du 23</w:t>
      </w:r>
      <w:r>
        <w:rPr>
          <w:rFonts w:asciiTheme="majorHAnsi" w:hAnsiTheme="majorHAnsi" w:cstheme="majorHAnsi"/>
          <w:szCs w:val="20"/>
        </w:rPr>
        <w:t> </w:t>
      </w:r>
      <w:r w:rsidRPr="00E32C8B">
        <w:rPr>
          <w:rFonts w:asciiTheme="majorHAnsi" w:hAnsiTheme="majorHAnsi" w:cstheme="majorHAnsi"/>
          <w:szCs w:val="20"/>
        </w:rPr>
        <w:t>janvier 1873, 29</w:t>
      </w:r>
      <w:r>
        <w:rPr>
          <w:rFonts w:asciiTheme="majorHAnsi" w:hAnsiTheme="majorHAnsi" w:cstheme="majorHAnsi"/>
          <w:szCs w:val="20"/>
        </w:rPr>
        <w:t> </w:t>
      </w:r>
      <w:r w:rsidRPr="00E32C8B">
        <w:rPr>
          <w:rFonts w:asciiTheme="majorHAnsi" w:hAnsiTheme="majorHAnsi" w:cstheme="majorHAnsi"/>
          <w:szCs w:val="20"/>
        </w:rPr>
        <w:t>août 1874.</w:t>
      </w:r>
    </w:p>
  </w:footnote>
  <w:footnote w:id="21">
    <w:p w14:paraId="0CB9811A"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mallCaps/>
          <w:szCs w:val="20"/>
        </w:rPr>
        <w:t> :</w:t>
      </w:r>
      <w:r w:rsidRPr="00E32C8B">
        <w:rPr>
          <w:rFonts w:asciiTheme="majorHAnsi" w:hAnsiTheme="majorHAnsi" w:cstheme="majorHAnsi"/>
          <w:szCs w:val="20"/>
        </w:rPr>
        <w:t xml:space="preserve"> boîte 25040 - Courriers des 22</w:t>
      </w:r>
      <w:r>
        <w:rPr>
          <w:rFonts w:asciiTheme="majorHAnsi" w:hAnsiTheme="majorHAnsi" w:cstheme="majorHAnsi"/>
          <w:szCs w:val="20"/>
        </w:rPr>
        <w:t> </w:t>
      </w:r>
      <w:r w:rsidRPr="00E32C8B">
        <w:rPr>
          <w:rFonts w:asciiTheme="majorHAnsi" w:hAnsiTheme="majorHAnsi" w:cstheme="majorHAnsi"/>
          <w:szCs w:val="20"/>
        </w:rPr>
        <w:t>février 1876, 5</w:t>
      </w:r>
      <w:r>
        <w:rPr>
          <w:rFonts w:asciiTheme="majorHAnsi" w:hAnsiTheme="majorHAnsi" w:cstheme="majorHAnsi"/>
          <w:szCs w:val="20"/>
        </w:rPr>
        <w:t> </w:t>
      </w:r>
      <w:r w:rsidRPr="00E32C8B">
        <w:rPr>
          <w:rFonts w:asciiTheme="majorHAnsi" w:hAnsiTheme="majorHAnsi" w:cstheme="majorHAnsi"/>
          <w:szCs w:val="20"/>
        </w:rPr>
        <w:t xml:space="preserve">février 1877 ;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mallCaps/>
          <w:szCs w:val="20"/>
        </w:rPr>
        <w:t xml:space="preserve"> : </w:t>
      </w:r>
      <w:r w:rsidRPr="00E32C8B">
        <w:rPr>
          <w:rFonts w:asciiTheme="majorHAnsi" w:hAnsiTheme="majorHAnsi" w:cstheme="majorHAnsi"/>
          <w:szCs w:val="20"/>
        </w:rPr>
        <w:t>boîte 25041 - Courriers du 12</w:t>
      </w:r>
      <w:r>
        <w:rPr>
          <w:rFonts w:asciiTheme="majorHAnsi" w:hAnsiTheme="majorHAnsi" w:cstheme="majorHAnsi"/>
          <w:szCs w:val="20"/>
        </w:rPr>
        <w:t> </w:t>
      </w:r>
      <w:r w:rsidRPr="00E32C8B">
        <w:rPr>
          <w:rFonts w:asciiTheme="majorHAnsi" w:hAnsiTheme="majorHAnsi" w:cstheme="majorHAnsi"/>
          <w:szCs w:val="20"/>
        </w:rPr>
        <w:t>avril 1876, 14</w:t>
      </w:r>
      <w:r>
        <w:rPr>
          <w:rFonts w:asciiTheme="majorHAnsi" w:hAnsiTheme="majorHAnsi" w:cstheme="majorHAnsi"/>
          <w:szCs w:val="20"/>
        </w:rPr>
        <w:t> </w:t>
      </w:r>
      <w:r w:rsidRPr="00E32C8B">
        <w:rPr>
          <w:rFonts w:asciiTheme="majorHAnsi" w:hAnsiTheme="majorHAnsi" w:cstheme="majorHAnsi"/>
          <w:szCs w:val="20"/>
        </w:rPr>
        <w:t xml:space="preserve">septembre 1876 ; </w:t>
      </w:r>
      <w:proofErr w:type="spellStart"/>
      <w:r w:rsidRPr="00E32C8B">
        <w:rPr>
          <w:rFonts w:asciiTheme="majorHAnsi" w:hAnsiTheme="majorHAnsi" w:cstheme="majorHAnsi"/>
          <w:smallCaps/>
          <w:szCs w:val="20"/>
        </w:rPr>
        <w:t>ahvd</w:t>
      </w:r>
      <w:proofErr w:type="spellEnd"/>
      <w:r w:rsidRPr="00E32C8B">
        <w:rPr>
          <w:rFonts w:asciiTheme="majorHAnsi" w:hAnsiTheme="majorHAnsi" w:cstheme="majorHAnsi"/>
          <w:szCs w:val="20"/>
        </w:rPr>
        <w:t xml:space="preserve"> : boîte 861.31 - Rapport de l’architecte Guillaume-Chrétien </w:t>
      </w:r>
      <w:proofErr w:type="spellStart"/>
      <w:r w:rsidRPr="00E32C8B">
        <w:rPr>
          <w:rFonts w:asciiTheme="majorHAnsi" w:hAnsiTheme="majorHAnsi" w:cstheme="majorHAnsi"/>
          <w:szCs w:val="20"/>
        </w:rPr>
        <w:t>Veraart</w:t>
      </w:r>
      <w:proofErr w:type="spellEnd"/>
      <w:r w:rsidRPr="00E32C8B">
        <w:rPr>
          <w:rFonts w:asciiTheme="majorHAnsi" w:hAnsiTheme="majorHAnsi" w:cstheme="majorHAnsi"/>
          <w:szCs w:val="20"/>
        </w:rPr>
        <w:t>, 15</w:t>
      </w:r>
      <w:r>
        <w:rPr>
          <w:rFonts w:asciiTheme="majorHAnsi" w:hAnsiTheme="majorHAnsi" w:cstheme="majorHAnsi"/>
          <w:szCs w:val="20"/>
        </w:rPr>
        <w:t> </w:t>
      </w:r>
      <w:r w:rsidRPr="00E32C8B">
        <w:rPr>
          <w:rFonts w:asciiTheme="majorHAnsi" w:hAnsiTheme="majorHAnsi" w:cstheme="majorHAnsi"/>
          <w:szCs w:val="20"/>
        </w:rPr>
        <w:t>mars 1919.</w:t>
      </w:r>
    </w:p>
  </w:footnote>
  <w:footnote w:id="22">
    <w:p w14:paraId="439A7266"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mallCaps/>
          <w:szCs w:val="20"/>
        </w:rPr>
        <w:t xml:space="preserve"> : </w:t>
      </w:r>
      <w:r w:rsidRPr="00E32C8B">
        <w:rPr>
          <w:rFonts w:asciiTheme="majorHAnsi" w:hAnsiTheme="majorHAnsi" w:cstheme="majorHAnsi"/>
          <w:szCs w:val="20"/>
        </w:rPr>
        <w:t>boîte 25040 - Courriers des 6</w:t>
      </w:r>
      <w:r>
        <w:rPr>
          <w:rFonts w:asciiTheme="majorHAnsi" w:hAnsiTheme="majorHAnsi" w:cstheme="majorHAnsi"/>
          <w:szCs w:val="20"/>
        </w:rPr>
        <w:t> </w:t>
      </w:r>
      <w:r w:rsidRPr="00E32C8B">
        <w:rPr>
          <w:rFonts w:asciiTheme="majorHAnsi" w:hAnsiTheme="majorHAnsi" w:cstheme="majorHAnsi"/>
          <w:szCs w:val="20"/>
        </w:rPr>
        <w:t>février 1877, 19</w:t>
      </w:r>
      <w:r>
        <w:rPr>
          <w:rFonts w:asciiTheme="majorHAnsi" w:hAnsiTheme="majorHAnsi" w:cstheme="majorHAnsi"/>
          <w:szCs w:val="20"/>
        </w:rPr>
        <w:t> </w:t>
      </w:r>
      <w:r w:rsidRPr="00E32C8B">
        <w:rPr>
          <w:rFonts w:asciiTheme="majorHAnsi" w:hAnsiTheme="majorHAnsi" w:cstheme="majorHAnsi"/>
          <w:szCs w:val="20"/>
        </w:rPr>
        <w:t>octobre 1877, 7</w:t>
      </w:r>
      <w:r>
        <w:rPr>
          <w:rFonts w:asciiTheme="majorHAnsi" w:hAnsiTheme="majorHAnsi" w:cstheme="majorHAnsi"/>
          <w:szCs w:val="20"/>
        </w:rPr>
        <w:t> </w:t>
      </w:r>
      <w:r w:rsidRPr="00E32C8B">
        <w:rPr>
          <w:rFonts w:asciiTheme="majorHAnsi" w:hAnsiTheme="majorHAnsi" w:cstheme="majorHAnsi"/>
          <w:szCs w:val="20"/>
        </w:rPr>
        <w:t>février 1878, 9</w:t>
      </w:r>
      <w:r>
        <w:rPr>
          <w:rFonts w:asciiTheme="majorHAnsi" w:hAnsiTheme="majorHAnsi" w:cstheme="majorHAnsi"/>
          <w:szCs w:val="20"/>
        </w:rPr>
        <w:t> </w:t>
      </w:r>
      <w:r w:rsidRPr="00E32C8B">
        <w:rPr>
          <w:rFonts w:asciiTheme="majorHAnsi" w:hAnsiTheme="majorHAnsi" w:cstheme="majorHAnsi"/>
          <w:szCs w:val="20"/>
        </w:rPr>
        <w:t>février 1878.</w:t>
      </w:r>
    </w:p>
  </w:footnote>
  <w:footnote w:id="23">
    <w:p w14:paraId="1723967D"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acrmsf</w:t>
      </w:r>
      <w:proofErr w:type="spellEnd"/>
      <w:r w:rsidRPr="00E32C8B">
        <w:rPr>
          <w:rFonts w:asciiTheme="majorHAnsi" w:hAnsiTheme="majorHAnsi" w:cstheme="majorHAnsi"/>
          <w:szCs w:val="20"/>
        </w:rPr>
        <w:t> :</w:t>
      </w:r>
      <w:r w:rsidRPr="00E32C8B" w:rsidDel="00B0258B">
        <w:rPr>
          <w:rFonts w:asciiTheme="majorHAnsi" w:hAnsiTheme="majorHAnsi" w:cstheme="majorHAnsi"/>
          <w:szCs w:val="20"/>
        </w:rPr>
        <w:t xml:space="preserve"> </w:t>
      </w:r>
      <w:r w:rsidRPr="00E32C8B">
        <w:rPr>
          <w:rFonts w:asciiTheme="majorHAnsi" w:hAnsiTheme="majorHAnsi" w:cstheme="majorHAnsi"/>
          <w:szCs w:val="20"/>
        </w:rPr>
        <w:t>dossier Dinant 1.1 - Courrier du 22</w:t>
      </w:r>
      <w:r>
        <w:rPr>
          <w:rFonts w:asciiTheme="majorHAnsi" w:hAnsiTheme="majorHAnsi" w:cstheme="majorHAnsi"/>
          <w:szCs w:val="20"/>
        </w:rPr>
        <w:t> </w:t>
      </w:r>
      <w:r w:rsidRPr="00E32C8B">
        <w:rPr>
          <w:rFonts w:asciiTheme="majorHAnsi" w:hAnsiTheme="majorHAnsi" w:cstheme="majorHAnsi"/>
          <w:szCs w:val="20"/>
        </w:rPr>
        <w:t>octobre 1883.</w:t>
      </w:r>
    </w:p>
  </w:footnote>
  <w:footnote w:id="24">
    <w:p w14:paraId="4B50EE4F"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r w:rsidRPr="00E32C8B">
        <w:rPr>
          <w:rFonts w:asciiTheme="majorHAnsi" w:hAnsiTheme="majorHAnsi" w:cstheme="majorHAnsi"/>
          <w:i/>
          <w:szCs w:val="20"/>
        </w:rPr>
        <w:t>Ibidem</w:t>
      </w:r>
      <w:r w:rsidRPr="00E32C8B">
        <w:rPr>
          <w:rFonts w:asciiTheme="majorHAnsi" w:hAnsiTheme="majorHAnsi" w:cstheme="majorHAnsi"/>
          <w:smallCaps/>
          <w:szCs w:val="20"/>
        </w:rPr>
        <w:t>,</w:t>
      </w:r>
      <w:r w:rsidRPr="00E32C8B">
        <w:rPr>
          <w:rFonts w:asciiTheme="majorHAnsi" w:hAnsiTheme="majorHAnsi" w:cstheme="majorHAnsi"/>
          <w:szCs w:val="20"/>
        </w:rPr>
        <w:t xml:space="preserve"> Courrier du 5</w:t>
      </w:r>
      <w:r>
        <w:rPr>
          <w:rFonts w:asciiTheme="majorHAnsi" w:hAnsiTheme="majorHAnsi" w:cstheme="majorHAnsi"/>
          <w:szCs w:val="20"/>
        </w:rPr>
        <w:t> </w:t>
      </w:r>
      <w:r w:rsidRPr="00E32C8B">
        <w:rPr>
          <w:rFonts w:asciiTheme="majorHAnsi" w:hAnsiTheme="majorHAnsi" w:cstheme="majorHAnsi"/>
          <w:szCs w:val="20"/>
        </w:rPr>
        <w:t>février 1885.</w:t>
      </w:r>
    </w:p>
  </w:footnote>
  <w:footnote w:id="25">
    <w:p w14:paraId="7AD32FAD"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r w:rsidRPr="00E32C8B">
        <w:rPr>
          <w:rFonts w:asciiTheme="majorHAnsi" w:hAnsiTheme="majorHAnsi" w:cstheme="majorHAnsi"/>
          <w:i/>
          <w:szCs w:val="20"/>
        </w:rPr>
        <w:t>Ibidem</w:t>
      </w:r>
      <w:r w:rsidRPr="00E32C8B">
        <w:rPr>
          <w:rFonts w:asciiTheme="majorHAnsi" w:hAnsiTheme="majorHAnsi" w:cstheme="majorHAnsi"/>
          <w:iCs/>
          <w:szCs w:val="20"/>
        </w:rPr>
        <w:t>,</w:t>
      </w:r>
      <w:r w:rsidRPr="00E32C8B">
        <w:rPr>
          <w:rFonts w:asciiTheme="majorHAnsi" w:hAnsiTheme="majorHAnsi" w:cstheme="majorHAnsi"/>
          <w:szCs w:val="20"/>
        </w:rPr>
        <w:t xml:space="preserve"> Courriers des 22</w:t>
      </w:r>
      <w:r>
        <w:rPr>
          <w:rFonts w:asciiTheme="majorHAnsi" w:hAnsiTheme="majorHAnsi" w:cstheme="majorHAnsi"/>
          <w:szCs w:val="20"/>
        </w:rPr>
        <w:t> </w:t>
      </w:r>
      <w:r w:rsidRPr="00E32C8B">
        <w:rPr>
          <w:rFonts w:asciiTheme="majorHAnsi" w:hAnsiTheme="majorHAnsi" w:cstheme="majorHAnsi"/>
          <w:szCs w:val="20"/>
        </w:rPr>
        <w:t>octobre 1883, 28</w:t>
      </w:r>
      <w:r>
        <w:rPr>
          <w:rFonts w:asciiTheme="majorHAnsi" w:hAnsiTheme="majorHAnsi" w:cstheme="majorHAnsi"/>
          <w:szCs w:val="20"/>
        </w:rPr>
        <w:t> </w:t>
      </w:r>
      <w:r w:rsidRPr="00E32C8B">
        <w:rPr>
          <w:rFonts w:asciiTheme="majorHAnsi" w:hAnsiTheme="majorHAnsi" w:cstheme="majorHAnsi"/>
          <w:szCs w:val="20"/>
        </w:rPr>
        <w:t>décembre 1883, 5</w:t>
      </w:r>
      <w:r>
        <w:rPr>
          <w:rFonts w:asciiTheme="majorHAnsi" w:hAnsiTheme="majorHAnsi" w:cstheme="majorHAnsi"/>
          <w:szCs w:val="20"/>
        </w:rPr>
        <w:t> </w:t>
      </w:r>
      <w:r w:rsidRPr="00E32C8B">
        <w:rPr>
          <w:rFonts w:asciiTheme="majorHAnsi" w:hAnsiTheme="majorHAnsi" w:cstheme="majorHAnsi"/>
          <w:szCs w:val="20"/>
        </w:rPr>
        <w:t>février 1885, 29</w:t>
      </w:r>
      <w:r>
        <w:rPr>
          <w:rFonts w:asciiTheme="majorHAnsi" w:hAnsiTheme="majorHAnsi" w:cstheme="majorHAnsi"/>
          <w:szCs w:val="20"/>
        </w:rPr>
        <w:t> </w:t>
      </w:r>
      <w:r w:rsidRPr="00E32C8B">
        <w:rPr>
          <w:rFonts w:asciiTheme="majorHAnsi" w:hAnsiTheme="majorHAnsi" w:cstheme="majorHAnsi"/>
          <w:szCs w:val="20"/>
        </w:rPr>
        <w:t>août 1885 et courrier daté de novembre</w:t>
      </w:r>
      <w:r>
        <w:rPr>
          <w:rFonts w:asciiTheme="majorHAnsi" w:hAnsiTheme="majorHAnsi" w:cstheme="majorHAnsi"/>
          <w:szCs w:val="20"/>
        </w:rPr>
        <w:t> </w:t>
      </w:r>
      <w:r w:rsidRPr="00E32C8B">
        <w:rPr>
          <w:rFonts w:asciiTheme="majorHAnsi" w:hAnsiTheme="majorHAnsi" w:cstheme="majorHAnsi"/>
          <w:szCs w:val="20"/>
        </w:rPr>
        <w:t xml:space="preserve">1860 ;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mallCaps/>
          <w:szCs w:val="20"/>
        </w:rPr>
        <w:t xml:space="preserve"> : </w:t>
      </w:r>
      <w:r w:rsidRPr="00E32C8B">
        <w:rPr>
          <w:rFonts w:asciiTheme="majorHAnsi" w:hAnsiTheme="majorHAnsi" w:cstheme="majorHAnsi"/>
          <w:szCs w:val="20"/>
        </w:rPr>
        <w:t>boîte 25041 - Courriers du 2</w:t>
      </w:r>
      <w:r>
        <w:rPr>
          <w:rFonts w:asciiTheme="majorHAnsi" w:hAnsiTheme="majorHAnsi" w:cstheme="majorHAnsi"/>
          <w:szCs w:val="20"/>
        </w:rPr>
        <w:t> </w:t>
      </w:r>
      <w:r w:rsidRPr="00E32C8B">
        <w:rPr>
          <w:rFonts w:asciiTheme="majorHAnsi" w:hAnsiTheme="majorHAnsi" w:cstheme="majorHAnsi"/>
          <w:szCs w:val="20"/>
        </w:rPr>
        <w:t>février 1880, 29</w:t>
      </w:r>
      <w:r>
        <w:rPr>
          <w:rFonts w:asciiTheme="majorHAnsi" w:hAnsiTheme="majorHAnsi" w:cstheme="majorHAnsi"/>
          <w:szCs w:val="20"/>
        </w:rPr>
        <w:t> </w:t>
      </w:r>
      <w:r w:rsidRPr="00E32C8B">
        <w:rPr>
          <w:rFonts w:asciiTheme="majorHAnsi" w:hAnsiTheme="majorHAnsi" w:cstheme="majorHAnsi"/>
          <w:szCs w:val="20"/>
        </w:rPr>
        <w:t>janvier 1881, 3</w:t>
      </w:r>
      <w:r>
        <w:rPr>
          <w:rFonts w:asciiTheme="majorHAnsi" w:hAnsiTheme="majorHAnsi" w:cstheme="majorHAnsi"/>
          <w:szCs w:val="20"/>
        </w:rPr>
        <w:t> </w:t>
      </w:r>
      <w:r w:rsidRPr="00E32C8B">
        <w:rPr>
          <w:rFonts w:asciiTheme="majorHAnsi" w:hAnsiTheme="majorHAnsi" w:cstheme="majorHAnsi"/>
          <w:szCs w:val="20"/>
        </w:rPr>
        <w:t>mars 1883.</w:t>
      </w:r>
    </w:p>
  </w:footnote>
  <w:footnote w:id="26">
    <w:p w14:paraId="12D8FE08"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aen</w:t>
      </w:r>
      <w:proofErr w:type="spellEnd"/>
      <w:r w:rsidRPr="00E32C8B">
        <w:rPr>
          <w:rFonts w:asciiTheme="majorHAnsi" w:hAnsiTheme="majorHAnsi" w:cstheme="majorHAnsi"/>
          <w:smallCaps/>
          <w:szCs w:val="20"/>
        </w:rPr>
        <w:t xml:space="preserve"> : </w:t>
      </w:r>
      <w:r w:rsidRPr="00E32C8B">
        <w:rPr>
          <w:rFonts w:asciiTheme="majorHAnsi" w:hAnsiTheme="majorHAnsi" w:cstheme="majorHAnsi"/>
          <w:szCs w:val="20"/>
        </w:rPr>
        <w:t>boîte 25041 - Courriers du 14</w:t>
      </w:r>
      <w:r>
        <w:rPr>
          <w:rFonts w:asciiTheme="majorHAnsi" w:hAnsiTheme="majorHAnsi" w:cstheme="majorHAnsi"/>
          <w:szCs w:val="20"/>
        </w:rPr>
        <w:t> </w:t>
      </w:r>
      <w:r w:rsidRPr="00E32C8B">
        <w:rPr>
          <w:rFonts w:asciiTheme="majorHAnsi" w:hAnsiTheme="majorHAnsi" w:cstheme="majorHAnsi"/>
          <w:szCs w:val="20"/>
        </w:rPr>
        <w:t>septembre 1876, 20</w:t>
      </w:r>
      <w:r>
        <w:rPr>
          <w:rFonts w:asciiTheme="majorHAnsi" w:hAnsiTheme="majorHAnsi" w:cstheme="majorHAnsi"/>
          <w:szCs w:val="20"/>
        </w:rPr>
        <w:t> </w:t>
      </w:r>
      <w:r w:rsidRPr="00E32C8B">
        <w:rPr>
          <w:rFonts w:asciiTheme="majorHAnsi" w:hAnsiTheme="majorHAnsi" w:cstheme="majorHAnsi"/>
          <w:szCs w:val="20"/>
        </w:rPr>
        <w:t>février 1890, 5</w:t>
      </w:r>
      <w:r>
        <w:rPr>
          <w:rFonts w:asciiTheme="majorHAnsi" w:hAnsiTheme="majorHAnsi" w:cstheme="majorHAnsi"/>
          <w:szCs w:val="20"/>
        </w:rPr>
        <w:t> </w:t>
      </w:r>
      <w:r w:rsidRPr="00E32C8B">
        <w:rPr>
          <w:rFonts w:asciiTheme="majorHAnsi" w:hAnsiTheme="majorHAnsi" w:cstheme="majorHAnsi"/>
          <w:szCs w:val="20"/>
        </w:rPr>
        <w:t>février 1891.</w:t>
      </w:r>
    </w:p>
  </w:footnote>
  <w:footnote w:id="27">
    <w:p w14:paraId="299627E3"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r w:rsidRPr="00E32C8B">
        <w:rPr>
          <w:rFonts w:asciiTheme="majorHAnsi" w:hAnsiTheme="majorHAnsi" w:cstheme="majorHAnsi"/>
          <w:i/>
          <w:szCs w:val="20"/>
        </w:rPr>
        <w:t>Ibidem</w:t>
      </w:r>
      <w:r w:rsidRPr="00E32C8B">
        <w:rPr>
          <w:rFonts w:asciiTheme="majorHAnsi" w:hAnsiTheme="majorHAnsi" w:cstheme="majorHAnsi"/>
          <w:szCs w:val="20"/>
        </w:rPr>
        <w:t> ; M.-D</w:t>
      </w:r>
      <w:r>
        <w:rPr>
          <w:rFonts w:asciiTheme="majorHAnsi" w:hAnsiTheme="majorHAnsi" w:cstheme="majorHAnsi"/>
          <w:szCs w:val="20"/>
        </w:rPr>
        <w:t>. </w:t>
      </w:r>
      <w:r w:rsidRPr="00E32C8B">
        <w:rPr>
          <w:rFonts w:asciiTheme="majorHAnsi" w:hAnsiTheme="majorHAnsi" w:cstheme="majorHAnsi"/>
          <w:smallCaps/>
          <w:szCs w:val="20"/>
        </w:rPr>
        <w:t>David</w:t>
      </w:r>
      <w:r w:rsidRPr="00E32C8B">
        <w:rPr>
          <w:rFonts w:asciiTheme="majorHAnsi" w:hAnsiTheme="majorHAnsi" w:cstheme="majorHAnsi"/>
          <w:szCs w:val="20"/>
        </w:rPr>
        <w:t>, B</w:t>
      </w:r>
      <w:r>
        <w:rPr>
          <w:rFonts w:asciiTheme="majorHAnsi" w:hAnsiTheme="majorHAnsi" w:cstheme="majorHAnsi"/>
          <w:szCs w:val="20"/>
        </w:rPr>
        <w:t>. </w:t>
      </w:r>
      <w:proofErr w:type="spellStart"/>
      <w:r w:rsidRPr="00E32C8B">
        <w:rPr>
          <w:rFonts w:asciiTheme="majorHAnsi" w:hAnsiTheme="majorHAnsi" w:cstheme="majorHAnsi"/>
          <w:smallCaps/>
          <w:szCs w:val="20"/>
        </w:rPr>
        <w:t>Dupierreux</w:t>
      </w:r>
      <w:proofErr w:type="spellEnd"/>
      <w:r w:rsidRPr="00E32C8B">
        <w:rPr>
          <w:rFonts w:asciiTheme="majorHAnsi" w:hAnsiTheme="majorHAnsi" w:cstheme="majorHAnsi"/>
          <w:szCs w:val="20"/>
        </w:rPr>
        <w:t xml:space="preserve"> et P</w:t>
      </w:r>
      <w:r>
        <w:rPr>
          <w:rFonts w:asciiTheme="majorHAnsi" w:hAnsiTheme="majorHAnsi" w:cstheme="majorHAnsi"/>
          <w:szCs w:val="20"/>
        </w:rPr>
        <w:t>. </w:t>
      </w:r>
      <w:proofErr w:type="spellStart"/>
      <w:r w:rsidRPr="00E32C8B">
        <w:rPr>
          <w:rFonts w:asciiTheme="majorHAnsi" w:hAnsiTheme="majorHAnsi" w:cstheme="majorHAnsi"/>
          <w:smallCaps/>
          <w:szCs w:val="20"/>
        </w:rPr>
        <w:t>Goffinet</w:t>
      </w:r>
      <w:proofErr w:type="spellEnd"/>
      <w:r w:rsidRPr="00E32C8B">
        <w:rPr>
          <w:rFonts w:asciiTheme="majorHAnsi" w:hAnsiTheme="majorHAnsi" w:cstheme="majorHAnsi"/>
          <w:szCs w:val="20"/>
        </w:rPr>
        <w:t xml:space="preserve">, </w:t>
      </w:r>
      <w:r w:rsidRPr="00E32C8B">
        <w:rPr>
          <w:rFonts w:asciiTheme="majorHAnsi" w:hAnsiTheme="majorHAnsi" w:cstheme="majorHAnsi"/>
          <w:i/>
          <w:iCs/>
          <w:szCs w:val="20"/>
        </w:rPr>
        <w:t>Le vitrail marial de la collégiale de Dinant</w:t>
      </w:r>
      <w:r w:rsidRPr="00E32C8B">
        <w:rPr>
          <w:rFonts w:asciiTheme="majorHAnsi" w:hAnsiTheme="majorHAnsi" w:cstheme="majorHAnsi"/>
          <w:szCs w:val="20"/>
        </w:rPr>
        <w:t xml:space="preserve">, Dinant, 2012, </w:t>
      </w:r>
      <w:r>
        <w:rPr>
          <w:rFonts w:asciiTheme="majorHAnsi" w:hAnsiTheme="majorHAnsi" w:cstheme="majorHAnsi"/>
          <w:szCs w:val="20"/>
        </w:rPr>
        <w:t>p. </w:t>
      </w:r>
      <w:r w:rsidRPr="00E32C8B">
        <w:rPr>
          <w:rFonts w:asciiTheme="majorHAnsi" w:hAnsiTheme="majorHAnsi" w:cstheme="majorHAnsi"/>
          <w:szCs w:val="20"/>
        </w:rPr>
        <w:t>6.</w:t>
      </w:r>
    </w:p>
  </w:footnote>
  <w:footnote w:id="28">
    <w:p w14:paraId="0085050A"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H</w:t>
      </w:r>
      <w:r>
        <w:rPr>
          <w:rFonts w:asciiTheme="majorHAnsi" w:hAnsiTheme="majorHAnsi" w:cstheme="majorHAnsi"/>
          <w:szCs w:val="20"/>
        </w:rPr>
        <w:t>. </w:t>
      </w:r>
      <w:proofErr w:type="spellStart"/>
      <w:r w:rsidRPr="00E32C8B">
        <w:rPr>
          <w:rFonts w:asciiTheme="majorHAnsi" w:hAnsiTheme="majorHAnsi" w:cstheme="majorHAnsi"/>
          <w:smallCaps/>
          <w:szCs w:val="20"/>
        </w:rPr>
        <w:t>Stynen</w:t>
      </w:r>
      <w:proofErr w:type="spellEnd"/>
      <w:r w:rsidRPr="00E32C8B">
        <w:rPr>
          <w:rFonts w:asciiTheme="majorHAnsi" w:hAnsiTheme="majorHAnsi" w:cstheme="majorHAnsi"/>
          <w:szCs w:val="20"/>
        </w:rPr>
        <w:t xml:space="preserve">, « Le rôle des institutions », </w:t>
      </w:r>
      <w:proofErr w:type="spellStart"/>
      <w:r w:rsidRPr="00E32C8B">
        <w:rPr>
          <w:rFonts w:asciiTheme="majorHAnsi" w:hAnsiTheme="majorHAnsi" w:cstheme="majorHAnsi"/>
          <w:szCs w:val="20"/>
        </w:rPr>
        <w:t>dir</w:t>
      </w:r>
      <w:proofErr w:type="spellEnd"/>
      <w:r w:rsidRPr="00E32C8B">
        <w:rPr>
          <w:rFonts w:asciiTheme="majorHAnsi" w:hAnsiTheme="majorHAnsi" w:cstheme="majorHAnsi"/>
          <w:szCs w:val="20"/>
        </w:rPr>
        <w:t>. M</w:t>
      </w:r>
      <w:r>
        <w:rPr>
          <w:rFonts w:asciiTheme="majorHAnsi" w:hAnsiTheme="majorHAnsi" w:cstheme="majorHAnsi"/>
          <w:szCs w:val="20"/>
        </w:rPr>
        <w:t>. </w:t>
      </w:r>
      <w:r w:rsidRPr="00E32C8B">
        <w:rPr>
          <w:rFonts w:asciiTheme="majorHAnsi" w:hAnsiTheme="majorHAnsi" w:cstheme="majorHAnsi"/>
          <w:szCs w:val="20"/>
        </w:rPr>
        <w:t xml:space="preserve">Smets, </w:t>
      </w:r>
      <w:proofErr w:type="spellStart"/>
      <w:r w:rsidRPr="00E32C8B">
        <w:rPr>
          <w:rFonts w:asciiTheme="majorHAnsi" w:hAnsiTheme="majorHAnsi" w:cstheme="majorHAnsi"/>
          <w:i/>
          <w:iCs/>
          <w:szCs w:val="20"/>
        </w:rPr>
        <w:t>Resurgam</w:t>
      </w:r>
      <w:proofErr w:type="spellEnd"/>
      <w:r w:rsidRPr="00E32C8B">
        <w:rPr>
          <w:rFonts w:asciiTheme="majorHAnsi" w:hAnsiTheme="majorHAnsi" w:cstheme="majorHAnsi"/>
          <w:i/>
          <w:iCs/>
          <w:szCs w:val="20"/>
        </w:rPr>
        <w:t>. La reconstruction en Belgique après 1914</w:t>
      </w:r>
      <w:r w:rsidRPr="00E32C8B">
        <w:rPr>
          <w:rFonts w:asciiTheme="majorHAnsi" w:hAnsiTheme="majorHAnsi" w:cstheme="majorHAnsi"/>
          <w:szCs w:val="20"/>
        </w:rPr>
        <w:t>, Catalogue d’exposition, Bruxelles, Passage 44, 27</w:t>
      </w:r>
      <w:r>
        <w:rPr>
          <w:rFonts w:asciiTheme="majorHAnsi" w:hAnsiTheme="majorHAnsi" w:cstheme="majorHAnsi"/>
          <w:szCs w:val="20"/>
        </w:rPr>
        <w:t> </w:t>
      </w:r>
      <w:r w:rsidRPr="00E32C8B">
        <w:rPr>
          <w:rFonts w:asciiTheme="majorHAnsi" w:hAnsiTheme="majorHAnsi" w:cstheme="majorHAnsi"/>
          <w:szCs w:val="20"/>
        </w:rPr>
        <w:t>mars-30</w:t>
      </w:r>
      <w:r>
        <w:rPr>
          <w:rFonts w:asciiTheme="majorHAnsi" w:hAnsiTheme="majorHAnsi" w:cstheme="majorHAnsi"/>
          <w:szCs w:val="20"/>
        </w:rPr>
        <w:t> </w:t>
      </w:r>
      <w:r w:rsidRPr="00E32C8B">
        <w:rPr>
          <w:rFonts w:asciiTheme="majorHAnsi" w:hAnsiTheme="majorHAnsi" w:cstheme="majorHAnsi"/>
          <w:szCs w:val="20"/>
        </w:rPr>
        <w:t xml:space="preserve">juin 1985, Bruxelles, 1985, </w:t>
      </w:r>
      <w:r>
        <w:rPr>
          <w:rFonts w:asciiTheme="majorHAnsi" w:hAnsiTheme="majorHAnsi" w:cstheme="majorHAnsi"/>
          <w:szCs w:val="20"/>
        </w:rPr>
        <w:t>p. </w:t>
      </w:r>
      <w:r w:rsidRPr="00E32C8B">
        <w:rPr>
          <w:rFonts w:asciiTheme="majorHAnsi" w:hAnsiTheme="majorHAnsi" w:cstheme="majorHAnsi"/>
          <w:szCs w:val="20"/>
        </w:rPr>
        <w:t>119.</w:t>
      </w:r>
    </w:p>
  </w:footnote>
  <w:footnote w:id="29">
    <w:p w14:paraId="0A1EEE62"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Les informations contenues dans les paragraphes suivants résultent du dépouillement de plusieurs fonds documentaires : Archives de la Commission royale des Monuments, Sites et Fouilles, dossier Braives 1.4</w:t>
      </w:r>
      <w:r>
        <w:rPr>
          <w:rFonts w:asciiTheme="majorHAnsi" w:hAnsiTheme="majorHAnsi" w:cstheme="majorHAnsi"/>
          <w:szCs w:val="20"/>
        </w:rPr>
        <w:t> </w:t>
      </w:r>
      <w:r w:rsidRPr="00E32C8B">
        <w:rPr>
          <w:rFonts w:asciiTheme="majorHAnsi" w:hAnsiTheme="majorHAnsi" w:cstheme="majorHAnsi"/>
          <w:szCs w:val="20"/>
        </w:rPr>
        <w:t xml:space="preserve">; Archives générales du Royaume, Ministère Justice, cultes, bâtiments du culte, boîte 2951 ; Archives de la Fabrique d’église de Saint-Martin à </w:t>
      </w:r>
      <w:proofErr w:type="spellStart"/>
      <w:r w:rsidRPr="00E32C8B">
        <w:rPr>
          <w:rFonts w:asciiTheme="majorHAnsi" w:hAnsiTheme="majorHAnsi" w:cstheme="majorHAnsi"/>
          <w:szCs w:val="20"/>
        </w:rPr>
        <w:t>Avennes</w:t>
      </w:r>
      <w:proofErr w:type="spellEnd"/>
      <w:r w:rsidRPr="00E32C8B">
        <w:rPr>
          <w:rFonts w:asciiTheme="majorHAnsi" w:hAnsiTheme="majorHAnsi" w:cstheme="majorHAnsi"/>
          <w:szCs w:val="20"/>
        </w:rPr>
        <w:t xml:space="preserve"> (désormais </w:t>
      </w:r>
      <w:proofErr w:type="spellStart"/>
      <w:r w:rsidRPr="00E32C8B">
        <w:rPr>
          <w:rFonts w:asciiTheme="majorHAnsi" w:hAnsiTheme="majorHAnsi" w:cstheme="majorHAnsi"/>
          <w:smallCaps/>
          <w:szCs w:val="20"/>
        </w:rPr>
        <w:t>afsma</w:t>
      </w:r>
      <w:proofErr w:type="spellEnd"/>
      <w:r>
        <w:rPr>
          <w:rFonts w:asciiTheme="majorHAnsi" w:hAnsiTheme="majorHAnsi" w:cstheme="majorHAnsi"/>
          <w:smallCaps/>
          <w:szCs w:val="20"/>
        </w:rPr>
        <w:t>)</w:t>
      </w:r>
      <w:r w:rsidRPr="00E32C8B">
        <w:rPr>
          <w:rFonts w:asciiTheme="majorHAnsi" w:hAnsiTheme="majorHAnsi" w:cstheme="majorHAnsi"/>
          <w:szCs w:val="20"/>
        </w:rPr>
        <w:t>. Pour une vue détaillée, se référer à A</w:t>
      </w:r>
      <w:r>
        <w:rPr>
          <w:rFonts w:asciiTheme="majorHAnsi" w:hAnsiTheme="majorHAnsi" w:cstheme="majorHAnsi"/>
          <w:szCs w:val="20"/>
        </w:rPr>
        <w:t>. </w:t>
      </w:r>
      <w:r w:rsidRPr="00E32C8B">
        <w:rPr>
          <w:rFonts w:asciiTheme="majorHAnsi" w:hAnsiTheme="majorHAnsi" w:cstheme="majorHAnsi"/>
          <w:smallCaps/>
          <w:szCs w:val="20"/>
        </w:rPr>
        <w:t>Baudry</w:t>
      </w:r>
      <w:r w:rsidRPr="00E32C8B">
        <w:rPr>
          <w:rFonts w:asciiTheme="majorHAnsi" w:hAnsiTheme="majorHAnsi" w:cstheme="majorHAnsi"/>
          <w:szCs w:val="20"/>
        </w:rPr>
        <w:t xml:space="preserve">, </w:t>
      </w:r>
      <w:r>
        <w:rPr>
          <w:rFonts w:asciiTheme="majorHAnsi" w:hAnsiTheme="majorHAnsi" w:cstheme="majorHAnsi"/>
          <w:i/>
          <w:iCs/>
          <w:szCs w:val="20"/>
        </w:rPr>
        <w:t>op. </w:t>
      </w:r>
      <w:proofErr w:type="spellStart"/>
      <w:proofErr w:type="gramStart"/>
      <w:r>
        <w:rPr>
          <w:rFonts w:asciiTheme="majorHAnsi" w:hAnsiTheme="majorHAnsi" w:cstheme="majorHAnsi"/>
          <w:i/>
          <w:iCs/>
          <w:szCs w:val="20"/>
        </w:rPr>
        <w:t>cit</w:t>
      </w:r>
      <w:proofErr w:type="spellEnd"/>
      <w:proofErr w:type="gramEnd"/>
      <w:r>
        <w:rPr>
          <w:rFonts w:asciiTheme="majorHAnsi" w:hAnsiTheme="majorHAnsi" w:cstheme="majorHAnsi"/>
          <w:i/>
          <w:iCs/>
          <w:szCs w:val="20"/>
        </w:rPr>
        <w:t>.</w:t>
      </w:r>
      <w:r w:rsidRPr="00E32C8B">
        <w:rPr>
          <w:rFonts w:asciiTheme="majorHAnsi" w:hAnsiTheme="majorHAnsi" w:cstheme="majorHAnsi"/>
          <w:szCs w:val="20"/>
        </w:rPr>
        <w:t xml:space="preserve">, 2017, </w:t>
      </w:r>
      <w:r>
        <w:rPr>
          <w:rFonts w:asciiTheme="majorHAnsi" w:hAnsiTheme="majorHAnsi" w:cstheme="majorHAnsi"/>
          <w:szCs w:val="20"/>
        </w:rPr>
        <w:t>p. </w:t>
      </w:r>
      <w:r w:rsidRPr="00E32C8B">
        <w:rPr>
          <w:rFonts w:asciiTheme="majorHAnsi" w:hAnsiTheme="majorHAnsi" w:cstheme="majorHAnsi"/>
          <w:szCs w:val="20"/>
        </w:rPr>
        <w:t>227-265.</w:t>
      </w:r>
    </w:p>
  </w:footnote>
  <w:footnote w:id="30">
    <w:p w14:paraId="5FABDD59"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afsma</w:t>
      </w:r>
      <w:proofErr w:type="spellEnd"/>
      <w:r w:rsidRPr="00E32C8B">
        <w:rPr>
          <w:rFonts w:asciiTheme="majorHAnsi" w:hAnsiTheme="majorHAnsi" w:cstheme="majorHAnsi"/>
          <w:szCs w:val="20"/>
        </w:rPr>
        <w:t> : courriers des 28</w:t>
      </w:r>
      <w:r>
        <w:rPr>
          <w:rFonts w:asciiTheme="majorHAnsi" w:hAnsiTheme="majorHAnsi" w:cstheme="majorHAnsi"/>
          <w:szCs w:val="20"/>
        </w:rPr>
        <w:t> </w:t>
      </w:r>
      <w:r w:rsidRPr="00E32C8B">
        <w:rPr>
          <w:rFonts w:asciiTheme="majorHAnsi" w:hAnsiTheme="majorHAnsi" w:cstheme="majorHAnsi"/>
          <w:szCs w:val="20"/>
        </w:rPr>
        <w:t>février 1899, 23</w:t>
      </w:r>
      <w:r>
        <w:rPr>
          <w:rFonts w:asciiTheme="majorHAnsi" w:hAnsiTheme="majorHAnsi" w:cstheme="majorHAnsi"/>
          <w:szCs w:val="20"/>
        </w:rPr>
        <w:t> </w:t>
      </w:r>
      <w:r w:rsidRPr="00E32C8B">
        <w:rPr>
          <w:rFonts w:asciiTheme="majorHAnsi" w:hAnsiTheme="majorHAnsi" w:cstheme="majorHAnsi"/>
          <w:szCs w:val="20"/>
        </w:rPr>
        <w:t>janvier 1901, 1</w:t>
      </w:r>
      <w:r w:rsidRPr="00E32C8B">
        <w:rPr>
          <w:rFonts w:asciiTheme="majorHAnsi" w:hAnsiTheme="majorHAnsi" w:cstheme="majorHAnsi"/>
          <w:szCs w:val="20"/>
          <w:vertAlign w:val="superscript"/>
        </w:rPr>
        <w:t>er</w:t>
      </w:r>
      <w:r>
        <w:rPr>
          <w:rFonts w:asciiTheme="majorHAnsi" w:hAnsiTheme="majorHAnsi" w:cstheme="majorHAnsi"/>
          <w:szCs w:val="20"/>
        </w:rPr>
        <w:t> </w:t>
      </w:r>
      <w:r w:rsidRPr="00E32C8B">
        <w:rPr>
          <w:rFonts w:asciiTheme="majorHAnsi" w:hAnsiTheme="majorHAnsi" w:cstheme="majorHAnsi"/>
          <w:szCs w:val="20"/>
        </w:rPr>
        <w:t>octobre 1901, 31</w:t>
      </w:r>
      <w:r>
        <w:rPr>
          <w:rFonts w:asciiTheme="majorHAnsi" w:hAnsiTheme="majorHAnsi" w:cstheme="majorHAnsi"/>
          <w:szCs w:val="20"/>
        </w:rPr>
        <w:t> </w:t>
      </w:r>
      <w:r w:rsidRPr="00E32C8B">
        <w:rPr>
          <w:rFonts w:asciiTheme="majorHAnsi" w:hAnsiTheme="majorHAnsi" w:cstheme="majorHAnsi"/>
          <w:szCs w:val="20"/>
        </w:rPr>
        <w:t xml:space="preserve">mai 1902 ; </w:t>
      </w:r>
      <w:proofErr w:type="spellStart"/>
      <w:r w:rsidRPr="00E32C8B">
        <w:rPr>
          <w:rFonts w:asciiTheme="majorHAnsi" w:hAnsiTheme="majorHAnsi" w:cstheme="majorHAnsi"/>
          <w:smallCaps/>
          <w:szCs w:val="20"/>
        </w:rPr>
        <w:t>acrmsf</w:t>
      </w:r>
      <w:proofErr w:type="spellEnd"/>
      <w:r w:rsidRPr="00E32C8B">
        <w:rPr>
          <w:rFonts w:asciiTheme="majorHAnsi" w:hAnsiTheme="majorHAnsi" w:cstheme="majorHAnsi"/>
          <w:smallCaps/>
          <w:szCs w:val="20"/>
        </w:rPr>
        <w:t> :</w:t>
      </w:r>
      <w:r w:rsidRPr="00E32C8B">
        <w:rPr>
          <w:rFonts w:asciiTheme="majorHAnsi" w:hAnsiTheme="majorHAnsi" w:cstheme="majorHAnsi"/>
          <w:szCs w:val="20"/>
        </w:rPr>
        <w:t xml:space="preserve"> dossier Braives 1.4 - Courriers des 7</w:t>
      </w:r>
      <w:r>
        <w:rPr>
          <w:rFonts w:asciiTheme="majorHAnsi" w:hAnsiTheme="majorHAnsi" w:cstheme="majorHAnsi"/>
          <w:szCs w:val="20"/>
        </w:rPr>
        <w:t> </w:t>
      </w:r>
      <w:r w:rsidRPr="00E32C8B">
        <w:rPr>
          <w:rFonts w:asciiTheme="majorHAnsi" w:hAnsiTheme="majorHAnsi" w:cstheme="majorHAnsi"/>
          <w:szCs w:val="20"/>
        </w:rPr>
        <w:t>février 1901, 23</w:t>
      </w:r>
      <w:r>
        <w:rPr>
          <w:rFonts w:asciiTheme="majorHAnsi" w:hAnsiTheme="majorHAnsi" w:cstheme="majorHAnsi"/>
          <w:szCs w:val="20"/>
        </w:rPr>
        <w:t> </w:t>
      </w:r>
      <w:r w:rsidRPr="00E32C8B">
        <w:rPr>
          <w:rFonts w:asciiTheme="majorHAnsi" w:hAnsiTheme="majorHAnsi" w:cstheme="majorHAnsi"/>
          <w:szCs w:val="20"/>
        </w:rPr>
        <w:t>février 1901, 26</w:t>
      </w:r>
      <w:r>
        <w:rPr>
          <w:rFonts w:asciiTheme="majorHAnsi" w:hAnsiTheme="majorHAnsi" w:cstheme="majorHAnsi"/>
          <w:szCs w:val="20"/>
        </w:rPr>
        <w:t> </w:t>
      </w:r>
      <w:r w:rsidRPr="00E32C8B">
        <w:rPr>
          <w:rFonts w:asciiTheme="majorHAnsi" w:hAnsiTheme="majorHAnsi" w:cstheme="majorHAnsi"/>
          <w:szCs w:val="20"/>
        </w:rPr>
        <w:t>février 1902 et courrier non daté.</w:t>
      </w:r>
    </w:p>
  </w:footnote>
  <w:footnote w:id="31">
    <w:p w14:paraId="5F578A11"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afsma</w:t>
      </w:r>
      <w:proofErr w:type="spellEnd"/>
      <w:r w:rsidRPr="00E32C8B">
        <w:rPr>
          <w:rFonts w:asciiTheme="majorHAnsi" w:hAnsiTheme="majorHAnsi" w:cstheme="majorHAnsi"/>
          <w:smallCaps/>
          <w:szCs w:val="20"/>
        </w:rPr>
        <w:t> :</w:t>
      </w:r>
      <w:r w:rsidRPr="00E32C8B">
        <w:rPr>
          <w:rFonts w:asciiTheme="majorHAnsi" w:hAnsiTheme="majorHAnsi" w:cstheme="majorHAnsi"/>
          <w:szCs w:val="20"/>
        </w:rPr>
        <w:t xml:space="preserve"> courriers des 2</w:t>
      </w:r>
      <w:r>
        <w:rPr>
          <w:rFonts w:asciiTheme="majorHAnsi" w:hAnsiTheme="majorHAnsi" w:cstheme="majorHAnsi"/>
          <w:szCs w:val="20"/>
        </w:rPr>
        <w:t> </w:t>
      </w:r>
      <w:r w:rsidRPr="00E32C8B">
        <w:rPr>
          <w:rFonts w:asciiTheme="majorHAnsi" w:hAnsiTheme="majorHAnsi" w:cstheme="majorHAnsi"/>
          <w:szCs w:val="20"/>
        </w:rPr>
        <w:t>janvier 1902, 8</w:t>
      </w:r>
      <w:r>
        <w:rPr>
          <w:rFonts w:asciiTheme="majorHAnsi" w:hAnsiTheme="majorHAnsi" w:cstheme="majorHAnsi"/>
          <w:szCs w:val="20"/>
        </w:rPr>
        <w:t> </w:t>
      </w:r>
      <w:r w:rsidRPr="00E32C8B">
        <w:rPr>
          <w:rFonts w:asciiTheme="majorHAnsi" w:hAnsiTheme="majorHAnsi" w:cstheme="majorHAnsi"/>
          <w:szCs w:val="20"/>
        </w:rPr>
        <w:t>janvier 1904, 10</w:t>
      </w:r>
      <w:r>
        <w:rPr>
          <w:rFonts w:asciiTheme="majorHAnsi" w:hAnsiTheme="majorHAnsi" w:cstheme="majorHAnsi"/>
          <w:szCs w:val="20"/>
        </w:rPr>
        <w:t> </w:t>
      </w:r>
      <w:r w:rsidRPr="00E32C8B">
        <w:rPr>
          <w:rFonts w:asciiTheme="majorHAnsi" w:hAnsiTheme="majorHAnsi" w:cstheme="majorHAnsi"/>
          <w:szCs w:val="20"/>
        </w:rPr>
        <w:t>septembre 1904, 12</w:t>
      </w:r>
      <w:r>
        <w:rPr>
          <w:rFonts w:asciiTheme="majorHAnsi" w:hAnsiTheme="majorHAnsi" w:cstheme="majorHAnsi"/>
          <w:szCs w:val="20"/>
        </w:rPr>
        <w:t> </w:t>
      </w:r>
      <w:r w:rsidRPr="00E32C8B">
        <w:rPr>
          <w:rFonts w:asciiTheme="majorHAnsi" w:hAnsiTheme="majorHAnsi" w:cstheme="majorHAnsi"/>
          <w:szCs w:val="20"/>
        </w:rPr>
        <w:t>avril 1905, 20</w:t>
      </w:r>
      <w:r>
        <w:rPr>
          <w:rFonts w:asciiTheme="majorHAnsi" w:hAnsiTheme="majorHAnsi" w:cstheme="majorHAnsi"/>
          <w:szCs w:val="20"/>
        </w:rPr>
        <w:t> </w:t>
      </w:r>
      <w:r w:rsidRPr="00E32C8B">
        <w:rPr>
          <w:rFonts w:asciiTheme="majorHAnsi" w:hAnsiTheme="majorHAnsi" w:cstheme="majorHAnsi"/>
          <w:szCs w:val="20"/>
        </w:rPr>
        <w:t xml:space="preserve">décembre 1905 et courrier non daté ; </w:t>
      </w:r>
      <w:proofErr w:type="spellStart"/>
      <w:r w:rsidRPr="00E32C8B">
        <w:rPr>
          <w:rFonts w:asciiTheme="majorHAnsi" w:hAnsiTheme="majorHAnsi" w:cstheme="majorHAnsi"/>
          <w:smallCaps/>
          <w:szCs w:val="20"/>
        </w:rPr>
        <w:t>acrmsf</w:t>
      </w:r>
      <w:proofErr w:type="spellEnd"/>
      <w:r w:rsidRPr="00E32C8B">
        <w:rPr>
          <w:rFonts w:asciiTheme="majorHAnsi" w:hAnsiTheme="majorHAnsi" w:cstheme="majorHAnsi"/>
          <w:smallCaps/>
          <w:szCs w:val="20"/>
        </w:rPr>
        <w:t> :</w:t>
      </w:r>
      <w:r w:rsidRPr="00E32C8B">
        <w:rPr>
          <w:rFonts w:asciiTheme="majorHAnsi" w:hAnsiTheme="majorHAnsi" w:cstheme="majorHAnsi"/>
          <w:szCs w:val="20"/>
        </w:rPr>
        <w:t xml:space="preserve"> dossier Braives 1.4 - Courriers des 8</w:t>
      </w:r>
      <w:r>
        <w:rPr>
          <w:rFonts w:asciiTheme="majorHAnsi" w:hAnsiTheme="majorHAnsi" w:cstheme="majorHAnsi"/>
          <w:szCs w:val="20"/>
        </w:rPr>
        <w:t> </w:t>
      </w:r>
      <w:r w:rsidRPr="00E32C8B">
        <w:rPr>
          <w:rFonts w:asciiTheme="majorHAnsi" w:hAnsiTheme="majorHAnsi" w:cstheme="majorHAnsi"/>
          <w:szCs w:val="20"/>
        </w:rPr>
        <w:t>février 1902, 26</w:t>
      </w:r>
      <w:r>
        <w:rPr>
          <w:rFonts w:asciiTheme="majorHAnsi" w:hAnsiTheme="majorHAnsi" w:cstheme="majorHAnsi"/>
          <w:szCs w:val="20"/>
        </w:rPr>
        <w:t> </w:t>
      </w:r>
      <w:r w:rsidRPr="00E32C8B">
        <w:rPr>
          <w:rFonts w:asciiTheme="majorHAnsi" w:hAnsiTheme="majorHAnsi" w:cstheme="majorHAnsi"/>
          <w:szCs w:val="20"/>
        </w:rPr>
        <w:t>février 1902, 27</w:t>
      </w:r>
      <w:r>
        <w:rPr>
          <w:rFonts w:asciiTheme="majorHAnsi" w:hAnsiTheme="majorHAnsi" w:cstheme="majorHAnsi"/>
          <w:szCs w:val="20"/>
        </w:rPr>
        <w:t> </w:t>
      </w:r>
      <w:r w:rsidRPr="00E32C8B">
        <w:rPr>
          <w:rFonts w:asciiTheme="majorHAnsi" w:hAnsiTheme="majorHAnsi" w:cstheme="majorHAnsi"/>
          <w:szCs w:val="20"/>
        </w:rPr>
        <w:t>octobre 1904, 4</w:t>
      </w:r>
      <w:r>
        <w:rPr>
          <w:rFonts w:asciiTheme="majorHAnsi" w:hAnsiTheme="majorHAnsi" w:cstheme="majorHAnsi"/>
          <w:szCs w:val="20"/>
        </w:rPr>
        <w:t> </w:t>
      </w:r>
      <w:r w:rsidRPr="00E32C8B">
        <w:rPr>
          <w:rFonts w:asciiTheme="majorHAnsi" w:hAnsiTheme="majorHAnsi" w:cstheme="majorHAnsi"/>
          <w:szCs w:val="20"/>
        </w:rPr>
        <w:t>novembre 1904, 14</w:t>
      </w:r>
      <w:r>
        <w:rPr>
          <w:rFonts w:asciiTheme="majorHAnsi" w:hAnsiTheme="majorHAnsi" w:cstheme="majorHAnsi"/>
          <w:szCs w:val="20"/>
        </w:rPr>
        <w:t> </w:t>
      </w:r>
      <w:r w:rsidRPr="00E32C8B">
        <w:rPr>
          <w:rFonts w:asciiTheme="majorHAnsi" w:hAnsiTheme="majorHAnsi" w:cstheme="majorHAnsi"/>
          <w:szCs w:val="20"/>
        </w:rPr>
        <w:t>mars 1906.</w:t>
      </w:r>
    </w:p>
  </w:footnote>
  <w:footnote w:id="32">
    <w:p w14:paraId="3C589188"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12,3 mètres séparent les parements intérieurs des murs gouttereaux nord et sud.</w:t>
      </w:r>
    </w:p>
  </w:footnote>
  <w:footnote w:id="33">
    <w:p w14:paraId="2CD3E2B4"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acrmsf</w:t>
      </w:r>
      <w:proofErr w:type="spellEnd"/>
      <w:r w:rsidRPr="00E32C8B">
        <w:rPr>
          <w:rFonts w:asciiTheme="majorHAnsi" w:hAnsiTheme="majorHAnsi" w:cstheme="majorHAnsi"/>
          <w:smallCaps/>
          <w:szCs w:val="20"/>
        </w:rPr>
        <w:t xml:space="preserve"> : </w:t>
      </w:r>
      <w:r w:rsidRPr="00E32C8B">
        <w:rPr>
          <w:rFonts w:asciiTheme="majorHAnsi" w:hAnsiTheme="majorHAnsi" w:cstheme="majorHAnsi"/>
          <w:szCs w:val="20"/>
        </w:rPr>
        <w:t>dossier Braives 1.4 - Courriers des 22</w:t>
      </w:r>
      <w:r>
        <w:rPr>
          <w:rFonts w:asciiTheme="majorHAnsi" w:hAnsiTheme="majorHAnsi" w:cstheme="majorHAnsi"/>
          <w:szCs w:val="20"/>
        </w:rPr>
        <w:t> </w:t>
      </w:r>
      <w:r w:rsidRPr="00E32C8B">
        <w:rPr>
          <w:rFonts w:asciiTheme="majorHAnsi" w:hAnsiTheme="majorHAnsi" w:cstheme="majorHAnsi"/>
          <w:szCs w:val="20"/>
        </w:rPr>
        <w:t>avril 1905, 14</w:t>
      </w:r>
      <w:r>
        <w:rPr>
          <w:rFonts w:asciiTheme="majorHAnsi" w:hAnsiTheme="majorHAnsi" w:cstheme="majorHAnsi"/>
          <w:szCs w:val="20"/>
        </w:rPr>
        <w:t> </w:t>
      </w:r>
      <w:r w:rsidRPr="00E32C8B">
        <w:rPr>
          <w:rFonts w:asciiTheme="majorHAnsi" w:hAnsiTheme="majorHAnsi" w:cstheme="majorHAnsi"/>
          <w:szCs w:val="20"/>
        </w:rPr>
        <w:t>mars 1906</w:t>
      </w:r>
      <w:r>
        <w:rPr>
          <w:rFonts w:asciiTheme="majorHAnsi" w:hAnsiTheme="majorHAnsi" w:cstheme="majorHAnsi"/>
          <w:szCs w:val="20"/>
        </w:rPr>
        <w:t> </w:t>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afsma</w:t>
      </w:r>
      <w:proofErr w:type="spellEnd"/>
      <w:r w:rsidRPr="00E32C8B">
        <w:rPr>
          <w:rFonts w:asciiTheme="majorHAnsi" w:hAnsiTheme="majorHAnsi" w:cstheme="majorHAnsi"/>
          <w:smallCaps/>
          <w:szCs w:val="20"/>
        </w:rPr>
        <w:t> :</w:t>
      </w:r>
      <w:r w:rsidRPr="00E32C8B">
        <w:rPr>
          <w:rFonts w:asciiTheme="majorHAnsi" w:hAnsiTheme="majorHAnsi" w:cstheme="majorHAnsi"/>
          <w:szCs w:val="20"/>
        </w:rPr>
        <w:t xml:space="preserve"> courrier du 21</w:t>
      </w:r>
      <w:r>
        <w:rPr>
          <w:rFonts w:asciiTheme="majorHAnsi" w:hAnsiTheme="majorHAnsi" w:cstheme="majorHAnsi"/>
          <w:szCs w:val="20"/>
        </w:rPr>
        <w:t> </w:t>
      </w:r>
      <w:r w:rsidRPr="00E32C8B">
        <w:rPr>
          <w:rFonts w:asciiTheme="majorHAnsi" w:hAnsiTheme="majorHAnsi" w:cstheme="majorHAnsi"/>
          <w:szCs w:val="20"/>
        </w:rPr>
        <w:t>avril 1905.</w:t>
      </w:r>
    </w:p>
  </w:footnote>
  <w:footnote w:id="34">
    <w:p w14:paraId="57ACD421"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Louis </w:t>
      </w:r>
      <w:proofErr w:type="spellStart"/>
      <w:r w:rsidRPr="00E32C8B">
        <w:rPr>
          <w:rFonts w:asciiTheme="majorHAnsi" w:hAnsiTheme="majorHAnsi" w:cstheme="majorHAnsi"/>
          <w:szCs w:val="20"/>
        </w:rPr>
        <w:t>Corthouts</w:t>
      </w:r>
      <w:proofErr w:type="spellEnd"/>
      <w:r w:rsidRPr="00E32C8B">
        <w:rPr>
          <w:rFonts w:asciiTheme="majorHAnsi" w:hAnsiTheme="majorHAnsi" w:cstheme="majorHAnsi"/>
          <w:szCs w:val="20"/>
        </w:rPr>
        <w:t xml:space="preserve"> (1867-1925) est formé dans l’atelier de Pierre </w:t>
      </w:r>
      <w:proofErr w:type="spellStart"/>
      <w:r w:rsidRPr="00E32C8B">
        <w:rPr>
          <w:rFonts w:asciiTheme="majorHAnsi" w:hAnsiTheme="majorHAnsi" w:cstheme="majorHAnsi"/>
          <w:szCs w:val="20"/>
        </w:rPr>
        <w:t>Langerock</w:t>
      </w:r>
      <w:proofErr w:type="spellEnd"/>
      <w:r w:rsidRPr="00E32C8B">
        <w:rPr>
          <w:rFonts w:asciiTheme="majorHAnsi" w:hAnsiTheme="majorHAnsi" w:cstheme="majorHAnsi"/>
          <w:szCs w:val="20"/>
        </w:rPr>
        <w:t xml:space="preserve"> et réalise des églises, couvents et églises en style historiciste. Voir T</w:t>
      </w:r>
      <w:r>
        <w:rPr>
          <w:rFonts w:asciiTheme="majorHAnsi" w:hAnsiTheme="majorHAnsi" w:cstheme="majorHAnsi"/>
          <w:szCs w:val="20"/>
        </w:rPr>
        <w:t>. </w:t>
      </w:r>
      <w:proofErr w:type="spellStart"/>
      <w:r w:rsidRPr="00E32C8B">
        <w:rPr>
          <w:rFonts w:asciiTheme="majorHAnsi" w:hAnsiTheme="majorHAnsi" w:cstheme="majorHAnsi"/>
          <w:smallCaps/>
          <w:szCs w:val="20"/>
        </w:rPr>
        <w:t>Coomans</w:t>
      </w:r>
      <w:proofErr w:type="spellEnd"/>
      <w:r w:rsidRPr="00E32C8B">
        <w:rPr>
          <w:rFonts w:asciiTheme="majorHAnsi" w:hAnsiTheme="majorHAnsi" w:cstheme="majorHAnsi"/>
          <w:szCs w:val="20"/>
        </w:rPr>
        <w:t>, « </w:t>
      </w:r>
      <w:proofErr w:type="spellStart"/>
      <w:r w:rsidRPr="00E32C8B">
        <w:rPr>
          <w:rFonts w:asciiTheme="majorHAnsi" w:hAnsiTheme="majorHAnsi" w:cstheme="majorHAnsi"/>
          <w:szCs w:val="20"/>
        </w:rPr>
        <w:t>Corthouts</w:t>
      </w:r>
      <w:proofErr w:type="spellEnd"/>
      <w:r w:rsidRPr="00E32C8B">
        <w:rPr>
          <w:rFonts w:asciiTheme="majorHAnsi" w:hAnsiTheme="majorHAnsi" w:cstheme="majorHAnsi"/>
          <w:szCs w:val="20"/>
        </w:rPr>
        <w:t xml:space="preserve">, Louis », </w:t>
      </w:r>
      <w:proofErr w:type="spellStart"/>
      <w:r w:rsidRPr="00E32C8B">
        <w:rPr>
          <w:rFonts w:asciiTheme="majorHAnsi" w:hAnsiTheme="majorHAnsi" w:cstheme="majorHAnsi"/>
          <w:szCs w:val="20"/>
        </w:rPr>
        <w:t>dir</w:t>
      </w:r>
      <w:proofErr w:type="spellEnd"/>
      <w:r w:rsidRPr="00E32C8B">
        <w:rPr>
          <w:rFonts w:asciiTheme="majorHAnsi" w:hAnsiTheme="majorHAnsi" w:cstheme="majorHAnsi"/>
          <w:szCs w:val="20"/>
        </w:rPr>
        <w:t>. A</w:t>
      </w:r>
      <w:r>
        <w:rPr>
          <w:rFonts w:asciiTheme="majorHAnsi" w:hAnsiTheme="majorHAnsi" w:cstheme="majorHAnsi"/>
          <w:szCs w:val="20"/>
        </w:rPr>
        <w:t>. </w:t>
      </w:r>
      <w:r w:rsidRPr="00E32C8B">
        <w:rPr>
          <w:rFonts w:asciiTheme="majorHAnsi" w:hAnsiTheme="majorHAnsi" w:cstheme="majorHAnsi"/>
          <w:szCs w:val="20"/>
        </w:rPr>
        <w:t xml:space="preserve">Van Loo, </w:t>
      </w:r>
      <w:r>
        <w:rPr>
          <w:rFonts w:asciiTheme="majorHAnsi" w:hAnsiTheme="majorHAnsi" w:cstheme="majorHAnsi"/>
          <w:i/>
          <w:iCs/>
          <w:szCs w:val="20"/>
        </w:rPr>
        <w:t>op. </w:t>
      </w:r>
      <w:proofErr w:type="spellStart"/>
      <w:proofErr w:type="gramStart"/>
      <w:r>
        <w:rPr>
          <w:rFonts w:asciiTheme="majorHAnsi" w:hAnsiTheme="majorHAnsi" w:cstheme="majorHAnsi"/>
          <w:i/>
          <w:iCs/>
          <w:szCs w:val="20"/>
        </w:rPr>
        <w:t>cit</w:t>
      </w:r>
      <w:proofErr w:type="spellEnd"/>
      <w:proofErr w:type="gramEnd"/>
      <w:r>
        <w:rPr>
          <w:rFonts w:asciiTheme="majorHAnsi" w:hAnsiTheme="majorHAnsi" w:cstheme="majorHAnsi"/>
          <w:i/>
          <w:iCs/>
          <w:szCs w:val="20"/>
        </w:rPr>
        <w:t>.</w:t>
      </w:r>
      <w:r w:rsidRPr="00E32C8B">
        <w:rPr>
          <w:rFonts w:asciiTheme="majorHAnsi" w:hAnsiTheme="majorHAnsi" w:cstheme="majorHAnsi"/>
          <w:szCs w:val="20"/>
        </w:rPr>
        <w:t xml:space="preserve">, 2003, </w:t>
      </w:r>
      <w:r>
        <w:rPr>
          <w:rFonts w:asciiTheme="majorHAnsi" w:hAnsiTheme="majorHAnsi" w:cstheme="majorHAnsi"/>
          <w:szCs w:val="20"/>
        </w:rPr>
        <w:t>p. </w:t>
      </w:r>
      <w:r w:rsidRPr="00E32C8B">
        <w:rPr>
          <w:rFonts w:asciiTheme="majorHAnsi" w:hAnsiTheme="majorHAnsi" w:cstheme="majorHAnsi"/>
          <w:szCs w:val="20"/>
        </w:rPr>
        <w:t>227.</w:t>
      </w:r>
    </w:p>
  </w:footnote>
  <w:footnote w:id="35">
    <w:p w14:paraId="1C52CD6F"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w:t>
      </w:r>
      <w:proofErr w:type="spellStart"/>
      <w:r w:rsidRPr="00E32C8B">
        <w:rPr>
          <w:rFonts w:asciiTheme="majorHAnsi" w:hAnsiTheme="majorHAnsi" w:cstheme="majorHAnsi"/>
          <w:smallCaps/>
          <w:szCs w:val="20"/>
        </w:rPr>
        <w:t>acrmsf</w:t>
      </w:r>
      <w:proofErr w:type="spellEnd"/>
      <w:r w:rsidRPr="00E32C8B">
        <w:rPr>
          <w:rFonts w:asciiTheme="majorHAnsi" w:hAnsiTheme="majorHAnsi" w:cstheme="majorHAnsi"/>
          <w:smallCaps/>
          <w:szCs w:val="20"/>
        </w:rPr>
        <w:t xml:space="preserve"> : </w:t>
      </w:r>
      <w:r w:rsidRPr="00E32C8B">
        <w:rPr>
          <w:rFonts w:asciiTheme="majorHAnsi" w:hAnsiTheme="majorHAnsi" w:cstheme="majorHAnsi"/>
          <w:szCs w:val="20"/>
        </w:rPr>
        <w:t>dossier Braives 1.4 - Courriers des 18</w:t>
      </w:r>
      <w:r>
        <w:rPr>
          <w:rFonts w:asciiTheme="majorHAnsi" w:hAnsiTheme="majorHAnsi" w:cstheme="majorHAnsi"/>
          <w:szCs w:val="20"/>
        </w:rPr>
        <w:t> </w:t>
      </w:r>
      <w:r w:rsidRPr="00E32C8B">
        <w:rPr>
          <w:rFonts w:asciiTheme="majorHAnsi" w:hAnsiTheme="majorHAnsi" w:cstheme="majorHAnsi"/>
          <w:szCs w:val="20"/>
        </w:rPr>
        <w:t>avril 1905, 27</w:t>
      </w:r>
      <w:r>
        <w:rPr>
          <w:rFonts w:asciiTheme="majorHAnsi" w:hAnsiTheme="majorHAnsi" w:cstheme="majorHAnsi"/>
          <w:szCs w:val="20"/>
        </w:rPr>
        <w:t> </w:t>
      </w:r>
      <w:r w:rsidRPr="00E32C8B">
        <w:rPr>
          <w:rFonts w:asciiTheme="majorHAnsi" w:hAnsiTheme="majorHAnsi" w:cstheme="majorHAnsi"/>
          <w:szCs w:val="20"/>
        </w:rPr>
        <w:t>avril 1905, 12</w:t>
      </w:r>
      <w:r>
        <w:rPr>
          <w:rFonts w:asciiTheme="majorHAnsi" w:hAnsiTheme="majorHAnsi" w:cstheme="majorHAnsi"/>
          <w:szCs w:val="20"/>
        </w:rPr>
        <w:t> </w:t>
      </w:r>
      <w:r w:rsidRPr="00E32C8B">
        <w:rPr>
          <w:rFonts w:asciiTheme="majorHAnsi" w:hAnsiTheme="majorHAnsi" w:cstheme="majorHAnsi"/>
          <w:szCs w:val="20"/>
        </w:rPr>
        <w:t>mars 1906, 14</w:t>
      </w:r>
      <w:r>
        <w:rPr>
          <w:rFonts w:asciiTheme="majorHAnsi" w:hAnsiTheme="majorHAnsi" w:cstheme="majorHAnsi"/>
          <w:szCs w:val="20"/>
        </w:rPr>
        <w:t> </w:t>
      </w:r>
      <w:r w:rsidRPr="00E32C8B">
        <w:rPr>
          <w:rFonts w:asciiTheme="majorHAnsi" w:hAnsiTheme="majorHAnsi" w:cstheme="majorHAnsi"/>
          <w:szCs w:val="20"/>
        </w:rPr>
        <w:t>mars 1906, 17</w:t>
      </w:r>
      <w:r>
        <w:rPr>
          <w:rFonts w:asciiTheme="majorHAnsi" w:hAnsiTheme="majorHAnsi" w:cstheme="majorHAnsi"/>
          <w:szCs w:val="20"/>
        </w:rPr>
        <w:t> </w:t>
      </w:r>
      <w:r w:rsidRPr="00E32C8B">
        <w:rPr>
          <w:rFonts w:asciiTheme="majorHAnsi" w:hAnsiTheme="majorHAnsi" w:cstheme="majorHAnsi"/>
          <w:szCs w:val="20"/>
        </w:rPr>
        <w:t>mars 1906</w:t>
      </w:r>
      <w:r>
        <w:rPr>
          <w:rFonts w:asciiTheme="majorHAnsi" w:hAnsiTheme="majorHAnsi" w:cstheme="majorHAnsi"/>
          <w:szCs w:val="20"/>
        </w:rPr>
        <w:t>,</w:t>
      </w:r>
      <w:r w:rsidRPr="00E32C8B">
        <w:rPr>
          <w:rFonts w:asciiTheme="majorHAnsi" w:hAnsiTheme="majorHAnsi" w:cstheme="majorHAnsi"/>
          <w:szCs w:val="20"/>
        </w:rPr>
        <w:t xml:space="preserve"> 29</w:t>
      </w:r>
      <w:r>
        <w:rPr>
          <w:rFonts w:asciiTheme="majorHAnsi" w:hAnsiTheme="majorHAnsi" w:cstheme="majorHAnsi"/>
          <w:szCs w:val="20"/>
        </w:rPr>
        <w:t> </w:t>
      </w:r>
      <w:r w:rsidRPr="00E32C8B">
        <w:rPr>
          <w:rFonts w:asciiTheme="majorHAnsi" w:hAnsiTheme="majorHAnsi" w:cstheme="majorHAnsi"/>
          <w:szCs w:val="20"/>
        </w:rPr>
        <w:t xml:space="preserve">avril 1906 ; </w:t>
      </w:r>
      <w:proofErr w:type="spellStart"/>
      <w:r w:rsidRPr="00E32C8B">
        <w:rPr>
          <w:rFonts w:asciiTheme="majorHAnsi" w:hAnsiTheme="majorHAnsi" w:cstheme="majorHAnsi"/>
          <w:smallCaps/>
          <w:szCs w:val="20"/>
        </w:rPr>
        <w:t>afsma</w:t>
      </w:r>
      <w:proofErr w:type="spellEnd"/>
      <w:r w:rsidRPr="00E32C8B">
        <w:rPr>
          <w:rFonts w:asciiTheme="majorHAnsi" w:hAnsiTheme="majorHAnsi" w:cstheme="majorHAnsi"/>
          <w:smallCaps/>
          <w:szCs w:val="20"/>
        </w:rPr>
        <w:t> :</w:t>
      </w:r>
      <w:r w:rsidRPr="00E32C8B">
        <w:rPr>
          <w:rFonts w:asciiTheme="majorHAnsi" w:hAnsiTheme="majorHAnsi" w:cstheme="majorHAnsi"/>
          <w:szCs w:val="20"/>
        </w:rPr>
        <w:t xml:space="preserve"> courrier du 1</w:t>
      </w:r>
      <w:r w:rsidRPr="00E32C8B">
        <w:rPr>
          <w:rFonts w:asciiTheme="majorHAnsi" w:hAnsiTheme="majorHAnsi" w:cstheme="majorHAnsi"/>
          <w:szCs w:val="20"/>
          <w:vertAlign w:val="superscript"/>
        </w:rPr>
        <w:t>er</w:t>
      </w:r>
      <w:r>
        <w:rPr>
          <w:rFonts w:asciiTheme="majorHAnsi" w:hAnsiTheme="majorHAnsi" w:cstheme="majorHAnsi"/>
          <w:szCs w:val="20"/>
        </w:rPr>
        <w:t> </w:t>
      </w:r>
      <w:r w:rsidRPr="00E32C8B">
        <w:rPr>
          <w:rFonts w:asciiTheme="majorHAnsi" w:hAnsiTheme="majorHAnsi" w:cstheme="majorHAnsi"/>
          <w:szCs w:val="20"/>
        </w:rPr>
        <w:t>avril 1906 et courrier non daté.</w:t>
      </w:r>
    </w:p>
  </w:footnote>
  <w:footnote w:id="36">
    <w:p w14:paraId="2F9FCDD4" w14:textId="77777777" w:rsidR="00AC727E" w:rsidRPr="00E32C8B" w:rsidRDefault="00AC727E" w:rsidP="00AC727E">
      <w:pPr>
        <w:pStyle w:val="Notedebasdepage"/>
        <w:rPr>
          <w:rFonts w:asciiTheme="majorHAnsi" w:hAnsiTheme="majorHAnsi" w:cstheme="majorHAnsi"/>
          <w:szCs w:val="20"/>
        </w:rPr>
      </w:pPr>
      <w:r w:rsidRPr="00E32C8B">
        <w:rPr>
          <w:rFonts w:asciiTheme="majorHAnsi" w:eastAsia="Times New Roman" w:hAnsiTheme="majorHAnsi" w:cstheme="majorHAnsi"/>
          <w:szCs w:val="20"/>
          <w:vertAlign w:val="superscript"/>
        </w:rPr>
        <w:footnoteRef/>
      </w:r>
      <w:r w:rsidRPr="00E32C8B">
        <w:rPr>
          <w:rFonts w:asciiTheme="majorHAnsi" w:hAnsiTheme="majorHAnsi" w:cstheme="majorHAnsi"/>
          <w:szCs w:val="20"/>
        </w:rPr>
        <w:t xml:space="preserve"> Voir A</w:t>
      </w:r>
      <w:r>
        <w:rPr>
          <w:rFonts w:asciiTheme="majorHAnsi" w:hAnsiTheme="majorHAnsi" w:cstheme="majorHAnsi"/>
          <w:szCs w:val="20"/>
        </w:rPr>
        <w:t>. </w:t>
      </w:r>
      <w:r w:rsidRPr="00E32C8B">
        <w:rPr>
          <w:rFonts w:asciiTheme="majorHAnsi" w:hAnsiTheme="majorHAnsi" w:cstheme="majorHAnsi"/>
          <w:smallCaps/>
          <w:szCs w:val="20"/>
        </w:rPr>
        <w:t>Baudry</w:t>
      </w:r>
      <w:r w:rsidRPr="00E32C8B">
        <w:rPr>
          <w:rFonts w:asciiTheme="majorHAnsi" w:hAnsiTheme="majorHAnsi" w:cstheme="majorHAnsi"/>
          <w:szCs w:val="20"/>
        </w:rPr>
        <w:t xml:space="preserve">, </w:t>
      </w:r>
      <w:r>
        <w:rPr>
          <w:rFonts w:asciiTheme="majorHAnsi" w:hAnsiTheme="majorHAnsi" w:cstheme="majorHAnsi"/>
          <w:i/>
          <w:iCs/>
          <w:szCs w:val="20"/>
        </w:rPr>
        <w:t>op. </w:t>
      </w:r>
      <w:proofErr w:type="spellStart"/>
      <w:proofErr w:type="gramStart"/>
      <w:r>
        <w:rPr>
          <w:rFonts w:asciiTheme="majorHAnsi" w:hAnsiTheme="majorHAnsi" w:cstheme="majorHAnsi"/>
          <w:i/>
          <w:iCs/>
          <w:szCs w:val="20"/>
        </w:rPr>
        <w:t>cit</w:t>
      </w:r>
      <w:proofErr w:type="spellEnd"/>
      <w:proofErr w:type="gramEnd"/>
      <w:r>
        <w:rPr>
          <w:rFonts w:asciiTheme="majorHAnsi" w:hAnsiTheme="majorHAnsi" w:cstheme="majorHAnsi"/>
          <w:i/>
          <w:iCs/>
          <w:szCs w:val="20"/>
        </w:rPr>
        <w:t>.</w:t>
      </w:r>
      <w:r w:rsidRPr="00E32C8B">
        <w:rPr>
          <w:rFonts w:asciiTheme="majorHAnsi" w:hAnsiTheme="majorHAnsi" w:cstheme="majorHAnsi"/>
          <w:szCs w:val="20"/>
        </w:rPr>
        <w:t xml:space="preserve">, 2017, </w:t>
      </w:r>
      <w:r>
        <w:rPr>
          <w:rFonts w:asciiTheme="majorHAnsi" w:hAnsiTheme="majorHAnsi" w:cstheme="majorHAnsi"/>
          <w:szCs w:val="20"/>
        </w:rPr>
        <w:t>p. </w:t>
      </w:r>
      <w:r w:rsidRPr="00E32C8B">
        <w:rPr>
          <w:rFonts w:asciiTheme="majorHAnsi" w:hAnsiTheme="majorHAnsi" w:cstheme="majorHAnsi"/>
          <w:szCs w:val="20"/>
        </w:rPr>
        <w:t>246-249.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83FC" w14:textId="77777777" w:rsidR="00556CE0" w:rsidRDefault="00556CE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BC36F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4FA2328"/>
    <w:multiLevelType w:val="hybridMultilevel"/>
    <w:tmpl w:val="95A2F8AA"/>
    <w:lvl w:ilvl="0" w:tplc="2982C4D4">
      <w:start w:val="1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FF4CF5"/>
    <w:multiLevelType w:val="hybridMultilevel"/>
    <w:tmpl w:val="53C06C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6B06E0"/>
    <w:multiLevelType w:val="hybridMultilevel"/>
    <w:tmpl w:val="F30CA19A"/>
    <w:lvl w:ilvl="0" w:tplc="258256C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D3E13B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E56198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0080C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1631E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AD6551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5AAD9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FAC310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D7E93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1B652175"/>
    <w:multiLevelType w:val="hybridMultilevel"/>
    <w:tmpl w:val="68226A4C"/>
    <w:lvl w:ilvl="0" w:tplc="442A79AE">
      <w:start w:val="1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7775B3"/>
    <w:multiLevelType w:val="hybridMultilevel"/>
    <w:tmpl w:val="55CE1B9A"/>
    <w:styleLink w:val="Style2import"/>
    <w:lvl w:ilvl="0" w:tplc="411C606C">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16EF498">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F14663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F987B4A">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8E0842E">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D78776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32A76C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EB49364">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CAA451C">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21DF1BB9"/>
    <w:multiLevelType w:val="hybridMultilevel"/>
    <w:tmpl w:val="8D8EFE2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236463B6"/>
    <w:multiLevelType w:val="hybridMultilevel"/>
    <w:tmpl w:val="F6B053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870EB6"/>
    <w:multiLevelType w:val="hybridMultilevel"/>
    <w:tmpl w:val="16309BA2"/>
    <w:lvl w:ilvl="0" w:tplc="17323098">
      <w:start w:val="1"/>
      <w:numFmt w:val="bullet"/>
      <w:pStyle w:val="adpuce1"/>
      <w:lvlText w:val=""/>
      <w:lvlJc w:val="left"/>
      <w:pPr>
        <w:ind w:left="785" w:hanging="360"/>
      </w:pPr>
      <w:rPr>
        <w:rFonts w:ascii="Wingdings" w:hAnsi="Wingdings" w:hint="default"/>
      </w:rPr>
    </w:lvl>
    <w:lvl w:ilvl="1" w:tplc="FC1450B8">
      <w:start w:val="1"/>
      <w:numFmt w:val="bullet"/>
      <w:pStyle w:val="adpuce2"/>
      <w:lvlText w:val="o"/>
      <w:lvlJc w:val="left"/>
      <w:pPr>
        <w:ind w:left="1440" w:hanging="360"/>
      </w:pPr>
      <w:rPr>
        <w:rFonts w:ascii="Courier New" w:hAnsi="Courier New" w:hint="default"/>
      </w:rPr>
    </w:lvl>
    <w:lvl w:ilvl="2" w:tplc="EE442888">
      <w:start w:val="1"/>
      <w:numFmt w:val="bullet"/>
      <w:pStyle w:val="adpuce3"/>
      <w:lvlText w:val=""/>
      <w:lvlJc w:val="left"/>
      <w:pPr>
        <w:ind w:left="2160" w:hanging="360"/>
      </w:pPr>
      <w:rPr>
        <w:rFonts w:ascii="Wingdings" w:hAnsi="Wingdings" w:hint="default"/>
      </w:rPr>
    </w:lvl>
    <w:lvl w:ilvl="3" w:tplc="E5302968">
      <w:start w:val="1"/>
      <w:numFmt w:val="bullet"/>
      <w:pStyle w:val="adpuce4"/>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955FB0"/>
    <w:multiLevelType w:val="hybridMultilevel"/>
    <w:tmpl w:val="4BF0AE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2F05720"/>
    <w:multiLevelType w:val="hybridMultilevel"/>
    <w:tmpl w:val="540CC13C"/>
    <w:lvl w:ilvl="0" w:tplc="F1108FE2">
      <w:start w:val="1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5D2BAF"/>
    <w:multiLevelType w:val="hybridMultilevel"/>
    <w:tmpl w:val="0CC07438"/>
    <w:lvl w:ilvl="0" w:tplc="7EBC71D8">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6F18A3"/>
    <w:multiLevelType w:val="hybridMultilevel"/>
    <w:tmpl w:val="55CE1B9A"/>
    <w:numStyleLink w:val="Style2import"/>
  </w:abstractNum>
  <w:abstractNum w:abstractNumId="13" w15:restartNumberingAfterBreak="0">
    <w:nsid w:val="4BBA7330"/>
    <w:multiLevelType w:val="hybridMultilevel"/>
    <w:tmpl w:val="7C8A2F26"/>
    <w:lvl w:ilvl="0" w:tplc="E9A853A0">
      <w:start w:val="1"/>
      <w:numFmt w:val="decimal"/>
      <w:lvlRestart w:val="0"/>
      <w:lvlText w:val="%1."/>
      <w:lvlJc w:val="left"/>
      <w:pPr>
        <w:ind w:left="720" w:hanging="363"/>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1EA364B"/>
    <w:multiLevelType w:val="hybridMultilevel"/>
    <w:tmpl w:val="571E7F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3F61794"/>
    <w:multiLevelType w:val="hybridMultilevel"/>
    <w:tmpl w:val="9814AE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6D5472B"/>
    <w:multiLevelType w:val="hybridMultilevel"/>
    <w:tmpl w:val="20000614"/>
    <w:lvl w:ilvl="0" w:tplc="E9A853A0">
      <w:start w:val="1"/>
      <w:numFmt w:val="decimal"/>
      <w:lvlRestart w:val="0"/>
      <w:lvlText w:val="%1."/>
      <w:lvlJc w:val="left"/>
      <w:pPr>
        <w:ind w:left="720" w:hanging="363"/>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C5E2D70"/>
    <w:multiLevelType w:val="hybridMultilevel"/>
    <w:tmpl w:val="5B042AEA"/>
    <w:lvl w:ilvl="0" w:tplc="A62C5900">
      <w:start w:val="1"/>
      <w:numFmt w:val="decimal"/>
      <w:pStyle w:val="adlistenum1"/>
      <w:lvlText w:val="%1."/>
      <w:lvlJc w:val="left"/>
      <w:pPr>
        <w:ind w:left="720" w:hanging="360"/>
      </w:pPr>
    </w:lvl>
    <w:lvl w:ilvl="1" w:tplc="964093E8">
      <w:start w:val="1"/>
      <w:numFmt w:val="lowerLetter"/>
      <w:pStyle w:val="adlistenum2"/>
      <w:lvlText w:val="%2."/>
      <w:lvlJc w:val="left"/>
      <w:pPr>
        <w:ind w:left="1440" w:hanging="360"/>
      </w:pPr>
    </w:lvl>
    <w:lvl w:ilvl="2" w:tplc="A368370E">
      <w:start w:val="1"/>
      <w:numFmt w:val="lowerRoman"/>
      <w:pStyle w:val="adlistenum3"/>
      <w:lvlText w:val="%3."/>
      <w:lvlJc w:val="right"/>
      <w:pPr>
        <w:ind w:left="2340" w:hanging="360"/>
      </w:pPr>
    </w:lvl>
    <w:lvl w:ilvl="3" w:tplc="3D101BC8">
      <w:start w:val="1"/>
      <w:numFmt w:val="decimal"/>
      <w:pStyle w:val="adlistenum4"/>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7C343AC"/>
    <w:multiLevelType w:val="hybridMultilevel"/>
    <w:tmpl w:val="BDF4EC0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17"/>
  </w:num>
  <w:num w:numId="2">
    <w:abstractNumId w:val="8"/>
  </w:num>
  <w:num w:numId="3">
    <w:abstractNumId w:val="15"/>
  </w:num>
  <w:num w:numId="4">
    <w:abstractNumId w:val="7"/>
  </w:num>
  <w:num w:numId="5">
    <w:abstractNumId w:val="0"/>
  </w:num>
  <w:num w:numId="6">
    <w:abstractNumId w:val="14"/>
  </w:num>
  <w:num w:numId="7">
    <w:abstractNumId w:val="13"/>
  </w:num>
  <w:num w:numId="8">
    <w:abstractNumId w:val="16"/>
  </w:num>
  <w:num w:numId="9">
    <w:abstractNumId w:val="2"/>
  </w:num>
  <w:num w:numId="10">
    <w:abstractNumId w:val="9"/>
  </w:num>
  <w:num w:numId="1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ine Baudry">
    <w15:presenceInfo w15:providerId="Windows Live" w15:userId="44ff39a200bf05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trackRevisions/>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C2406"/>
    <w:rsid w:val="0001490E"/>
    <w:rsid w:val="000512D0"/>
    <w:rsid w:val="00061B25"/>
    <w:rsid w:val="00070BC0"/>
    <w:rsid w:val="000B734D"/>
    <w:rsid w:val="000C535E"/>
    <w:rsid w:val="000E59E9"/>
    <w:rsid w:val="00103F4C"/>
    <w:rsid w:val="00107F77"/>
    <w:rsid w:val="00110C89"/>
    <w:rsid w:val="00111750"/>
    <w:rsid w:val="001311FF"/>
    <w:rsid w:val="00134EED"/>
    <w:rsid w:val="0016645E"/>
    <w:rsid w:val="0017059F"/>
    <w:rsid w:val="001979D6"/>
    <w:rsid w:val="001C3CAC"/>
    <w:rsid w:val="001E191E"/>
    <w:rsid w:val="001E4D39"/>
    <w:rsid w:val="001E6036"/>
    <w:rsid w:val="002351F2"/>
    <w:rsid w:val="00241BA7"/>
    <w:rsid w:val="002568AE"/>
    <w:rsid w:val="00265F63"/>
    <w:rsid w:val="00272734"/>
    <w:rsid w:val="002734E6"/>
    <w:rsid w:val="002822D6"/>
    <w:rsid w:val="00294AC1"/>
    <w:rsid w:val="002C5F2A"/>
    <w:rsid w:val="002E5EA7"/>
    <w:rsid w:val="002F15DE"/>
    <w:rsid w:val="002F524B"/>
    <w:rsid w:val="0031470F"/>
    <w:rsid w:val="0034600A"/>
    <w:rsid w:val="00356208"/>
    <w:rsid w:val="00366FE6"/>
    <w:rsid w:val="003D5AFB"/>
    <w:rsid w:val="003E3DE2"/>
    <w:rsid w:val="003E57BB"/>
    <w:rsid w:val="003E6C9D"/>
    <w:rsid w:val="003F4C66"/>
    <w:rsid w:val="00400D1C"/>
    <w:rsid w:val="0040165D"/>
    <w:rsid w:val="0040331C"/>
    <w:rsid w:val="00407609"/>
    <w:rsid w:val="00410110"/>
    <w:rsid w:val="004166F7"/>
    <w:rsid w:val="004224F0"/>
    <w:rsid w:val="00425BF9"/>
    <w:rsid w:val="00446F2E"/>
    <w:rsid w:val="004E0672"/>
    <w:rsid w:val="004E32E1"/>
    <w:rsid w:val="0052505E"/>
    <w:rsid w:val="00556CE0"/>
    <w:rsid w:val="00563B01"/>
    <w:rsid w:val="005724F3"/>
    <w:rsid w:val="00573F2B"/>
    <w:rsid w:val="00581318"/>
    <w:rsid w:val="005A0773"/>
    <w:rsid w:val="005A0C70"/>
    <w:rsid w:val="005A19D4"/>
    <w:rsid w:val="005B2253"/>
    <w:rsid w:val="005B266E"/>
    <w:rsid w:val="005D1B91"/>
    <w:rsid w:val="0062440E"/>
    <w:rsid w:val="00625D44"/>
    <w:rsid w:val="0062629D"/>
    <w:rsid w:val="0064167B"/>
    <w:rsid w:val="00657586"/>
    <w:rsid w:val="006E7ADA"/>
    <w:rsid w:val="00705633"/>
    <w:rsid w:val="007377D2"/>
    <w:rsid w:val="0077622A"/>
    <w:rsid w:val="008151B4"/>
    <w:rsid w:val="008177B8"/>
    <w:rsid w:val="00831C2F"/>
    <w:rsid w:val="008704FB"/>
    <w:rsid w:val="00873955"/>
    <w:rsid w:val="00875045"/>
    <w:rsid w:val="008764EA"/>
    <w:rsid w:val="00885824"/>
    <w:rsid w:val="008F5802"/>
    <w:rsid w:val="00903707"/>
    <w:rsid w:val="0095291C"/>
    <w:rsid w:val="00964413"/>
    <w:rsid w:val="0097123B"/>
    <w:rsid w:val="00980BC8"/>
    <w:rsid w:val="0098723F"/>
    <w:rsid w:val="00996F44"/>
    <w:rsid w:val="009A3B35"/>
    <w:rsid w:val="009A4BEC"/>
    <w:rsid w:val="009C095A"/>
    <w:rsid w:val="009C4C8C"/>
    <w:rsid w:val="00A21C3B"/>
    <w:rsid w:val="00A41535"/>
    <w:rsid w:val="00A50BE8"/>
    <w:rsid w:val="00A83E8F"/>
    <w:rsid w:val="00AC727E"/>
    <w:rsid w:val="00AF3746"/>
    <w:rsid w:val="00B043C8"/>
    <w:rsid w:val="00B9687D"/>
    <w:rsid w:val="00BC57B5"/>
    <w:rsid w:val="00BF28F1"/>
    <w:rsid w:val="00C2202F"/>
    <w:rsid w:val="00C25FC9"/>
    <w:rsid w:val="00C32A3B"/>
    <w:rsid w:val="00C346B7"/>
    <w:rsid w:val="00CA66D6"/>
    <w:rsid w:val="00CC2406"/>
    <w:rsid w:val="00CC773E"/>
    <w:rsid w:val="00CF230E"/>
    <w:rsid w:val="00CF3CAB"/>
    <w:rsid w:val="00CF650A"/>
    <w:rsid w:val="00D04606"/>
    <w:rsid w:val="00D05CBC"/>
    <w:rsid w:val="00D07067"/>
    <w:rsid w:val="00D27ECE"/>
    <w:rsid w:val="00D501C9"/>
    <w:rsid w:val="00D648A1"/>
    <w:rsid w:val="00DD488F"/>
    <w:rsid w:val="00DE64C6"/>
    <w:rsid w:val="00DF3543"/>
    <w:rsid w:val="00E04E6E"/>
    <w:rsid w:val="00E076F6"/>
    <w:rsid w:val="00E1445A"/>
    <w:rsid w:val="00E15E94"/>
    <w:rsid w:val="00E17DE5"/>
    <w:rsid w:val="00E25808"/>
    <w:rsid w:val="00E32C8B"/>
    <w:rsid w:val="00E70204"/>
    <w:rsid w:val="00E8281C"/>
    <w:rsid w:val="00E83880"/>
    <w:rsid w:val="00EB014F"/>
    <w:rsid w:val="00EC32FB"/>
    <w:rsid w:val="00EC35A4"/>
    <w:rsid w:val="00EE3621"/>
    <w:rsid w:val="00F0309C"/>
    <w:rsid w:val="00F10354"/>
    <w:rsid w:val="00F174A6"/>
    <w:rsid w:val="00F477CD"/>
    <w:rsid w:val="00F85630"/>
    <w:rsid w:val="00F87568"/>
    <w:rsid w:val="00FC5480"/>
    <w:rsid w:val="00FF6C5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D788A3"/>
  <w15:docId w15:val="{56DC412B-00AF-45D8-A16C-545D16846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4C"/>
    <w:pPr>
      <w:suppressAutoHyphens/>
      <w:spacing w:before="60" w:after="120" w:line="360" w:lineRule="auto"/>
      <w:ind w:firstLine="284"/>
      <w:jc w:val="both"/>
    </w:pPr>
    <w:rPr>
      <w:rFonts w:ascii="Calibri Light" w:eastAsia="MS Mincho" w:hAnsi="Calibri Light" w:cs="Calibri Light"/>
      <w:sz w:val="22"/>
      <w:szCs w:val="22"/>
      <w:lang w:eastAsia="ar-SA"/>
    </w:rPr>
  </w:style>
  <w:style w:type="paragraph" w:styleId="Titre1">
    <w:name w:val="heading 1"/>
    <w:next w:val="Normal"/>
    <w:link w:val="Titre1Car"/>
    <w:qFormat/>
    <w:rsid w:val="004E32E1"/>
    <w:pPr>
      <w:keepNext/>
      <w:widowControl w:val="0"/>
      <w:suppressAutoHyphens/>
      <w:spacing w:after="320"/>
      <w:outlineLvl w:val="0"/>
    </w:pPr>
    <w:rPr>
      <w:rFonts w:ascii="Calibri" w:eastAsia="SimSun" w:hAnsi="Calibri" w:cs="Arial"/>
      <w:kern w:val="1"/>
      <w:sz w:val="40"/>
      <w:szCs w:val="32"/>
      <w:lang w:eastAsia="ar-LB" w:bidi="ar-LB"/>
    </w:rPr>
  </w:style>
  <w:style w:type="paragraph" w:styleId="Titre2">
    <w:name w:val="heading 2"/>
    <w:next w:val="Normal"/>
    <w:link w:val="Titre2Car"/>
    <w:qFormat/>
    <w:rsid w:val="004E32E1"/>
    <w:pPr>
      <w:keepNext/>
      <w:widowControl w:val="0"/>
      <w:suppressAutoHyphens/>
      <w:spacing w:before="240" w:after="240"/>
      <w:outlineLvl w:val="1"/>
    </w:pPr>
    <w:rPr>
      <w:rFonts w:ascii="Calibri" w:eastAsia="SimSun" w:hAnsi="Calibri" w:cs="Arial"/>
      <w:sz w:val="36"/>
      <w:szCs w:val="28"/>
      <w:lang w:eastAsia="ar-LB" w:bidi="ar-LB"/>
    </w:rPr>
  </w:style>
  <w:style w:type="paragraph" w:styleId="Titre3">
    <w:name w:val="heading 3"/>
    <w:next w:val="Normal"/>
    <w:link w:val="Titre3Car"/>
    <w:qFormat/>
    <w:rsid w:val="004E32E1"/>
    <w:pPr>
      <w:keepNext/>
      <w:widowControl w:val="0"/>
      <w:suppressAutoHyphens/>
      <w:spacing w:before="240" w:after="240"/>
      <w:outlineLvl w:val="2"/>
    </w:pPr>
    <w:rPr>
      <w:rFonts w:ascii="Calibri" w:eastAsia="SimSun" w:hAnsi="Calibri" w:cs="Calibri"/>
      <w:sz w:val="32"/>
      <w:szCs w:val="32"/>
      <w:lang w:eastAsia="ar-LB" w:bidi="ar-LB"/>
    </w:rPr>
  </w:style>
  <w:style w:type="paragraph" w:styleId="Titre4">
    <w:name w:val="heading 4"/>
    <w:next w:val="Normal"/>
    <w:link w:val="Titre4Car"/>
    <w:qFormat/>
    <w:rsid w:val="004E32E1"/>
    <w:pPr>
      <w:keepNext/>
      <w:widowControl w:val="0"/>
      <w:suppressAutoHyphens/>
      <w:spacing w:before="240" w:after="240"/>
      <w:outlineLvl w:val="3"/>
    </w:pPr>
    <w:rPr>
      <w:rFonts w:ascii="Calibri" w:eastAsia="SimSun" w:hAnsi="Calibri" w:cs="Baghdad"/>
      <w:sz w:val="28"/>
      <w:szCs w:val="28"/>
      <w:lang w:eastAsia="ar-LB" w:bidi="ar-LB"/>
    </w:rPr>
  </w:style>
  <w:style w:type="paragraph" w:styleId="Titre5">
    <w:name w:val="heading 5"/>
    <w:basedOn w:val="Normal"/>
    <w:next w:val="Normal"/>
    <w:link w:val="Titre5Car"/>
    <w:qFormat/>
    <w:rsid w:val="004E32E1"/>
    <w:pPr>
      <w:spacing w:before="240" w:after="240" w:line="240" w:lineRule="auto"/>
      <w:jc w:val="left"/>
      <w:outlineLvl w:val="4"/>
    </w:pPr>
    <w:rPr>
      <w:rFonts w:ascii="Calibri" w:hAnsi="Calibri"/>
      <w:sz w:val="24"/>
      <w:szCs w:val="26"/>
    </w:rPr>
  </w:style>
  <w:style w:type="paragraph" w:styleId="Titre6">
    <w:name w:val="heading 6"/>
    <w:basedOn w:val="Normal"/>
    <w:next w:val="Normal"/>
    <w:link w:val="Titre6Car"/>
    <w:uiPriority w:val="9"/>
    <w:unhideWhenUsed/>
    <w:qFormat/>
    <w:rsid w:val="004E32E1"/>
    <w:pPr>
      <w:spacing w:before="240" w:after="240" w:line="240" w:lineRule="auto"/>
      <w:outlineLvl w:val="5"/>
    </w:pPr>
    <w:rPr>
      <w:rFonts w:ascii="Calibri" w:hAnsi="Calibri" w:cs="Times New Roman"/>
      <w:bCs/>
    </w:rPr>
  </w:style>
  <w:style w:type="paragraph" w:styleId="Titre7">
    <w:name w:val="heading 7"/>
    <w:basedOn w:val="Normal"/>
    <w:next w:val="Normal"/>
    <w:link w:val="Titre7Car"/>
    <w:uiPriority w:val="9"/>
    <w:unhideWhenUsed/>
    <w:qFormat/>
    <w:rsid w:val="004E32E1"/>
    <w:pPr>
      <w:spacing w:line="240" w:lineRule="auto"/>
      <w:outlineLvl w:val="6"/>
    </w:pPr>
    <w:rPr>
      <w:rFonts w:ascii="Calibri" w:hAnsi="Calibri" w:cs="Times New Roman"/>
    </w:rPr>
  </w:style>
  <w:style w:type="paragraph" w:styleId="Titre8">
    <w:name w:val="heading 8"/>
    <w:basedOn w:val="Normal"/>
    <w:next w:val="Normal"/>
    <w:link w:val="Titre8Car"/>
    <w:uiPriority w:val="9"/>
    <w:unhideWhenUsed/>
    <w:qFormat/>
    <w:rsid w:val="004E32E1"/>
    <w:pPr>
      <w:spacing w:line="240" w:lineRule="auto"/>
      <w:outlineLvl w:val="7"/>
    </w:pPr>
    <w:rPr>
      <w:rFonts w:ascii="Calibri" w:hAnsi="Calibri" w:cs="Times New Roman"/>
      <w:i/>
      <w:iCs/>
    </w:rPr>
  </w:style>
  <w:style w:type="paragraph" w:styleId="Titre9">
    <w:name w:val="heading 9"/>
    <w:basedOn w:val="Normal"/>
    <w:next w:val="Normal"/>
    <w:link w:val="Titre9Car"/>
    <w:uiPriority w:val="9"/>
    <w:unhideWhenUsed/>
    <w:qFormat/>
    <w:rsid w:val="004E32E1"/>
    <w:pPr>
      <w:spacing w:line="240" w:lineRule="auto"/>
      <w:outlineLvl w:val="8"/>
    </w:pPr>
    <w:rPr>
      <w:rFonts w:eastAsia="MS Gothic" w:cs="Times New Roman"/>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E32E1"/>
    <w:pPr>
      <w:ind w:left="720"/>
    </w:pPr>
  </w:style>
  <w:style w:type="character" w:styleId="Lienhypertexte">
    <w:name w:val="Hyperlink"/>
    <w:basedOn w:val="Policepardfaut"/>
    <w:uiPriority w:val="99"/>
    <w:unhideWhenUsed/>
    <w:rsid w:val="00D501C9"/>
    <w:rPr>
      <w:color w:val="0000FF"/>
      <w:u w:val="single"/>
    </w:rPr>
  </w:style>
  <w:style w:type="paragraph" w:customStyle="1" w:styleId="ydp90fd07f6msonormal">
    <w:name w:val="ydp90fd07f6msonormal"/>
    <w:basedOn w:val="Normal"/>
    <w:rsid w:val="00D501C9"/>
    <w:pPr>
      <w:spacing w:before="100" w:beforeAutospacing="1" w:after="100" w:afterAutospacing="1"/>
    </w:pPr>
    <w:rPr>
      <w:rFonts w:ascii="Times" w:hAnsi="Times"/>
      <w:sz w:val="20"/>
      <w:szCs w:val="20"/>
      <w:lang w:eastAsia="fr-FR"/>
    </w:rPr>
  </w:style>
  <w:style w:type="paragraph" w:styleId="NormalWeb">
    <w:name w:val="Normal (Web)"/>
    <w:basedOn w:val="Normal"/>
    <w:unhideWhenUsed/>
    <w:rsid w:val="0040165D"/>
    <w:pPr>
      <w:spacing w:before="100" w:beforeAutospacing="1" w:after="100" w:afterAutospacing="1"/>
    </w:pPr>
    <w:rPr>
      <w:rFonts w:ascii="Times" w:hAnsi="Times" w:cs="Times New Roman"/>
      <w:sz w:val="20"/>
      <w:szCs w:val="20"/>
      <w:lang w:eastAsia="fr-FR"/>
    </w:rPr>
  </w:style>
  <w:style w:type="paragraph" w:customStyle="1" w:styleId="Body">
    <w:name w:val="Body"/>
    <w:rsid w:val="004E0672"/>
    <w:pPr>
      <w:pBdr>
        <w:top w:val="nil"/>
        <w:left w:val="nil"/>
        <w:bottom w:val="nil"/>
        <w:right w:val="nil"/>
        <w:between w:val="nil"/>
        <w:bar w:val="nil"/>
      </w:pBdr>
    </w:pPr>
    <w:rPr>
      <w:rFonts w:ascii="Helvetica Neue" w:eastAsia="Arial Unicode MS" w:hAnsi="Helvetica Neue" w:cs="Arial Unicode MS"/>
      <w:color w:val="000000"/>
      <w:sz w:val="22"/>
      <w:szCs w:val="22"/>
      <w:bdr w:val="nil"/>
      <w:lang w:val="nl-NL" w:eastAsia="fr-FR"/>
    </w:rPr>
  </w:style>
  <w:style w:type="paragraph" w:styleId="Pieddepage">
    <w:name w:val="footer"/>
    <w:basedOn w:val="Normal"/>
    <w:link w:val="PieddepageCar"/>
    <w:unhideWhenUsed/>
    <w:rsid w:val="00E83880"/>
    <w:pPr>
      <w:tabs>
        <w:tab w:val="center" w:pos="4536"/>
        <w:tab w:val="right" w:pos="9072"/>
      </w:tabs>
    </w:pPr>
  </w:style>
  <w:style w:type="character" w:customStyle="1" w:styleId="PieddepageCar">
    <w:name w:val="Pied de page Car"/>
    <w:basedOn w:val="Policepardfaut"/>
    <w:link w:val="Pieddepage"/>
    <w:uiPriority w:val="99"/>
    <w:rsid w:val="00E83880"/>
  </w:style>
  <w:style w:type="character" w:styleId="Numrodepage">
    <w:name w:val="page number"/>
    <w:basedOn w:val="Policepardfaut"/>
    <w:unhideWhenUsed/>
    <w:rsid w:val="009C095A"/>
    <w:rPr>
      <w:rFonts w:ascii="Calibri Light" w:hAnsi="Calibri Light"/>
    </w:rPr>
  </w:style>
  <w:style w:type="paragraph" w:styleId="En-tte">
    <w:name w:val="header"/>
    <w:link w:val="En-tteCar"/>
    <w:rsid w:val="00E83880"/>
    <w:pPr>
      <w:pBdr>
        <w:top w:val="nil"/>
        <w:left w:val="nil"/>
        <w:bottom w:val="nil"/>
        <w:right w:val="nil"/>
        <w:between w:val="nil"/>
        <w:bar w:val="nil"/>
      </w:pBdr>
      <w:tabs>
        <w:tab w:val="right" w:pos="9020"/>
      </w:tabs>
    </w:pPr>
    <w:rPr>
      <w:rFonts w:ascii="Avenir Book" w:eastAsia="Arial Unicode MS" w:hAnsi="Avenir Book" w:cs="Arial Unicode MS"/>
      <w:color w:val="000000"/>
      <w:bdr w:val="nil"/>
      <w:lang w:eastAsia="fr-FR"/>
    </w:rPr>
  </w:style>
  <w:style w:type="character" w:customStyle="1" w:styleId="En-tteCar">
    <w:name w:val="En-tête Car"/>
    <w:basedOn w:val="Policepardfaut"/>
    <w:link w:val="En-tte"/>
    <w:rsid w:val="00E83880"/>
    <w:rPr>
      <w:rFonts w:ascii="Avenir Book" w:eastAsia="Arial Unicode MS" w:hAnsi="Avenir Book" w:cs="Arial Unicode MS"/>
      <w:color w:val="000000"/>
      <w:bdr w:val="nil"/>
      <w:lang w:eastAsia="fr-FR"/>
    </w:rPr>
  </w:style>
  <w:style w:type="paragraph" w:customStyle="1" w:styleId="Corps">
    <w:name w:val="Corps"/>
    <w:rsid w:val="00E83880"/>
    <w:pPr>
      <w:pBdr>
        <w:top w:val="nil"/>
        <w:left w:val="nil"/>
        <w:bottom w:val="nil"/>
        <w:right w:val="nil"/>
        <w:between w:val="nil"/>
        <w:bar w:val="nil"/>
      </w:pBdr>
    </w:pPr>
    <w:rPr>
      <w:rFonts w:ascii="Calibri" w:eastAsia="Arial Unicode MS" w:hAnsi="Calibri" w:cs="Arial Unicode MS"/>
      <w:color w:val="000000"/>
      <w:u w:color="000000"/>
      <w:bdr w:val="nil"/>
      <w:lang w:eastAsia="fr-FR"/>
    </w:rPr>
  </w:style>
  <w:style w:type="character" w:customStyle="1" w:styleId="Hyperlink0">
    <w:name w:val="Hyperlink.0"/>
    <w:basedOn w:val="Policepardfaut"/>
    <w:rsid w:val="00E83880"/>
    <w:rPr>
      <w:color w:val="000000"/>
      <w:u w:val="none" w:color="000000"/>
      <w:lang w:val="fr-FR"/>
    </w:rPr>
  </w:style>
  <w:style w:type="character" w:customStyle="1" w:styleId="Titre1Car">
    <w:name w:val="Titre 1 Car"/>
    <w:link w:val="Titre1"/>
    <w:rsid w:val="004E32E1"/>
    <w:rPr>
      <w:rFonts w:ascii="Calibri" w:eastAsia="SimSun" w:hAnsi="Calibri" w:cs="Arial"/>
      <w:kern w:val="1"/>
      <w:sz w:val="40"/>
      <w:szCs w:val="32"/>
      <w:lang w:eastAsia="ar-LB" w:bidi="ar-LB"/>
    </w:rPr>
  </w:style>
  <w:style w:type="character" w:customStyle="1" w:styleId="Titre2Car">
    <w:name w:val="Titre 2 Car"/>
    <w:link w:val="Titre2"/>
    <w:rsid w:val="004E32E1"/>
    <w:rPr>
      <w:rFonts w:ascii="Calibri" w:eastAsia="SimSun" w:hAnsi="Calibri" w:cs="Arial"/>
      <w:sz w:val="36"/>
      <w:szCs w:val="28"/>
      <w:lang w:eastAsia="ar-LB" w:bidi="ar-LB"/>
    </w:rPr>
  </w:style>
  <w:style w:type="paragraph" w:customStyle="1" w:styleId="CorpsA">
    <w:name w:val="Corps A"/>
    <w:rsid w:val="00E83880"/>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nl-NL" w:eastAsia="fr-BE"/>
    </w:rPr>
  </w:style>
  <w:style w:type="paragraph" w:styleId="Notedebasdepage">
    <w:name w:val="footnote text"/>
    <w:basedOn w:val="Normal"/>
    <w:link w:val="NotedebasdepageCar"/>
    <w:uiPriority w:val="99"/>
    <w:rsid w:val="004E32E1"/>
    <w:pPr>
      <w:spacing w:line="240" w:lineRule="auto"/>
    </w:pPr>
    <w:rPr>
      <w:sz w:val="20"/>
    </w:rPr>
  </w:style>
  <w:style w:type="character" w:customStyle="1" w:styleId="NotedebasdepageCar">
    <w:name w:val="Note de bas de page Car"/>
    <w:link w:val="Notedebasdepage"/>
    <w:uiPriority w:val="99"/>
    <w:rsid w:val="004E32E1"/>
    <w:rPr>
      <w:rFonts w:ascii="Calibri Light" w:eastAsia="MS Mincho" w:hAnsi="Calibri Light" w:cs="Calibri Light"/>
      <w:sz w:val="20"/>
      <w:szCs w:val="22"/>
      <w:lang w:eastAsia="ar-SA"/>
    </w:rPr>
  </w:style>
  <w:style w:type="character" w:customStyle="1" w:styleId="Hyperlink1">
    <w:name w:val="Hyperlink.1"/>
    <w:basedOn w:val="Policepardfaut"/>
    <w:rsid w:val="00E83880"/>
    <w:rPr>
      <w:rFonts w:ascii="Times New Roman" w:eastAsia="Times New Roman" w:hAnsi="Times New Roman" w:cs="Times New Roman"/>
      <w:color w:val="0000FF"/>
      <w:u w:val="single" w:color="0000FF"/>
      <w:lang w:val="nl-NL"/>
    </w:rPr>
  </w:style>
  <w:style w:type="paragraph" w:customStyle="1" w:styleId="ARTICLESNOTESbasedepage">
    <w:name w:val="ARTICLES NOTES base de page"/>
    <w:rsid w:val="00E83880"/>
    <w:pPr>
      <w:pBdr>
        <w:top w:val="nil"/>
        <w:left w:val="nil"/>
        <w:bottom w:val="nil"/>
        <w:right w:val="nil"/>
        <w:between w:val="nil"/>
        <w:bar w:val="nil"/>
      </w:pBdr>
      <w:jc w:val="both"/>
    </w:pPr>
    <w:rPr>
      <w:rFonts w:ascii="Times New Roman" w:eastAsia="Times New Roman" w:hAnsi="Times New Roman" w:cs="Times New Roman"/>
      <w:color w:val="000000"/>
      <w:u w:color="000000"/>
      <w:bdr w:val="nil"/>
      <w:lang w:val="en-US" w:eastAsia="fr-BE"/>
    </w:rPr>
  </w:style>
  <w:style w:type="character" w:customStyle="1" w:styleId="Hyperlink2">
    <w:name w:val="Hyperlink.2"/>
    <w:basedOn w:val="Policepardfaut"/>
    <w:rsid w:val="004E32E1"/>
    <w:rPr>
      <w:rFonts w:ascii="Times New Roman" w:eastAsia="Times New Roman" w:hAnsi="Times New Roman" w:cs="Times New Roman"/>
      <w:color w:val="0000FF"/>
      <w:sz w:val="22"/>
      <w:szCs w:val="22"/>
      <w:u w:val="single" w:color="0000FF"/>
      <w:lang w:val="fr-FR"/>
    </w:rPr>
  </w:style>
  <w:style w:type="character" w:styleId="Appelnotedebasdep">
    <w:name w:val="footnote reference"/>
    <w:basedOn w:val="Policepardfaut"/>
    <w:uiPriority w:val="99"/>
    <w:unhideWhenUsed/>
    <w:rsid w:val="004E32E1"/>
    <w:rPr>
      <w:vertAlign w:val="superscript"/>
    </w:rPr>
  </w:style>
  <w:style w:type="paragraph" w:styleId="Corpsdetexte">
    <w:name w:val="Body Text"/>
    <w:link w:val="CorpsdetexteCar"/>
    <w:rsid w:val="00E83880"/>
    <w:pPr>
      <w:pBdr>
        <w:top w:val="nil"/>
        <w:left w:val="nil"/>
        <w:bottom w:val="nil"/>
        <w:right w:val="nil"/>
        <w:between w:val="nil"/>
        <w:bar w:val="nil"/>
      </w:pBdr>
      <w:spacing w:after="160" w:line="259" w:lineRule="auto"/>
      <w:jc w:val="both"/>
    </w:pPr>
    <w:rPr>
      <w:rFonts w:ascii="Times New Roman" w:eastAsia="Arial Unicode MS" w:hAnsi="Times New Roman" w:cs="Arial Unicode MS"/>
      <w:i/>
      <w:iCs/>
      <w:color w:val="000000"/>
      <w:u w:color="000000"/>
      <w:bdr w:val="nil"/>
      <w:lang w:eastAsia="fr-FR"/>
    </w:rPr>
  </w:style>
  <w:style w:type="character" w:customStyle="1" w:styleId="CorpsdetexteCar">
    <w:name w:val="Corps de texte Car"/>
    <w:basedOn w:val="Policepardfaut"/>
    <w:link w:val="Corpsdetexte"/>
    <w:rsid w:val="00E83880"/>
    <w:rPr>
      <w:rFonts w:ascii="Times New Roman" w:eastAsia="Arial Unicode MS" w:hAnsi="Times New Roman" w:cs="Arial Unicode MS"/>
      <w:i/>
      <w:iCs/>
      <w:color w:val="000000"/>
      <w:u w:color="000000"/>
      <w:bdr w:val="nil"/>
      <w:lang w:eastAsia="fr-FR"/>
    </w:rPr>
  </w:style>
  <w:style w:type="paragraph" w:styleId="Retraitcorpsdetexte2">
    <w:name w:val="Body Text Indent 2"/>
    <w:link w:val="Retraitcorpsdetexte2Car"/>
    <w:rsid w:val="00E83880"/>
    <w:pPr>
      <w:pBdr>
        <w:top w:val="nil"/>
        <w:left w:val="nil"/>
        <w:bottom w:val="nil"/>
        <w:right w:val="nil"/>
        <w:between w:val="nil"/>
        <w:bar w:val="nil"/>
      </w:pBdr>
      <w:spacing w:after="160" w:line="259" w:lineRule="auto"/>
      <w:ind w:firstLine="360"/>
      <w:jc w:val="both"/>
    </w:pPr>
    <w:rPr>
      <w:rFonts w:ascii="Times New Roman" w:eastAsia="Arial Unicode MS" w:hAnsi="Times New Roman" w:cs="Arial Unicode MS"/>
      <w:color w:val="000000"/>
      <w:sz w:val="22"/>
      <w:szCs w:val="22"/>
      <w:u w:color="000000"/>
      <w:bdr w:val="nil"/>
      <w:lang w:eastAsia="fr-FR"/>
    </w:rPr>
  </w:style>
  <w:style w:type="character" w:customStyle="1" w:styleId="Retraitcorpsdetexte2Car">
    <w:name w:val="Retrait corps de texte 2 Car"/>
    <w:basedOn w:val="Policepardfaut"/>
    <w:link w:val="Retraitcorpsdetexte2"/>
    <w:rsid w:val="00E83880"/>
    <w:rPr>
      <w:rFonts w:ascii="Times New Roman" w:eastAsia="Arial Unicode MS" w:hAnsi="Times New Roman" w:cs="Arial Unicode MS"/>
      <w:color w:val="000000"/>
      <w:sz w:val="22"/>
      <w:szCs w:val="22"/>
      <w:u w:color="000000"/>
      <w:bdr w:val="nil"/>
      <w:lang w:eastAsia="fr-FR"/>
    </w:rPr>
  </w:style>
  <w:style w:type="table" w:customStyle="1" w:styleId="TableNormal">
    <w:name w:val="Table Normal"/>
    <w:rsid w:val="00E83880"/>
    <w:pPr>
      <w:pBdr>
        <w:top w:val="nil"/>
        <w:left w:val="nil"/>
        <w:bottom w:val="nil"/>
        <w:right w:val="nil"/>
        <w:between w:val="nil"/>
        <w:bar w:val="nil"/>
      </w:pBdr>
    </w:pPr>
    <w:rPr>
      <w:rFonts w:ascii="Times New Roman" w:eastAsia="Arial Unicode MS" w:hAnsi="Times New Roman" w:cs="Times New Roman"/>
      <w:sz w:val="20"/>
      <w:szCs w:val="20"/>
      <w:bdr w:val="nil"/>
      <w:lang w:val="fr-BE" w:eastAsia="fr-BE"/>
    </w:rPr>
    <w:tblPr>
      <w:tblInd w:w="0" w:type="dxa"/>
      <w:tblCellMar>
        <w:top w:w="0" w:type="dxa"/>
        <w:left w:w="0" w:type="dxa"/>
        <w:bottom w:w="0" w:type="dxa"/>
        <w:right w:w="0" w:type="dxa"/>
      </w:tblCellMar>
    </w:tblPr>
  </w:style>
  <w:style w:type="paragraph" w:customStyle="1" w:styleId="Pardfaut">
    <w:name w:val="Par défaut"/>
    <w:rsid w:val="00E83880"/>
    <w:pPr>
      <w:pBdr>
        <w:top w:val="nil"/>
        <w:left w:val="nil"/>
        <w:bottom w:val="nil"/>
        <w:right w:val="nil"/>
        <w:between w:val="nil"/>
        <w:bar w:val="nil"/>
      </w:pBdr>
      <w:spacing w:before="160"/>
    </w:pPr>
    <w:rPr>
      <w:rFonts w:ascii="Avenir Book" w:eastAsia="Avenir Book" w:hAnsi="Avenir Book" w:cs="Avenir Book"/>
      <w:color w:val="000000"/>
      <w:bdr w:val="nil"/>
      <w:lang w:val="fr-BE" w:eastAsia="fr-BE"/>
    </w:rPr>
  </w:style>
  <w:style w:type="paragraph" w:styleId="Commentaire">
    <w:name w:val="annotation text"/>
    <w:basedOn w:val="Normal"/>
    <w:link w:val="CommentaireCar"/>
    <w:uiPriority w:val="99"/>
    <w:semiHidden/>
    <w:unhideWhenUsed/>
    <w:rsid w:val="00E83880"/>
    <w:pPr>
      <w:pBdr>
        <w:top w:val="nil"/>
        <w:left w:val="nil"/>
        <w:bottom w:val="nil"/>
        <w:right w:val="nil"/>
        <w:between w:val="nil"/>
        <w:bar w:val="nil"/>
      </w:pBdr>
    </w:pPr>
    <w:rPr>
      <w:rFonts w:ascii="Times New Roman" w:eastAsia="Arial Unicode MS" w:hAnsi="Times New Roman" w:cs="Times New Roman"/>
      <w:sz w:val="20"/>
      <w:szCs w:val="20"/>
      <w:bdr w:val="nil"/>
      <w:lang w:val="en-US"/>
    </w:rPr>
  </w:style>
  <w:style w:type="character" w:customStyle="1" w:styleId="CommentaireCar">
    <w:name w:val="Commentaire Car"/>
    <w:basedOn w:val="Policepardfaut"/>
    <w:link w:val="Commentaire"/>
    <w:uiPriority w:val="99"/>
    <w:semiHidden/>
    <w:rsid w:val="00E83880"/>
    <w:rPr>
      <w:rFonts w:ascii="Times New Roman" w:eastAsia="Arial Unicode MS" w:hAnsi="Times New Roman" w:cs="Times New Roman"/>
      <w:sz w:val="20"/>
      <w:szCs w:val="20"/>
      <w:bdr w:val="nil"/>
      <w:lang w:val="en-US"/>
    </w:rPr>
  </w:style>
  <w:style w:type="character" w:styleId="Marquedecommentaire">
    <w:name w:val="annotation reference"/>
    <w:basedOn w:val="Policepardfaut"/>
    <w:uiPriority w:val="99"/>
    <w:semiHidden/>
    <w:unhideWhenUsed/>
    <w:qFormat/>
    <w:rsid w:val="00E83880"/>
    <w:rPr>
      <w:sz w:val="16"/>
      <w:szCs w:val="16"/>
    </w:rPr>
  </w:style>
  <w:style w:type="paragraph" w:styleId="Textedebulles">
    <w:name w:val="Balloon Text"/>
    <w:basedOn w:val="Normal"/>
    <w:link w:val="TextedebullesCar"/>
    <w:uiPriority w:val="99"/>
    <w:semiHidden/>
    <w:unhideWhenUsed/>
    <w:rsid w:val="00E83880"/>
    <w:pPr>
      <w:pBdr>
        <w:top w:val="nil"/>
        <w:left w:val="nil"/>
        <w:bottom w:val="nil"/>
        <w:right w:val="nil"/>
        <w:between w:val="nil"/>
        <w:bar w:val="nil"/>
      </w:pBdr>
    </w:pPr>
    <w:rPr>
      <w:rFonts w:ascii="Segoe UI" w:eastAsia="Arial Unicode MS" w:hAnsi="Segoe UI" w:cs="Segoe UI"/>
      <w:sz w:val="18"/>
      <w:szCs w:val="18"/>
      <w:bdr w:val="nil"/>
      <w:lang w:val="en-US"/>
    </w:rPr>
  </w:style>
  <w:style w:type="character" w:customStyle="1" w:styleId="TextedebullesCar">
    <w:name w:val="Texte de bulles Car"/>
    <w:basedOn w:val="Policepardfaut"/>
    <w:link w:val="Textedebulles"/>
    <w:uiPriority w:val="99"/>
    <w:semiHidden/>
    <w:rsid w:val="00E83880"/>
    <w:rPr>
      <w:rFonts w:ascii="Segoe UI" w:eastAsia="Arial Unicode MS" w:hAnsi="Segoe UI" w:cs="Segoe UI"/>
      <w:sz w:val="18"/>
      <w:szCs w:val="18"/>
      <w:bdr w:val="nil"/>
      <w:lang w:val="en-US"/>
    </w:rPr>
  </w:style>
  <w:style w:type="paragraph" w:styleId="Rvision">
    <w:name w:val="Revision"/>
    <w:hidden/>
    <w:uiPriority w:val="99"/>
    <w:semiHidden/>
    <w:rsid w:val="00E83880"/>
    <w:rPr>
      <w:rFonts w:ascii="Times New Roman" w:eastAsia="Arial Unicode MS" w:hAnsi="Times New Roman" w:cs="Times New Roman"/>
      <w:bdr w:val="nil"/>
      <w:lang w:val="en-US"/>
    </w:rPr>
  </w:style>
  <w:style w:type="character" w:customStyle="1" w:styleId="Lien">
    <w:name w:val="Lien"/>
    <w:rsid w:val="00E83880"/>
    <w:rPr>
      <w:color w:val="0000FF"/>
      <w:u w:val="single" w:color="0000FF"/>
    </w:rPr>
  </w:style>
  <w:style w:type="numbering" w:customStyle="1" w:styleId="Style2import">
    <w:name w:val="Style 2 importé"/>
    <w:rsid w:val="00E83880"/>
    <w:pPr>
      <w:numPr>
        <w:numId w:val="11"/>
      </w:numPr>
    </w:pPr>
  </w:style>
  <w:style w:type="paragraph" w:customStyle="1" w:styleId="Footnote">
    <w:name w:val="Footnote"/>
    <w:rsid w:val="00E83880"/>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eastAsia="fr-BE"/>
    </w:rPr>
  </w:style>
  <w:style w:type="paragraph" w:styleId="PrformatHTML">
    <w:name w:val="HTML Preformatted"/>
    <w:link w:val="PrformatHTMLCar"/>
    <w:rsid w:val="00E83880"/>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ourier" w:hAnsi="Courier" w:cs="Courier"/>
      <w:color w:val="000000"/>
      <w:sz w:val="20"/>
      <w:szCs w:val="20"/>
      <w:u w:color="000000"/>
      <w:bdr w:val="nil"/>
      <w:lang w:eastAsia="fr-BE"/>
    </w:rPr>
  </w:style>
  <w:style w:type="character" w:customStyle="1" w:styleId="PrformatHTMLCar">
    <w:name w:val="Préformaté HTML Car"/>
    <w:basedOn w:val="Policepardfaut"/>
    <w:link w:val="PrformatHTML"/>
    <w:rsid w:val="00E83880"/>
    <w:rPr>
      <w:rFonts w:ascii="Courier" w:eastAsia="Courier" w:hAnsi="Courier" w:cs="Courier"/>
      <w:color w:val="000000"/>
      <w:sz w:val="20"/>
      <w:szCs w:val="20"/>
      <w:u w:color="000000"/>
      <w:bdr w:val="nil"/>
      <w:lang w:eastAsia="fr-BE"/>
    </w:rPr>
  </w:style>
  <w:style w:type="character" w:styleId="Mentionnonrsolue">
    <w:name w:val="Unresolved Mention"/>
    <w:basedOn w:val="Policepardfaut"/>
    <w:uiPriority w:val="99"/>
    <w:semiHidden/>
    <w:unhideWhenUsed/>
    <w:rsid w:val="00873955"/>
    <w:rPr>
      <w:color w:val="605E5C"/>
      <w:shd w:val="clear" w:color="auto" w:fill="E1DFDD"/>
    </w:rPr>
  </w:style>
  <w:style w:type="paragraph" w:customStyle="1" w:styleId="Default">
    <w:name w:val="Default"/>
    <w:rsid w:val="00E83880"/>
    <w:pPr>
      <w:widowControl w:val="0"/>
      <w:pBdr>
        <w:top w:val="nil"/>
        <w:left w:val="nil"/>
        <w:bottom w:val="nil"/>
        <w:right w:val="nil"/>
        <w:between w:val="nil"/>
        <w:bar w:val="nil"/>
      </w:pBdr>
    </w:pPr>
    <w:rPr>
      <w:rFonts w:ascii="Arial" w:eastAsia="Arial" w:hAnsi="Arial" w:cs="Arial"/>
      <w:color w:val="000000"/>
      <w:u w:color="000000"/>
      <w:bdr w:val="nil"/>
      <w:lang w:eastAsia="fr-BE"/>
    </w:rPr>
  </w:style>
  <w:style w:type="paragraph" w:customStyle="1" w:styleId="Standart">
    <w:name w:val="Standart"/>
    <w:rsid w:val="00E83880"/>
    <w:pPr>
      <w:pBdr>
        <w:top w:val="nil"/>
        <w:left w:val="nil"/>
        <w:bottom w:val="nil"/>
        <w:right w:val="nil"/>
        <w:between w:val="nil"/>
        <w:bar w:val="nil"/>
      </w:pBdr>
      <w:spacing w:line="360" w:lineRule="atLeast"/>
      <w:ind w:firstLine="860"/>
      <w:jc w:val="both"/>
    </w:pPr>
    <w:rPr>
      <w:rFonts w:ascii="Bookman Old Style" w:eastAsia="Arial Unicode MS" w:hAnsi="Bookman Old Style" w:cs="Arial Unicode MS"/>
      <w:color w:val="000000"/>
      <w:sz w:val="20"/>
      <w:szCs w:val="20"/>
      <w:u w:color="000000"/>
      <w:bdr w:val="nil"/>
      <w:lang w:eastAsia="fr-BE"/>
    </w:rPr>
  </w:style>
  <w:style w:type="character" w:customStyle="1" w:styleId="Titre3Car">
    <w:name w:val="Titre 3 Car"/>
    <w:link w:val="Titre3"/>
    <w:rsid w:val="004E32E1"/>
    <w:rPr>
      <w:rFonts w:ascii="Calibri" w:eastAsia="SimSun" w:hAnsi="Calibri" w:cs="Calibri"/>
      <w:sz w:val="32"/>
      <w:szCs w:val="32"/>
      <w:lang w:eastAsia="ar-LB" w:bidi="ar-LB"/>
    </w:rPr>
  </w:style>
  <w:style w:type="character" w:customStyle="1" w:styleId="Titre4Car">
    <w:name w:val="Titre 4 Car"/>
    <w:link w:val="Titre4"/>
    <w:rsid w:val="004E32E1"/>
    <w:rPr>
      <w:rFonts w:ascii="Calibri" w:eastAsia="SimSun" w:hAnsi="Calibri" w:cs="Baghdad"/>
      <w:sz w:val="28"/>
      <w:szCs w:val="28"/>
      <w:lang w:eastAsia="ar-LB" w:bidi="ar-LB"/>
    </w:rPr>
  </w:style>
  <w:style w:type="character" w:customStyle="1" w:styleId="Titre5Car">
    <w:name w:val="Titre 5 Car"/>
    <w:link w:val="Titre5"/>
    <w:rsid w:val="004E32E1"/>
    <w:rPr>
      <w:rFonts w:ascii="Calibri" w:eastAsia="MS Mincho" w:hAnsi="Calibri" w:cs="Calibri Light"/>
      <w:szCs w:val="26"/>
      <w:lang w:eastAsia="ar-SA"/>
    </w:rPr>
  </w:style>
  <w:style w:type="character" w:customStyle="1" w:styleId="Titre6Car">
    <w:name w:val="Titre 6 Car"/>
    <w:link w:val="Titre6"/>
    <w:uiPriority w:val="9"/>
    <w:rsid w:val="004E32E1"/>
    <w:rPr>
      <w:rFonts w:ascii="Calibri" w:eastAsia="MS Mincho" w:hAnsi="Calibri" w:cs="Times New Roman"/>
      <w:bCs/>
      <w:sz w:val="22"/>
      <w:szCs w:val="22"/>
      <w:lang w:eastAsia="ar-SA"/>
    </w:rPr>
  </w:style>
  <w:style w:type="character" w:customStyle="1" w:styleId="Titre7Car">
    <w:name w:val="Titre 7 Car"/>
    <w:link w:val="Titre7"/>
    <w:uiPriority w:val="9"/>
    <w:rsid w:val="004E32E1"/>
    <w:rPr>
      <w:rFonts w:ascii="Calibri" w:eastAsia="MS Mincho" w:hAnsi="Calibri" w:cs="Times New Roman"/>
      <w:sz w:val="22"/>
      <w:szCs w:val="22"/>
      <w:lang w:eastAsia="ar-SA"/>
    </w:rPr>
  </w:style>
  <w:style w:type="character" w:customStyle="1" w:styleId="Titre8Car">
    <w:name w:val="Titre 8 Car"/>
    <w:link w:val="Titre8"/>
    <w:uiPriority w:val="9"/>
    <w:rsid w:val="004E32E1"/>
    <w:rPr>
      <w:rFonts w:ascii="Calibri" w:eastAsia="MS Mincho" w:hAnsi="Calibri" w:cs="Times New Roman"/>
      <w:i/>
      <w:iCs/>
      <w:sz w:val="22"/>
      <w:szCs w:val="22"/>
      <w:lang w:eastAsia="ar-SA"/>
    </w:rPr>
  </w:style>
  <w:style w:type="character" w:customStyle="1" w:styleId="Titre9Car">
    <w:name w:val="Titre 9 Car"/>
    <w:link w:val="Titre9"/>
    <w:uiPriority w:val="9"/>
    <w:rsid w:val="004E32E1"/>
    <w:rPr>
      <w:rFonts w:ascii="Calibri Light" w:eastAsia="MS Gothic" w:hAnsi="Calibri Light" w:cs="Times New Roman"/>
      <w:i/>
      <w:sz w:val="22"/>
      <w:szCs w:val="22"/>
      <w:lang w:eastAsia="ar-SA"/>
    </w:rPr>
  </w:style>
  <w:style w:type="paragraph" w:customStyle="1" w:styleId="adadresse">
    <w:name w:val="adadresse"/>
    <w:rsid w:val="004E32E1"/>
    <w:pPr>
      <w:suppressAutoHyphens/>
    </w:pPr>
    <w:rPr>
      <w:rFonts w:ascii="Arial" w:eastAsia="Times New Roman" w:hAnsi="Arial" w:cs="Arial"/>
      <w:kern w:val="1"/>
      <w:sz w:val="20"/>
      <w:szCs w:val="32"/>
      <w:lang w:eastAsia="ar-SA"/>
    </w:rPr>
  </w:style>
  <w:style w:type="paragraph" w:customStyle="1" w:styleId="adannexe">
    <w:name w:val="adannexe"/>
    <w:qFormat/>
    <w:rsid w:val="004E32E1"/>
    <w:rPr>
      <w:rFonts w:ascii="Junicode" w:eastAsia="MS Mincho" w:hAnsi="Junicode" w:cs="Cambria"/>
      <w:lang w:eastAsia="ar-SA"/>
    </w:rPr>
  </w:style>
  <w:style w:type="paragraph" w:customStyle="1" w:styleId="adauteur">
    <w:name w:val="adauteur"/>
    <w:rsid w:val="004E32E1"/>
    <w:pPr>
      <w:pBdr>
        <w:right w:val="single" w:sz="4" w:space="4" w:color="auto"/>
      </w:pBdr>
      <w:suppressAutoHyphens/>
      <w:spacing w:before="60" w:after="60"/>
      <w:jc w:val="right"/>
    </w:pPr>
    <w:rPr>
      <w:rFonts w:ascii="Calibri" w:eastAsia="Times New Roman" w:hAnsi="Calibri" w:cs="Arial MT"/>
      <w:szCs w:val="20"/>
      <w:lang w:eastAsia="ar-SA"/>
    </w:rPr>
  </w:style>
  <w:style w:type="paragraph" w:customStyle="1" w:styleId="adauteursect">
    <w:name w:val="adauteursect"/>
    <w:autoRedefine/>
    <w:rsid w:val="004E32E1"/>
    <w:pPr>
      <w:pBdr>
        <w:left w:val="single" w:sz="4" w:space="4" w:color="auto"/>
      </w:pBdr>
      <w:shd w:val="clear" w:color="auto" w:fill="DEB887"/>
      <w:suppressAutoHyphens/>
      <w:spacing w:before="120" w:after="120"/>
      <w:ind w:left="284"/>
    </w:pPr>
    <w:rPr>
      <w:rFonts w:ascii="Calibri Light" w:eastAsia="Times New Roman" w:hAnsi="Calibri Light" w:cs="Times New Roman"/>
      <w:sz w:val="22"/>
      <w:szCs w:val="20"/>
      <w:lang w:eastAsia="fr-FR"/>
    </w:rPr>
  </w:style>
  <w:style w:type="paragraph" w:customStyle="1" w:styleId="adbiblio">
    <w:name w:val="adbiblio"/>
    <w:rsid w:val="004E32E1"/>
    <w:pPr>
      <w:suppressAutoHyphens/>
      <w:spacing w:before="120" w:after="120"/>
      <w:ind w:left="851" w:hanging="284"/>
      <w:jc w:val="both"/>
    </w:pPr>
    <w:rPr>
      <w:rFonts w:ascii="Calibri Light" w:eastAsia="Times New Roman" w:hAnsi="Calibri Light" w:cs="Times New Roman"/>
      <w:sz w:val="22"/>
      <w:szCs w:val="20"/>
      <w:lang w:eastAsia="ar-SA"/>
    </w:rPr>
  </w:style>
  <w:style w:type="character" w:customStyle="1" w:styleId="adCAancrill">
    <w:name w:val="adCAancrill"/>
    <w:uiPriority w:val="1"/>
    <w:qFormat/>
    <w:rsid w:val="004E32E1"/>
    <w:rPr>
      <w:color w:val="404040"/>
    </w:rPr>
  </w:style>
  <w:style w:type="character" w:customStyle="1" w:styleId="adCAcitation">
    <w:name w:val="adCAcitation"/>
    <w:rsid w:val="004E32E1"/>
  </w:style>
  <w:style w:type="character" w:customStyle="1" w:styleId="adCAcitationlangalt">
    <w:name w:val="adCAcitationlangalt"/>
    <w:uiPriority w:val="1"/>
    <w:qFormat/>
    <w:rsid w:val="004E32E1"/>
    <w:rPr>
      <w:color w:val="365F91"/>
    </w:rPr>
  </w:style>
  <w:style w:type="character" w:customStyle="1" w:styleId="adCAcredits">
    <w:name w:val="adCAcredits"/>
    <w:uiPriority w:val="1"/>
    <w:qFormat/>
    <w:rsid w:val="004E32E1"/>
    <w:rPr>
      <w:color w:val="7F7F7F"/>
    </w:rPr>
  </w:style>
  <w:style w:type="character" w:customStyle="1" w:styleId="adCAdidascalie">
    <w:name w:val="adCAdidascalie"/>
    <w:rsid w:val="004E32E1"/>
    <w:rPr>
      <w:rFonts w:ascii="Junicode" w:hAnsi="Junicode" w:cs="Junicode"/>
      <w:sz w:val="22"/>
    </w:rPr>
  </w:style>
  <w:style w:type="character" w:customStyle="1" w:styleId="adCAdroitsill">
    <w:name w:val="adCAdroitsill"/>
    <w:uiPriority w:val="1"/>
    <w:qFormat/>
    <w:rsid w:val="004E32E1"/>
    <w:rPr>
      <w:color w:val="1D1B11"/>
    </w:rPr>
  </w:style>
  <w:style w:type="character" w:customStyle="1" w:styleId="adCAetymologie">
    <w:name w:val="adCAetymologie"/>
    <w:uiPriority w:val="1"/>
    <w:qFormat/>
    <w:rsid w:val="004E32E1"/>
    <w:rPr>
      <w:color w:val="595959"/>
    </w:rPr>
  </w:style>
  <w:style w:type="character" w:customStyle="1" w:styleId="adCAlocuteur">
    <w:name w:val="adCAlocuteur"/>
    <w:rsid w:val="004E32E1"/>
    <w:rPr>
      <w:rFonts w:ascii="Junicode" w:hAnsi="Junicode" w:cs="Junicode"/>
      <w:color w:val="auto"/>
      <w:sz w:val="24"/>
      <w:u w:val="single"/>
    </w:rPr>
  </w:style>
  <w:style w:type="character" w:customStyle="1" w:styleId="adCAneutral">
    <w:name w:val="adCAneutral"/>
    <w:uiPriority w:val="1"/>
    <w:qFormat/>
    <w:rsid w:val="004E32E1"/>
    <w:rPr>
      <w:color w:val="808080"/>
    </w:rPr>
  </w:style>
  <w:style w:type="character" w:customStyle="1" w:styleId="adCAnum">
    <w:name w:val="adCAnum"/>
    <w:rsid w:val="004E32E1"/>
  </w:style>
  <w:style w:type="character" w:customStyle="1" w:styleId="adCAnumill">
    <w:name w:val="adCAnumill"/>
    <w:uiPriority w:val="1"/>
    <w:qFormat/>
    <w:rsid w:val="004E32E1"/>
    <w:rPr>
      <w:color w:val="984806"/>
    </w:rPr>
  </w:style>
  <w:style w:type="character" w:customStyle="1" w:styleId="adCAnumVers">
    <w:name w:val="adCAnumVers"/>
    <w:uiPriority w:val="1"/>
    <w:qFormat/>
    <w:rsid w:val="004E32E1"/>
    <w:rPr>
      <w:color w:val="7F7F7F"/>
    </w:rPr>
  </w:style>
  <w:style w:type="character" w:customStyle="1" w:styleId="adCAouvragedate">
    <w:name w:val="adCAouvrage_date"/>
    <w:rsid w:val="004E32E1"/>
    <w:rPr>
      <w:color w:val="808080"/>
    </w:rPr>
  </w:style>
  <w:style w:type="character" w:customStyle="1" w:styleId="adCARecensAuteur">
    <w:name w:val="adCARecensAuteur"/>
    <w:uiPriority w:val="1"/>
    <w:qFormat/>
    <w:rsid w:val="004E32E1"/>
    <w:rPr>
      <w:color w:val="595959"/>
    </w:rPr>
  </w:style>
  <w:style w:type="character" w:customStyle="1" w:styleId="adCARecensDate">
    <w:name w:val="adCARecensDate"/>
    <w:uiPriority w:val="1"/>
    <w:qFormat/>
    <w:rsid w:val="004E32E1"/>
    <w:rPr>
      <w:color w:val="595959"/>
    </w:rPr>
  </w:style>
  <w:style w:type="character" w:customStyle="1" w:styleId="adCARecensTitre">
    <w:name w:val="adCARecensTitre"/>
    <w:uiPriority w:val="1"/>
    <w:qFormat/>
    <w:rsid w:val="004E32E1"/>
    <w:rPr>
      <w:i w:val="0"/>
      <w:color w:val="595959"/>
    </w:rPr>
  </w:style>
  <w:style w:type="character" w:customStyle="1" w:styleId="adCAsource">
    <w:name w:val="adCAsource"/>
    <w:rsid w:val="004E32E1"/>
    <w:rPr>
      <w:color w:val="000090"/>
      <w:bdr w:val="none" w:sz="0" w:space="0" w:color="auto"/>
      <w:shd w:val="clear" w:color="auto" w:fill="FFE599" w:themeFill="accent4" w:themeFillTint="66"/>
    </w:rPr>
  </w:style>
  <w:style w:type="character" w:customStyle="1" w:styleId="adCAterme">
    <w:name w:val="adCAterme"/>
    <w:uiPriority w:val="1"/>
    <w:qFormat/>
    <w:rsid w:val="004E32E1"/>
    <w:rPr>
      <w:color w:val="595959"/>
    </w:rPr>
  </w:style>
  <w:style w:type="character" w:customStyle="1" w:styleId="adCAtranscription">
    <w:name w:val="adCAtranscription"/>
    <w:uiPriority w:val="1"/>
    <w:qFormat/>
    <w:rsid w:val="004E32E1"/>
    <w:rPr>
      <w:color w:val="1F497D"/>
    </w:rPr>
  </w:style>
  <w:style w:type="paragraph" w:customStyle="1" w:styleId="adcellule">
    <w:name w:val="adcellule"/>
    <w:rsid w:val="004E32E1"/>
    <w:pPr>
      <w:suppressAutoHyphens/>
    </w:pPr>
    <w:rPr>
      <w:rFonts w:ascii="Myriad Pro" w:eastAsia="Times New Roman" w:hAnsi="Myriad Pro" w:cs="Times New Roman"/>
      <w:sz w:val="20"/>
      <w:szCs w:val="20"/>
      <w:lang w:eastAsia="ar-SA"/>
    </w:rPr>
  </w:style>
  <w:style w:type="paragraph" w:customStyle="1" w:styleId="adchapo">
    <w:name w:val="adchapo"/>
    <w:qFormat/>
    <w:rsid w:val="004E32E1"/>
    <w:pPr>
      <w:spacing w:before="360" w:after="360" w:line="360" w:lineRule="auto"/>
      <w:jc w:val="both"/>
    </w:pPr>
    <w:rPr>
      <w:rFonts w:ascii="Calibri Light" w:eastAsia="SimSun" w:hAnsi="Calibri Light" w:cs="Arial"/>
      <w:color w:val="808080" w:themeColor="background1" w:themeShade="80"/>
      <w:kern w:val="1"/>
      <w:sz w:val="26"/>
      <w:szCs w:val="32"/>
      <w:lang w:eastAsia="ar-LB" w:bidi="ar-LB"/>
    </w:rPr>
  </w:style>
  <w:style w:type="paragraph" w:customStyle="1" w:styleId="adcitinv">
    <w:name w:val="adcit_inv"/>
    <w:rsid w:val="004E32E1"/>
    <w:pPr>
      <w:suppressAutoHyphens/>
      <w:ind w:left="1134" w:right="1134"/>
      <w:jc w:val="right"/>
    </w:pPr>
    <w:rPr>
      <w:rFonts w:ascii="Times New Roman" w:eastAsia="Times New Roman" w:hAnsi="Times New Roman" w:cs="Baghdad"/>
      <w:sz w:val="16"/>
      <w:szCs w:val="20"/>
      <w:lang w:val="ar-SA" w:eastAsia="ar-LB" w:bidi="ar-LB"/>
    </w:rPr>
  </w:style>
  <w:style w:type="paragraph" w:customStyle="1" w:styleId="adcitationital">
    <w:name w:val="adcitationital"/>
    <w:rsid w:val="004E32E1"/>
    <w:pPr>
      <w:suppressAutoHyphens/>
      <w:spacing w:before="240" w:after="240" w:line="360" w:lineRule="auto"/>
      <w:ind w:left="567"/>
      <w:jc w:val="both"/>
    </w:pPr>
    <w:rPr>
      <w:rFonts w:ascii="Calibri Light" w:eastAsia="Times New Roman" w:hAnsi="Calibri Light" w:cs="Arial MT"/>
      <w:color w:val="767171" w:themeColor="background2" w:themeShade="80"/>
      <w:sz w:val="21"/>
      <w:szCs w:val="20"/>
      <w:lang w:val="en-GB" w:eastAsia="ar-SA"/>
    </w:rPr>
  </w:style>
  <w:style w:type="paragraph" w:customStyle="1" w:styleId="adcitationrom">
    <w:name w:val="adcitationrom"/>
    <w:rsid w:val="004E32E1"/>
    <w:pPr>
      <w:suppressAutoHyphens/>
      <w:spacing w:before="240" w:after="240" w:line="360" w:lineRule="auto"/>
      <w:ind w:left="567"/>
      <w:jc w:val="both"/>
    </w:pPr>
    <w:rPr>
      <w:rFonts w:ascii="Calibri Light" w:eastAsia="Times New Roman" w:hAnsi="Calibri Light" w:cs="Arial MT"/>
      <w:sz w:val="21"/>
      <w:szCs w:val="20"/>
      <w:lang w:eastAsia="ar-SA"/>
    </w:rPr>
  </w:style>
  <w:style w:type="paragraph" w:customStyle="1" w:styleId="adcode">
    <w:name w:val="adcode"/>
    <w:rsid w:val="004E32E1"/>
    <w:pPr>
      <w:suppressAutoHyphens/>
      <w:spacing w:before="240" w:after="240"/>
      <w:ind w:left="567" w:right="1134"/>
    </w:pPr>
    <w:rPr>
      <w:rFonts w:ascii="Courier" w:eastAsia="Times New Roman" w:hAnsi="Courier" w:cs="Times"/>
      <w:color w:val="000000" w:themeColor="text1"/>
      <w:kern w:val="1"/>
      <w:sz w:val="21"/>
      <w:szCs w:val="32"/>
      <w:lang w:eastAsia="ar-SA"/>
    </w:rPr>
  </w:style>
  <w:style w:type="paragraph" w:customStyle="1" w:styleId="adcollaborateur">
    <w:name w:val="adcollaborateur"/>
    <w:rsid w:val="004E32E1"/>
    <w:pPr>
      <w:pBdr>
        <w:right w:val="single" w:sz="4" w:space="4" w:color="auto"/>
      </w:pBdr>
      <w:suppressAutoHyphens/>
      <w:spacing w:before="60" w:after="60"/>
      <w:jc w:val="right"/>
    </w:pPr>
    <w:rPr>
      <w:rFonts w:ascii="Calibri" w:eastAsia="Times New Roman" w:hAnsi="Calibri" w:cs="Arial"/>
      <w:kern w:val="1"/>
      <w:szCs w:val="32"/>
      <w:lang w:eastAsia="ar-SA"/>
    </w:rPr>
  </w:style>
  <w:style w:type="paragraph" w:customStyle="1" w:styleId="adcontinued-para">
    <w:name w:val="adcontinued-para"/>
    <w:qFormat/>
    <w:rsid w:val="004E32E1"/>
    <w:pPr>
      <w:spacing w:after="120" w:line="264" w:lineRule="auto"/>
    </w:pPr>
    <w:rPr>
      <w:rFonts w:ascii="Calibri Light" w:eastAsia="MS Mincho" w:hAnsi="Calibri Light" w:cs="Calibri Light"/>
      <w:sz w:val="22"/>
      <w:szCs w:val="22"/>
      <w:lang w:eastAsia="ar-SA"/>
    </w:rPr>
  </w:style>
  <w:style w:type="paragraph" w:customStyle="1" w:styleId="adcredits-sources-ill">
    <w:name w:val="adcredits-sources-ill"/>
    <w:qFormat/>
    <w:rsid w:val="00103F4C"/>
    <w:pPr>
      <w:spacing w:after="360"/>
      <w:ind w:left="567" w:right="567"/>
    </w:pPr>
    <w:rPr>
      <w:rFonts w:ascii="Calibri Light" w:eastAsia="SimSun" w:hAnsi="Calibri Light" w:cs="Arial"/>
      <w:kern w:val="1"/>
      <w:sz w:val="21"/>
      <w:szCs w:val="32"/>
      <w:lang w:eastAsia="ar-LB" w:bidi="ar-LB"/>
    </w:rPr>
  </w:style>
  <w:style w:type="paragraph" w:customStyle="1" w:styleId="adcreditsill">
    <w:name w:val="adcreditsill"/>
    <w:qFormat/>
    <w:rsid w:val="004E32E1"/>
    <w:rPr>
      <w:rFonts w:ascii="Junicode" w:eastAsia="SimSun" w:hAnsi="Junicode" w:cs="Arial"/>
      <w:kern w:val="1"/>
      <w:sz w:val="28"/>
      <w:szCs w:val="32"/>
      <w:lang w:eastAsia="ar-LB" w:bidi="ar-LB"/>
    </w:rPr>
  </w:style>
  <w:style w:type="paragraph" w:customStyle="1" w:styleId="addedicace">
    <w:name w:val="addedicace"/>
    <w:rsid w:val="004E32E1"/>
    <w:pPr>
      <w:suppressAutoHyphens/>
      <w:spacing w:before="240" w:after="240"/>
      <w:ind w:left="1134"/>
      <w:jc w:val="right"/>
    </w:pPr>
    <w:rPr>
      <w:rFonts w:ascii="Calibri Light" w:eastAsia="MS Mincho" w:hAnsi="Calibri Light" w:cs="Minion Pro"/>
      <w:sz w:val="22"/>
      <w:lang w:eastAsia="ar-SA"/>
    </w:rPr>
  </w:style>
  <w:style w:type="paragraph" w:customStyle="1" w:styleId="addefinition">
    <w:name w:val="addefinition"/>
    <w:qFormat/>
    <w:rsid w:val="004E32E1"/>
    <w:pPr>
      <w:ind w:left="340"/>
    </w:pPr>
    <w:rPr>
      <w:rFonts w:ascii="Junicode" w:eastAsia="SimSun" w:hAnsi="Junicode" w:cs="Arial"/>
      <w:kern w:val="1"/>
      <w:szCs w:val="32"/>
      <w:lang w:eastAsia="ar-LB" w:bidi="ar-LB"/>
    </w:rPr>
  </w:style>
  <w:style w:type="paragraph" w:customStyle="1" w:styleId="addescmedia">
    <w:name w:val="addescmedia"/>
    <w:qFormat/>
    <w:rsid w:val="004E32E1"/>
    <w:pPr>
      <w:spacing w:before="120" w:after="120"/>
      <w:ind w:left="567" w:right="567"/>
      <w:jc w:val="center"/>
    </w:pPr>
    <w:rPr>
      <w:rFonts w:ascii="Calibri" w:eastAsia="MS Mincho" w:hAnsi="Calibri" w:cs="Cambria"/>
      <w:sz w:val="22"/>
      <w:lang w:eastAsia="ar-SA"/>
    </w:rPr>
  </w:style>
  <w:style w:type="paragraph" w:customStyle="1" w:styleId="addescriptill">
    <w:name w:val="addescriptill"/>
    <w:qFormat/>
    <w:rsid w:val="004E32E1"/>
    <w:rPr>
      <w:rFonts w:ascii="Junicode" w:eastAsia="SimSun" w:hAnsi="Junicode" w:cs="Arial"/>
      <w:kern w:val="1"/>
      <w:szCs w:val="32"/>
      <w:lang w:eastAsia="ar-LB" w:bidi="ar-LB"/>
    </w:rPr>
  </w:style>
  <w:style w:type="paragraph" w:customStyle="1" w:styleId="addidascalie">
    <w:name w:val="addidascalie"/>
    <w:rsid w:val="004E32E1"/>
    <w:pPr>
      <w:suppressAutoHyphens/>
      <w:adjustRightInd w:val="0"/>
      <w:spacing w:before="120" w:after="60" w:line="360" w:lineRule="auto"/>
      <w:ind w:left="567"/>
    </w:pPr>
    <w:rPr>
      <w:rFonts w:ascii="Calibri Light" w:eastAsia="Times New Roman" w:hAnsi="Calibri Light" w:cs="Junicode"/>
      <w:sz w:val="22"/>
      <w:szCs w:val="20"/>
      <w:lang w:eastAsia="ar-SA"/>
    </w:rPr>
  </w:style>
  <w:style w:type="paragraph" w:customStyle="1" w:styleId="addroitsill">
    <w:name w:val="addroitsill"/>
    <w:qFormat/>
    <w:rsid w:val="004E32E1"/>
    <w:rPr>
      <w:rFonts w:ascii="Junicode" w:eastAsia="SimSun" w:hAnsi="Junicode" w:cs="Arial"/>
      <w:kern w:val="1"/>
      <w:szCs w:val="32"/>
      <w:lang w:eastAsia="ar-LB" w:bidi="ar-LB"/>
    </w:rPr>
  </w:style>
  <w:style w:type="paragraph" w:customStyle="1" w:styleId="adencFocus">
    <w:name w:val="adencFocus"/>
    <w:qFormat/>
    <w:rsid w:val="004E32E1"/>
    <w:pPr>
      <w:spacing w:line="360" w:lineRule="auto"/>
      <w:jc w:val="center"/>
    </w:pPr>
    <w:rPr>
      <w:rFonts w:ascii="Myriad Pro" w:eastAsia="MS Mincho" w:hAnsi="Myriad Pro" w:cs="Cambria"/>
      <w:lang w:eastAsia="ar-SA"/>
    </w:rPr>
  </w:style>
  <w:style w:type="paragraph" w:customStyle="1" w:styleId="adepigrapheB">
    <w:name w:val="adepigrapheB"/>
    <w:next w:val="Normal"/>
    <w:qFormat/>
    <w:rsid w:val="004E32E1"/>
    <w:pPr>
      <w:spacing w:before="120" w:after="120"/>
      <w:ind w:right="2268"/>
    </w:pPr>
    <w:rPr>
      <w:rFonts w:ascii="Calibri Light" w:eastAsia="Times New Roman" w:hAnsi="Calibri Light" w:cs="Times New Roman"/>
      <w:sz w:val="22"/>
      <w:szCs w:val="22"/>
      <w:lang w:eastAsia="ar-SA"/>
    </w:rPr>
  </w:style>
  <w:style w:type="paragraph" w:customStyle="1" w:styleId="adepigrapheF">
    <w:name w:val="adepigrapheF"/>
    <w:rsid w:val="004E32E1"/>
    <w:pPr>
      <w:suppressAutoHyphens/>
      <w:spacing w:before="240" w:after="360"/>
      <w:ind w:right="2268"/>
    </w:pPr>
    <w:rPr>
      <w:rFonts w:ascii="Calibri Light" w:eastAsia="Times New Roman" w:hAnsi="Calibri Light" w:cs="Times New Roman"/>
      <w:sz w:val="22"/>
      <w:szCs w:val="22"/>
      <w:lang w:eastAsia="ar-SA"/>
    </w:rPr>
  </w:style>
  <w:style w:type="paragraph" w:customStyle="1" w:styleId="adexemple">
    <w:name w:val="adexemple"/>
    <w:rsid w:val="004E32E1"/>
    <w:pPr>
      <w:suppressAutoHyphens/>
      <w:ind w:left="1701"/>
    </w:pPr>
    <w:rPr>
      <w:rFonts w:ascii="Minion Pro" w:eastAsia="Times New Roman" w:hAnsi="Minion Pro" w:cs="Junicode"/>
      <w:szCs w:val="20"/>
      <w:lang w:eastAsia="ar-SA"/>
    </w:rPr>
  </w:style>
  <w:style w:type="paragraph" w:customStyle="1" w:styleId="adexempleref">
    <w:name w:val="adexempleref"/>
    <w:rsid w:val="004E32E1"/>
    <w:pPr>
      <w:suppressAutoHyphens/>
      <w:spacing w:after="120"/>
      <w:ind w:left="1701"/>
    </w:pPr>
    <w:rPr>
      <w:rFonts w:ascii="Minion Pro" w:eastAsia="Times New Roman" w:hAnsi="Minion Pro" w:cs="Junicode"/>
      <w:sz w:val="22"/>
      <w:szCs w:val="22"/>
      <w:lang w:eastAsia="ar-SA"/>
    </w:rPr>
  </w:style>
  <w:style w:type="paragraph" w:customStyle="1" w:styleId="adexempletrad">
    <w:name w:val="adexempletrad"/>
    <w:rsid w:val="004E32E1"/>
    <w:pPr>
      <w:suppressAutoHyphens/>
      <w:ind w:left="1701"/>
    </w:pPr>
    <w:rPr>
      <w:rFonts w:ascii="Minion Pro" w:eastAsia="Times New Roman" w:hAnsi="Minion Pro" w:cs="Junicode"/>
      <w:szCs w:val="20"/>
      <w:lang w:eastAsia="ar-SA"/>
    </w:rPr>
  </w:style>
  <w:style w:type="paragraph" w:customStyle="1" w:styleId="adexergue">
    <w:name w:val="adexergue"/>
    <w:basedOn w:val="adcitationrom"/>
    <w:rsid w:val="004E32E1"/>
    <w:pPr>
      <w:ind w:left="0"/>
      <w:jc w:val="right"/>
    </w:pPr>
    <w:rPr>
      <w:smallCaps/>
      <w:sz w:val="18"/>
    </w:rPr>
  </w:style>
  <w:style w:type="paragraph" w:customStyle="1" w:styleId="adglose">
    <w:name w:val="adglose"/>
    <w:rsid w:val="004E32E1"/>
    <w:pPr>
      <w:suppressAutoHyphens/>
      <w:ind w:left="1701"/>
    </w:pPr>
    <w:rPr>
      <w:rFonts w:ascii="Minion Pro" w:eastAsia="Times New Roman" w:hAnsi="Minion Pro" w:cs="Junicode"/>
      <w:szCs w:val="20"/>
      <w:lang w:eastAsia="ar-SA"/>
    </w:rPr>
  </w:style>
  <w:style w:type="paragraph" w:customStyle="1" w:styleId="adinclusion">
    <w:name w:val="adinclusion"/>
    <w:rsid w:val="004E32E1"/>
    <w:pPr>
      <w:pBdr>
        <w:top w:val="single" w:sz="4" w:space="1" w:color="auto"/>
        <w:bottom w:val="single" w:sz="4" w:space="1" w:color="auto"/>
      </w:pBdr>
      <w:suppressAutoHyphens/>
      <w:spacing w:before="240" w:after="240"/>
    </w:pPr>
    <w:rPr>
      <w:rFonts w:ascii="Calibri" w:eastAsia="MS Mincho" w:hAnsi="Calibri" w:cs="Cambria"/>
      <w:b/>
      <w:sz w:val="20"/>
      <w:lang w:eastAsia="ar-SA"/>
    </w:rPr>
  </w:style>
  <w:style w:type="paragraph" w:customStyle="1" w:styleId="adinstitution">
    <w:name w:val="adinstitution"/>
    <w:rsid w:val="004E32E1"/>
    <w:pPr>
      <w:suppressAutoHyphens/>
      <w:jc w:val="right"/>
    </w:pPr>
    <w:rPr>
      <w:rFonts w:ascii="Myriad Pro" w:eastAsia="Times New Roman" w:hAnsi="Myriad Pro" w:cs="Arial MT"/>
      <w:szCs w:val="20"/>
      <w:lang w:eastAsia="ar-SA"/>
    </w:rPr>
  </w:style>
  <w:style w:type="paragraph" w:customStyle="1" w:styleId="adlegendefigtab">
    <w:name w:val="adlegendefigtab"/>
    <w:rsid w:val="00103F4C"/>
    <w:pPr>
      <w:suppressAutoHyphens/>
      <w:ind w:left="567" w:right="567"/>
      <w:jc w:val="both"/>
    </w:pPr>
    <w:rPr>
      <w:rFonts w:ascii="Calibri Light" w:eastAsia="Times New Roman" w:hAnsi="Calibri Light" w:cs="Junicode"/>
      <w:sz w:val="21"/>
      <w:szCs w:val="20"/>
      <w:lang w:eastAsia="ar-SA"/>
    </w:rPr>
  </w:style>
  <w:style w:type="paragraph" w:customStyle="1" w:styleId="adlignevers">
    <w:name w:val="adlignevers"/>
    <w:rsid w:val="004E32E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spacing w:line="360" w:lineRule="auto"/>
      <w:ind w:left="567"/>
    </w:pPr>
    <w:rPr>
      <w:rFonts w:ascii="Calibri Light" w:eastAsia="Times New Roman" w:hAnsi="Calibri Light" w:cs="Junicode"/>
      <w:sz w:val="22"/>
      <w:lang w:eastAsia="ar-SA"/>
    </w:rPr>
  </w:style>
  <w:style w:type="paragraph" w:customStyle="1" w:styleId="adlistenum1">
    <w:name w:val="adlistenum1"/>
    <w:qFormat/>
    <w:rsid w:val="004E32E1"/>
    <w:pPr>
      <w:numPr>
        <w:numId w:val="1"/>
      </w:numPr>
      <w:spacing w:before="120" w:after="120"/>
      <w:jc w:val="both"/>
    </w:pPr>
    <w:rPr>
      <w:rFonts w:ascii="Minion Pro" w:eastAsia="Times New Roman" w:hAnsi="Minion Pro" w:cs="Times New Roman"/>
      <w:szCs w:val="20"/>
      <w:lang w:eastAsia="fr-FR"/>
    </w:rPr>
  </w:style>
  <w:style w:type="paragraph" w:customStyle="1" w:styleId="adlistenum2">
    <w:name w:val="adlistenum2"/>
    <w:qFormat/>
    <w:rsid w:val="004E32E1"/>
    <w:pPr>
      <w:numPr>
        <w:ilvl w:val="1"/>
        <w:numId w:val="1"/>
      </w:numPr>
    </w:pPr>
    <w:rPr>
      <w:rFonts w:ascii="Minion Pro" w:eastAsia="Times New Roman" w:hAnsi="Minion Pro" w:cs="Times New Roman"/>
      <w:sz w:val="20"/>
      <w:szCs w:val="20"/>
      <w:lang w:eastAsia="fr-FR"/>
    </w:rPr>
  </w:style>
  <w:style w:type="paragraph" w:customStyle="1" w:styleId="adlistenum3">
    <w:name w:val="adlistenum3"/>
    <w:qFormat/>
    <w:rsid w:val="004E32E1"/>
    <w:pPr>
      <w:numPr>
        <w:ilvl w:val="2"/>
        <w:numId w:val="1"/>
      </w:numPr>
    </w:pPr>
    <w:rPr>
      <w:rFonts w:ascii="Minion Pro" w:eastAsia="Times New Roman" w:hAnsi="Minion Pro" w:cs="Times New Roman"/>
      <w:sz w:val="20"/>
      <w:szCs w:val="20"/>
      <w:lang w:eastAsia="fr-FR"/>
    </w:rPr>
  </w:style>
  <w:style w:type="paragraph" w:customStyle="1" w:styleId="adlistenum4">
    <w:name w:val="adlistenum4"/>
    <w:qFormat/>
    <w:rsid w:val="004E32E1"/>
    <w:pPr>
      <w:numPr>
        <w:ilvl w:val="3"/>
        <w:numId w:val="1"/>
      </w:numPr>
    </w:pPr>
    <w:rPr>
      <w:rFonts w:ascii="Minion Pro" w:eastAsia="Times New Roman" w:hAnsi="Minion Pro" w:cs="Times New Roman"/>
      <w:sz w:val="20"/>
      <w:szCs w:val="20"/>
      <w:lang w:eastAsia="fr-FR"/>
    </w:rPr>
  </w:style>
  <w:style w:type="paragraph" w:customStyle="1" w:styleId="adlocalnote">
    <w:name w:val="adlocalnote"/>
    <w:basedOn w:val="Notedebasdepage"/>
    <w:rsid w:val="004E32E1"/>
    <w:rPr>
      <w:rFonts w:eastAsia="Times New Roman" w:cs="Times New Roman"/>
      <w:color w:val="000080"/>
    </w:rPr>
  </w:style>
  <w:style w:type="paragraph" w:customStyle="1" w:styleId="adlocalnoteediteur">
    <w:name w:val="adlocalnoteediteur"/>
    <w:basedOn w:val="Notedebasdepage"/>
    <w:rsid w:val="004E32E1"/>
    <w:rPr>
      <w:rFonts w:eastAsia="Times New Roman" w:cs="Times New Roman"/>
      <w:color w:val="000080"/>
    </w:rPr>
  </w:style>
  <w:style w:type="paragraph" w:customStyle="1" w:styleId="adlocalnoteredaction">
    <w:name w:val="adlocalnoteredaction"/>
    <w:basedOn w:val="Notedebasdepage"/>
    <w:rsid w:val="004E32E1"/>
    <w:rPr>
      <w:rFonts w:eastAsia="Times New Roman" w:cs="Times New Roman"/>
      <w:color w:val="008000"/>
    </w:rPr>
  </w:style>
  <w:style w:type="paragraph" w:customStyle="1" w:styleId="admail">
    <w:name w:val="admail"/>
    <w:rsid w:val="004E32E1"/>
    <w:pPr>
      <w:pBdr>
        <w:right w:val="single" w:sz="4" w:space="4" w:color="auto"/>
      </w:pBdr>
      <w:suppressAutoHyphens/>
      <w:spacing w:before="60" w:after="60"/>
      <w:jc w:val="right"/>
    </w:pPr>
    <w:rPr>
      <w:rFonts w:ascii="Calibri" w:eastAsia="Times New Roman" w:hAnsi="Calibri" w:cs="Arial"/>
      <w:kern w:val="1"/>
      <w:szCs w:val="32"/>
      <w:lang w:eastAsia="ar-SA"/>
    </w:rPr>
  </w:style>
  <w:style w:type="paragraph" w:customStyle="1" w:styleId="admotscles">
    <w:name w:val="admotscles"/>
    <w:rsid w:val="004E32E1"/>
    <w:pPr>
      <w:suppressAutoHyphens/>
      <w:spacing w:before="240" w:after="120"/>
      <w:ind w:left="284"/>
    </w:pPr>
    <w:rPr>
      <w:rFonts w:ascii="Calibri" w:eastAsia="Times New Roman" w:hAnsi="Calibri" w:cs="Minion Pro"/>
      <w:sz w:val="22"/>
      <w:szCs w:val="20"/>
      <w:lang w:eastAsia="ar-SA"/>
    </w:rPr>
  </w:style>
  <w:style w:type="paragraph" w:customStyle="1" w:styleId="admotsclesinv">
    <w:name w:val="admotscles_inv"/>
    <w:rsid w:val="004E32E1"/>
    <w:pPr>
      <w:suppressAutoHyphens/>
      <w:jc w:val="right"/>
    </w:pPr>
    <w:rPr>
      <w:rFonts w:ascii="Myriad Pro" w:eastAsia="Times New Roman" w:hAnsi="Myriad Pro" w:cs="Baghdad"/>
      <w:kern w:val="1"/>
      <w:szCs w:val="32"/>
      <w:lang w:val="ar-SA" w:eastAsia="ar-LB" w:bidi="ar-LB"/>
    </w:rPr>
  </w:style>
  <w:style w:type="paragraph" w:customStyle="1" w:styleId="admotsclesital">
    <w:name w:val="admotsclesital"/>
    <w:rsid w:val="004E32E1"/>
    <w:pPr>
      <w:suppressAutoHyphens/>
      <w:spacing w:before="240" w:after="120"/>
      <w:ind w:left="284"/>
    </w:pPr>
    <w:rPr>
      <w:rFonts w:ascii="Calibri" w:eastAsia="Times New Roman" w:hAnsi="Calibri" w:cs="Minion Pro"/>
      <w:sz w:val="22"/>
      <w:szCs w:val="20"/>
      <w:lang w:val="en-GB" w:eastAsia="ar-SA"/>
    </w:rPr>
  </w:style>
  <w:style w:type="paragraph" w:customStyle="1" w:styleId="adnoteinv">
    <w:name w:val="adnote_inv"/>
    <w:rsid w:val="004E32E1"/>
    <w:pPr>
      <w:suppressAutoHyphens/>
      <w:jc w:val="right"/>
    </w:pPr>
    <w:rPr>
      <w:rFonts w:ascii="Times New Roman" w:eastAsia="Times New Roman" w:hAnsi="Times New Roman" w:cs="Times New Roman"/>
      <w:lang w:val="ar-SA" w:eastAsia="ar-SA"/>
    </w:rPr>
  </w:style>
  <w:style w:type="paragraph" w:customStyle="1" w:styleId="adouvrageauteur">
    <w:name w:val="adouvrage_auteur"/>
    <w:rsid w:val="004E32E1"/>
    <w:pPr>
      <w:suppressAutoHyphens/>
    </w:pPr>
    <w:rPr>
      <w:rFonts w:ascii="Minion Pro" w:eastAsia="Times New Roman" w:hAnsi="Minion Pro" w:cs="Times New Roman"/>
      <w:sz w:val="20"/>
      <w:szCs w:val="20"/>
      <w:lang w:eastAsia="fr-FR"/>
    </w:rPr>
  </w:style>
  <w:style w:type="character" w:customStyle="1" w:styleId="adouvragedate">
    <w:name w:val="adouvrage_date"/>
    <w:rsid w:val="004E32E1"/>
    <w:rPr>
      <w:color w:val="808080"/>
    </w:rPr>
  </w:style>
  <w:style w:type="paragraph" w:customStyle="1" w:styleId="adouvragerefbibliofull">
    <w:name w:val="adouvrage_refbibliofull"/>
    <w:qFormat/>
    <w:rsid w:val="004E32E1"/>
    <w:pPr>
      <w:pBdr>
        <w:top w:val="single" w:sz="4" w:space="8" w:color="auto"/>
      </w:pBdr>
      <w:spacing w:before="240" w:line="360" w:lineRule="auto"/>
    </w:pPr>
    <w:rPr>
      <w:rFonts w:ascii="Times" w:eastAsia="Times New Roman" w:hAnsi="Times" w:cs="Times New Roman"/>
      <w:szCs w:val="20"/>
      <w:lang w:eastAsia="fr-FR"/>
    </w:rPr>
  </w:style>
  <w:style w:type="paragraph" w:customStyle="1" w:styleId="adouvragereference">
    <w:name w:val="adouvrage_reference"/>
    <w:rsid w:val="004E32E1"/>
    <w:pPr>
      <w:suppressAutoHyphens/>
      <w:spacing w:after="120"/>
    </w:pPr>
    <w:rPr>
      <w:rFonts w:ascii="Minion Pro" w:eastAsia="Times New Roman" w:hAnsi="Minion Pro" w:cs="Times New Roman"/>
      <w:sz w:val="20"/>
      <w:szCs w:val="20"/>
      <w:lang w:eastAsia="fr-FR"/>
    </w:rPr>
  </w:style>
  <w:style w:type="paragraph" w:customStyle="1" w:styleId="adouvragetitre">
    <w:name w:val="adouvrage_titre"/>
    <w:qFormat/>
    <w:rsid w:val="004E32E1"/>
    <w:pPr>
      <w:widowControl w:val="0"/>
      <w:suppressAutoHyphens/>
    </w:pPr>
    <w:rPr>
      <w:rFonts w:ascii="Minion Pro" w:eastAsia="Times New Roman" w:hAnsi="Minion Pro" w:cs="Times New Roman"/>
      <w:sz w:val="20"/>
      <w:szCs w:val="20"/>
      <w:lang w:eastAsia="fr-FR"/>
    </w:rPr>
  </w:style>
  <w:style w:type="paragraph" w:customStyle="1" w:styleId="adpuce1">
    <w:name w:val="adpuce1"/>
    <w:qFormat/>
    <w:rsid w:val="004E32E1"/>
    <w:pPr>
      <w:numPr>
        <w:numId w:val="2"/>
      </w:numPr>
      <w:spacing w:before="120" w:after="120"/>
      <w:jc w:val="both"/>
    </w:pPr>
    <w:rPr>
      <w:rFonts w:ascii="Minion Pro" w:eastAsia="Times New Roman" w:hAnsi="Minion Pro" w:cs="Times New Roman"/>
      <w:szCs w:val="20"/>
      <w:lang w:eastAsia="fr-FR"/>
    </w:rPr>
  </w:style>
  <w:style w:type="paragraph" w:customStyle="1" w:styleId="adpuce2">
    <w:name w:val="adpuce2"/>
    <w:qFormat/>
    <w:rsid w:val="004E32E1"/>
    <w:pPr>
      <w:numPr>
        <w:ilvl w:val="1"/>
        <w:numId w:val="2"/>
      </w:numPr>
      <w:spacing w:after="120"/>
    </w:pPr>
    <w:rPr>
      <w:rFonts w:ascii="Minion Pro" w:eastAsia="Times New Roman" w:hAnsi="Minion Pro" w:cs="Times New Roman"/>
      <w:szCs w:val="20"/>
      <w:lang w:eastAsia="fr-FR"/>
    </w:rPr>
  </w:style>
  <w:style w:type="paragraph" w:customStyle="1" w:styleId="adpuce3">
    <w:name w:val="adpuce3"/>
    <w:qFormat/>
    <w:rsid w:val="004E32E1"/>
    <w:pPr>
      <w:numPr>
        <w:ilvl w:val="2"/>
        <w:numId w:val="2"/>
      </w:numPr>
    </w:pPr>
    <w:rPr>
      <w:rFonts w:ascii="Minion Pro" w:eastAsia="Times New Roman" w:hAnsi="Minion Pro" w:cs="Times New Roman"/>
      <w:szCs w:val="20"/>
      <w:lang w:eastAsia="fr-FR"/>
    </w:rPr>
  </w:style>
  <w:style w:type="paragraph" w:customStyle="1" w:styleId="adpuce4">
    <w:name w:val="adpuce4"/>
    <w:qFormat/>
    <w:rsid w:val="004E32E1"/>
    <w:pPr>
      <w:numPr>
        <w:ilvl w:val="3"/>
        <w:numId w:val="2"/>
      </w:numPr>
    </w:pPr>
    <w:rPr>
      <w:rFonts w:ascii="Minion Pro" w:eastAsia="Times New Roman" w:hAnsi="Minion Pro" w:cs="Times New Roman"/>
      <w:sz w:val="20"/>
      <w:szCs w:val="20"/>
      <w:lang w:eastAsia="fr-FR"/>
    </w:rPr>
  </w:style>
  <w:style w:type="paragraph" w:customStyle="1" w:styleId="adquestion">
    <w:name w:val="adquestion"/>
    <w:rsid w:val="004E32E1"/>
    <w:pPr>
      <w:suppressAutoHyphens/>
      <w:ind w:firstLine="709"/>
    </w:pPr>
    <w:rPr>
      <w:rFonts w:ascii="Minion Pro" w:eastAsia="Times New Roman" w:hAnsi="Minion Pro" w:cs="Times"/>
      <w:kern w:val="1"/>
      <w:szCs w:val="32"/>
      <w:lang w:eastAsia="ar-SA"/>
    </w:rPr>
  </w:style>
  <w:style w:type="paragraph" w:customStyle="1" w:styleId="adrecensiontitrebiblio">
    <w:name w:val="adrecension_titre_biblio"/>
    <w:qFormat/>
    <w:rsid w:val="004E32E1"/>
    <w:rPr>
      <w:rFonts w:ascii="Minion Pro" w:eastAsia="MS Mincho" w:hAnsi="Minion Pro" w:cs="Cambria"/>
      <w:sz w:val="28"/>
      <w:lang w:eastAsia="ar-SA"/>
    </w:rPr>
  </w:style>
  <w:style w:type="paragraph" w:customStyle="1" w:styleId="adrecension-biblio">
    <w:name w:val="adrecension-biblio"/>
    <w:qFormat/>
    <w:rsid w:val="004E32E1"/>
    <w:rPr>
      <w:rFonts w:ascii="Minion Pro" w:eastAsia="Times New Roman" w:hAnsi="Minion Pro" w:cs="Times New Roman"/>
      <w:szCs w:val="20"/>
      <w:lang w:val="es-ES" w:eastAsia="ar-SA"/>
    </w:rPr>
  </w:style>
  <w:style w:type="paragraph" w:customStyle="1" w:styleId="adremerciements">
    <w:name w:val="adremerciements"/>
    <w:rsid w:val="004E32E1"/>
    <w:pPr>
      <w:suppressAutoHyphens/>
      <w:spacing w:before="120" w:after="120"/>
      <w:ind w:left="1134"/>
      <w:jc w:val="right"/>
    </w:pPr>
    <w:rPr>
      <w:rFonts w:ascii="Calibri Light" w:eastAsia="Times New Roman" w:hAnsi="Calibri Light" w:cs="Times"/>
      <w:kern w:val="1"/>
      <w:sz w:val="22"/>
      <w:szCs w:val="32"/>
      <w:lang w:eastAsia="ar-SA"/>
    </w:rPr>
  </w:style>
  <w:style w:type="paragraph" w:customStyle="1" w:styleId="adreplique">
    <w:name w:val="adreplique"/>
    <w:rsid w:val="004E32E1"/>
    <w:pPr>
      <w:suppressAutoHyphens/>
      <w:ind w:left="851" w:hanging="284"/>
      <w:jc w:val="both"/>
    </w:pPr>
    <w:rPr>
      <w:rFonts w:ascii="Calibri Light" w:eastAsia="Times New Roman" w:hAnsi="Calibri Light" w:cs="Junicode"/>
      <w:sz w:val="22"/>
      <w:szCs w:val="20"/>
      <w:lang w:eastAsia="ar-SA"/>
    </w:rPr>
  </w:style>
  <w:style w:type="paragraph" w:customStyle="1" w:styleId="adreponse">
    <w:name w:val="adreponse"/>
    <w:rsid w:val="004E32E1"/>
    <w:pPr>
      <w:suppressAutoHyphens/>
      <w:ind w:firstLine="709"/>
    </w:pPr>
    <w:rPr>
      <w:rFonts w:ascii="Minion Pro" w:eastAsia="Times New Roman" w:hAnsi="Minion Pro" w:cs="Times"/>
      <w:kern w:val="1"/>
      <w:szCs w:val="32"/>
      <w:lang w:eastAsia="ar-SA"/>
    </w:rPr>
  </w:style>
  <w:style w:type="paragraph" w:customStyle="1" w:styleId="adresume">
    <w:name w:val="adresume"/>
    <w:rsid w:val="004E32E1"/>
    <w:pPr>
      <w:suppressAutoHyphens/>
      <w:spacing w:before="240" w:after="240"/>
      <w:ind w:left="284"/>
    </w:pPr>
    <w:rPr>
      <w:rFonts w:ascii="Calibri" w:eastAsia="Times New Roman" w:hAnsi="Calibri" w:cs="Minion Pro"/>
      <w:sz w:val="22"/>
      <w:szCs w:val="20"/>
      <w:lang w:eastAsia="ar-SA"/>
    </w:rPr>
  </w:style>
  <w:style w:type="paragraph" w:customStyle="1" w:styleId="adresumeinv">
    <w:name w:val="adresume_inv"/>
    <w:rsid w:val="004E32E1"/>
    <w:pPr>
      <w:suppressAutoHyphens/>
      <w:jc w:val="right"/>
    </w:pPr>
    <w:rPr>
      <w:rFonts w:ascii="Minion Pro" w:eastAsia="Times New Roman" w:hAnsi="Minion Pro" w:cs="Baghdad"/>
      <w:kern w:val="1"/>
      <w:szCs w:val="32"/>
      <w:lang w:val="ar-SA" w:eastAsia="ar-LB" w:bidi="ar-LB"/>
    </w:rPr>
  </w:style>
  <w:style w:type="paragraph" w:customStyle="1" w:styleId="adresumeital">
    <w:name w:val="adresumeital"/>
    <w:rsid w:val="004E32E1"/>
    <w:pPr>
      <w:suppressAutoHyphens/>
      <w:spacing w:before="240" w:after="240"/>
      <w:ind w:left="284"/>
    </w:pPr>
    <w:rPr>
      <w:rFonts w:ascii="Calibri" w:eastAsia="Times New Roman" w:hAnsi="Calibri" w:cs="Minion Pro"/>
      <w:sz w:val="22"/>
      <w:szCs w:val="20"/>
      <w:lang w:val="en-GB" w:eastAsia="ar-SA"/>
    </w:rPr>
  </w:style>
  <w:style w:type="paragraph" w:customStyle="1" w:styleId="adseparateur">
    <w:name w:val="adseparateur"/>
    <w:rsid w:val="004E32E1"/>
    <w:pPr>
      <w:suppressAutoHyphens/>
      <w:spacing w:before="360" w:after="360"/>
      <w:jc w:val="center"/>
    </w:pPr>
    <w:rPr>
      <w:rFonts w:ascii="Calibri Light" w:eastAsia="Times New Roman" w:hAnsi="Calibri Light" w:cs="Arial"/>
      <w:kern w:val="1"/>
      <w:szCs w:val="32"/>
      <w:lang w:eastAsia="ar-SA"/>
    </w:rPr>
  </w:style>
  <w:style w:type="paragraph" w:customStyle="1" w:styleId="adSousTitre">
    <w:name w:val="adSousTitre"/>
    <w:rsid w:val="004E32E1"/>
    <w:pPr>
      <w:suppressAutoHyphens/>
      <w:spacing w:after="240"/>
      <w:ind w:left="284"/>
    </w:pPr>
    <w:rPr>
      <w:rFonts w:ascii="Calibri" w:eastAsia="Times New Roman" w:hAnsi="Calibri" w:cs="Arial"/>
      <w:kern w:val="1"/>
      <w:sz w:val="32"/>
      <w:szCs w:val="32"/>
      <w:lang w:eastAsia="ar-SA"/>
    </w:rPr>
  </w:style>
  <w:style w:type="paragraph" w:customStyle="1" w:styleId="adsoustitreinv">
    <w:name w:val="adsoustitre_inv"/>
    <w:rsid w:val="004E32E1"/>
    <w:pPr>
      <w:suppressAutoHyphens/>
      <w:jc w:val="right"/>
    </w:pPr>
    <w:rPr>
      <w:rFonts w:ascii="Myriad Pro" w:eastAsia="Times New Roman" w:hAnsi="Myriad Pro" w:cs="Arial"/>
      <w:kern w:val="1"/>
      <w:sz w:val="32"/>
      <w:szCs w:val="32"/>
      <w:lang w:val="ar-SA" w:eastAsia="ar-SA"/>
    </w:rPr>
  </w:style>
  <w:style w:type="paragraph" w:customStyle="1" w:styleId="adsurtitre">
    <w:name w:val="adsurtitre"/>
    <w:qFormat/>
    <w:rsid w:val="004E32E1"/>
    <w:rPr>
      <w:rFonts w:ascii="Myriad Pro" w:eastAsia="SimSun" w:hAnsi="Myriad Pro" w:cs="Arial"/>
      <w:kern w:val="1"/>
      <w:sz w:val="32"/>
      <w:szCs w:val="32"/>
      <w:lang w:eastAsia="ar-LB" w:bidi="ar-LB"/>
    </w:rPr>
  </w:style>
  <w:style w:type="paragraph" w:customStyle="1" w:styleId="adtexteinv">
    <w:name w:val="adtexte_inv"/>
    <w:rsid w:val="004E32E1"/>
    <w:pPr>
      <w:suppressAutoHyphens/>
      <w:jc w:val="right"/>
    </w:pPr>
    <w:rPr>
      <w:rFonts w:ascii="Times New Roman" w:eastAsia="Times New Roman" w:hAnsi="Times New Roman" w:cs="Times New Roman"/>
      <w:szCs w:val="20"/>
      <w:lang w:val="ar-SA" w:eastAsia="ar-SA"/>
    </w:rPr>
  </w:style>
  <w:style w:type="paragraph" w:customStyle="1" w:styleId="adtitreinv">
    <w:name w:val="adtitre_inv"/>
    <w:rsid w:val="004E32E1"/>
    <w:pPr>
      <w:suppressAutoHyphens/>
      <w:jc w:val="right"/>
    </w:pPr>
    <w:rPr>
      <w:rFonts w:ascii="Myriad Pro" w:eastAsia="Times New Roman" w:hAnsi="Myriad Pro" w:cs="Arial"/>
      <w:kern w:val="1"/>
      <w:sz w:val="32"/>
      <w:szCs w:val="32"/>
      <w:lang w:val="ar-SA" w:eastAsia="ar-SA"/>
    </w:rPr>
  </w:style>
  <w:style w:type="paragraph" w:customStyle="1" w:styleId="adtitrefigure">
    <w:name w:val="adtitrefigure"/>
    <w:rsid w:val="004E32E1"/>
    <w:pPr>
      <w:suppressAutoHyphens/>
      <w:spacing w:before="120" w:after="120"/>
      <w:ind w:left="567" w:right="567"/>
      <w:jc w:val="center"/>
    </w:pPr>
    <w:rPr>
      <w:rFonts w:ascii="Calibri" w:eastAsia="Times New Roman" w:hAnsi="Calibri" w:cs="Junicode"/>
      <w:sz w:val="22"/>
      <w:szCs w:val="20"/>
      <w:lang w:eastAsia="ar-SA"/>
    </w:rPr>
  </w:style>
  <w:style w:type="paragraph" w:customStyle="1" w:styleId="adtitretableau">
    <w:name w:val="adtitretableau"/>
    <w:rsid w:val="004E32E1"/>
    <w:pPr>
      <w:suppressAutoHyphens/>
      <w:spacing w:before="120" w:after="120"/>
      <w:ind w:left="567" w:right="567"/>
      <w:jc w:val="center"/>
    </w:pPr>
    <w:rPr>
      <w:rFonts w:ascii="Calibri" w:eastAsia="Times New Roman" w:hAnsi="Calibri" w:cs="Arial"/>
      <w:sz w:val="22"/>
      <w:szCs w:val="20"/>
      <w:lang w:eastAsia="ar-SA"/>
    </w:rPr>
  </w:style>
  <w:style w:type="paragraph" w:customStyle="1" w:styleId="adTitreTraduit">
    <w:name w:val="adTitreTraduit"/>
    <w:rsid w:val="004E32E1"/>
    <w:pPr>
      <w:suppressAutoHyphens/>
      <w:spacing w:after="240"/>
      <w:ind w:left="284"/>
    </w:pPr>
    <w:rPr>
      <w:rFonts w:ascii="Calibri" w:eastAsia="Times New Roman" w:hAnsi="Calibri" w:cs="Arial"/>
      <w:kern w:val="1"/>
      <w:sz w:val="32"/>
      <w:szCs w:val="32"/>
      <w:lang w:eastAsia="ar-SA"/>
    </w:rPr>
  </w:style>
  <w:style w:type="paragraph" w:customStyle="1" w:styleId="advers">
    <w:name w:val="advers"/>
    <w:qFormat/>
    <w:rsid w:val="004E32E1"/>
    <w:pPr>
      <w:spacing w:before="120" w:line="360" w:lineRule="auto"/>
      <w:ind w:left="1134"/>
      <w:contextualSpacing/>
    </w:pPr>
    <w:rPr>
      <w:rFonts w:ascii="Calibri Light" w:eastAsia="MS Mincho" w:hAnsi="Calibri Light" w:cs="Cambria"/>
      <w:sz w:val="22"/>
      <w:lang w:eastAsia="ar-SA"/>
    </w:rPr>
  </w:style>
  <w:style w:type="paragraph" w:customStyle="1" w:styleId="adversinv">
    <w:name w:val="advers_inv"/>
    <w:qFormat/>
    <w:rsid w:val="004E32E1"/>
    <w:pPr>
      <w:jc w:val="right"/>
    </w:pPr>
    <w:rPr>
      <w:rFonts w:ascii="Times New Roman" w:eastAsia="MS Mincho" w:hAnsi="Times New Roman" w:cs="Cambria"/>
      <w:lang w:val="ar-SA" w:eastAsia="ar-SA"/>
    </w:rPr>
  </w:style>
  <w:style w:type="paragraph" w:customStyle="1" w:styleId="continued-para">
    <w:name w:val="continued-para"/>
    <w:basedOn w:val="Normal"/>
    <w:qFormat/>
    <w:rsid w:val="004E32E1"/>
  </w:style>
  <w:style w:type="paragraph" w:styleId="Notedefin">
    <w:name w:val="endnote text"/>
    <w:basedOn w:val="Normal"/>
    <w:link w:val="NotedefinCar"/>
    <w:rsid w:val="004E32E1"/>
  </w:style>
  <w:style w:type="character" w:customStyle="1" w:styleId="NotedefinCar">
    <w:name w:val="Note de fin Car"/>
    <w:link w:val="Notedefin"/>
    <w:rsid w:val="004E32E1"/>
    <w:rPr>
      <w:rFonts w:ascii="Calibri Light" w:eastAsia="MS Mincho" w:hAnsi="Calibri Light" w:cs="Calibri Light"/>
      <w:sz w:val="22"/>
      <w:szCs w:val="22"/>
      <w:lang w:eastAsia="ar-SA"/>
    </w:rPr>
  </w:style>
  <w:style w:type="paragraph" w:customStyle="1" w:styleId="Titre2-sous-rubrique">
    <w:name w:val="Titre 2-sous-rubrique"/>
    <w:rsid w:val="004E32E1"/>
    <w:pPr>
      <w:spacing w:before="360" w:after="240"/>
    </w:pPr>
    <w:rPr>
      <w:rFonts w:ascii="Calibri" w:eastAsia="SimSun" w:hAnsi="Calibri" w:cs="Cambria"/>
      <w:bCs/>
      <w:sz w:val="36"/>
      <w:szCs w:val="28"/>
      <w:lang w:eastAsia="ar-SA"/>
    </w:rPr>
  </w:style>
  <w:style w:type="paragraph" w:customStyle="1" w:styleId="Titre-recension">
    <w:name w:val="Titre-recension"/>
    <w:basedOn w:val="Titre1"/>
    <w:rsid w:val="004E32E1"/>
    <w:rPr>
      <w:rFonts w:ascii="Minion Pro" w:eastAsia="Times New Roman" w:hAnsi="Minion Pro" w:cs="Times New Roman"/>
      <w:kern w:val="0"/>
      <w:sz w:val="28"/>
      <w:szCs w:val="20"/>
      <w:lang w:eastAsia="fr-FR" w:bidi="ar-SA"/>
    </w:rPr>
  </w:style>
  <w:style w:type="paragraph" w:customStyle="1" w:styleId="Titre-section-annexe">
    <w:name w:val="Titre-section-annexe"/>
    <w:qFormat/>
    <w:rsid w:val="004E32E1"/>
    <w:pPr>
      <w:spacing w:before="360" w:after="240"/>
    </w:pPr>
    <w:rPr>
      <w:rFonts w:ascii="Calibri" w:eastAsia="SimSun" w:hAnsi="Calibri" w:cs="Arial"/>
      <w:sz w:val="36"/>
      <w:szCs w:val="28"/>
      <w:lang w:eastAsia="ar-LB" w:bidi="ar-LB"/>
    </w:rPr>
  </w:style>
  <w:style w:type="paragraph" w:customStyle="1" w:styleId="Titre-section-biblio">
    <w:name w:val="Titre-section-biblio"/>
    <w:qFormat/>
    <w:rsid w:val="004E32E1"/>
    <w:pPr>
      <w:spacing w:before="360" w:after="240"/>
    </w:pPr>
    <w:rPr>
      <w:rFonts w:ascii="Calibri" w:eastAsia="SimSun" w:hAnsi="Calibri" w:cs="Arial"/>
      <w:sz w:val="36"/>
      <w:szCs w:val="28"/>
      <w:lang w:eastAsia="ar-LB" w:bidi="ar-LB"/>
    </w:rPr>
  </w:style>
  <w:style w:type="paragraph" w:styleId="Titre">
    <w:name w:val="Title"/>
    <w:basedOn w:val="Normal"/>
    <w:next w:val="Normal"/>
    <w:link w:val="TitreCar"/>
    <w:uiPriority w:val="10"/>
    <w:qFormat/>
    <w:rsid w:val="004E32E1"/>
    <w:rPr>
      <w:rFonts w:asciiTheme="majorHAnsi" w:eastAsiaTheme="majorEastAsia" w:hAnsiTheme="majorHAnsi" w:cstheme="majorBidi"/>
      <w:color w:val="4472C4" w:themeColor="accent1"/>
      <w:spacing w:val="-10"/>
      <w:sz w:val="56"/>
      <w:szCs w:val="56"/>
    </w:rPr>
  </w:style>
  <w:style w:type="character" w:customStyle="1" w:styleId="TitreCar">
    <w:name w:val="Titre Car"/>
    <w:basedOn w:val="Policepardfaut"/>
    <w:link w:val="Titre"/>
    <w:uiPriority w:val="10"/>
    <w:rsid w:val="004E32E1"/>
    <w:rPr>
      <w:rFonts w:asciiTheme="majorHAnsi" w:eastAsiaTheme="majorEastAsia" w:hAnsiTheme="majorHAnsi" w:cstheme="majorBidi"/>
      <w:color w:val="4472C4" w:themeColor="accent1"/>
      <w:spacing w:val="-10"/>
      <w:sz w:val="56"/>
      <w:szCs w:val="56"/>
      <w:lang w:eastAsia="ar-SA"/>
    </w:rPr>
  </w:style>
  <w:style w:type="paragraph" w:styleId="Sous-titre">
    <w:name w:val="Subtitle"/>
    <w:basedOn w:val="Normal"/>
    <w:next w:val="Normal"/>
    <w:link w:val="Sous-titreCar"/>
    <w:uiPriority w:val="11"/>
    <w:qFormat/>
    <w:rsid w:val="004E32E1"/>
    <w:pPr>
      <w:numPr>
        <w:ilvl w:val="1"/>
      </w:numPr>
      <w:ind w:firstLine="284"/>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4E32E1"/>
    <w:rPr>
      <w:rFonts w:asciiTheme="majorHAnsi" w:eastAsiaTheme="majorEastAsia" w:hAnsiTheme="majorHAnsi" w:cstheme="majorBidi"/>
      <w:sz w:val="22"/>
      <w:szCs w:val="22"/>
      <w:lang w:eastAsia="ar-SA"/>
    </w:rPr>
  </w:style>
  <w:style w:type="paragraph" w:styleId="Citation">
    <w:name w:val="Quote"/>
    <w:basedOn w:val="Normal"/>
    <w:next w:val="Normal"/>
    <w:link w:val="CitationCar"/>
    <w:uiPriority w:val="29"/>
    <w:qFormat/>
    <w:rsid w:val="004E32E1"/>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4E32E1"/>
    <w:rPr>
      <w:rFonts w:ascii="Calibri Light" w:eastAsia="MS Mincho" w:hAnsi="Calibri Light" w:cs="Calibri Light"/>
      <w:i/>
      <w:iCs/>
      <w:color w:val="404040" w:themeColor="text1" w:themeTint="BF"/>
      <w:sz w:val="22"/>
      <w:szCs w:val="22"/>
      <w:lang w:eastAsia="ar-SA"/>
    </w:rPr>
  </w:style>
  <w:style w:type="paragraph" w:styleId="Citationintense">
    <w:name w:val="Intense Quote"/>
    <w:basedOn w:val="Normal"/>
    <w:next w:val="Normal"/>
    <w:link w:val="CitationintenseCar"/>
    <w:uiPriority w:val="30"/>
    <w:qFormat/>
    <w:rsid w:val="004E32E1"/>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tionintenseCar">
    <w:name w:val="Citation intense Car"/>
    <w:basedOn w:val="Policepardfaut"/>
    <w:link w:val="Citationintense"/>
    <w:uiPriority w:val="30"/>
    <w:rsid w:val="004E32E1"/>
    <w:rPr>
      <w:rFonts w:asciiTheme="majorHAnsi" w:eastAsiaTheme="majorEastAsia" w:hAnsiTheme="majorHAnsi" w:cstheme="majorBidi"/>
      <w:color w:val="4472C4" w:themeColor="accent1"/>
      <w:sz w:val="28"/>
      <w:szCs w:val="28"/>
      <w:lang w:eastAsia="ar-SA"/>
    </w:rPr>
  </w:style>
  <w:style w:type="character" w:styleId="Appeldenotedefin">
    <w:name w:val="endnote reference"/>
    <w:basedOn w:val="Policepardfaut"/>
    <w:uiPriority w:val="99"/>
    <w:semiHidden/>
    <w:unhideWhenUsed/>
    <w:rsid w:val="004E32E1"/>
    <w:rPr>
      <w:vertAlign w:val="superscript"/>
    </w:rPr>
  </w:style>
  <w:style w:type="paragraph" w:styleId="Listepuces">
    <w:name w:val="List Bullet"/>
    <w:basedOn w:val="Normal"/>
    <w:uiPriority w:val="99"/>
    <w:unhideWhenUsed/>
    <w:rsid w:val="004E32E1"/>
    <w:pPr>
      <w:numPr>
        <w:numId w:val="5"/>
      </w:numPr>
    </w:pPr>
  </w:style>
  <w:style w:type="paragraph" w:customStyle="1" w:styleId="adtex">
    <w:name w:val="adtex"/>
    <w:qFormat/>
    <w:rsid w:val="004E32E1"/>
    <w:pPr>
      <w:spacing w:after="120" w:line="264" w:lineRule="auto"/>
    </w:pPr>
    <w:rPr>
      <w:rFonts w:ascii="Courier New" w:eastAsia="MS Mincho" w:hAnsi="Courier New" w:cs="Cambria"/>
      <w:sz w:val="22"/>
      <w:szCs w:val="26"/>
      <w:lang w:eastAsia="ar-SA"/>
    </w:rPr>
  </w:style>
  <w:style w:type="character" w:customStyle="1" w:styleId="adCAtex">
    <w:name w:val="adCAtex"/>
    <w:basedOn w:val="Policepardfaut"/>
    <w:uiPriority w:val="1"/>
    <w:qFormat/>
    <w:rsid w:val="004E32E1"/>
    <w:rPr>
      <w:rFonts w:ascii="Courier New" w:hAnsi="Courier New"/>
      <w:sz w:val="22"/>
    </w:rPr>
  </w:style>
  <w:style w:type="paragraph" w:customStyle="1" w:styleId="admml">
    <w:name w:val="admml"/>
    <w:qFormat/>
    <w:rsid w:val="004E32E1"/>
    <w:pPr>
      <w:spacing w:after="120" w:line="264" w:lineRule="auto"/>
    </w:pPr>
    <w:rPr>
      <w:rFonts w:ascii="Courier New" w:eastAsia="MS Mincho" w:hAnsi="Courier New" w:cs="Cambria"/>
      <w:sz w:val="22"/>
      <w:szCs w:val="26"/>
      <w:lang w:eastAsia="ar-SA"/>
    </w:rPr>
  </w:style>
  <w:style w:type="character" w:customStyle="1" w:styleId="adCAmml">
    <w:name w:val="adCAmml"/>
    <w:uiPriority w:val="1"/>
    <w:qFormat/>
    <w:rsid w:val="004E32E1"/>
    <w:rPr>
      <w:rFonts w:ascii="Courier New" w:hAnsi="Courier New"/>
      <w:sz w:val="22"/>
    </w:rPr>
  </w:style>
  <w:style w:type="paragraph" w:customStyle="1" w:styleId="adauteurs">
    <w:name w:val="adauteurs"/>
    <w:qFormat/>
    <w:rsid w:val="004E32E1"/>
    <w:pPr>
      <w:pBdr>
        <w:right w:val="single" w:sz="4" w:space="4" w:color="auto"/>
      </w:pBdr>
      <w:spacing w:before="60" w:after="60"/>
      <w:jc w:val="right"/>
    </w:pPr>
    <w:rPr>
      <w:rFonts w:ascii="Calibri" w:eastAsia="Times New Roman" w:hAnsi="Calibri" w:cs="Arial MT"/>
      <w:color w:val="000000" w:themeColor="text1"/>
      <w:szCs w:val="20"/>
      <w:lang w:eastAsia="ar-SA"/>
    </w:rPr>
  </w:style>
  <w:style w:type="paragraph" w:customStyle="1" w:styleId="adcollaborateurs">
    <w:name w:val="adcollaborateurs"/>
    <w:qFormat/>
    <w:rsid w:val="004E32E1"/>
    <w:pPr>
      <w:pBdr>
        <w:right w:val="single" w:sz="4" w:space="4" w:color="auto"/>
      </w:pBdr>
      <w:spacing w:before="60" w:after="60"/>
      <w:jc w:val="right"/>
    </w:pPr>
    <w:rPr>
      <w:rFonts w:ascii="Calibri" w:eastAsia="Times New Roman" w:hAnsi="Calibri" w:cs="Arial MT"/>
      <w:szCs w:val="20"/>
      <w:lang w:val="fr-BE" w:eastAsia="ar-SA"/>
    </w:rPr>
  </w:style>
  <w:style w:type="character" w:customStyle="1" w:styleId="adCAauteur">
    <w:name w:val="adCAauteur"/>
    <w:basedOn w:val="Policepardfaut"/>
    <w:uiPriority w:val="1"/>
    <w:qFormat/>
    <w:rsid w:val="004E32E1"/>
    <w:rPr>
      <w:color w:val="943634"/>
    </w:rPr>
  </w:style>
  <w:style w:type="character" w:customStyle="1" w:styleId="adCAaffiliation">
    <w:name w:val="adCAaffiliation"/>
    <w:basedOn w:val="Policepardfaut"/>
    <w:uiPriority w:val="1"/>
    <w:qFormat/>
    <w:rsid w:val="004E32E1"/>
    <w:rPr>
      <w:color w:val="5B9BD5" w:themeColor="accent5"/>
    </w:rPr>
  </w:style>
  <w:style w:type="paragraph" w:customStyle="1" w:styleId="adarcheoA-AnneeOP">
    <w:name w:val="adarcheoA-AnneeOP"/>
    <w:qFormat/>
    <w:rsid w:val="004E32E1"/>
    <w:pPr>
      <w:shd w:val="clear" w:color="auto" w:fill="9EBCF2"/>
      <w:spacing w:before="120" w:line="480" w:lineRule="auto"/>
    </w:pPr>
    <w:rPr>
      <w:rFonts w:ascii="CMU Bright Roman" w:eastAsia="MS Mincho" w:hAnsi="CMU Bright Roman" w:cs="Cambria"/>
      <w:szCs w:val="26"/>
      <w:lang w:eastAsia="ar-SA"/>
    </w:rPr>
  </w:style>
  <w:style w:type="paragraph" w:customStyle="1" w:styleId="adarcheoA-AutNat">
    <w:name w:val="adarcheoA-AutNat"/>
    <w:basedOn w:val="Normal"/>
    <w:qFormat/>
    <w:rsid w:val="004E32E1"/>
    <w:pPr>
      <w:shd w:val="clear" w:color="auto" w:fill="B8CEF7"/>
      <w:suppressAutoHyphens w:val="0"/>
      <w:jc w:val="left"/>
    </w:pPr>
    <w:rPr>
      <w:rFonts w:ascii="CMU Bright Roman" w:hAnsi="CMU Bright Roman"/>
      <w:szCs w:val="26"/>
      <w:lang w:val="fr-BE"/>
    </w:rPr>
  </w:style>
  <w:style w:type="paragraph" w:customStyle="1" w:styleId="adarcheoA-Equipe">
    <w:name w:val="adarcheoA-Equipe"/>
    <w:basedOn w:val="Normal"/>
    <w:qFormat/>
    <w:rsid w:val="004E32E1"/>
    <w:pPr>
      <w:shd w:val="clear" w:color="auto" w:fill="B8CEF7"/>
      <w:suppressAutoHyphens w:val="0"/>
      <w:jc w:val="left"/>
    </w:pPr>
    <w:rPr>
      <w:rFonts w:ascii="CMU Bright Roman" w:eastAsia="Times New Roman" w:hAnsi="CMU Bright Roman" w:cs="Arial MT"/>
      <w:szCs w:val="20"/>
      <w:lang w:val="fr-BE"/>
    </w:rPr>
  </w:style>
  <w:style w:type="paragraph" w:customStyle="1" w:styleId="adarcheoA-IDmission">
    <w:name w:val="adarcheoA-IDmission"/>
    <w:qFormat/>
    <w:rsid w:val="004E32E1"/>
    <w:pPr>
      <w:shd w:val="clear" w:color="auto" w:fill="DBDBDB" w:themeFill="accent3" w:themeFillTint="66"/>
      <w:spacing w:before="120" w:after="120" w:line="276" w:lineRule="auto"/>
    </w:pPr>
    <w:rPr>
      <w:rFonts w:ascii="CMU Bright Roman" w:eastAsia="MS Mincho" w:hAnsi="CMU Bright Roman" w:cs="Cambria"/>
      <w:lang w:eastAsia="ar-SA"/>
    </w:rPr>
  </w:style>
  <w:style w:type="paragraph" w:customStyle="1" w:styleId="adarcheoA-IDmissionEFA">
    <w:name w:val="adarcheoA-IDmissionEFA"/>
    <w:qFormat/>
    <w:rsid w:val="004E32E1"/>
    <w:pPr>
      <w:shd w:val="clear" w:color="auto" w:fill="9EBCF2"/>
      <w:spacing w:before="120" w:after="120" w:line="276" w:lineRule="auto"/>
    </w:pPr>
    <w:rPr>
      <w:rFonts w:ascii="CMU Bright Roman" w:eastAsia="MS Mincho" w:hAnsi="CMU Bright Roman" w:cs="Cambria"/>
      <w:lang w:eastAsia="ar-SA"/>
    </w:rPr>
  </w:style>
  <w:style w:type="paragraph" w:customStyle="1" w:styleId="adarcheoA-MCPactols">
    <w:name w:val="adarcheoA-MCPactols"/>
    <w:basedOn w:val="Normal"/>
    <w:autoRedefine/>
    <w:qFormat/>
    <w:rsid w:val="004E32E1"/>
    <w:pPr>
      <w:shd w:val="clear" w:color="auto" w:fill="7D99CE"/>
    </w:pPr>
    <w:rPr>
      <w:rFonts w:ascii="CMU Bright Roman" w:hAnsi="CMU Bright Roman"/>
      <w:color w:val="404040" w:themeColor="text1" w:themeTint="BF"/>
    </w:rPr>
  </w:style>
  <w:style w:type="character" w:customStyle="1" w:styleId="adCAArcheoresponsable">
    <w:name w:val="adCAArcheoresponsable"/>
    <w:qFormat/>
    <w:rsid w:val="004E32E1"/>
    <w:rPr>
      <w:color w:val="943634"/>
    </w:rPr>
  </w:style>
  <w:style w:type="paragraph" w:customStyle="1" w:styleId="adlien-donnees">
    <w:name w:val="adlien-donnees"/>
    <w:basedOn w:val="Normal"/>
    <w:qFormat/>
    <w:rsid w:val="004E32E1"/>
    <w:pPr>
      <w:shd w:val="clear" w:color="auto" w:fill="F0F8FF"/>
      <w:spacing w:before="240"/>
      <w:ind w:left="284"/>
      <w:jc w:val="left"/>
    </w:pPr>
    <w:rPr>
      <w:rFonts w:cs="Times New Roman"/>
      <w:bCs/>
      <w:lang w:eastAsia="fr-FR"/>
    </w:rPr>
  </w:style>
  <w:style w:type="paragraph" w:customStyle="1" w:styleId="adlien-publication">
    <w:name w:val="adlien-publication"/>
    <w:qFormat/>
    <w:rsid w:val="004E32E1"/>
    <w:pPr>
      <w:shd w:val="clear" w:color="auto" w:fill="F0F8FF"/>
      <w:spacing w:line="360" w:lineRule="auto"/>
    </w:pPr>
    <w:rPr>
      <w:rFonts w:ascii="CMU Bright Roman" w:eastAsia="MS Mincho" w:hAnsi="CMU Bright Roman" w:cs="Times New Roman"/>
      <w:bCs/>
      <w:lang w:eastAsia="fr-FR"/>
    </w:rPr>
  </w:style>
  <w:style w:type="paragraph" w:customStyle="1" w:styleId="adorg-fin">
    <w:name w:val="adorg-fin"/>
    <w:qFormat/>
    <w:rsid w:val="004E32E1"/>
    <w:pPr>
      <w:shd w:val="clear" w:color="auto" w:fill="E3FFFF"/>
      <w:spacing w:before="360" w:after="120" w:line="360" w:lineRule="auto"/>
      <w:ind w:left="284"/>
    </w:pPr>
    <w:rPr>
      <w:rFonts w:ascii="Calibri" w:eastAsia="MS Mincho" w:hAnsi="Calibri" w:cs="Times New Roman"/>
      <w:sz w:val="22"/>
      <w:lang w:val="fr-BE" w:eastAsia="ar-SA"/>
    </w:rPr>
  </w:style>
  <w:style w:type="paragraph" w:customStyle="1" w:styleId="adorg-part">
    <w:name w:val="adorg-part"/>
    <w:qFormat/>
    <w:rsid w:val="004E32E1"/>
    <w:pPr>
      <w:shd w:val="clear" w:color="auto" w:fill="E3FFFF"/>
      <w:spacing w:after="120" w:line="360" w:lineRule="auto"/>
      <w:ind w:left="284"/>
      <w:contextualSpacing/>
    </w:pPr>
    <w:rPr>
      <w:rFonts w:ascii="Calibri" w:eastAsia="MS Mincho" w:hAnsi="Calibri" w:cs="Times New Roman"/>
      <w:sz w:val="22"/>
      <w:lang w:val="fr-BE" w:eastAsia="ar-SA"/>
    </w:rPr>
  </w:style>
  <w:style w:type="character" w:customStyle="1" w:styleId="adCAFunder">
    <w:name w:val="adCAFunder"/>
    <w:basedOn w:val="Policepardfaut"/>
    <w:uiPriority w:val="1"/>
    <w:qFormat/>
    <w:rsid w:val="004E32E1"/>
    <w:rPr>
      <w:color w:val="FFC000" w:themeColor="accent4"/>
    </w:rPr>
  </w:style>
  <w:style w:type="character" w:customStyle="1" w:styleId="adCAFundRef">
    <w:name w:val="adCAFundRef"/>
    <w:basedOn w:val="Policepardfaut"/>
    <w:uiPriority w:val="1"/>
    <w:qFormat/>
    <w:rsid w:val="004E32E1"/>
    <w:rPr>
      <w:color w:val="BF8F00" w:themeColor="accent4" w:themeShade="BF"/>
    </w:rPr>
  </w:style>
  <w:style w:type="paragraph" w:customStyle="1" w:styleId="adarcheoA-PorteurOP">
    <w:name w:val="adarcheoA-PorteurOP"/>
    <w:qFormat/>
    <w:rsid w:val="004E32E1"/>
    <w:pPr>
      <w:shd w:val="clear" w:color="auto" w:fill="B8CEF7"/>
      <w:spacing w:after="200" w:line="360" w:lineRule="auto"/>
    </w:pPr>
    <w:rPr>
      <w:rFonts w:ascii="CMU Bright Roman" w:eastAsia="MS Mincho" w:hAnsi="CMU Bright Roman" w:cs="Cambria"/>
      <w:color w:val="000000" w:themeColor="text1"/>
      <w:lang w:eastAsia="ar-SA"/>
    </w:rPr>
  </w:style>
  <w:style w:type="paragraph" w:customStyle="1" w:styleId="adlien-publications">
    <w:name w:val="adlien-publications"/>
    <w:qFormat/>
    <w:rsid w:val="004E32E1"/>
    <w:pPr>
      <w:shd w:val="clear" w:color="auto" w:fill="F0F8FF"/>
      <w:spacing w:before="120" w:after="240" w:line="360" w:lineRule="auto"/>
      <w:ind w:left="284"/>
    </w:pPr>
    <w:rPr>
      <w:rFonts w:ascii="Calibri Light" w:eastAsia="MS Mincho" w:hAnsi="Calibri Light" w:cs="Times New Roman"/>
      <w:bCs/>
      <w:sz w:val="22"/>
      <w:lang w:eastAsia="fr-FR"/>
    </w:rPr>
  </w:style>
  <w:style w:type="paragraph" w:customStyle="1" w:styleId="adarcheoA-DatesOP">
    <w:name w:val="adarcheoA-DatesOP"/>
    <w:qFormat/>
    <w:rsid w:val="004E32E1"/>
    <w:pPr>
      <w:shd w:val="clear" w:color="auto" w:fill="9EBCF2"/>
      <w:spacing w:before="120" w:line="480" w:lineRule="auto"/>
    </w:pPr>
    <w:rPr>
      <w:rFonts w:ascii="CMU Bright Roman" w:eastAsia="MS Mincho" w:hAnsi="CMU Bright Roman" w:cs="Cambria"/>
      <w:szCs w:val="26"/>
      <w:lang w:eastAsia="ar-SA"/>
    </w:rPr>
  </w:style>
  <w:style w:type="paragraph" w:customStyle="1" w:styleId="Titre2-rubrique">
    <w:name w:val="Titre 2-rubrique"/>
    <w:basedOn w:val="Titre2"/>
    <w:autoRedefine/>
    <w:qFormat/>
    <w:rsid w:val="004E32E1"/>
    <w:pPr>
      <w:spacing w:before="300" w:after="200" w:line="300" w:lineRule="exact"/>
      <w:ind w:firstLine="284"/>
    </w:pPr>
    <w:rPr>
      <w:rFonts w:ascii="Minion Pro" w:hAnsi="Minion Pro" w:cs="Cambria"/>
      <w:b/>
      <w:sz w:val="32"/>
      <w:lang w:eastAsia="ar-SA" w:bidi="ar-SA"/>
    </w:rPr>
  </w:style>
  <w:style w:type="paragraph" w:customStyle="1" w:styleId="Titre3-notice">
    <w:name w:val="Titre 3-notice"/>
    <w:basedOn w:val="Titre3"/>
    <w:qFormat/>
    <w:rsid w:val="004E32E1"/>
    <w:pPr>
      <w:spacing w:before="200" w:after="0" w:line="276" w:lineRule="auto"/>
      <w:ind w:firstLine="284"/>
    </w:pPr>
    <w:rPr>
      <w:rFonts w:ascii="Minion Pro" w:hAnsi="Minion Pro"/>
      <w:sz w:val="28"/>
      <w:szCs w:val="20"/>
    </w:rPr>
  </w:style>
  <w:style w:type="character" w:customStyle="1" w:styleId="adCAArcheocoordinateur">
    <w:name w:val="adCAArcheocoordinateur"/>
    <w:uiPriority w:val="1"/>
    <w:qFormat/>
    <w:rsid w:val="004E32E1"/>
    <w:rPr>
      <w:rFonts w:ascii="Minion Pro" w:hAnsi="Minion Pro"/>
      <w:b/>
      <w:color w:val="E36C0A"/>
      <w:sz w:val="22"/>
    </w:rPr>
  </w:style>
  <w:style w:type="character" w:customStyle="1" w:styleId="adCAArcheoredacteur">
    <w:name w:val="adCAArcheoredacteur"/>
    <w:uiPriority w:val="1"/>
    <w:qFormat/>
    <w:rsid w:val="004E32E1"/>
    <w:rPr>
      <w:color w:val="943634"/>
    </w:rPr>
  </w:style>
  <w:style w:type="paragraph" w:customStyle="1" w:styleId="adArcheoIDpatriarche">
    <w:name w:val="adArcheoIDpatriarche"/>
    <w:qFormat/>
    <w:rsid w:val="004E32E1"/>
    <w:pPr>
      <w:spacing w:before="120" w:after="120" w:line="276" w:lineRule="auto"/>
      <w:ind w:firstLine="340"/>
    </w:pPr>
    <w:rPr>
      <w:rFonts w:ascii="Minion Pro" w:eastAsia="MS Mincho" w:hAnsi="Minion Pro" w:cs="Cambria"/>
      <w:lang w:eastAsia="ar-SA"/>
    </w:rPr>
  </w:style>
  <w:style w:type="paragraph" w:customStyle="1" w:styleId="adArcheorapport">
    <w:name w:val="adArcheorapport"/>
    <w:qFormat/>
    <w:rsid w:val="004E32E1"/>
    <w:pPr>
      <w:spacing w:before="120" w:after="120"/>
      <w:ind w:firstLine="340"/>
    </w:pPr>
    <w:rPr>
      <w:rFonts w:ascii="Minion Pro" w:eastAsia="MS Mincho" w:hAnsi="Minion Pro" w:cs="Cambria"/>
      <w:lang w:eastAsia="ar-SA"/>
    </w:rPr>
  </w:style>
  <w:style w:type="paragraph" w:customStyle="1" w:styleId="adArcheoorg">
    <w:name w:val="adArcheoorg"/>
    <w:qFormat/>
    <w:rsid w:val="004E32E1"/>
    <w:pPr>
      <w:spacing w:after="200" w:line="276" w:lineRule="auto"/>
      <w:ind w:firstLine="340"/>
    </w:pPr>
    <w:rPr>
      <w:rFonts w:ascii="Minion Pro" w:eastAsia="MS Mincho" w:hAnsi="Minion Pro" w:cs="Cambria"/>
      <w:lang w:eastAsia="ar-SA"/>
    </w:rPr>
  </w:style>
  <w:style w:type="paragraph" w:customStyle="1" w:styleId="adArcheoOpNature">
    <w:name w:val="adArcheoOpNature"/>
    <w:basedOn w:val="Normal"/>
    <w:autoRedefine/>
    <w:qFormat/>
    <w:rsid w:val="004E32E1"/>
    <w:pPr>
      <w:spacing w:after="200" w:line="276" w:lineRule="auto"/>
    </w:pPr>
    <w:rPr>
      <w:color w:val="538135" w:themeColor="accent6" w:themeShade="BF"/>
      <w:sz w:val="20"/>
    </w:rPr>
  </w:style>
  <w:style w:type="paragraph" w:customStyle="1" w:styleId="adArcheorenvoi">
    <w:name w:val="adArcheorenvoi"/>
    <w:basedOn w:val="Normal"/>
    <w:qFormat/>
    <w:rsid w:val="004E32E1"/>
  </w:style>
  <w:style w:type="paragraph" w:customStyle="1" w:styleId="adArcheomcindex">
    <w:name w:val="adArcheomcindex"/>
    <w:basedOn w:val="Normal"/>
    <w:autoRedefine/>
    <w:qFormat/>
    <w:rsid w:val="004E32E1"/>
    <w:pPr>
      <w:spacing w:after="200" w:line="276" w:lineRule="auto"/>
      <w:ind w:left="284"/>
    </w:pPr>
    <w:rPr>
      <w:color w:val="404040" w:themeColor="text1" w:themeTint="BF"/>
      <w:sz w:val="20"/>
    </w:rPr>
  </w:style>
  <w:style w:type="paragraph" w:customStyle="1" w:styleId="adArcheochrono">
    <w:name w:val="adArcheochrono"/>
    <w:qFormat/>
    <w:rsid w:val="004E32E1"/>
    <w:pPr>
      <w:spacing w:before="120" w:after="120"/>
      <w:ind w:firstLine="340"/>
    </w:pPr>
    <w:rPr>
      <w:rFonts w:ascii="Minion Pro" w:eastAsia="MS Mincho" w:hAnsi="Minion Pro" w:cs="Cambria"/>
      <w:color w:val="BF8F00" w:themeColor="accent4" w:themeShade="BF"/>
      <w:sz w:val="20"/>
      <w:lang w:eastAsia="ar-SA"/>
    </w:rPr>
  </w:style>
  <w:style w:type="paragraph" w:customStyle="1" w:styleId="adArcheosoustitre">
    <w:name w:val="adArcheosoustitre"/>
    <w:qFormat/>
    <w:rsid w:val="004E32E1"/>
    <w:pPr>
      <w:spacing w:after="120"/>
      <w:ind w:firstLine="284"/>
    </w:pPr>
    <w:rPr>
      <w:rFonts w:ascii="Myriad Pro" w:eastAsia="Times New Roman" w:hAnsi="Myriad Pro"/>
      <w:kern w:val="2"/>
      <w:sz w:val="28"/>
      <w:szCs w:val="32"/>
      <w:lang w:eastAsia="ar-SA"/>
    </w:rPr>
  </w:style>
  <w:style w:type="paragraph" w:customStyle="1" w:styleId="adArcheoautorites">
    <w:name w:val="adArcheoautorites"/>
    <w:qFormat/>
    <w:rsid w:val="004E32E1"/>
    <w:pPr>
      <w:spacing w:before="120" w:after="120"/>
    </w:pPr>
    <w:rPr>
      <w:rFonts w:ascii="Minion Pro" w:eastAsia="Times New Roman" w:hAnsi="Minion Pro" w:cs="Arial MT"/>
      <w:szCs w:val="20"/>
      <w:lang w:eastAsia="ar-SA"/>
    </w:rPr>
  </w:style>
  <w:style w:type="character" w:customStyle="1" w:styleId="adCAArcheoauteurresp">
    <w:name w:val="adCAArcheoauteurresp"/>
    <w:uiPriority w:val="1"/>
    <w:qFormat/>
    <w:rsid w:val="004E32E1"/>
    <w:rPr>
      <w:color w:val="538135" w:themeColor="accent6" w:themeShade="BF"/>
    </w:rPr>
  </w:style>
  <w:style w:type="paragraph" w:customStyle="1" w:styleId="adArcheoOpAnnee">
    <w:name w:val="adArcheoOpAnnee"/>
    <w:qFormat/>
    <w:rsid w:val="004E32E1"/>
    <w:pPr>
      <w:spacing w:line="480" w:lineRule="auto"/>
      <w:ind w:left="340"/>
    </w:pPr>
    <w:rPr>
      <w:rFonts w:ascii="Minion Pro" w:eastAsia="MS Mincho" w:hAnsi="Minion Pro" w:cs="Cambria"/>
      <w:szCs w:val="26"/>
      <w:lang w:eastAsia="ar-SA"/>
    </w:rPr>
  </w:style>
  <w:style w:type="paragraph" w:customStyle="1" w:styleId="adArcheobiblio">
    <w:name w:val="adArcheobiblio"/>
    <w:qFormat/>
    <w:rsid w:val="004E32E1"/>
    <w:pPr>
      <w:spacing w:line="360" w:lineRule="auto"/>
      <w:ind w:left="680"/>
    </w:pPr>
    <w:rPr>
      <w:rFonts w:ascii="Minion Pro" w:eastAsia="Times New Roman" w:hAnsi="Minion Pro" w:cs="Times New Roman"/>
      <w:szCs w:val="20"/>
      <w:lang w:eastAsia="ar-SA"/>
    </w:rPr>
  </w:style>
  <w:style w:type="paragraph" w:customStyle="1" w:styleId="adrattachement">
    <w:name w:val="adrattachement"/>
    <w:qFormat/>
    <w:rsid w:val="004E32E1"/>
    <w:pPr>
      <w:pBdr>
        <w:right w:val="single" w:sz="4" w:space="4" w:color="auto"/>
      </w:pBdr>
      <w:spacing w:before="60" w:after="60"/>
      <w:jc w:val="right"/>
    </w:pPr>
    <w:rPr>
      <w:rFonts w:ascii="Calibri" w:eastAsia="MS Mincho" w:hAnsi="Calibri" w:cs="Cambria"/>
      <w:szCs w:val="26"/>
      <w:lang w:eastAsia="ar-SA"/>
    </w:rPr>
  </w:style>
  <w:style w:type="paragraph" w:customStyle="1" w:styleId="noteaut">
    <w:name w:val="note:aut"/>
    <w:qFormat/>
    <w:rsid w:val="004E32E1"/>
    <w:pPr>
      <w:spacing w:after="120" w:line="360" w:lineRule="auto"/>
    </w:pPr>
    <w:rPr>
      <w:rFonts w:ascii="Calibri Light" w:eastAsia="MS Mincho" w:hAnsi="Calibri Light" w:cs="Calibri Light"/>
      <w:sz w:val="22"/>
      <w:szCs w:val="26"/>
      <w:lang w:eastAsia="ar-SA"/>
    </w:rPr>
  </w:style>
  <w:style w:type="paragraph" w:customStyle="1" w:styleId="notetrl">
    <w:name w:val="note:trl"/>
    <w:qFormat/>
    <w:rsid w:val="004E32E1"/>
    <w:pPr>
      <w:spacing w:after="120" w:line="360" w:lineRule="auto"/>
    </w:pPr>
    <w:rPr>
      <w:rFonts w:asciiTheme="majorHAnsi" w:eastAsia="MS Mincho" w:hAnsiTheme="majorHAnsi" w:cs="Calibri Light"/>
      <w:szCs w:val="26"/>
      <w:lang w:eastAsia="ar-SA"/>
    </w:rPr>
  </w:style>
  <w:style w:type="paragraph" w:customStyle="1" w:styleId="notepbl">
    <w:name w:val="note:pbl"/>
    <w:autoRedefine/>
    <w:qFormat/>
    <w:rsid w:val="004E32E1"/>
    <w:pPr>
      <w:spacing w:after="120" w:line="360" w:lineRule="auto"/>
    </w:pPr>
    <w:rPr>
      <w:rFonts w:ascii="Calibri Light" w:eastAsia="MS Mincho" w:hAnsi="Calibri Light" w:cs="Calibri Light"/>
      <w:sz w:val="22"/>
      <w:szCs w:val="26"/>
      <w:lang w:eastAsia="ar-SA"/>
    </w:rPr>
  </w:style>
  <w:style w:type="paragraph" w:customStyle="1" w:styleId="note">
    <w:name w:val="note:"/>
    <w:qFormat/>
    <w:rsid w:val="004E32E1"/>
    <w:pPr>
      <w:spacing w:after="120" w:line="264" w:lineRule="auto"/>
    </w:pPr>
    <w:rPr>
      <w:rFonts w:ascii="Calibri Light" w:eastAsia="MS Mincho" w:hAnsi="Calibri Light" w:cs="Calibri Light"/>
      <w:sz w:val="22"/>
      <w:szCs w:val="26"/>
      <w:lang w:eastAsia="ar-SA"/>
    </w:rPr>
  </w:style>
  <w:style w:type="paragraph" w:customStyle="1" w:styleId="noteedt">
    <w:name w:val="note:edt"/>
    <w:autoRedefine/>
    <w:qFormat/>
    <w:rsid w:val="004E32E1"/>
    <w:pPr>
      <w:spacing w:after="120" w:line="264" w:lineRule="auto"/>
    </w:pPr>
    <w:rPr>
      <w:rFonts w:ascii="Calibri Light" w:eastAsia="MS Mincho" w:hAnsi="Calibri Light" w:cs="Calibri Light"/>
      <w:sz w:val="22"/>
      <w:szCs w:val="26"/>
      <w:lang w:eastAsia="ar-SA"/>
    </w:rPr>
  </w:style>
  <w:style w:type="paragraph" w:customStyle="1" w:styleId="adsources">
    <w:name w:val="adsources"/>
    <w:qFormat/>
    <w:rsid w:val="004E32E1"/>
    <w:rPr>
      <w:rFonts w:ascii="Calibri Light" w:eastAsia="Times New Roman" w:hAnsi="Calibri Light" w:cs="Times New Roman"/>
      <w:color w:val="44546A" w:themeColor="text2"/>
      <w:sz w:val="22"/>
      <w:szCs w:val="22"/>
      <w:lang w:eastAsia="ar-SA"/>
    </w:rPr>
  </w:style>
  <w:style w:type="character" w:customStyle="1" w:styleId="adCAsources">
    <w:name w:val="adCAsources"/>
    <w:rsid w:val="004E32E1"/>
    <w:rPr>
      <w:color w:val="44546A" w:themeColor="text2"/>
      <w:bdr w:val="none" w:sz="0" w:space="0" w:color="auto"/>
      <w:shd w:val="clear" w:color="auto" w:fill="auto"/>
    </w:rPr>
  </w:style>
  <w:style w:type="paragraph" w:styleId="TM1">
    <w:name w:val="toc 1"/>
    <w:basedOn w:val="Normal"/>
    <w:next w:val="Normal"/>
    <w:autoRedefine/>
    <w:uiPriority w:val="39"/>
    <w:unhideWhenUsed/>
    <w:rsid w:val="003F4C66"/>
    <w:pPr>
      <w:spacing w:after="100"/>
    </w:pPr>
  </w:style>
  <w:style w:type="paragraph" w:styleId="TM2">
    <w:name w:val="toc 2"/>
    <w:basedOn w:val="Normal"/>
    <w:next w:val="Normal"/>
    <w:autoRedefine/>
    <w:uiPriority w:val="39"/>
    <w:unhideWhenUsed/>
    <w:rsid w:val="003F4C6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7332">
      <w:bodyDiv w:val="1"/>
      <w:marLeft w:val="0"/>
      <w:marRight w:val="0"/>
      <w:marTop w:val="0"/>
      <w:marBottom w:val="0"/>
      <w:divBdr>
        <w:top w:val="none" w:sz="0" w:space="0" w:color="auto"/>
        <w:left w:val="none" w:sz="0" w:space="0" w:color="auto"/>
        <w:bottom w:val="none" w:sz="0" w:space="0" w:color="auto"/>
        <w:right w:val="none" w:sz="0" w:space="0" w:color="auto"/>
      </w:divBdr>
    </w:div>
    <w:div w:id="462187823">
      <w:bodyDiv w:val="1"/>
      <w:marLeft w:val="0"/>
      <w:marRight w:val="0"/>
      <w:marTop w:val="0"/>
      <w:marBottom w:val="0"/>
      <w:divBdr>
        <w:top w:val="none" w:sz="0" w:space="0" w:color="auto"/>
        <w:left w:val="none" w:sz="0" w:space="0" w:color="auto"/>
        <w:bottom w:val="none" w:sz="0" w:space="0" w:color="auto"/>
        <w:right w:val="none" w:sz="0" w:space="0" w:color="auto"/>
      </w:divBdr>
    </w:div>
    <w:div w:id="1423187300">
      <w:bodyDiv w:val="1"/>
      <w:marLeft w:val="0"/>
      <w:marRight w:val="0"/>
      <w:marTop w:val="0"/>
      <w:marBottom w:val="0"/>
      <w:divBdr>
        <w:top w:val="none" w:sz="0" w:space="0" w:color="auto"/>
        <w:left w:val="none" w:sz="0" w:space="0" w:color="auto"/>
        <w:bottom w:val="none" w:sz="0" w:space="0" w:color="auto"/>
        <w:right w:val="none" w:sz="0" w:space="0" w:color="auto"/>
      </w:divBdr>
    </w:div>
    <w:div w:id="1838764637">
      <w:bodyDiv w:val="1"/>
      <w:marLeft w:val="0"/>
      <w:marRight w:val="0"/>
      <w:marTop w:val="0"/>
      <w:marBottom w:val="0"/>
      <w:divBdr>
        <w:top w:val="none" w:sz="0" w:space="0" w:color="auto"/>
        <w:left w:val="none" w:sz="0" w:space="0" w:color="auto"/>
        <w:bottom w:val="none" w:sz="0" w:space="0" w:color="auto"/>
        <w:right w:val="none" w:sz="0" w:space="0" w:color="auto"/>
      </w:divBdr>
      <w:divsChild>
        <w:div w:id="1241939472">
          <w:marLeft w:val="0"/>
          <w:marRight w:val="0"/>
          <w:marTop w:val="0"/>
          <w:marBottom w:val="0"/>
          <w:divBdr>
            <w:top w:val="none" w:sz="0" w:space="0" w:color="auto"/>
            <w:left w:val="none" w:sz="0" w:space="0" w:color="auto"/>
            <w:bottom w:val="none" w:sz="0" w:space="0" w:color="auto"/>
            <w:right w:val="none" w:sz="0" w:space="0" w:color="auto"/>
          </w:divBdr>
        </w:div>
        <w:div w:id="1418408521">
          <w:marLeft w:val="0"/>
          <w:marRight w:val="0"/>
          <w:marTop w:val="0"/>
          <w:marBottom w:val="0"/>
          <w:divBdr>
            <w:top w:val="none" w:sz="0" w:space="0" w:color="auto"/>
            <w:left w:val="none" w:sz="0" w:space="0" w:color="auto"/>
            <w:bottom w:val="none" w:sz="0" w:space="0" w:color="auto"/>
            <w:right w:val="none" w:sz="0" w:space="0" w:color="auto"/>
          </w:divBdr>
        </w:div>
        <w:div w:id="2036225690">
          <w:marLeft w:val="0"/>
          <w:marRight w:val="0"/>
          <w:marTop w:val="0"/>
          <w:marBottom w:val="0"/>
          <w:divBdr>
            <w:top w:val="none" w:sz="0" w:space="0" w:color="auto"/>
            <w:left w:val="none" w:sz="0" w:space="0" w:color="auto"/>
            <w:bottom w:val="none" w:sz="0" w:space="0" w:color="auto"/>
            <w:right w:val="none" w:sz="0" w:space="0" w:color="auto"/>
          </w:divBdr>
          <w:divsChild>
            <w:div w:id="128597301">
              <w:marLeft w:val="0"/>
              <w:marRight w:val="0"/>
              <w:marTop w:val="0"/>
              <w:marBottom w:val="0"/>
              <w:divBdr>
                <w:top w:val="none" w:sz="0" w:space="0" w:color="auto"/>
                <w:left w:val="none" w:sz="0" w:space="0" w:color="auto"/>
                <w:bottom w:val="none" w:sz="0" w:space="0" w:color="auto"/>
                <w:right w:val="none" w:sz="0" w:space="0" w:color="auto"/>
              </w:divBdr>
            </w:div>
            <w:div w:id="564292192">
              <w:marLeft w:val="0"/>
              <w:marRight w:val="0"/>
              <w:marTop w:val="0"/>
              <w:marBottom w:val="0"/>
              <w:divBdr>
                <w:top w:val="none" w:sz="0" w:space="0" w:color="auto"/>
                <w:left w:val="none" w:sz="0" w:space="0" w:color="auto"/>
                <w:bottom w:val="none" w:sz="0" w:space="0" w:color="auto"/>
                <w:right w:val="none" w:sz="0" w:space="0" w:color="auto"/>
              </w:divBdr>
            </w:div>
            <w:div w:id="1195734340">
              <w:marLeft w:val="0"/>
              <w:marRight w:val="0"/>
              <w:marTop w:val="0"/>
              <w:marBottom w:val="0"/>
              <w:divBdr>
                <w:top w:val="none" w:sz="0" w:space="0" w:color="auto"/>
                <w:left w:val="none" w:sz="0" w:space="0" w:color="auto"/>
                <w:bottom w:val="none" w:sz="0" w:space="0" w:color="auto"/>
                <w:right w:val="none" w:sz="0" w:space="0" w:color="auto"/>
              </w:divBdr>
            </w:div>
            <w:div w:id="1518881950">
              <w:marLeft w:val="0"/>
              <w:marRight w:val="0"/>
              <w:marTop w:val="0"/>
              <w:marBottom w:val="0"/>
              <w:divBdr>
                <w:top w:val="none" w:sz="0" w:space="0" w:color="auto"/>
                <w:left w:val="none" w:sz="0" w:space="0" w:color="auto"/>
                <w:bottom w:val="none" w:sz="0" w:space="0" w:color="auto"/>
                <w:right w:val="none" w:sz="0" w:space="0" w:color="auto"/>
              </w:divBdr>
            </w:div>
          </w:divsChild>
        </w:div>
        <w:div w:id="2057200884">
          <w:marLeft w:val="0"/>
          <w:marRight w:val="0"/>
          <w:marTop w:val="0"/>
          <w:marBottom w:val="0"/>
          <w:divBdr>
            <w:top w:val="none" w:sz="0" w:space="0" w:color="auto"/>
            <w:left w:val="none" w:sz="0" w:space="0" w:color="auto"/>
            <w:bottom w:val="none" w:sz="0" w:space="0" w:color="auto"/>
            <w:right w:val="none" w:sz="0" w:space="0" w:color="auto"/>
          </w:divBdr>
        </w:div>
        <w:div w:id="2080977479">
          <w:marLeft w:val="0"/>
          <w:marRight w:val="0"/>
          <w:marTop w:val="0"/>
          <w:marBottom w:val="0"/>
          <w:divBdr>
            <w:top w:val="none" w:sz="0" w:space="0" w:color="auto"/>
            <w:left w:val="none" w:sz="0" w:space="0" w:color="auto"/>
            <w:bottom w:val="none" w:sz="0" w:space="0" w:color="auto"/>
            <w:right w:val="none" w:sz="0" w:space="0" w:color="auto"/>
          </w:divBdr>
          <w:divsChild>
            <w:div w:id="70471569">
              <w:marLeft w:val="0"/>
              <w:marRight w:val="0"/>
              <w:marTop w:val="0"/>
              <w:marBottom w:val="0"/>
              <w:divBdr>
                <w:top w:val="none" w:sz="0" w:space="0" w:color="auto"/>
                <w:left w:val="none" w:sz="0" w:space="0" w:color="auto"/>
                <w:bottom w:val="none" w:sz="0" w:space="0" w:color="auto"/>
                <w:right w:val="none" w:sz="0" w:space="0" w:color="auto"/>
              </w:divBdr>
              <w:divsChild>
                <w:div w:id="104470590">
                  <w:marLeft w:val="0"/>
                  <w:marRight w:val="0"/>
                  <w:marTop w:val="0"/>
                  <w:marBottom w:val="0"/>
                  <w:divBdr>
                    <w:top w:val="none" w:sz="0" w:space="0" w:color="auto"/>
                    <w:left w:val="none" w:sz="0" w:space="0" w:color="auto"/>
                    <w:bottom w:val="none" w:sz="0" w:space="0" w:color="auto"/>
                    <w:right w:val="none" w:sz="0" w:space="0" w:color="auto"/>
                  </w:divBdr>
                </w:div>
                <w:div w:id="21198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vinage\AppData\Roaming\Microsoft\Templates\modele_unite_editorial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8AF9F-DF41-4E19-8599-63768F4E8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modele_unite_editoriale.dotm</Template>
  <TotalTime>155</TotalTime>
  <Pages>1</Pages>
  <Words>3718</Words>
  <Characters>20449</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Antoine Baudry</cp:lastModifiedBy>
  <cp:revision>4</cp:revision>
  <dcterms:created xsi:type="dcterms:W3CDTF">2022-03-23T10:00:00Z</dcterms:created>
  <dcterms:modified xsi:type="dcterms:W3CDTF">2022-03-31T18:16:00Z</dcterms:modified>
</cp:coreProperties>
</file>