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69B3A" w14:textId="0481C330" w:rsidR="00AB44C4" w:rsidRPr="002D7966" w:rsidRDefault="00BB6386" w:rsidP="007F79F7">
      <w:pPr>
        <w:spacing w:line="360" w:lineRule="auto"/>
        <w:ind w:firstLine="0"/>
        <w:jc w:val="left"/>
        <w:rPr>
          <w:rFonts w:cs="Arial"/>
          <w:sz w:val="28"/>
          <w:szCs w:val="28"/>
        </w:rPr>
      </w:pPr>
      <w:r w:rsidRPr="00BB6386">
        <w:rPr>
          <w:rFonts w:cs="Arial"/>
          <w:sz w:val="28"/>
          <w:szCs w:val="28"/>
        </w:rPr>
        <w:t>Evaluation of hydroxyapatite texture using CTAB template and effects on protein adsorption</w:t>
      </w:r>
    </w:p>
    <w:p w14:paraId="7E9DE5D2" w14:textId="0AB2757A" w:rsidR="00657719" w:rsidRPr="00657719" w:rsidRDefault="00657719" w:rsidP="00936570">
      <w:pPr>
        <w:pStyle w:val="BCAuthorAddress"/>
        <w:spacing w:line="240" w:lineRule="auto"/>
        <w:ind w:firstLine="0"/>
        <w:jc w:val="both"/>
        <w:rPr>
          <w:rFonts w:ascii="Arial" w:hAnsi="Arial" w:cs="Arial"/>
          <w:i/>
          <w:vertAlign w:val="superscript"/>
        </w:rPr>
      </w:pPr>
      <w:r w:rsidRPr="00657719">
        <w:rPr>
          <w:rFonts w:ascii="Arial" w:hAnsi="Arial" w:cs="Arial"/>
          <w:i/>
        </w:rPr>
        <w:t>Ana P. F. Monteiro*</w:t>
      </w:r>
      <w:proofErr w:type="spellStart"/>
      <w:r w:rsidRPr="00657719">
        <w:rPr>
          <w:rFonts w:ascii="Arial" w:hAnsi="Arial" w:cs="Arial"/>
          <w:i/>
          <w:vertAlign w:val="superscript"/>
        </w:rPr>
        <w:t>a,b</w:t>
      </w:r>
      <w:proofErr w:type="spellEnd"/>
      <w:r w:rsidRPr="00657719">
        <w:rPr>
          <w:rFonts w:ascii="Arial" w:hAnsi="Arial" w:cs="Arial"/>
          <w:i/>
        </w:rPr>
        <w:t xml:space="preserve">, </w:t>
      </w:r>
      <w:proofErr w:type="spellStart"/>
      <w:r w:rsidR="002A2A4C" w:rsidRPr="00657719">
        <w:rPr>
          <w:rFonts w:ascii="Arial" w:hAnsi="Arial" w:cs="Arial"/>
          <w:i/>
        </w:rPr>
        <w:t>Gaelle</w:t>
      </w:r>
      <w:proofErr w:type="spellEnd"/>
      <w:r w:rsidR="002A2A4C" w:rsidRPr="00657719">
        <w:rPr>
          <w:rFonts w:ascii="Arial" w:hAnsi="Arial" w:cs="Arial"/>
          <w:i/>
        </w:rPr>
        <w:t xml:space="preserve"> </w:t>
      </w:r>
      <w:proofErr w:type="spellStart"/>
      <w:r w:rsidR="002A2A4C" w:rsidRPr="00657719">
        <w:rPr>
          <w:rFonts w:ascii="Arial" w:hAnsi="Arial" w:cs="Arial"/>
          <w:i/>
        </w:rPr>
        <w:t>Idczak</w:t>
      </w:r>
      <w:proofErr w:type="spellEnd"/>
      <w:r w:rsidR="002A2A4C" w:rsidRPr="00657719">
        <w:rPr>
          <w:rFonts w:ascii="Arial" w:hAnsi="Arial" w:cs="Arial"/>
          <w:i/>
          <w:vertAlign w:val="superscript"/>
        </w:rPr>
        <w:t xml:space="preserve"> </w:t>
      </w:r>
      <w:proofErr w:type="spellStart"/>
      <w:r w:rsidR="002A2A4C" w:rsidRPr="00657719">
        <w:rPr>
          <w:rFonts w:ascii="Arial" w:hAnsi="Arial" w:cs="Arial"/>
          <w:i/>
          <w:vertAlign w:val="superscript"/>
        </w:rPr>
        <w:t>a,b</w:t>
      </w:r>
      <w:proofErr w:type="spellEnd"/>
      <w:r w:rsidR="002A2A4C">
        <w:rPr>
          <w:rFonts w:ascii="Arial" w:hAnsi="Arial" w:cs="Arial"/>
          <w:i/>
        </w:rPr>
        <w:t>,</w:t>
      </w:r>
      <w:r w:rsidR="002A2A4C" w:rsidRPr="00657719">
        <w:rPr>
          <w:rFonts w:ascii="Arial" w:hAnsi="Arial" w:cs="Arial"/>
          <w:i/>
        </w:rPr>
        <w:t xml:space="preserve"> </w:t>
      </w:r>
      <w:proofErr w:type="spellStart"/>
      <w:r w:rsidRPr="00657719">
        <w:rPr>
          <w:rFonts w:ascii="Arial" w:hAnsi="Arial" w:cs="Arial"/>
          <w:i/>
        </w:rPr>
        <w:t>Rémi</w:t>
      </w:r>
      <w:proofErr w:type="spellEnd"/>
      <w:r w:rsidRPr="00657719">
        <w:rPr>
          <w:rFonts w:ascii="Arial" w:hAnsi="Arial" w:cs="Arial"/>
          <w:i/>
        </w:rPr>
        <w:t xml:space="preserve"> G. </w:t>
      </w:r>
      <w:proofErr w:type="spellStart"/>
      <w:r w:rsidRPr="00657719">
        <w:rPr>
          <w:rFonts w:ascii="Arial" w:hAnsi="Arial" w:cs="Arial"/>
          <w:i/>
        </w:rPr>
        <w:t>Tilkin</w:t>
      </w:r>
      <w:r w:rsidRPr="00657719">
        <w:rPr>
          <w:rFonts w:ascii="Arial" w:hAnsi="Arial" w:cs="Arial"/>
          <w:i/>
          <w:vertAlign w:val="superscript"/>
        </w:rPr>
        <w:t>a,b</w:t>
      </w:r>
      <w:proofErr w:type="spellEnd"/>
      <w:r w:rsidR="002A2A4C">
        <w:rPr>
          <w:rFonts w:ascii="Arial" w:hAnsi="Arial" w:cs="Arial"/>
          <w:i/>
        </w:rPr>
        <w:t>,</w:t>
      </w:r>
      <w:r w:rsidRPr="00657719">
        <w:rPr>
          <w:rFonts w:ascii="Arial" w:hAnsi="Arial" w:cs="Arial"/>
          <w:i/>
        </w:rPr>
        <w:t xml:space="preserve"> Romain</w:t>
      </w:r>
      <w:r w:rsidR="0096572F">
        <w:rPr>
          <w:rFonts w:ascii="Arial" w:hAnsi="Arial" w:cs="Arial"/>
          <w:i/>
        </w:rPr>
        <w:t xml:space="preserve"> M.</w:t>
      </w:r>
      <w:r w:rsidRPr="00657719">
        <w:rPr>
          <w:rFonts w:ascii="Arial" w:hAnsi="Arial" w:cs="Arial"/>
          <w:i/>
        </w:rPr>
        <w:t xml:space="preserve"> </w:t>
      </w:r>
      <w:proofErr w:type="spellStart"/>
      <w:r w:rsidRPr="00657719">
        <w:rPr>
          <w:rFonts w:ascii="Arial" w:hAnsi="Arial" w:cs="Arial"/>
          <w:i/>
        </w:rPr>
        <w:t>Vandeberg</w:t>
      </w:r>
      <w:r w:rsidRPr="00657719">
        <w:rPr>
          <w:rFonts w:ascii="Arial" w:hAnsi="Arial" w:cs="Arial"/>
          <w:i/>
          <w:vertAlign w:val="superscript"/>
        </w:rPr>
        <w:t>a</w:t>
      </w:r>
      <w:proofErr w:type="spellEnd"/>
      <w:r w:rsidRPr="00657719">
        <w:rPr>
          <w:rFonts w:ascii="Arial" w:hAnsi="Arial" w:cs="Arial"/>
          <w:i/>
        </w:rPr>
        <w:t>,</w:t>
      </w:r>
      <w:r w:rsidR="00F836D7">
        <w:rPr>
          <w:rFonts w:ascii="Arial" w:hAnsi="Arial" w:cs="Arial"/>
          <w:i/>
        </w:rPr>
        <w:t xml:space="preserve"> </w:t>
      </w:r>
      <w:proofErr w:type="spellStart"/>
      <w:r w:rsidR="00F836D7">
        <w:rPr>
          <w:rFonts w:ascii="Arial" w:hAnsi="Arial" w:cs="Arial"/>
          <w:i/>
        </w:rPr>
        <w:t>Bénédicte</w:t>
      </w:r>
      <w:proofErr w:type="spellEnd"/>
      <w:r w:rsidR="00F836D7">
        <w:rPr>
          <w:rFonts w:ascii="Arial" w:hAnsi="Arial" w:cs="Arial"/>
          <w:i/>
        </w:rPr>
        <w:t xml:space="preserve"> </w:t>
      </w:r>
      <w:proofErr w:type="spellStart"/>
      <w:r w:rsidR="00F836D7" w:rsidRPr="00F836D7">
        <w:rPr>
          <w:rFonts w:ascii="Arial" w:hAnsi="Arial" w:cs="Arial"/>
          <w:i/>
        </w:rPr>
        <w:t>Vertruyen</w:t>
      </w:r>
      <w:r w:rsidR="00F836D7">
        <w:rPr>
          <w:rFonts w:ascii="Arial" w:hAnsi="Arial" w:cs="Arial"/>
          <w:i/>
          <w:vertAlign w:val="superscript"/>
        </w:rPr>
        <w:t>c</w:t>
      </w:r>
      <w:proofErr w:type="spellEnd"/>
      <w:r w:rsidR="00F836D7">
        <w:rPr>
          <w:rFonts w:ascii="Arial" w:hAnsi="Arial" w:cs="Arial"/>
          <w:i/>
        </w:rPr>
        <w:t>,</w:t>
      </w:r>
      <w:r w:rsidRPr="00657719">
        <w:rPr>
          <w:rFonts w:ascii="Arial" w:hAnsi="Arial" w:cs="Arial"/>
          <w:i/>
        </w:rPr>
        <w:t xml:space="preserve"> Stéphanie D. </w:t>
      </w:r>
      <w:proofErr w:type="spellStart"/>
      <w:r w:rsidRPr="00657719">
        <w:rPr>
          <w:rFonts w:ascii="Arial" w:hAnsi="Arial" w:cs="Arial"/>
          <w:i/>
        </w:rPr>
        <w:t>Lambert</w:t>
      </w:r>
      <w:r w:rsidRPr="00657719">
        <w:rPr>
          <w:rFonts w:ascii="Arial" w:hAnsi="Arial" w:cs="Arial"/>
          <w:i/>
          <w:vertAlign w:val="superscript"/>
        </w:rPr>
        <w:t>b</w:t>
      </w:r>
      <w:proofErr w:type="spellEnd"/>
      <w:r w:rsidRPr="00657719">
        <w:rPr>
          <w:rFonts w:ascii="Arial" w:hAnsi="Arial" w:cs="Arial"/>
          <w:i/>
        </w:rPr>
        <w:t xml:space="preserve">, Christian </w:t>
      </w:r>
      <w:proofErr w:type="spellStart"/>
      <w:r w:rsidRPr="00657719">
        <w:rPr>
          <w:rFonts w:ascii="Arial" w:hAnsi="Arial" w:cs="Arial"/>
          <w:i/>
        </w:rPr>
        <w:t>Grandfils</w:t>
      </w:r>
      <w:r w:rsidRPr="00657719">
        <w:rPr>
          <w:rFonts w:ascii="Arial" w:hAnsi="Arial" w:cs="Arial"/>
          <w:i/>
          <w:vertAlign w:val="superscript"/>
        </w:rPr>
        <w:t>a</w:t>
      </w:r>
      <w:proofErr w:type="spellEnd"/>
    </w:p>
    <w:p w14:paraId="0A869CC2" w14:textId="77777777" w:rsidR="00657719" w:rsidRPr="0005580E" w:rsidRDefault="00657719" w:rsidP="00936570">
      <w:pPr>
        <w:pStyle w:val="BCAuthorAddress"/>
        <w:spacing w:line="240" w:lineRule="auto"/>
        <w:jc w:val="both"/>
        <w:rPr>
          <w:rFonts w:ascii="Arial" w:hAnsi="Arial" w:cs="Arial"/>
          <w:sz w:val="22"/>
          <w:szCs w:val="22"/>
        </w:rPr>
      </w:pPr>
      <w:proofErr w:type="spellStart"/>
      <w:proofErr w:type="gramStart"/>
      <w:r w:rsidRPr="0005580E">
        <w:rPr>
          <w:rFonts w:ascii="Arial" w:hAnsi="Arial" w:cs="Arial"/>
          <w:sz w:val="22"/>
          <w:szCs w:val="22"/>
          <w:vertAlign w:val="superscript"/>
        </w:rPr>
        <w:t>a</w:t>
      </w:r>
      <w:proofErr w:type="spellEnd"/>
      <w:proofErr w:type="gramEnd"/>
      <w:r w:rsidRPr="0005580E">
        <w:rPr>
          <w:rFonts w:ascii="Arial" w:hAnsi="Arial" w:cs="Arial"/>
          <w:sz w:val="22"/>
          <w:szCs w:val="22"/>
        </w:rPr>
        <w:t xml:space="preserve"> Interfaculty Research Center of Biomaterials (CEIB), University of Liège, </w:t>
      </w:r>
      <w:proofErr w:type="spellStart"/>
      <w:r w:rsidRPr="0005580E">
        <w:rPr>
          <w:rFonts w:ascii="Arial" w:hAnsi="Arial" w:cs="Arial"/>
          <w:sz w:val="22"/>
          <w:szCs w:val="22"/>
        </w:rPr>
        <w:t>Allée</w:t>
      </w:r>
      <w:proofErr w:type="spellEnd"/>
      <w:r w:rsidRPr="0005580E">
        <w:rPr>
          <w:rFonts w:ascii="Arial" w:hAnsi="Arial" w:cs="Arial"/>
          <w:sz w:val="22"/>
          <w:szCs w:val="22"/>
        </w:rPr>
        <w:t xml:space="preserve"> du Six </w:t>
      </w:r>
      <w:proofErr w:type="spellStart"/>
      <w:r w:rsidRPr="0005580E">
        <w:rPr>
          <w:rFonts w:ascii="Arial" w:hAnsi="Arial" w:cs="Arial"/>
          <w:sz w:val="22"/>
          <w:szCs w:val="22"/>
        </w:rPr>
        <w:t>Août</w:t>
      </w:r>
      <w:proofErr w:type="spellEnd"/>
      <w:r w:rsidRPr="0005580E">
        <w:rPr>
          <w:rFonts w:ascii="Arial" w:hAnsi="Arial" w:cs="Arial"/>
          <w:sz w:val="22"/>
          <w:szCs w:val="22"/>
        </w:rPr>
        <w:t xml:space="preserve"> 11, 4000 Liège, Belgium</w:t>
      </w:r>
    </w:p>
    <w:p w14:paraId="69386E81" w14:textId="0AA79746" w:rsidR="00657719" w:rsidRDefault="00657719" w:rsidP="00936570">
      <w:pPr>
        <w:pStyle w:val="BCAuthorAddress"/>
        <w:spacing w:line="240" w:lineRule="auto"/>
        <w:jc w:val="both"/>
        <w:rPr>
          <w:rFonts w:ascii="Arial" w:hAnsi="Arial" w:cs="Arial"/>
          <w:sz w:val="22"/>
          <w:szCs w:val="22"/>
        </w:rPr>
      </w:pPr>
      <w:r w:rsidRPr="0005580E">
        <w:rPr>
          <w:rFonts w:ascii="Arial" w:hAnsi="Arial" w:cs="Arial"/>
          <w:sz w:val="22"/>
          <w:szCs w:val="22"/>
          <w:vertAlign w:val="superscript"/>
        </w:rPr>
        <w:t>b</w:t>
      </w:r>
      <w:r w:rsidR="004A1D5F">
        <w:rPr>
          <w:rFonts w:ascii="Arial" w:hAnsi="Arial" w:cs="Arial"/>
          <w:sz w:val="22"/>
          <w:szCs w:val="22"/>
        </w:rPr>
        <w:t xml:space="preserve"> </w:t>
      </w:r>
      <w:r w:rsidRPr="0005580E">
        <w:rPr>
          <w:rFonts w:ascii="Arial" w:hAnsi="Arial" w:cs="Arial"/>
          <w:sz w:val="22"/>
          <w:szCs w:val="22"/>
        </w:rPr>
        <w:t xml:space="preserve">Department of Chemical Engineering – Nanomaterials, Catalysis and Electrochemistry (NCE), University of Liège, </w:t>
      </w:r>
      <w:proofErr w:type="spellStart"/>
      <w:r w:rsidRPr="0005580E">
        <w:rPr>
          <w:rFonts w:ascii="Arial" w:hAnsi="Arial" w:cs="Arial"/>
          <w:sz w:val="22"/>
          <w:szCs w:val="22"/>
        </w:rPr>
        <w:t>Allée</w:t>
      </w:r>
      <w:proofErr w:type="spellEnd"/>
      <w:r w:rsidRPr="0005580E">
        <w:rPr>
          <w:rFonts w:ascii="Arial" w:hAnsi="Arial" w:cs="Arial"/>
          <w:sz w:val="22"/>
          <w:szCs w:val="22"/>
        </w:rPr>
        <w:t xml:space="preserve"> du Six </w:t>
      </w:r>
      <w:proofErr w:type="spellStart"/>
      <w:r w:rsidRPr="0005580E">
        <w:rPr>
          <w:rFonts w:ascii="Arial" w:hAnsi="Arial" w:cs="Arial"/>
          <w:sz w:val="22"/>
          <w:szCs w:val="22"/>
        </w:rPr>
        <w:t>Août</w:t>
      </w:r>
      <w:proofErr w:type="spellEnd"/>
      <w:r w:rsidRPr="0005580E">
        <w:rPr>
          <w:rFonts w:ascii="Arial" w:hAnsi="Arial" w:cs="Arial"/>
          <w:sz w:val="22"/>
          <w:szCs w:val="22"/>
        </w:rPr>
        <w:t xml:space="preserve"> 11, 4000 Liège, Belgium </w:t>
      </w:r>
    </w:p>
    <w:p w14:paraId="509A6B13" w14:textId="09CF4AFF" w:rsidR="00F836D7" w:rsidRDefault="00733D55" w:rsidP="00F836D7">
      <w:pPr>
        <w:pStyle w:val="BCAuthorAddress"/>
        <w:spacing w:line="240" w:lineRule="auto"/>
        <w:jc w:val="both"/>
        <w:rPr>
          <w:rFonts w:ascii="Arial" w:hAnsi="Arial" w:cs="Arial"/>
          <w:sz w:val="22"/>
          <w:szCs w:val="22"/>
        </w:rPr>
      </w:pPr>
      <w:r>
        <w:rPr>
          <w:rFonts w:ascii="Arial" w:hAnsi="Arial" w:cs="Arial"/>
          <w:sz w:val="22"/>
          <w:szCs w:val="22"/>
          <w:vertAlign w:val="superscript"/>
        </w:rPr>
        <w:t>c</w:t>
      </w:r>
      <w:r w:rsidR="00F836D7">
        <w:rPr>
          <w:rFonts w:ascii="Arial" w:hAnsi="Arial" w:cs="Arial"/>
          <w:sz w:val="22"/>
          <w:szCs w:val="22"/>
        </w:rPr>
        <w:t xml:space="preserve"> </w:t>
      </w:r>
      <w:r w:rsidR="00F836D7" w:rsidRPr="0005580E">
        <w:rPr>
          <w:rFonts w:ascii="Arial" w:hAnsi="Arial" w:cs="Arial"/>
          <w:sz w:val="22"/>
          <w:szCs w:val="22"/>
        </w:rPr>
        <w:t xml:space="preserve">Department of </w:t>
      </w:r>
      <w:ins w:id="0" w:author="Lambert Stéphanie" w:date="2021-10-15T14:22:00Z">
        <w:r w:rsidR="00196944">
          <w:rPr>
            <w:rFonts w:ascii="Arial" w:hAnsi="Arial" w:cs="Arial"/>
            <w:sz w:val="22"/>
            <w:szCs w:val="22"/>
          </w:rPr>
          <w:t xml:space="preserve">Chemistry </w:t>
        </w:r>
      </w:ins>
      <w:bookmarkStart w:id="1" w:name="_GoBack"/>
      <w:bookmarkEnd w:id="1"/>
      <w:del w:id="2" w:author="Lambert Stéphanie" w:date="2021-10-15T14:22:00Z">
        <w:r w:rsidR="00F836D7" w:rsidRPr="0005580E" w:rsidDel="00196944">
          <w:rPr>
            <w:rFonts w:ascii="Arial" w:hAnsi="Arial" w:cs="Arial"/>
            <w:sz w:val="22"/>
            <w:szCs w:val="22"/>
          </w:rPr>
          <w:delText>Chemical Engineering</w:delText>
        </w:r>
      </w:del>
      <w:r w:rsidR="00F836D7" w:rsidRPr="0005580E">
        <w:rPr>
          <w:rFonts w:ascii="Arial" w:hAnsi="Arial" w:cs="Arial"/>
          <w:sz w:val="22"/>
          <w:szCs w:val="22"/>
        </w:rPr>
        <w:t xml:space="preserve"> – </w:t>
      </w:r>
      <w:r w:rsidR="00F836D7" w:rsidRPr="00F836D7">
        <w:rPr>
          <w:rFonts w:ascii="Arial" w:hAnsi="Arial" w:cs="Arial"/>
          <w:sz w:val="22"/>
          <w:szCs w:val="22"/>
        </w:rPr>
        <w:t>GREENMAT, CESAM Research Unit</w:t>
      </w:r>
      <w:r w:rsidR="00F836D7">
        <w:rPr>
          <w:rFonts w:ascii="Arial" w:hAnsi="Arial" w:cs="Arial"/>
          <w:sz w:val="22"/>
          <w:szCs w:val="22"/>
        </w:rPr>
        <w:t>,</w:t>
      </w:r>
      <w:r w:rsidR="00F836D7" w:rsidRPr="00F836D7">
        <w:rPr>
          <w:rFonts w:ascii="Arial" w:hAnsi="Arial" w:cs="Arial"/>
          <w:sz w:val="22"/>
          <w:szCs w:val="22"/>
        </w:rPr>
        <w:t xml:space="preserve"> </w:t>
      </w:r>
      <w:r w:rsidR="00F836D7" w:rsidRPr="0005580E">
        <w:rPr>
          <w:rFonts w:ascii="Arial" w:hAnsi="Arial" w:cs="Arial"/>
          <w:sz w:val="22"/>
          <w:szCs w:val="22"/>
        </w:rPr>
        <w:t xml:space="preserve">University of Liège, </w:t>
      </w:r>
      <w:proofErr w:type="spellStart"/>
      <w:r w:rsidR="00F836D7" w:rsidRPr="0005580E">
        <w:rPr>
          <w:rFonts w:ascii="Arial" w:hAnsi="Arial" w:cs="Arial"/>
          <w:sz w:val="22"/>
          <w:szCs w:val="22"/>
        </w:rPr>
        <w:t>Allée</w:t>
      </w:r>
      <w:proofErr w:type="spellEnd"/>
      <w:r w:rsidR="00F836D7" w:rsidRPr="0005580E">
        <w:rPr>
          <w:rFonts w:ascii="Arial" w:hAnsi="Arial" w:cs="Arial"/>
          <w:sz w:val="22"/>
          <w:szCs w:val="22"/>
        </w:rPr>
        <w:t xml:space="preserve"> du Six </w:t>
      </w:r>
      <w:proofErr w:type="spellStart"/>
      <w:r w:rsidR="00F836D7" w:rsidRPr="0005580E">
        <w:rPr>
          <w:rFonts w:ascii="Arial" w:hAnsi="Arial" w:cs="Arial"/>
          <w:sz w:val="22"/>
          <w:szCs w:val="22"/>
        </w:rPr>
        <w:t>Août</w:t>
      </w:r>
      <w:proofErr w:type="spellEnd"/>
      <w:r w:rsidR="00F836D7" w:rsidRPr="0005580E">
        <w:rPr>
          <w:rFonts w:ascii="Arial" w:hAnsi="Arial" w:cs="Arial"/>
          <w:sz w:val="22"/>
          <w:szCs w:val="22"/>
        </w:rPr>
        <w:t xml:space="preserve"> 11, 4000 Liège, Belgium </w:t>
      </w:r>
    </w:p>
    <w:p w14:paraId="28AA3F5F" w14:textId="77777777" w:rsidR="00F836D7" w:rsidRPr="00F836D7" w:rsidRDefault="00F836D7" w:rsidP="00F836D7"/>
    <w:p w14:paraId="34F43543" w14:textId="6F4A03FC" w:rsidR="002A2A4C" w:rsidRPr="00F46DB9" w:rsidRDefault="002A2A4C" w:rsidP="00936570">
      <w:pPr>
        <w:spacing w:line="240" w:lineRule="auto"/>
        <w:rPr>
          <w:sz w:val="20"/>
          <w:szCs w:val="20"/>
        </w:rPr>
      </w:pPr>
      <w:r w:rsidRPr="00F46DB9">
        <w:rPr>
          <w:sz w:val="20"/>
          <w:szCs w:val="20"/>
        </w:rPr>
        <w:t xml:space="preserve">*Corresponding author: </w:t>
      </w:r>
      <w:r w:rsidR="00944A31" w:rsidRPr="00F46DB9">
        <w:rPr>
          <w:sz w:val="20"/>
          <w:szCs w:val="20"/>
        </w:rPr>
        <w:t xml:space="preserve">a.monteiro@uliege.be, Tel: +32 </w:t>
      </w:r>
      <w:r w:rsidR="0089514E">
        <w:rPr>
          <w:sz w:val="20"/>
          <w:szCs w:val="20"/>
        </w:rPr>
        <w:t>(</w:t>
      </w:r>
      <w:r w:rsidR="00944A31" w:rsidRPr="00F46DB9">
        <w:rPr>
          <w:sz w:val="20"/>
          <w:szCs w:val="20"/>
        </w:rPr>
        <w:t>0</w:t>
      </w:r>
      <w:r w:rsidR="0089514E">
        <w:rPr>
          <w:sz w:val="20"/>
          <w:szCs w:val="20"/>
        </w:rPr>
        <w:t>)</w:t>
      </w:r>
      <w:r w:rsidR="00944A31" w:rsidRPr="00F46DB9">
        <w:rPr>
          <w:sz w:val="20"/>
          <w:szCs w:val="20"/>
        </w:rPr>
        <w:t>4 366 3609</w:t>
      </w:r>
    </w:p>
    <w:p w14:paraId="41B3AC0A" w14:textId="5C431BC4" w:rsidR="009033E3" w:rsidRPr="009033E3" w:rsidRDefault="009033E3" w:rsidP="00936570">
      <w:pPr>
        <w:tabs>
          <w:tab w:val="left" w:pos="5340"/>
        </w:tabs>
        <w:spacing w:before="240"/>
        <w:ind w:firstLine="0"/>
        <w:jc w:val="center"/>
        <w:rPr>
          <w:rFonts w:cs="Arial"/>
          <w:szCs w:val="24"/>
        </w:rPr>
      </w:pPr>
      <w:r w:rsidRPr="009033E3">
        <w:rPr>
          <w:rFonts w:cs="Arial"/>
          <w:szCs w:val="24"/>
        </w:rPr>
        <w:t>Abstract</w:t>
      </w:r>
      <w:r w:rsidR="00B80E4C">
        <w:rPr>
          <w:rFonts w:cs="Arial"/>
          <w:szCs w:val="24"/>
        </w:rPr>
        <w:t xml:space="preserve"> </w:t>
      </w:r>
    </w:p>
    <w:p w14:paraId="12F7EA2D" w14:textId="7AE84F1E" w:rsidR="009203FE" w:rsidRDefault="00B80E4C" w:rsidP="005B7955">
      <w:pPr>
        <w:spacing w:line="336" w:lineRule="auto"/>
        <w:ind w:firstLine="0"/>
        <w:rPr>
          <w:rFonts w:cs="Arial"/>
          <w:szCs w:val="24"/>
        </w:rPr>
      </w:pPr>
      <w:r w:rsidRPr="00D365DC">
        <w:rPr>
          <w:rFonts w:cs="Arial"/>
          <w:szCs w:val="24"/>
          <w:highlight w:val="cyan"/>
        </w:rPr>
        <w:t xml:space="preserve">This work aims to optimize </w:t>
      </w:r>
      <w:r w:rsidR="00D53C54" w:rsidRPr="00D365DC">
        <w:rPr>
          <w:rFonts w:cs="Arial"/>
          <w:szCs w:val="24"/>
          <w:highlight w:val="cyan"/>
        </w:rPr>
        <w:t xml:space="preserve">the </w:t>
      </w:r>
      <w:r w:rsidRPr="00D365DC">
        <w:rPr>
          <w:rFonts w:cs="Arial"/>
          <w:szCs w:val="24"/>
          <w:highlight w:val="cyan"/>
        </w:rPr>
        <w:t xml:space="preserve">texture properties of hydroxyapatite (HA) </w:t>
      </w:r>
      <w:r w:rsidR="005A277A" w:rsidRPr="00D365DC">
        <w:rPr>
          <w:rFonts w:cs="Arial"/>
          <w:szCs w:val="24"/>
          <w:highlight w:val="cyan"/>
        </w:rPr>
        <w:t xml:space="preserve">in view to adopt them as biopharmaceutical drug delivery carrier. For this purpose, </w:t>
      </w:r>
      <w:proofErr w:type="spellStart"/>
      <w:r w:rsidR="005A277A" w:rsidRPr="00D365DC">
        <w:rPr>
          <w:rFonts w:cs="Arial"/>
          <w:szCs w:val="24"/>
          <w:highlight w:val="cyan"/>
        </w:rPr>
        <w:t>c</w:t>
      </w:r>
      <w:r w:rsidRPr="00D365DC">
        <w:rPr>
          <w:rFonts w:cs="Arial"/>
          <w:szCs w:val="24"/>
          <w:highlight w:val="cyan"/>
        </w:rPr>
        <w:t>etrimonium</w:t>
      </w:r>
      <w:proofErr w:type="spellEnd"/>
      <w:r w:rsidRPr="00D365DC">
        <w:rPr>
          <w:rFonts w:cs="Arial"/>
          <w:szCs w:val="24"/>
          <w:highlight w:val="cyan"/>
        </w:rPr>
        <w:t xml:space="preserve"> bromide (CTAB) </w:t>
      </w:r>
      <w:r w:rsidR="005A277A" w:rsidRPr="00D365DC">
        <w:rPr>
          <w:rFonts w:cs="Arial"/>
          <w:szCs w:val="24"/>
          <w:highlight w:val="cyan"/>
        </w:rPr>
        <w:t xml:space="preserve">has been adopted </w:t>
      </w:r>
      <w:r w:rsidR="009E33AE" w:rsidRPr="00D365DC">
        <w:rPr>
          <w:rFonts w:cs="Arial"/>
          <w:szCs w:val="24"/>
          <w:highlight w:val="cyan"/>
        </w:rPr>
        <w:t xml:space="preserve">as </w:t>
      </w:r>
      <w:proofErr w:type="spellStart"/>
      <w:r w:rsidR="009E33AE" w:rsidRPr="00D365DC">
        <w:rPr>
          <w:rFonts w:cs="Arial"/>
          <w:szCs w:val="24"/>
          <w:highlight w:val="cyan"/>
        </w:rPr>
        <w:t>nanotemplate</w:t>
      </w:r>
      <w:proofErr w:type="spellEnd"/>
      <w:r w:rsidR="009E33AE" w:rsidRPr="00D365DC">
        <w:rPr>
          <w:rFonts w:cs="Arial"/>
          <w:szCs w:val="24"/>
          <w:highlight w:val="cyan"/>
        </w:rPr>
        <w:t>. The micelliz</w:t>
      </w:r>
      <w:r w:rsidRPr="00D365DC">
        <w:rPr>
          <w:rFonts w:cs="Arial"/>
          <w:szCs w:val="24"/>
          <w:highlight w:val="cyan"/>
        </w:rPr>
        <w:t>ation</w:t>
      </w:r>
      <w:r w:rsidR="009033E3" w:rsidRPr="00D365DC">
        <w:rPr>
          <w:rFonts w:cs="Arial"/>
          <w:szCs w:val="24"/>
          <w:highlight w:val="cyan"/>
        </w:rPr>
        <w:t xml:space="preserve"> behavior</w:t>
      </w:r>
      <w:r w:rsidRPr="00D365DC">
        <w:rPr>
          <w:rFonts w:cs="Arial"/>
          <w:szCs w:val="24"/>
          <w:highlight w:val="cyan"/>
        </w:rPr>
        <w:t xml:space="preserve"> of this cationic surfactant</w:t>
      </w:r>
      <w:r w:rsidR="009033E3" w:rsidRPr="00D365DC">
        <w:rPr>
          <w:rFonts w:cs="Arial"/>
          <w:szCs w:val="24"/>
          <w:highlight w:val="cyan"/>
        </w:rPr>
        <w:t xml:space="preserve"> </w:t>
      </w:r>
      <w:r w:rsidRPr="00D365DC">
        <w:rPr>
          <w:rFonts w:cs="Arial"/>
          <w:szCs w:val="24"/>
          <w:highlight w:val="cyan"/>
        </w:rPr>
        <w:t xml:space="preserve">has been studied </w:t>
      </w:r>
      <w:r w:rsidR="009033E3" w:rsidRPr="00D365DC">
        <w:rPr>
          <w:rFonts w:cs="Arial"/>
          <w:szCs w:val="24"/>
          <w:highlight w:val="cyan"/>
        </w:rPr>
        <w:t xml:space="preserve">within conditions simulating HA synthesis in order to better understand and control its aggregation </w:t>
      </w:r>
      <w:r w:rsidR="00032DB3" w:rsidRPr="00D365DC">
        <w:rPr>
          <w:rFonts w:cs="Arial"/>
          <w:szCs w:val="24"/>
          <w:highlight w:val="cyan"/>
        </w:rPr>
        <w:t>behavior</w:t>
      </w:r>
      <w:r w:rsidR="009033E3" w:rsidRPr="00D365DC">
        <w:rPr>
          <w:rFonts w:cs="Arial"/>
          <w:szCs w:val="24"/>
          <w:highlight w:val="cyan"/>
        </w:rPr>
        <w:t xml:space="preserve"> </w:t>
      </w:r>
      <w:r w:rsidR="00032DB3" w:rsidRPr="00D365DC">
        <w:rPr>
          <w:rFonts w:cs="Arial"/>
          <w:szCs w:val="24"/>
          <w:highlight w:val="cyan"/>
        </w:rPr>
        <w:t>during</w:t>
      </w:r>
      <w:r w:rsidR="009033E3" w:rsidRPr="00D365DC">
        <w:rPr>
          <w:rFonts w:cs="Arial"/>
          <w:szCs w:val="24"/>
          <w:highlight w:val="cyan"/>
        </w:rPr>
        <w:t xml:space="preserve"> HA synthesis. </w:t>
      </w:r>
      <w:r w:rsidRPr="00D365DC">
        <w:rPr>
          <w:rFonts w:cs="Arial"/>
          <w:szCs w:val="24"/>
          <w:highlight w:val="cyan"/>
        </w:rPr>
        <w:t>M</w:t>
      </w:r>
      <w:r w:rsidR="00032DB3" w:rsidRPr="00D365DC">
        <w:rPr>
          <w:rFonts w:cs="Arial"/>
          <w:szCs w:val="24"/>
          <w:highlight w:val="cyan"/>
        </w:rPr>
        <w:t>icell</w:t>
      </w:r>
      <w:r w:rsidRPr="00D365DC">
        <w:rPr>
          <w:rFonts w:cs="Arial"/>
          <w:szCs w:val="24"/>
          <w:highlight w:val="cyan"/>
        </w:rPr>
        <w:t xml:space="preserve">e formation and their size have been monitored </w:t>
      </w:r>
      <w:r w:rsidR="009033E3" w:rsidRPr="00D365DC">
        <w:rPr>
          <w:rFonts w:cs="Arial"/>
          <w:szCs w:val="24"/>
          <w:highlight w:val="cyan"/>
        </w:rPr>
        <w:t xml:space="preserve">by </w:t>
      </w:r>
      <w:r w:rsidR="0089514E" w:rsidRPr="00D365DC">
        <w:rPr>
          <w:rFonts w:cs="Arial"/>
          <w:szCs w:val="24"/>
          <w:highlight w:val="cyan"/>
        </w:rPr>
        <w:t xml:space="preserve">dynamic </w:t>
      </w:r>
      <w:r w:rsidRPr="00D365DC">
        <w:rPr>
          <w:rFonts w:cs="Arial"/>
          <w:szCs w:val="24"/>
          <w:highlight w:val="cyan"/>
        </w:rPr>
        <w:t>light scattering (DLS) in the presence of phosphate ions</w:t>
      </w:r>
      <w:r w:rsidR="00032DB3" w:rsidRPr="00D365DC">
        <w:rPr>
          <w:rFonts w:cs="Arial"/>
          <w:szCs w:val="24"/>
          <w:highlight w:val="cyan"/>
        </w:rPr>
        <w:t xml:space="preserve">, adopting </w:t>
      </w:r>
      <w:r w:rsidR="00337D54">
        <w:rPr>
          <w:rFonts w:cs="Arial"/>
          <w:szCs w:val="24"/>
          <w:highlight w:val="cyan"/>
        </w:rPr>
        <w:t xml:space="preserve">different </w:t>
      </w:r>
      <w:r w:rsidR="00032DB3" w:rsidRPr="00D365DC">
        <w:rPr>
          <w:rFonts w:cs="Arial"/>
          <w:szCs w:val="24"/>
          <w:highlight w:val="cyan"/>
        </w:rPr>
        <w:t>CTAB concentratio</w:t>
      </w:r>
      <w:r w:rsidR="00104F14" w:rsidRPr="00D365DC">
        <w:rPr>
          <w:rFonts w:cs="Arial"/>
          <w:szCs w:val="24"/>
          <w:highlight w:val="cyan"/>
        </w:rPr>
        <w:t>ns</w:t>
      </w:r>
      <w:r w:rsidR="009033E3" w:rsidRPr="00D365DC">
        <w:rPr>
          <w:rFonts w:cs="Arial"/>
          <w:szCs w:val="24"/>
          <w:highlight w:val="cyan"/>
        </w:rPr>
        <w:t>. Interestingly</w:t>
      </w:r>
      <w:r w:rsidR="008C7BD6" w:rsidRPr="00D365DC">
        <w:rPr>
          <w:rFonts w:cs="Arial"/>
          <w:szCs w:val="24"/>
          <w:highlight w:val="cyan"/>
        </w:rPr>
        <w:t>,</w:t>
      </w:r>
      <w:r w:rsidR="009033E3" w:rsidRPr="00D365DC">
        <w:rPr>
          <w:rFonts w:cs="Arial"/>
          <w:szCs w:val="24"/>
          <w:highlight w:val="cyan"/>
        </w:rPr>
        <w:t xml:space="preserve"> </w:t>
      </w:r>
      <w:r w:rsidR="00337D54">
        <w:rPr>
          <w:rFonts w:cs="Arial"/>
          <w:szCs w:val="24"/>
          <w:highlight w:val="cyan"/>
        </w:rPr>
        <w:t>distinct</w:t>
      </w:r>
      <w:r w:rsidR="008C7BD6" w:rsidRPr="00D365DC">
        <w:rPr>
          <w:rFonts w:cs="Arial"/>
          <w:szCs w:val="24"/>
          <w:highlight w:val="cyan"/>
        </w:rPr>
        <w:t xml:space="preserve"> population</w:t>
      </w:r>
      <w:r w:rsidR="00337D54">
        <w:rPr>
          <w:rFonts w:cs="Arial"/>
          <w:szCs w:val="24"/>
          <w:highlight w:val="cyan"/>
        </w:rPr>
        <w:t>s</w:t>
      </w:r>
      <w:r w:rsidR="008C7BD6" w:rsidRPr="00D365DC">
        <w:rPr>
          <w:rFonts w:cs="Arial"/>
          <w:szCs w:val="24"/>
          <w:highlight w:val="cyan"/>
        </w:rPr>
        <w:t xml:space="preserve"> of CTAB aggregates</w:t>
      </w:r>
      <w:r w:rsidR="009033E3" w:rsidRPr="00D365DC">
        <w:rPr>
          <w:rFonts w:cs="Arial"/>
          <w:szCs w:val="24"/>
          <w:highlight w:val="cyan"/>
        </w:rPr>
        <w:t xml:space="preserve"> have been distinguished in the autocorrelation curv</w:t>
      </w:r>
      <w:r w:rsidR="006307EC" w:rsidRPr="00D365DC">
        <w:rPr>
          <w:rFonts w:cs="Arial"/>
          <w:szCs w:val="24"/>
          <w:highlight w:val="cyan"/>
        </w:rPr>
        <w:t>es derived from DLS analysis</w:t>
      </w:r>
      <w:r w:rsidR="009033E3" w:rsidRPr="00D365DC">
        <w:rPr>
          <w:rFonts w:cs="Arial"/>
          <w:szCs w:val="24"/>
          <w:highlight w:val="cyan"/>
        </w:rPr>
        <w:t xml:space="preserve">. </w:t>
      </w:r>
      <w:r w:rsidR="005A277A" w:rsidRPr="00D365DC">
        <w:rPr>
          <w:rFonts w:cs="Arial"/>
          <w:szCs w:val="24"/>
          <w:highlight w:val="cyan"/>
        </w:rPr>
        <w:t>T</w:t>
      </w:r>
      <w:r w:rsidR="006307EC" w:rsidRPr="00D365DC">
        <w:rPr>
          <w:rFonts w:cs="Arial"/>
          <w:szCs w:val="24"/>
          <w:highlight w:val="cyan"/>
        </w:rPr>
        <w:t xml:space="preserve">he influence of CTAB aggregation </w:t>
      </w:r>
      <w:r w:rsidR="0000176B" w:rsidRPr="00D365DC">
        <w:rPr>
          <w:rFonts w:cs="Arial"/>
          <w:szCs w:val="24"/>
          <w:highlight w:val="cyan"/>
        </w:rPr>
        <w:t>during HA</w:t>
      </w:r>
      <w:r w:rsidR="00240B64" w:rsidRPr="00D365DC">
        <w:rPr>
          <w:rFonts w:cs="Arial"/>
          <w:szCs w:val="24"/>
          <w:highlight w:val="cyan"/>
        </w:rPr>
        <w:t xml:space="preserve"> </w:t>
      </w:r>
      <w:r w:rsidR="006307EC" w:rsidRPr="00D365DC">
        <w:rPr>
          <w:rFonts w:cs="Arial"/>
          <w:szCs w:val="24"/>
          <w:highlight w:val="cyan"/>
        </w:rPr>
        <w:t>synthesis</w:t>
      </w:r>
      <w:r w:rsidR="005A277A" w:rsidRPr="00D365DC">
        <w:rPr>
          <w:rFonts w:cs="Arial"/>
          <w:szCs w:val="24"/>
          <w:highlight w:val="cyan"/>
        </w:rPr>
        <w:t xml:space="preserve"> has been assessed comparing the purified inorganic powders</w:t>
      </w:r>
      <w:r w:rsidR="006307EC" w:rsidRPr="00D365DC">
        <w:rPr>
          <w:rFonts w:cs="Arial"/>
          <w:szCs w:val="24"/>
          <w:highlight w:val="cyan"/>
        </w:rPr>
        <w:t xml:space="preserve"> </w:t>
      </w:r>
      <w:r w:rsidR="009033E3" w:rsidRPr="00D365DC">
        <w:rPr>
          <w:rFonts w:cs="Arial"/>
          <w:szCs w:val="24"/>
          <w:highlight w:val="cyan"/>
        </w:rPr>
        <w:t>by FTIR, XR</w:t>
      </w:r>
      <w:r w:rsidR="006307EC" w:rsidRPr="00D365DC">
        <w:rPr>
          <w:rFonts w:cs="Arial"/>
          <w:szCs w:val="24"/>
          <w:highlight w:val="cyan"/>
        </w:rPr>
        <w:t>D, TGA, BET and TEM analysis</w:t>
      </w:r>
      <w:r w:rsidR="00873981" w:rsidRPr="00D365DC">
        <w:rPr>
          <w:rFonts w:cs="Arial"/>
          <w:szCs w:val="24"/>
          <w:highlight w:val="cyan"/>
        </w:rPr>
        <w:t xml:space="preserve">. The evolution of the size and shape of HA nanoparticles visualized under </w:t>
      </w:r>
      <w:r w:rsidR="002173AF" w:rsidRPr="00D365DC">
        <w:rPr>
          <w:rFonts w:cs="Arial"/>
          <w:szCs w:val="24"/>
          <w:highlight w:val="cyan"/>
        </w:rPr>
        <w:t>TEM has</w:t>
      </w:r>
      <w:r w:rsidR="00607132" w:rsidRPr="00D365DC">
        <w:rPr>
          <w:rFonts w:cs="Arial"/>
          <w:szCs w:val="24"/>
          <w:highlight w:val="cyan"/>
        </w:rPr>
        <w:t xml:space="preserve"> been </w:t>
      </w:r>
      <w:r w:rsidR="002173AF" w:rsidRPr="00D365DC">
        <w:rPr>
          <w:rFonts w:cs="Arial"/>
          <w:szCs w:val="24"/>
          <w:highlight w:val="cyan"/>
        </w:rPr>
        <w:t xml:space="preserve">closely </w:t>
      </w:r>
      <w:r w:rsidR="00607132" w:rsidRPr="00D365DC">
        <w:rPr>
          <w:rFonts w:cs="Arial"/>
          <w:szCs w:val="24"/>
          <w:highlight w:val="cyan"/>
        </w:rPr>
        <w:t>correlated to</w:t>
      </w:r>
      <w:r w:rsidR="00873981" w:rsidRPr="00D365DC">
        <w:rPr>
          <w:rFonts w:cs="Arial"/>
          <w:szCs w:val="24"/>
          <w:highlight w:val="cyan"/>
        </w:rPr>
        <w:t xml:space="preserve"> the change in specific surface area</w:t>
      </w:r>
      <w:r w:rsidR="0089514E" w:rsidRPr="00D365DC">
        <w:rPr>
          <w:rFonts w:cs="Arial"/>
          <w:szCs w:val="24"/>
          <w:highlight w:val="cyan"/>
        </w:rPr>
        <w:t>,</w:t>
      </w:r>
      <w:r w:rsidR="00873981" w:rsidRPr="00D365DC">
        <w:rPr>
          <w:rFonts w:cs="Arial"/>
          <w:szCs w:val="24"/>
          <w:highlight w:val="cyan"/>
        </w:rPr>
        <w:t xml:space="preserve"> which has considerably increased (up to 150 m</w:t>
      </w:r>
      <w:r w:rsidR="00873981" w:rsidRPr="00D365DC">
        <w:rPr>
          <w:rFonts w:cs="Arial"/>
          <w:szCs w:val="24"/>
          <w:highlight w:val="cyan"/>
          <w:vertAlign w:val="superscript"/>
        </w:rPr>
        <w:t>2</w:t>
      </w:r>
      <w:r w:rsidR="004215A4" w:rsidRPr="00D365DC">
        <w:rPr>
          <w:rFonts w:cs="Arial"/>
          <w:szCs w:val="24"/>
          <w:highlight w:val="cyan"/>
        </w:rPr>
        <w:t>.</w:t>
      </w:r>
      <w:r w:rsidR="00873981" w:rsidRPr="00D365DC">
        <w:rPr>
          <w:rFonts w:cs="Arial"/>
          <w:szCs w:val="24"/>
          <w:highlight w:val="cyan"/>
        </w:rPr>
        <w:t>g</w:t>
      </w:r>
      <w:r w:rsidR="004215A4" w:rsidRPr="00D365DC">
        <w:rPr>
          <w:rFonts w:cs="Arial"/>
          <w:szCs w:val="24"/>
          <w:highlight w:val="cyan"/>
          <w:vertAlign w:val="superscript"/>
        </w:rPr>
        <w:t>-1</w:t>
      </w:r>
      <w:r w:rsidR="00873981" w:rsidRPr="00D365DC">
        <w:rPr>
          <w:rFonts w:cs="Arial"/>
          <w:szCs w:val="24"/>
          <w:highlight w:val="cyan"/>
        </w:rPr>
        <w:t>) in a narro</w:t>
      </w:r>
      <w:r w:rsidR="00D53C54" w:rsidRPr="00D365DC">
        <w:rPr>
          <w:rFonts w:cs="Arial"/>
          <w:szCs w:val="24"/>
          <w:highlight w:val="cyan"/>
        </w:rPr>
        <w:t>w</w:t>
      </w:r>
      <w:r w:rsidR="00DD7C39" w:rsidRPr="00D365DC">
        <w:rPr>
          <w:rFonts w:cs="Arial"/>
          <w:szCs w:val="24"/>
          <w:highlight w:val="cyan"/>
        </w:rPr>
        <w:t xml:space="preserve"> range of CTAB concentration</w:t>
      </w:r>
      <w:r w:rsidR="00873981" w:rsidRPr="00D365DC">
        <w:rPr>
          <w:rFonts w:cs="Arial"/>
          <w:szCs w:val="24"/>
          <w:highlight w:val="cyan"/>
        </w:rPr>
        <w:t>.</w:t>
      </w:r>
      <w:r w:rsidR="0005580E" w:rsidRPr="00D365DC">
        <w:rPr>
          <w:rFonts w:cs="Arial"/>
          <w:szCs w:val="24"/>
          <w:highlight w:val="cyan"/>
        </w:rPr>
        <w:t xml:space="preserve"> </w:t>
      </w:r>
      <w:r w:rsidR="00D365DC" w:rsidRPr="00D365DC">
        <w:rPr>
          <w:highlight w:val="cyan"/>
        </w:rPr>
        <w:t xml:space="preserve">Soybean trypsin inhibitor (STI) was adopted as a model of bone morphogenic protein. Its </w:t>
      </w:r>
      <w:r w:rsidR="0000176B" w:rsidRPr="00D365DC">
        <w:rPr>
          <w:rFonts w:cs="Arial"/>
          <w:szCs w:val="24"/>
          <w:highlight w:val="cyan"/>
        </w:rPr>
        <w:t>load</w:t>
      </w:r>
      <w:r w:rsidR="005A277A" w:rsidRPr="00D365DC">
        <w:rPr>
          <w:rFonts w:cs="Arial"/>
          <w:szCs w:val="24"/>
          <w:highlight w:val="cyan"/>
        </w:rPr>
        <w:t>ing</w:t>
      </w:r>
      <w:r w:rsidR="0000176B" w:rsidRPr="00D365DC">
        <w:rPr>
          <w:rFonts w:cs="Arial"/>
          <w:szCs w:val="24"/>
          <w:highlight w:val="cyan"/>
        </w:rPr>
        <w:t xml:space="preserve"> capacity</w:t>
      </w:r>
      <w:r w:rsidR="00D365DC" w:rsidRPr="00D365DC">
        <w:rPr>
          <w:rFonts w:cs="Arial"/>
          <w:szCs w:val="24"/>
          <w:highlight w:val="cyan"/>
        </w:rPr>
        <w:t xml:space="preserve">, release rate </w:t>
      </w:r>
      <w:r w:rsidR="00D365DC" w:rsidRPr="00D365DC">
        <w:rPr>
          <w:rFonts w:cs="Arial"/>
          <w:i/>
          <w:szCs w:val="24"/>
          <w:highlight w:val="cyan"/>
        </w:rPr>
        <w:t>in vitro</w:t>
      </w:r>
      <w:r w:rsidR="00D365DC" w:rsidRPr="00D365DC">
        <w:rPr>
          <w:rFonts w:cs="Arial"/>
          <w:szCs w:val="24"/>
          <w:highlight w:val="cyan"/>
        </w:rPr>
        <w:t xml:space="preserve"> and its stability were</w:t>
      </w:r>
      <w:r w:rsidR="0000176B" w:rsidRPr="00D365DC">
        <w:rPr>
          <w:highlight w:val="cyan"/>
        </w:rPr>
        <w:t xml:space="preserve"> </w:t>
      </w:r>
      <w:r w:rsidR="00D365DC" w:rsidRPr="00D365DC">
        <w:rPr>
          <w:highlight w:val="cyan"/>
        </w:rPr>
        <w:t>correlated</w:t>
      </w:r>
      <w:r w:rsidR="0000176B" w:rsidRPr="00D365DC">
        <w:rPr>
          <w:highlight w:val="cyan"/>
        </w:rPr>
        <w:t xml:space="preserve"> </w:t>
      </w:r>
      <w:r w:rsidR="00D365DC" w:rsidRPr="00D365DC">
        <w:rPr>
          <w:highlight w:val="cyan"/>
        </w:rPr>
        <w:t xml:space="preserve">to the HA </w:t>
      </w:r>
      <w:proofErr w:type="spellStart"/>
      <w:r w:rsidR="00D365DC" w:rsidRPr="00D365DC">
        <w:rPr>
          <w:highlight w:val="cyan"/>
        </w:rPr>
        <w:t>nano</w:t>
      </w:r>
      <w:proofErr w:type="spellEnd"/>
      <w:r w:rsidR="00D365DC" w:rsidRPr="00D365DC">
        <w:rPr>
          <w:highlight w:val="cyan"/>
        </w:rPr>
        <w:t>-texture.</w:t>
      </w:r>
      <w:r w:rsidR="00D365DC">
        <w:t xml:space="preserve"> </w:t>
      </w:r>
    </w:p>
    <w:p w14:paraId="5136228F" w14:textId="2FA778EF" w:rsidR="00936570" w:rsidRPr="00936570" w:rsidRDefault="00AE51B2" w:rsidP="00936570">
      <w:pPr>
        <w:spacing w:line="336" w:lineRule="auto"/>
        <w:ind w:firstLine="0"/>
        <w:rPr>
          <w:rFonts w:cs="Arial"/>
          <w:szCs w:val="24"/>
        </w:rPr>
      </w:pPr>
      <w:r>
        <w:rPr>
          <w:rFonts w:cs="Arial"/>
          <w:szCs w:val="24"/>
        </w:rPr>
        <w:lastRenderedPageBreak/>
        <w:t>Keywords</w:t>
      </w:r>
      <w:r w:rsidR="009203FE">
        <w:rPr>
          <w:rFonts w:cs="Arial"/>
          <w:szCs w:val="24"/>
        </w:rPr>
        <w:t>:</w:t>
      </w:r>
      <w:r>
        <w:rPr>
          <w:rFonts w:cs="Arial"/>
          <w:szCs w:val="24"/>
        </w:rPr>
        <w:t xml:space="preserve"> </w:t>
      </w:r>
      <w:r w:rsidR="00B96696">
        <w:rPr>
          <w:rFonts w:cs="Arial"/>
          <w:szCs w:val="24"/>
        </w:rPr>
        <w:t xml:space="preserve">hydroxyapatite, </w:t>
      </w:r>
      <w:r w:rsidR="00C87C5A">
        <w:rPr>
          <w:rFonts w:cs="Arial"/>
          <w:szCs w:val="24"/>
        </w:rPr>
        <w:t>CTAB surfactant, protein</w:t>
      </w:r>
      <w:r w:rsidR="00F86EBD">
        <w:rPr>
          <w:rFonts w:cs="Arial"/>
          <w:szCs w:val="24"/>
        </w:rPr>
        <w:t xml:space="preserve"> adsorption</w:t>
      </w:r>
      <w:r w:rsidR="008B1E06">
        <w:rPr>
          <w:rFonts w:cs="Arial"/>
          <w:szCs w:val="24"/>
        </w:rPr>
        <w:t>,</w:t>
      </w:r>
      <w:r w:rsidR="00C87C5A">
        <w:rPr>
          <w:rFonts w:cs="Arial"/>
          <w:szCs w:val="24"/>
        </w:rPr>
        <w:t xml:space="preserve"> bone reconstruction, trypsin inhibitor</w:t>
      </w:r>
      <w:r w:rsidR="00B54530">
        <w:rPr>
          <w:rFonts w:cs="Arial"/>
          <w:szCs w:val="24"/>
        </w:rPr>
        <w:t>, DLS</w:t>
      </w:r>
      <w:r w:rsidR="00905504">
        <w:rPr>
          <w:rFonts w:cs="Arial"/>
          <w:szCs w:val="24"/>
        </w:rPr>
        <w:t xml:space="preserve"> technique</w:t>
      </w:r>
    </w:p>
    <w:p w14:paraId="54F5E1F8" w14:textId="77777777" w:rsidR="009033E3" w:rsidRPr="009033E3" w:rsidRDefault="009033E3" w:rsidP="009033E3">
      <w:pPr>
        <w:pStyle w:val="Titre1"/>
        <w:numPr>
          <w:ilvl w:val="0"/>
          <w:numId w:val="2"/>
        </w:numPr>
      </w:pPr>
      <w:r w:rsidRPr="009033E3">
        <w:t>Introdu</w:t>
      </w:r>
      <w:r>
        <w:t>c</w:t>
      </w:r>
      <w:r w:rsidRPr="009033E3">
        <w:t>tion</w:t>
      </w:r>
    </w:p>
    <w:p w14:paraId="7029BBB0" w14:textId="7CE310D2" w:rsidR="004251FA" w:rsidRDefault="009033E3" w:rsidP="00963272">
      <w:r w:rsidRPr="009033E3">
        <w:t>Hydroxyapatite (HA), Ca</w:t>
      </w:r>
      <w:r w:rsidRPr="009033E3">
        <w:rPr>
          <w:vertAlign w:val="subscript"/>
        </w:rPr>
        <w:t>5</w:t>
      </w:r>
      <w:r w:rsidRPr="009033E3">
        <w:t>(PO</w:t>
      </w:r>
      <w:r w:rsidRPr="009033E3">
        <w:rPr>
          <w:vertAlign w:val="subscript"/>
        </w:rPr>
        <w:t>4</w:t>
      </w:r>
      <w:r w:rsidRPr="009033E3">
        <w:t>)</w:t>
      </w:r>
      <w:r w:rsidRPr="009033E3">
        <w:rPr>
          <w:vertAlign w:val="subscript"/>
        </w:rPr>
        <w:t>3</w:t>
      </w:r>
      <w:r w:rsidRPr="009033E3">
        <w:t>(OH), is a natural ceramic</w:t>
      </w:r>
      <w:r w:rsidR="0089514E">
        <w:t>,</w:t>
      </w:r>
      <w:r w:rsidRPr="009033E3">
        <w:t xml:space="preserve"> </w:t>
      </w:r>
      <w:r w:rsidR="00AE740E">
        <w:t>which represents</w:t>
      </w:r>
      <w:r w:rsidR="00B31E6B">
        <w:t xml:space="preserve"> 60-70% of </w:t>
      </w:r>
      <w:r w:rsidR="00AE740E">
        <w:t>human</w:t>
      </w:r>
      <w:r w:rsidR="00B31E6B">
        <w:t xml:space="preserve"> bones</w:t>
      </w:r>
      <w:r w:rsidR="00B31E6B" w:rsidRPr="009033E3">
        <w:t xml:space="preserve"> </w:t>
      </w:r>
      <w:r w:rsidR="00B31E6B">
        <w:t xml:space="preserve">and </w:t>
      </w:r>
      <w:r w:rsidR="00AE740E">
        <w:t xml:space="preserve">is therefore </w:t>
      </w:r>
      <w:r w:rsidRPr="009033E3">
        <w:t>extensive</w:t>
      </w:r>
      <w:r w:rsidR="00AE740E">
        <w:t xml:space="preserve">ly </w:t>
      </w:r>
      <w:r w:rsidR="00DD52DE">
        <w:t>in clinical practic</w:t>
      </w:r>
      <w:r w:rsidR="00AF46E7">
        <w:t xml:space="preserve">es since 1970s </w:t>
      </w:r>
      <w:r w:rsidR="00AE740E">
        <w:t>for bone repair, but also to coat synthetic grafts</w:t>
      </w:r>
      <w:r w:rsidR="007C42B8">
        <w:t xml:space="preserve"> </w:t>
      </w:r>
      <w:r w:rsidR="007C42B8">
        <w:rPr>
          <w:rStyle w:val="Appelnotedebasdep"/>
        </w:rPr>
        <w:fldChar w:fldCharType="begin" w:fldLock="1"/>
      </w:r>
      <w:r w:rsidR="007C42B8">
        <w:instrText>ADDIN CSL_CITATION {"citationItems":[{"id":"ITEM-1","itemData":{"DOI":"10.1039/c9tb02710f","ISSN":"20507518","PMID":"32065184","abstract":"Surface modification of orthopedic and dental implants has been demonstrated to be an effective strategy to accelerate bone healing at early implantation times. Among the different alternatives, coating implants with a layer of hydroxyapatite (HAp) is one of the most used techniques, due to its excellent biocompatibility and osteoconductive behavior. The composition and crystalline structure of HAp allow for numerous ionic substitutions that provide added value, such as antibiotic properties or osteoinduction. In this article, we will review and critically analyze the most important advances in the field of substituted hydroxyapatite coatings. In recent years substituted HAp coatings have been deposited not only on orthopedic prostheses and dental implants, but also on macroporous scaffolds, thus expanding their applications towards bone regeneration therapies. Besides, the capability of substituted HAps to immobilize proteins and growth factors by non-covalent interactions has opened new possibilities for preparing hybrid coatings that foster bone healing processes. Finally, the most important in vivo outcomes will be discussed to understand the prospects of substituted HAp coatings from a clinical point of view.","author":[{"dropping-particle":"","family":"Arcos","given":"Daniel","non-dropping-particle":"","parse-names":false,"suffix":""},{"dropping-particle":"","family":"Vallet-Regí","given":"María","non-dropping-particle":"","parse-names":false,"suffix":""}],"container-title":"Journal of Materials Chemistry B","id":"ITEM-1","issue":"9","issued":{"date-parts":[["2020"]]},"page":"1781-1800","title":"Substituted hydroxyapatite coatings of bone implants","type":"article-journal","volume":"8"},"uris":["http://www.mendeley.com/documents/?uuid=0509123b-01e8-4bef-867d-a2c91a6b8d64"]}],"mendeley":{"formattedCitation":"[1]","plainTextFormattedCitation":"[1]","previouslyFormattedCitation":"[1]"},"properties":{"noteIndex":0},"schema":"https://github.com/citation-style-language/schema/raw/master/csl-citation.json"}</w:instrText>
      </w:r>
      <w:r w:rsidR="007C42B8">
        <w:rPr>
          <w:rStyle w:val="Appelnotedebasdep"/>
        </w:rPr>
        <w:fldChar w:fldCharType="separate"/>
      </w:r>
      <w:r w:rsidR="007C42B8" w:rsidRPr="007C42B8">
        <w:rPr>
          <w:bCs/>
          <w:noProof/>
        </w:rPr>
        <w:t>[1]</w:t>
      </w:r>
      <w:r w:rsidR="007C42B8">
        <w:rPr>
          <w:rStyle w:val="Appelnotedebasdep"/>
        </w:rPr>
        <w:fldChar w:fldCharType="end"/>
      </w:r>
      <w:r w:rsidR="005A7471">
        <w:t>.</w:t>
      </w:r>
      <w:r w:rsidR="00380C8E">
        <w:t xml:space="preserve"> </w:t>
      </w:r>
      <w:r w:rsidR="00963272">
        <w:t>However, d</w:t>
      </w:r>
      <w:r w:rsidR="00DD52DE">
        <w:t>espite</w:t>
      </w:r>
      <w:r w:rsidR="00380C8E">
        <w:t xml:space="preserve"> </w:t>
      </w:r>
      <w:r w:rsidR="00AE740E">
        <w:t>its</w:t>
      </w:r>
      <w:r w:rsidR="00337F11">
        <w:t xml:space="preserve"> biocompatibility and good mechanical properties</w:t>
      </w:r>
      <w:r w:rsidR="00DD52DE">
        <w:t>,</w:t>
      </w:r>
      <w:r w:rsidR="00337F11">
        <w:t xml:space="preserve"> </w:t>
      </w:r>
      <w:r w:rsidR="00AE740E">
        <w:t xml:space="preserve">its lack of </w:t>
      </w:r>
      <w:r w:rsidR="00C334EE">
        <w:t>osteointegration</w:t>
      </w:r>
      <w:r w:rsidR="00AE740E">
        <w:t xml:space="preserve"> after</w:t>
      </w:r>
      <w:r w:rsidR="00477A83">
        <w:t xml:space="preserve"> </w:t>
      </w:r>
      <w:r w:rsidR="00157589">
        <w:t>implantation</w:t>
      </w:r>
      <w:r w:rsidR="00C334EE">
        <w:t xml:space="preserve"> has </w:t>
      </w:r>
      <w:r w:rsidR="003F64EC">
        <w:t xml:space="preserve">often </w:t>
      </w:r>
      <w:r w:rsidR="00C334EE">
        <w:t xml:space="preserve">been reported </w:t>
      </w:r>
      <w:r w:rsidR="00845918">
        <w:t>in the literature</w:t>
      </w:r>
      <w:r w:rsidR="007C42B8">
        <w:t xml:space="preserve"> </w:t>
      </w:r>
      <w:r w:rsidR="007C42B8">
        <w:fldChar w:fldCharType="begin" w:fldLock="1"/>
      </w:r>
      <w:r w:rsidR="00A237C3">
        <w:instrText>ADDIN CSL_CITATION {"citationItems":[{"id":"ITEM-1","itemData":{"DOI":"10.1016/j.mattod.2015.10.008","ISSN":"18734103","abstract":"Our populations are aging. Some experts predict that 30% of hospital beds will soon be occupied by osteoporosis patients. Statistics show that 20% of patients suffering from an osteoporotic hip fracture do not survive the first year after surgery, all this showing that there is a tremendous need for better therapies for diseased and damaged bone. Human bone consists for about 70% of calcium phosphate (CaP) mineral, therefore CaPs are the materials of choice to repair damaged bone. To do this successfully, the process of CaP biomineralization and the interaction of CaPs and biological environment in the body need to be fully understood. First commercial CaP bone graft substitutes were launched 40 years ago, and they are currently often regarded as 'old biomaterials' or even as an 'obsolete' research topic. Some even talk about 'stones'. The aim of this manuscript is to highlight the tremendous improvements achieved in CaP materials research in the past 15 years, in particular in the field of biomineralization, as carrier for gene or ion delivery, as biologically active agent, and as bone graft substitute. Besides an outstanding biological performance, CaPs are easily and inexpensively produced, are safe, and can be relatively easily certified for clinical use. As such, CaP materials have won their spurs, but they also offer a great promise for the future.","author":[{"dropping-particle":"","family":"Habraken","given":"Wouter","non-dropping-particle":"","parse-names":false,"suffix":""},{"dropping-particle":"","family":"Habibovic","given":"Pamela","non-dropping-particle":"","parse-names":false,"suffix":""},{"dropping-particle":"","family":"Epple","given":"Matthias","non-dropping-particle":"","parse-names":false,"suffix":""},{"dropping-particle":"","family":"Bohner","given":"Marc","non-dropping-particle":"","parse-names":false,"suffix":""}],"container-title":"Materials Today","id":"ITEM-1","issue":"2","issued":{"date-parts":[["2016"]]},"page":"69-87","publisher":"Elsevier Ltd.","title":"Calcium phosphates in biomedical applications: Materials for the future?","type":"article-journal","volume":"19"},"uris":["http://www.mendeley.com/documents/?uuid=5d375ba5-0ecc-4401-a323-f1874ae61d09"]}],"mendeley":{"formattedCitation":"[2]","plainTextFormattedCitation":"[2]","previouslyFormattedCitation":"[2]"},"properties":{"noteIndex":0},"schema":"https://github.com/citation-style-language/schema/raw/master/csl-citation.json"}</w:instrText>
      </w:r>
      <w:r w:rsidR="007C42B8">
        <w:fldChar w:fldCharType="separate"/>
      </w:r>
      <w:r w:rsidR="007C42B8" w:rsidRPr="007C42B8">
        <w:rPr>
          <w:noProof/>
        </w:rPr>
        <w:t>[2]</w:t>
      </w:r>
      <w:r w:rsidR="007C42B8">
        <w:fldChar w:fldCharType="end"/>
      </w:r>
      <w:r w:rsidR="005A7471">
        <w:t>.</w:t>
      </w:r>
      <w:r w:rsidR="00104F14">
        <w:t xml:space="preserve"> </w:t>
      </w:r>
      <w:r w:rsidR="00AE740E">
        <w:t>M</w:t>
      </w:r>
      <w:r w:rsidR="00C63980">
        <w:t>any strategie</w:t>
      </w:r>
      <w:r w:rsidR="00380C8E">
        <w:t xml:space="preserve">s have been proposed </w:t>
      </w:r>
      <w:r w:rsidR="0096572F">
        <w:t>to promote the integration</w:t>
      </w:r>
      <w:r w:rsidR="00B31E6B" w:rsidRPr="00B31E6B">
        <w:t xml:space="preserve"> </w:t>
      </w:r>
      <w:r w:rsidR="0072152C">
        <w:t>of this material.</w:t>
      </w:r>
      <w:r w:rsidR="00B31E6B">
        <w:t xml:space="preserve"> </w:t>
      </w:r>
      <w:r w:rsidR="00A6691E">
        <w:t>One</w:t>
      </w:r>
      <w:r w:rsidR="008A79F7">
        <w:t xml:space="preserve"> of them</w:t>
      </w:r>
      <w:r w:rsidR="00A6691E">
        <w:t xml:space="preserve"> consists in the modification of </w:t>
      </w:r>
      <w:proofErr w:type="spellStart"/>
      <w:r w:rsidR="00A6691E">
        <w:t>bioceramic</w:t>
      </w:r>
      <w:proofErr w:type="spellEnd"/>
      <w:r w:rsidR="00A6691E">
        <w:t xml:space="preserve"> porosity to </w:t>
      </w:r>
      <w:r w:rsidR="00AE740E">
        <w:t xml:space="preserve">load and </w:t>
      </w:r>
      <w:r w:rsidR="00FC16BB">
        <w:t xml:space="preserve">locally </w:t>
      </w:r>
      <w:r w:rsidR="00AE740E">
        <w:t>release active biomolecules</w:t>
      </w:r>
      <w:r w:rsidR="00A237C3">
        <w:t xml:space="preserve"> </w:t>
      </w:r>
      <w:r w:rsidR="00A237C3">
        <w:fldChar w:fldCharType="begin" w:fldLock="1"/>
      </w:r>
      <w:r w:rsidR="00A237C3">
        <w:instrText>ADDIN CSL_CITATION {"citationItems":[{"id":"ITEM-1","itemData":{"DOI":"10.1021/am402089w","ISSN":"19448244","PMID":"23862579","abstract":"To promote and understand the biological responses of the implant via nanostructured surface design is essential for the development of bioactive bone implants. However, the control of the surface topography of the bioceramics in nanoscale is a big challenge because of their brittle property. Herein, the hydroxyapatite (HAp) bioceramics with distinct nanostructured topographies were fabricated via hydrothermal treatment using α-tricalcium phosphate ceramic as hard-template under different reaction conditions. HAp bioceramics with nanosheet, nanorod and micro-nanohybrid structured surface in macroscopical size were obtained by controlling the composition of the reaction media. Comparing with the traditional sample with flat and dense surface, the fabricated HAp bioceramics with hierarchical 3D micro-nanotextured surfaces possessed higher specific surface area, which selectively enhanced adsorption of specific proteins including Fn and Vn in plasma, and stimulated osteoblast adhesion, growth, and osoteogenic differentiation. In particular, the biomimetic features of the hierarchical micro-nanohybrid surface resulted in the best ability for simultaneous enhancement of protein adsorption, osteoblast proliferation, and differentiation. The results suggest that the hierarchical micro-nanohybrid topography might be one of the critical factors to be considered in the design of functional bone grafts. © 2013 American Chemical Society.","author":[{"dropping-particle":"","family":"Lin","given":"Kaili","non-dropping-particle":"","parse-names":false,"suffix":""},{"dropping-particle":"","family":"Xia","given":"Lunguo","non-dropping-particle":"","parse-names":false,"suffix":""},{"dropping-particle":"","family":"Gan","given":"Jingbo","non-dropping-particle":"","parse-names":false,"suffix":""},{"dropping-particle":"","family":"Zhang","given":"Zhiyuan","non-dropping-particle":"","parse-names":false,"suffix":""},{"dropping-particle":"","family":"Chen","given":"Hong","non-dropping-particle":"","parse-names":false,"suffix":""},{"dropping-particle":"","family":"Jiang","given":"Xinquan","non-dropping-particle":"","parse-names":false,"suffix":""},{"dropping-particle":"","family":"Chang","given":"Jiang","non-dropping-particle":"","parse-names":false,"suffix":""}],"container-title":"ACS Applied Materials and Interfaces","id":"ITEM-1","issue":"16","issued":{"date-parts":[["2013"]]},"page":"8008-8017","title":"Tailoring the nanostructured surfaces of hydroxyapatite bioceramics to promote protein adsorption, osteoblast growth, and osteogenic differentiation","type":"article-journal","volume":"5"},"uris":["http://www.mendeley.com/documents/?uuid=0613e472-0af1-423b-9f15-ee755e1a58dd"]},{"id":"ITEM-2","itemData":{"DOI":"10.1002/adhm.201200276","ISSN":"21922640","PMID":"23404951","abstract":"Calcium phosphate nanoplates and nanorods with controllable pores and enhanced protein loading and tuneable release characteristics are first synthesized without the use of any toxic surfactants by an energy efficient microwave assisted chemical process, hence demonstrating their viability as a tool for controllable drug delivery in biomaterial systems. Copyright © 2013 WILEY-VCH Verlag GmbH &amp; Co. KGaA, Weinheim.","author":[{"dropping-particle":"","family":"Reardon","given":"Philip James Thomas","non-dropping-particle":"","parse-names":false,"suffix":""},{"dropping-particle":"","family":"Huang","given":"Jie","non-dropping-particle":"","parse-names":false,"suffix":""},{"dropping-particle":"","family":"Tang","given":"Junwang","non-dropping-particle":"","parse-names":false,"suffix":""}],"container-title":"Advanced Healthcare Materials","id":"ITEM-2","issue":"5","issued":{"date-parts":[["2013"]]},"page":"682-686","title":"Morphology Controlled Porous Calcium Phosphate Nanoplates and Nanorods with Enhanced Protein Loading and Release Functionality","type":"article-journal","volume":"2"},"uris":["http://www.mendeley.com/documents/?uuid=913421ad-0554-4716-8a74-2869c79b8577"]},{"id":"ITEM-3","itemData":{"DOI":"10.1515/rams-2019-0010","ISSN":"16058127","abstract":"The drug delivery system (DDS) is a hot spot in the field of medicine due to their favorable characteristics, such as the realizability of targeted therapy, sustained and controlled release of drug. Ceramic materials have abundant desirable properties, such as simple preparation, adjustable size and structure, surface area to volume ratio, desirable stability under physiological conditions and excellent biocompatibility, etc. Hence they have been successfully applied in the field of DDS considerably in decades, acting as drug carriers. Traditional ceramic materials refer to inorganic solid compound. They are mainly composed of carbides, oxides such as hydroxyapatite, tricalcium phosphate, silica, zeolite, and zirconia, etc. This review summarized the applications of the ceramic materials in the field of DDS in recent years, meanwhile the outlooks of future development were also proposed.","author":[{"dropping-particle":"","family":"Zang","given":"Sitian","non-dropping-particle":"","parse-names":false,"suffix":""},{"dropping-particle":"","family":"Chang","given":"Shijie","non-dropping-particle":"","parse-names":false,"suffix":""},{"dropping-particle":"","family":"Shahzad","given":"M. Babar","non-dropping-particle":"","parse-names":false,"suffix":""},{"dropping-particle":"","family":"Sun","given":"Xiaoting","non-dropping-particle":"","parse-names":false,"suffix":""},{"dropping-particle":"","family":"Jiang","given":"Xiran","non-dropping-particle":"","parse-names":false,"suffix":""},{"dropping-particle":"","family":"Yang","given":"Huazhe","non-dropping-particle":"","parse-names":false,"suffix":""}],"container-title":"Reviews on Advanced Materials Science","id":"ITEM-3","issue":"1","issued":{"date-parts":[["2019"]]},"page":"82-97","title":"Ceramics-based Drug Delivery System: A Review and Outlook","type":"article-journal","volume":"58"},"uris":["http://www.mendeley.com/documents/?uuid=56ce17f9-034f-4556-b651-d8cbd76b691d"]},{"id":"ITEM-4","itemData":{"DOI":"10.1007/s10971-020-05222-1","ISSN":"15734846","abstract":"Hydroxyapatite (HAP, Ca10(PO4)6(OH)2) remains to be the foremost choice in biomedical field right from repair/replacement for the damaged hard tissues to be acting as effective drug delivery agent for tissue healing. Though, HAP is similar in composition with the mineral component of bone, some issues such as lack of mechanical and antimicrobial properties, low degradation, lesser drug loading capability, lower stimuli responsiveness, and targeted deficiency have continuously posed major challenges. However, enactment of various physicochemical, biological, mechanical properties can be improved by articulating particles morphology, size, structure, porosity, synthesis technique, and ionic substitution into HAP structure. Unique structure of HAP permits various anionic and cationic substitutions. Among the available synthesis routes, hydrothermal and microwave-assisted techniques seem to be the most suitable techniques to synthesize HAP with close control over desirable properties. This review primarily focuses on highlighting the customization of desirable properties by controlling particles size, morphology, synthesis parameters, and substitution of mono/multi ions into HAP structure to obtain a product appropriate for bone-tissue engineering and drug delivery applications. [Figure not available: see fulltext.]","author":[{"dropping-particle":"","family":"Singh","given":"Gurdyal","non-dropping-particle":"","parse-names":false,"suffix":""},{"dropping-particle":"","family":"Singh","given":"Ravinder Pal","non-dropping-particle":"","parse-names":false,"suffix":""},{"dropping-particle":"","family":"Jolly","given":"Sukhwinder Singh","non-dropping-particle":"","parse-names":false,"suffix":""}],"container-title":"Journal of Sol-Gel Science and Technology","id":"ITEM-4","issue":"3","issued":{"date-parts":[["2020"]]},"page":"505-530","publisher":"Springer US","title":"Customized hydroxyapatites for bone-tissue engineering and drug delivery applications: a review","type":"article-journal","volume":"94"},"uris":["http://www.mendeley.com/documents/?uuid=0693fdb1-a978-4dd1-800b-4827f3e5f717"]}],"mendeley":{"formattedCitation":"[3–6]","plainTextFormattedCitation":"[3–6]","previouslyFormattedCitation":"[3–6]"},"properties":{"noteIndex":0},"schema":"https://github.com/citation-style-language/schema/raw/master/csl-citation.json"}</w:instrText>
      </w:r>
      <w:r w:rsidR="00A237C3">
        <w:fldChar w:fldCharType="separate"/>
      </w:r>
      <w:r w:rsidR="00A237C3" w:rsidRPr="00A237C3">
        <w:rPr>
          <w:noProof/>
        </w:rPr>
        <w:t>[3–6]</w:t>
      </w:r>
      <w:r w:rsidR="00A237C3">
        <w:fldChar w:fldCharType="end"/>
      </w:r>
      <w:r w:rsidR="007444BB">
        <w:t xml:space="preserve"> </w:t>
      </w:r>
      <w:r w:rsidR="00AE740E">
        <w:t>to enhance</w:t>
      </w:r>
      <w:r w:rsidR="005A7471">
        <w:t xml:space="preserve"> healing process</w:t>
      </w:r>
      <w:r w:rsidR="001E551E">
        <w:t xml:space="preserve"> </w:t>
      </w:r>
      <w:r w:rsidR="00A237C3">
        <w:fldChar w:fldCharType="begin" w:fldLock="1"/>
      </w:r>
      <w:r w:rsidR="00ED6D92">
        <w:instrText>ADDIN CSL_CITATION {"citationItems":[{"id":"ITEM-1","itemData":{"DOI":"10.1021/cm981036h","ISSN":"08974756","abstract":"Lamellar and hexagonal mesostructured aluminophosphates (AlPOs) were prepared and characterized. The lamellar mesostructured AlPO (APW-1) formed hydrothermally and the condensed framework was composed of alternating AlO4 and PO4 units. The hexagonal mesostructured AlPO (APW-2) is formed by transformation of a layered precipitate composed of both aluminophosphate oligomers and alkyltrimethylammonium (ATMA) cations. Calcined APW-2 had a mesoporosity with the BET surface area of 980 m2 g-1 and a pore diameter of 1.8 nm after substantial shrinkage of the framework. Lamellar APW-1 formed under most of the conditions surveyed, while hexagonal APW-2 was obtained under very restricted conditions. In this system, the charge matching in the products is the most important factor, although the assemblies of ATMA cations are essential as the structure-directing agents. © 1999 American Chemical Society.","author":[{"dropping-particle":"","family":"Kimura","given":"Tatsuo","non-dropping-particle":"","parse-names":false,"suffix":""},{"dropping-particle":"","family":"Sugahara","given":"Yoshiyuki","non-dropping-particle":"","parse-names":false,"suffix":""},{"dropping-particle":"","family":"Kuroda","given":"Kazuyuki","non-dropping-particle":"","parse-names":false,"suffix":""}],"container-title":"Chemistry of Materials","id":"ITEM-1","issue":"2","issued":{"date-parts":[["1999"]]},"page":"508-518","title":"Synthesis and characterization of lamellar and hexagonal mesostructured aluminophosphates using alkyltrimethylammonium cations as structure-directing agents","type":"article-journal","volume":"11"},"uris":["http://www.mendeley.com/documents/?uuid=c3d479d2-11e3-4484-a674-63b417d8c895"]},{"id":"ITEM-2","itemData":{"DOI":"10.1186/1741-7015-9-66","ISSN":"1741-7015","abstract":"Bone regeneration is a complex, well-orchestrated physiological process of bone formation, which can be seen during normal fracture healing, and is involved in continuous remodelling throughout adult life. However, there are complex clinical conditions in which bone regeneration is required in large quantity, such as for skeletal reconstruction of large bone defects created by trauma, infection, tumour resection and skeletal abnormalities, or cases in which the regenerative process is compromised, including avascular necrosis, atrophic non-unions and osteoporosis. Currently, there is a plethora of different strategies to augment the impaired or 'insufficient' bone-regeneration process, including the 'gold standard' autologous bone graft, free fibula vascularised graft, allograft implantation, and use of growth factors, osteoconductive scaffolds, osteoprogenitor cells and distraction osteogenesis. Improved 'local' strategies in terms of tissue engineering and gene therapy, or even 'systemic' enhancement of bone repair, are under intense investigation, in an effort to overcome the limitations of the current methods, to produce bone-graft substitutes with biomechanical properties that are as identical to normal bone as possible, to accelerate the overall regeneration process, or even to address systemic conditions, such as skeletal disorders and osteoporosis.","author":[{"dropping-particle":"","family":"Dimitriou","given":"Rozalia","non-dropping-particle":"","parse-names":false,"suffix":""},{"dropping-particle":"","family":"Jones","given":"Elena","non-dropping-particle":"","parse-names":false,"suffix":""},{"dropping-particle":"","family":"McGonagle","given":"Dennis","non-dropping-particle":"","parse-names":false,"suffix":""},{"dropping-particle":"V","family":"Giannoudis","given":"Peter","non-dropping-particle":"","parse-names":false,"suffix":""}],"container-title":"BMC Medicine","id":"ITEM-2","issue":"1","issued":{"date-parts":[["2011"]]},"page":"66","title":"Bone regeneration: current concepts and future directions","type":"article-journal","volume":"9"},"uris":["http://www.mendeley.com/documents/?uuid=2c8911a3-655a-4cd4-bb11-f05c538033af"]}],"mendeley":{"formattedCitation":"[7,8]","plainTextFormattedCitation":"[7,8]","previouslyFormattedCitation":"[7,8]"},"properties":{"noteIndex":0},"schema":"https://github.com/citation-style-language/schema/raw/master/csl-citation.json"}</w:instrText>
      </w:r>
      <w:r w:rsidR="00A237C3">
        <w:fldChar w:fldCharType="separate"/>
      </w:r>
      <w:r w:rsidR="00ED6D92" w:rsidRPr="00ED6D92">
        <w:rPr>
          <w:noProof/>
        </w:rPr>
        <w:t>[7,8]</w:t>
      </w:r>
      <w:r w:rsidR="00A237C3">
        <w:fldChar w:fldCharType="end"/>
      </w:r>
      <w:r w:rsidR="005A7471">
        <w:t>.</w:t>
      </w:r>
      <w:r w:rsidR="005A0B47" w:rsidRPr="005A0B47">
        <w:rPr>
          <w:sz w:val="55"/>
          <w:szCs w:val="55"/>
        </w:rPr>
        <w:t xml:space="preserve"> </w:t>
      </w:r>
    </w:p>
    <w:p w14:paraId="5CF17E86" w14:textId="5B59AC4D" w:rsidR="00963272" w:rsidRDefault="00AE740E" w:rsidP="00963272">
      <w:r>
        <w:t>For this purpose</w:t>
      </w:r>
      <w:r w:rsidR="00C016C4">
        <w:t>,</w:t>
      </w:r>
      <w:r>
        <w:t xml:space="preserve"> several biomolecules have</w:t>
      </w:r>
      <w:r w:rsidR="00963272" w:rsidRPr="00B942B1">
        <w:t xml:space="preserve"> been </w:t>
      </w:r>
      <w:r>
        <w:t xml:space="preserve">already </w:t>
      </w:r>
      <w:r w:rsidR="00963272" w:rsidRPr="00B942B1">
        <w:t>incor</w:t>
      </w:r>
      <w:r w:rsidR="00963272">
        <w:t>porated into HA. Among them,</w:t>
      </w:r>
      <w:r w:rsidR="00963272" w:rsidRPr="00D02669">
        <w:t xml:space="preserve"> </w:t>
      </w:r>
      <w:r>
        <w:t xml:space="preserve">the </w:t>
      </w:r>
      <w:r w:rsidR="00FC16BB">
        <w:t>b</w:t>
      </w:r>
      <w:r w:rsidR="00963272" w:rsidRPr="00244FD3">
        <w:t xml:space="preserve">one </w:t>
      </w:r>
      <w:r w:rsidR="00FC16BB">
        <w:t>m</w:t>
      </w:r>
      <w:r w:rsidR="00963272" w:rsidRPr="00244FD3">
        <w:t xml:space="preserve">orphogenetic </w:t>
      </w:r>
      <w:r w:rsidR="00FC16BB">
        <w:t>p</w:t>
      </w:r>
      <w:r w:rsidR="00963272" w:rsidRPr="00244FD3">
        <w:t>rotein</w:t>
      </w:r>
      <w:r w:rsidR="00FC16BB">
        <w:t>-2 (BMP-2</w:t>
      </w:r>
      <w:r w:rsidR="00963272" w:rsidRPr="00D02669">
        <w:t xml:space="preserve">) </w:t>
      </w:r>
      <w:r w:rsidR="00963272">
        <w:t xml:space="preserve">is </w:t>
      </w:r>
      <w:r w:rsidR="00417C9A">
        <w:t xml:space="preserve">particularly attractive in order to promote </w:t>
      </w:r>
      <w:proofErr w:type="spellStart"/>
      <w:r w:rsidR="00963272" w:rsidRPr="00D02669">
        <w:t>os</w:t>
      </w:r>
      <w:r w:rsidR="00963272">
        <w:t>t</w:t>
      </w:r>
      <w:r w:rsidR="00963272" w:rsidRPr="00D02669">
        <w:t>eoinduction</w:t>
      </w:r>
      <w:proofErr w:type="spellEnd"/>
      <w:r w:rsidR="00963272" w:rsidRPr="00D02669">
        <w:t xml:space="preserve"> </w:t>
      </w:r>
      <w:r w:rsidR="00417C9A">
        <w:t xml:space="preserve">and is accepted by the </w:t>
      </w:r>
      <w:r w:rsidR="00FC16BB">
        <w:t xml:space="preserve">US </w:t>
      </w:r>
      <w:r w:rsidR="00417C9A">
        <w:t xml:space="preserve">Food and Drug Administration (FDA) </w:t>
      </w:r>
      <w:r w:rsidR="00E1215F">
        <w:t>for</w:t>
      </w:r>
      <w:r w:rsidR="00417C9A">
        <w:t xml:space="preserve"> bone regeneration</w:t>
      </w:r>
      <w:r w:rsidR="002173AF">
        <w:t xml:space="preserve"> since 2002</w:t>
      </w:r>
      <w:r w:rsidR="00ED6D92">
        <w:t xml:space="preserve"> </w:t>
      </w:r>
      <w:r w:rsidR="00ED6D92">
        <w:fldChar w:fldCharType="begin" w:fldLock="1"/>
      </w:r>
      <w:r w:rsidR="00474C32">
        <w:instrText>ADDIN CSL_CITATION {"citationItems":[{"id":"ITEM-1","itemData":{"DOI":"10.1007/s11095-017-2147-x","ISSN":"1573904X","PMID":"28342056","abstract":"Bone morphogenetic proteins (BMPs) are responsible for bone formation during embryogenesis and bone regeneration and remodeling. The osteoinductive action of BMPs, especially BMP-2 and BMP-7, has led to their use in a range of insurmountable treatments where intervention is required for effective bone regeneration. Introduction of BMP products to the market, however, was not without reports of multiple complications and side effects. Aiming for optimization of the therapeutic efficacy and safety, efforts have been focused on improving the delivery of BMPs to lower the administered dose, localize the protein, and prolong its retention time at the site of action. A major challenge with these efforts is that the protein stability should be maintained. With this review we attempt to shed light on how the stability of BMPs can be affected in the formulation and delivery processes. We first provide a short overview of the current standing of the complications experienced with BMP products. We then discuss the different delivery parameters studied in association with BMPs, and their influence on the efficacy and safety of BMP treatments. In particular, the literature addressing the stability of BMPs and their possible interactions with components of the delivery system as well as their sensitivity to conditions of the formulation process is reviewed. In summary, recent developments in the fields of bioengineering and biopharmaceuticals suggest that a good understanding of the relationship between the formulation/delivery conditions and the stability of growth factors such as BMPs is a prerequisite for a safe and effective treatment.","author":[{"dropping-particle":"","family":"Bialy","given":"Inas","non-dropping-particle":"El","parse-names":false,"suffix":""},{"dropping-particle":"","family":"Jiskoot","given":"Wim","non-dropping-particle":"","parse-names":false,"suffix":""},{"dropping-particle":"","family":"Reza Nejadnik","given":"M.","non-dropping-particle":"","parse-names":false,"suffix":""}],"container-title":"Pharmaceutical Research","id":"ITEM-1","issue":"6","issued":{"date-parts":[["2017"]]},"page":"1152-1170","publisher":"Pharmaceutical Research","title":"Formulation, Delivery and Stability of Bone Morphogenetic Proteins for Effective Bone Regeneration","type":"article-journal","volume":"34"},"uris":["http://www.mendeley.com/documents/?uuid=a84edb5c-7c99-47e6-9968-99629dbfc8c5"]},{"id":"ITEM-2","itemData":{"DOI":"10.1038/s41598-017-15219-6","ISSN":"20452322","PMID":"29123140","abstract":"Hydroxyapatite (HA) is the principal inorganic component of bones and teeth and has been widely used as a bone repair material because of its good biocompatibility and bioactivity. Understanding the interactions between proteins and HA is crucial for designing biomaterials for bone regeneration. In this study, we evaluated the effects of atomic-level nano-structured HA (110) surfaces on the adsorption of bone morphogenetic protein-7 (BMP-7) and its derived peptide (KQLNALSVLYFDD) using molecular dynamics and density functional theory methods. The results indicated that the atomic-level morphology of HA significantly affected the interaction strength between proteins and HA substrates. The interactions of BMP-7 and its derived peptide with nano-concave and nano-pillar HA surfaces were stronger than those with flat or nano-groove HA surfaces. The results also revealed that if the groove size of nano-structured HA surfaces matched that of residues in the protein or peptide, these residues were likely to spread into the grooves of the nano-groove, nano-concave, and nano-pillar HA, further strengthening the interactions. These results are helpful in better understanding the adsorption behaviors of proteins onto nano-structured HA surfaces, and provide theoretical guidance for designing novel bioceramic materials for bone regeneration and tissue engineering.","author":[{"dropping-particle":"","family":"Wang","given":"Qun","non-dropping-particle":"","parse-names":false,"suffix":""},{"dropping-particle":"","family":"Wang","given":"Menghao","non-dropping-particle":"","parse-names":false,"suffix":""},{"dropping-particle":"","family":"Lu","given":"Xiong","non-dropping-particle":"","parse-names":false,"suffix":""},{"dropping-particle":"","family":"Wang","given":"Kefeng","non-dropping-particle":"","parse-names":false,"suffix":""},{"dropping-particle":"","family":"Fang","given":"Liming","non-dropping-particle":"","parse-names":false,"suffix":""},{"dropping-particle":"","family":"Ren","given":"Fuzeng","non-dropping-particle":"","parse-names":false,"suffix":""},{"dropping-particle":"","family":"Lu","given":"Guoming","non-dropping-particle":"","parse-names":false,"suffix":""}],"container-title":"Scientific Reports","id":"ITEM-2","issue":"1","issued":{"date-parts":[["2017"]]},"page":"1-14","publisher":"Springer US","title":"Effects of atomic-level nano-structured hydroxyapatite on adsorption of bone morphogenetic protein-7 and its derived peptide by computer simulation","type":"article-journal","volume":"7"},"uris":["http://www.mendeley.com/documents/?uuid=59a8c351-7a4e-4b88-b8d7-7b38f1c0faa2"]},{"id":"ITEM-3","itemData":{"DOI":"10.1016/j.actbio.2018.09.019","ISSN":"18787568","PMID":"30223095","abstract":"Interactions between bone morphogenetic protein-2 (BMP-2) and biomaterial surfaces are of great significance in the fields of regenerative medicine and bone tissue engineering. In this work, the adsorption and desorption behaviors of BMP-2 on a series of nano-textured hydroxyapatite (HAP) surfaces were systematically investigated by combined molecular dynamic (MD) simulations and steered molecular dynamic (SMD) simulations. The textured HAP surfaces exhibited nanostructured topographies and played a critical role in the mediation of dynamic behaviors of BMP-2. Compared to the HAP-flat model, the HAP-1:1 group (means ridge vs groove = 1:1) showed the excellent ability to capture BMP-2, less conformation change of BMP-2 molecule, and high cysteine-knot stability during the adsorption and desorption processes. These findings suggest that nano-textured HAP surfaces are more capable of loading BMP-2 molecules, and most importantly, they can help maintain a higher biological activity of BMP-2 cargos. In the present study, for the first time, we have deeply clarified the adsorption and desorption dynamics of BMP-2 on various nano-textured HAP surfaces at the atomic level, which can provide significant guidelines for the future design of BMP-2-based tissue engineering implants/scaffolds. Statement of Significance: By using combined molecular dynamic (MD) simulations and steered molecular dynamic (SMD) simulations, the adsorption and desorption dynamics of bone morphogenetic protein-2 (BMP-2) dimer on a series of nano-textured hydroxyapatite (HAP) surfaces at the atomic level were presented in details for the first time. We have proved that the HAP-1:1 model (means ridge vs groove = 1:1) possessed excellent ability to capture BMP-2, less conformation change, and high cysteine-knot stability. As a result, the nano-textured topography of HAP-1:1 could maintain a relatively high biological activity of BMP-2 cargos. This work could provide theoretical guidelines for the design of BMP-2-based implants/scaffolds for bone tissue engineering.","author":[{"dropping-particle":"","family":"Huang","given":"Baolin","non-dropping-particle":"","parse-names":false,"suffix":""},{"dropping-particle":"","family":"Lou","given":"Yue","non-dropping-particle":"","parse-names":false,"suffix":""},{"dropping-particle":"","family":"Li","given":"Tong","non-dropping-particle":"","parse-names":false,"suffix":""},{"dropping-particle":"","family":"Lin","given":"Zuo","non-dropping-particle":"","parse-names":false,"suffix":""},{"dropping-particle":"","family":"Sun","given":"Suli","non-dropping-particle":"","parse-names":false,"suffix":""},{"dropping-particle":"","family":"Yuan","given":"Yuan","non-dropping-particle":"","parse-names":false,"suffix":""},{"dropping-particle":"","family":"Liu","given":"Changsheng","non-dropping-particle":"","parse-names":false,"suffix":""},{"dropping-particle":"","family":"Gu","given":"Yuantong","non-dropping-particle":"","parse-names":false,"suffix":""}],"container-title":"Acta Biomaterialia","id":"ITEM-3","issued":{"date-parts":[["2018"]]},"page":"121-130","publisher":"Acta Materialia Inc.","title":"Molecular dynamics simulations of adsorption and desorption of bone morphogenetic protein-2 on textured hydroxyapatite surfaces","type":"article-journal","volume":"80"},"uris":["http://www.mendeley.com/documents/?uuid=483e7e10-b9a6-44a8-bcb0-92f4d14fce23"]}],"mendeley":{"formattedCitation":"[9–11]","plainTextFormattedCitation":"[9–11]","previouslyFormattedCitation":"[9–11]"},"properties":{"noteIndex":0},"schema":"https://github.com/citation-style-language/schema/raw/master/csl-citation.json"}</w:instrText>
      </w:r>
      <w:r w:rsidR="00ED6D92">
        <w:fldChar w:fldCharType="separate"/>
      </w:r>
      <w:r w:rsidR="00ED6D92" w:rsidRPr="00ED6D92">
        <w:rPr>
          <w:noProof/>
        </w:rPr>
        <w:t>[9–11]</w:t>
      </w:r>
      <w:r w:rsidR="00ED6D92">
        <w:fldChar w:fldCharType="end"/>
      </w:r>
      <w:r w:rsidR="005A7471">
        <w:t>.</w:t>
      </w:r>
      <w:r w:rsidR="00417C9A">
        <w:t xml:space="preserve"> D</w:t>
      </w:r>
      <w:r w:rsidR="00963272">
        <w:t>ue to</w:t>
      </w:r>
      <w:r w:rsidR="00417C9A">
        <w:t xml:space="preserve"> its</w:t>
      </w:r>
      <w:r w:rsidR="00963272" w:rsidRPr="00D02669">
        <w:t xml:space="preserve"> high cost, other </w:t>
      </w:r>
      <w:r w:rsidR="00417C9A">
        <w:t xml:space="preserve">model </w:t>
      </w:r>
      <w:r w:rsidR="00963272" w:rsidRPr="00D02669">
        <w:t xml:space="preserve">proteins </w:t>
      </w:r>
      <w:r w:rsidR="00417C9A">
        <w:t xml:space="preserve">are typically used in the early stage of </w:t>
      </w:r>
      <w:r w:rsidR="00F618F0" w:rsidRPr="00F618F0">
        <w:rPr>
          <w:i/>
        </w:rPr>
        <w:t>in vitro</w:t>
      </w:r>
      <w:r w:rsidR="00417C9A">
        <w:t xml:space="preserve"> screening</w:t>
      </w:r>
      <w:r w:rsidR="00963272">
        <w:t xml:space="preserve"> </w:t>
      </w:r>
      <w:r w:rsidR="00417C9A">
        <w:t xml:space="preserve">in order </w:t>
      </w:r>
      <w:r w:rsidR="00963272">
        <w:t>to simulate its behavior</w:t>
      </w:r>
      <w:r w:rsidR="00417C9A">
        <w:t xml:space="preserve"> when loaded with new potential implants</w:t>
      </w:r>
      <w:r w:rsidR="00963272" w:rsidRPr="00D02669">
        <w:t xml:space="preserve">. </w:t>
      </w:r>
      <w:r w:rsidR="00417C9A">
        <w:t>With very closed macromolecular similarit</w:t>
      </w:r>
      <w:r w:rsidR="00E1215F">
        <w:t>ies to</w:t>
      </w:r>
      <w:r w:rsidR="00417C9A">
        <w:t xml:space="preserve"> BMP-2, t</w:t>
      </w:r>
      <w:r w:rsidR="00963272" w:rsidRPr="00D02669">
        <w:t xml:space="preserve">he </w:t>
      </w:r>
      <w:r w:rsidR="00FC16BB">
        <w:t xml:space="preserve">soybean </w:t>
      </w:r>
      <w:r w:rsidR="00963272" w:rsidRPr="00D02669">
        <w:t xml:space="preserve">trypsin inhibitor </w:t>
      </w:r>
      <w:r w:rsidR="00FC16BB">
        <w:t>(</w:t>
      </w:r>
      <w:r w:rsidR="00963272" w:rsidRPr="00D02669">
        <w:t>STI</w:t>
      </w:r>
      <w:r w:rsidR="00FC16BB">
        <w:t>)</w:t>
      </w:r>
      <w:r w:rsidR="00963272" w:rsidRPr="00D02669">
        <w:t xml:space="preserve"> </w:t>
      </w:r>
      <w:r w:rsidR="00963272">
        <w:t xml:space="preserve">appears to be </w:t>
      </w:r>
      <w:r w:rsidR="00963272" w:rsidRPr="00D02669">
        <w:t>a</w:t>
      </w:r>
      <w:r w:rsidR="00E1215F">
        <w:t xml:space="preserve"> suitable </w:t>
      </w:r>
      <w:r w:rsidR="00417C9A">
        <w:t>candidate</w:t>
      </w:r>
      <w:r w:rsidR="00474C32">
        <w:t xml:space="preserve"> </w:t>
      </w:r>
      <w:r w:rsidR="00474C32">
        <w:fldChar w:fldCharType="begin" w:fldLock="1"/>
      </w:r>
      <w:r w:rsidR="00474C32">
        <w:instrText>ADDIN CSL_CITATION {"citationItems":[{"id":"ITEM-1","itemData":{"DOI":"10.1006/jmbi.1999.2590","ISSN":"00222836","PMID":"10074410","abstract":"Homodimeric bone morphogenetic protein-2 (BMP-2) is a member of the transforming growth factor β (TGF-β) superfamily that induces bone formation and regeneration, and determines important steps during early stages of embryonic development in vertebrates and non-vertebrates. BMP-2 can interact with two types of receptor chains, as well as with proteins of the extracellular matrix and several regulatory proteins. We report here the crystal structure of human BMP-2 determined by molecular replacement and refined to an R-value of 24.2% at 2.7 Å resolution. A common scaffold of BMP-2, BMP-7 and the TGF-βs, i.e. the cystine-knot motif and two finger-like double-stranded β-sheets, can be superimposed with r.m.s. deviations of around 1 Å. In contrast to the TGF-βs, the structure of BMP-2 shows differences in the flexibility of the N terminus and the orientation of the central α-helix as well as two external loops at the fingertips with respect to the scaffold. This is also known from the BMP-7 model. Small secondary structure elements in the loop regions of BMP-2 and BMP-7 seem to be specific for the respective BMP-subgroup. Two identical helix-finger clefts and two distinct cavities located around the central 2-fold axis of the dimer show characteristic shapes, polarity and surface charges. The possible function of these specific features in the interaction of BMP-2 with its binding partners is discussed.","author":[{"dropping-particle":"","family":"Scheufler","given":"Clemens","non-dropping-particle":"","parse-names":false,"suffix":""},{"dropping-particle":"","family":"Sebald","given":"Walter","non-dropping-particle":"","parse-names":false,"suffix":""},{"dropping-particle":"","family":"Hülsmeyer","given":"Martin","non-dropping-particle":"","parse-names":false,"suffix":""}],"container-title":"Journal of Molecular Biology","id":"ITEM-1","issue":"1","issued":{"date-parts":[["1999"]]},"page":"103-115","title":"Crystal structure of human bone morphogenetic protein-2 at 2.7 Å resolution","type":"article-journal","volume":"287"},"uris":["http://www.mendeley.com/documents/?uuid=735f833c-2ddb-4078-aa96-abaa629f86f0"]},{"id":"ITEM-2","itemData":{"DOI":"10.1007/s10856-007-3194-3","ISSN":"09574530","PMID":"17619961","abstract":"Porous titanium structures hold considerable promise as scaffolds for bone ingrowth in load bearing locations provided they are made osteoinductive by incorporation of bone growth factors. The purpose of the present research was to incorporate soybean trypsin inhibitor (STI) imitating growth factor into a porous Ti scaffold using sol-gel silica as a slow-release protein carrier. Alcohol-free TMOS-based sols (of pH 2 or 5) with dissolved STI were injected into Ti wire scaffolds yielding SiO2 coating on the wire struts and SiO2 beads entrapped in-between the wires. The formation of well-polymerized nanoporous SiO2 was confirmed by FTIR, solid-state NMR, N2 adsorption/desorption isotherms and BET analysis. In-vitro dissolution of silica and STI release in phosphate buffered saline (PBS) at 37°C were measured by ICP-AES and Bradford assay, respectively. The biochemical activity of released STI protein was assessed by enzymatic assay. STI release was found to follow an attractive pattern of rapid release during the first 5 days followed by steady slow release for over one month. Despite certain conformational changes induced by the encapsulation procedure (detected by Circular Dichroism), the released STI retained most of its biological activity, especially when silica sol was prepared at the high protein-friendly pH = 5. © 2007 Springer Science+Business Media, LLC.","author":[{"dropping-particle":"","family":"Reiner","given":"Tal","non-dropping-particle":"","parse-names":false,"suffix":""},{"dropping-particle":"","family":"Kababya","given":"Shifra","non-dropping-particle":"","parse-names":false,"suffix":""},{"dropping-particle":"","family":"Gotman","given":"Irena","non-dropping-particle":"","parse-names":false,"suffix":""}],"container-title":"Journal of Materials Science: Materials in Medicine","id":"ITEM-2","issue":"2","issued":{"date-parts":[["2008"]]},"page":"583-589","title":"Protein incorporation within Ti scaffold for bone ingrowth using Sol-gel SiO2 as a slow release carrier","type":"article-journal","volume":"19"},"uris":["http://www.mendeley.com/documents/?uuid=f82a8e97-ab37-4da1-a9fa-2ad3f6c6a5c5"]}],"mendeley":{"formattedCitation":"[12,13]","plainTextFormattedCitation":"[12,13]","previouslyFormattedCitation":"[12,13]"},"properties":{"noteIndex":0},"schema":"https://github.com/citation-style-language/schema/raw/master/csl-citation.json"}</w:instrText>
      </w:r>
      <w:r w:rsidR="00474C32">
        <w:fldChar w:fldCharType="separate"/>
      </w:r>
      <w:r w:rsidR="00474C32" w:rsidRPr="00474C32">
        <w:rPr>
          <w:noProof/>
        </w:rPr>
        <w:t>[12,13]</w:t>
      </w:r>
      <w:r w:rsidR="00474C32">
        <w:fldChar w:fldCharType="end"/>
      </w:r>
      <w:r w:rsidR="005A7471">
        <w:t>.</w:t>
      </w:r>
      <w:r w:rsidR="00963272">
        <w:t xml:space="preserve"> </w:t>
      </w:r>
      <w:r w:rsidR="00E1215F">
        <w:t xml:space="preserve">STI is </w:t>
      </w:r>
      <w:r w:rsidR="00963272" w:rsidRPr="00D02669">
        <w:t>a monomeric protein</w:t>
      </w:r>
      <w:r w:rsidR="00E1215F">
        <w:t xml:space="preserve"> made from</w:t>
      </w:r>
      <w:r w:rsidR="00963272" w:rsidRPr="00D02669">
        <w:t xml:space="preserve"> 181 amino acid residues</w:t>
      </w:r>
      <w:r w:rsidR="00E1215F">
        <w:t xml:space="preserve"> and characterized by</w:t>
      </w:r>
      <w:r w:rsidR="00963272" w:rsidRPr="00D02669">
        <w:t xml:space="preserve"> </w:t>
      </w:r>
      <w:r w:rsidR="00417C9A">
        <w:t xml:space="preserve">a </w:t>
      </w:r>
      <w:r w:rsidR="00963272">
        <w:t xml:space="preserve">molecular weight </w:t>
      </w:r>
      <w:r w:rsidR="00E1215F">
        <w:t xml:space="preserve">of 24 </w:t>
      </w:r>
      <w:proofErr w:type="spellStart"/>
      <w:r w:rsidR="00E1215F">
        <w:t>kDa</w:t>
      </w:r>
      <w:proofErr w:type="spellEnd"/>
      <w:r w:rsidR="00E1215F">
        <w:t xml:space="preserve"> with </w:t>
      </w:r>
      <w:r w:rsidR="0083565C">
        <w:t>an isoelectric point at</w:t>
      </w:r>
      <w:r w:rsidR="00963272">
        <w:t xml:space="preserve"> 4.5</w:t>
      </w:r>
      <w:r w:rsidR="002B42D6">
        <w:t xml:space="preserve"> </w:t>
      </w:r>
      <w:r w:rsidR="002B42D6">
        <w:fldChar w:fldCharType="begin" w:fldLock="1"/>
      </w:r>
      <w:r w:rsidR="002E70A0">
        <w:instrText>ADDIN CSL_CITATION {"citationItems":[{"id":"ITEM-1","itemData":{"DOI":"10.1085/jgp.29.3.149","ISSN":"00221295","PMID":"21010757","author":[{"dropping-particle":"","family":"KUNITZ","given":"M.","non-dropping-particle":"","parse-names":false,"suffix":""}],"container-title":"The Journal of general physiology","id":"ITEM-1","issued":{"date-parts":[["1946"]]},"page":"149-154","title":"Crystalline soybean trypsin inhibitor.","type":"article-journal","volume":"29"},"uris":["http://www.mendeley.com/documents/?uuid=1fb45ca2-2b8d-4b74-a85b-df22bf6ba89c"]},{"id":"ITEM-2","itemData":{"DOI":"10.1006/jmbi.1997.1469","ISSN":"00222836","PMID":"9466914","abstract":"The Kunitz-type trypsin inhibitor from soybean (STI) consists of 181 amino acid residues with two disulfide bridges. Its crystal structures have been determined in complex with porcine pancreatic trypsin in two crystal forms (an orthorhombic form at 1.75 Å resolution and a tetragonal form at 1.9 Å) and in the free state at 2.3 Å resolution. They have been refined to crystallographic X-values of 18.9%, 21.6% and 19.8%, respectively. The three models of STI reported here represent a significant improvement over the partial inhibitor structure in the complex, which was previously determined at a nominal resolution of 2.6 Å by the multiple isomorphous replacement method. This study provides the first high-resolution picture of the complex between a Kunitz-type proteinase inhibitor with its cognate proteinase. Many of the external loops of STI show high B-factors, both in the free and the complexed states, except the reactive site loop whose B-factors are dramatically reduced upon complexation. The reactive site loop of STI adopts a canonical conformation similar to those in other substrate-like inhibitors. The P1 carbonyl group displays no out-of-plane displacement and thus retains a nominal trigonal planar geometry. Modeling studies on the complex between a homologous Kunitz-type trypsin inhibitor DE-3 from Erythrina caffra and the human tissue-type plasminogen activator reveal a new insight into the specific interactions which could play a crucial role in their binding.","author":[{"dropping-particle":"","family":"Song","given":"Hyun Kyu","non-dropping-particle":"","parse-names":false,"suffix":""},{"dropping-particle":"","family":"Suh","given":"Se Won","non-dropping-particle":"","parse-names":false,"suffix":""}],"container-title":"Journal of Molecular Biology","id":"ITEM-2","issue":"2","issued":{"date-parts":[["1998"]]},"page":"347-363","title":"Kunitz-type soybean trypsin inhibitor revisited: Refined structure of its complex with porcine trypsin reveals an insight into the interaction between a homologous inhibitor from Erythrina caffra and tissue-type plasminogen activator","type":"article-journal","volume":"275"},"uris":["http://www.mendeley.com/documents/?uuid=74d00ee3-01ce-4bef-b9ef-cdbc27fbe69b"]}],"mendeley":{"formattedCitation":"[14,15]","plainTextFormattedCitation":"[14,15]","previouslyFormattedCitation":"[14,15]"},"properties":{"noteIndex":0},"schema":"https://github.com/citation-style-language/schema/raw/master/csl-citation.json"}</w:instrText>
      </w:r>
      <w:r w:rsidR="002B42D6">
        <w:fldChar w:fldCharType="separate"/>
      </w:r>
      <w:r w:rsidR="002B42D6" w:rsidRPr="002B42D6">
        <w:rPr>
          <w:noProof/>
        </w:rPr>
        <w:t>[14,15]</w:t>
      </w:r>
      <w:r w:rsidR="002B42D6">
        <w:fldChar w:fldCharType="end"/>
      </w:r>
      <w:r w:rsidR="005A7471">
        <w:t>.</w:t>
      </w:r>
      <w:r w:rsidR="00963272" w:rsidRPr="00D02669">
        <w:t xml:space="preserve"> </w:t>
      </w:r>
      <w:r w:rsidR="00E1215F">
        <w:t>Advantageously</w:t>
      </w:r>
      <w:r w:rsidR="00C016C4">
        <w:t>,</w:t>
      </w:r>
      <w:r w:rsidR="00E1215F">
        <w:t xml:space="preserve"> the </w:t>
      </w:r>
      <w:r w:rsidR="00DB403D">
        <w:t xml:space="preserve">preservation of the conformation </w:t>
      </w:r>
      <w:r w:rsidR="00E1215F">
        <w:t xml:space="preserve">of this enzyme can be easily assessed using a </w:t>
      </w:r>
      <w:r w:rsidR="00963272">
        <w:t>simple</w:t>
      </w:r>
      <w:r w:rsidR="00E1215F">
        <w:t xml:space="preserve"> colorimetric</w:t>
      </w:r>
      <w:r w:rsidR="00963272">
        <w:t xml:space="preserve"> inhibitor</w:t>
      </w:r>
      <w:r w:rsidR="00E1215F">
        <w:t>y</w:t>
      </w:r>
      <w:r w:rsidR="00963272">
        <w:t xml:space="preserve"> assay </w:t>
      </w:r>
      <w:r w:rsidR="00E1215F">
        <w:t xml:space="preserve">to control its release rate and bioactivity </w:t>
      </w:r>
      <w:r w:rsidR="00963272">
        <w:t xml:space="preserve">after incorporation in </w:t>
      </w:r>
      <w:r w:rsidR="00E1215F">
        <w:t>a given</w:t>
      </w:r>
      <w:r w:rsidR="00963272">
        <w:t xml:space="preserve"> matrix</w:t>
      </w:r>
      <w:r w:rsidR="00474C32">
        <w:t xml:space="preserve"> </w:t>
      </w:r>
      <w:r w:rsidR="00474C32">
        <w:fldChar w:fldCharType="begin" w:fldLock="1"/>
      </w:r>
      <w:r w:rsidR="002E70A0">
        <w:instrText>ADDIN CSL_CITATION {"citationItems":[{"id":"ITEM-1","itemData":{"DOI":"10.1016/j.micromeso.2020.110502","ISSN":"13871811","abstract":"Over the last few years, bone repair has increasingly gained in importance. In recent years, considerable attention has been given to the administration of therapeutic biomolecules to promote tissue regeneration. The aim of this work is the study of the influence of the encapsulation method on the release kinetics of a model protein (i.e. Soybean Trypsin Inhibitor, STI) and on the preservation of its inhibitory activity. For this purpose, two alternative methods have been investigated: i) impregnation of presynthesized silica gels with the protein solution (i.e. impregnation method), ii) direct incorporation of the protein during the synthesis of the gel (i.e. in situ method). Regarding the impregnation method, a fast release of STI was observed when incubated in physiological conditions (i.e. burst followed by a plateau for the calcined samples or by a sustained release for the dried sample) while the in situ method allowed a better control of the release rate of this protein over the first 24 h. This difference in release kinetics could be explained in terms of the expected geometry of the pores (open versus closed porosity). Interestingly, no significant change in the activity of the protein was noticed for the silica synthesized via the in situ method, while a partial or total loss of inhibitory activity was measured after four weeks of incubation for the impregnated silica.","author":[{"dropping-particle":"","family":"Tilkin","given":"Rémi G.","non-dropping-particle":"","parse-names":false,"suffix":""},{"dropping-particle":"","family":"Colle","given":"Xavier","non-dropping-particle":"","parse-names":false,"suffix":""},{"dropping-particle":"","family":"Argento Finol","given":"Anthony","non-dropping-particle":"","parse-names":false,"suffix":""},{"dropping-particle":"","family":"Régibeau","given":"Nicolas","non-dropping-particle":"","parse-names":false,"suffix":""},{"dropping-particle":"","family":"Mahy","given":"Julien G.","non-dropping-particle":"","parse-names":false,"suffix":""},{"dropping-particle":"","family":"Grandfils","given":"Christian","non-dropping-particle":"","parse-names":false,"suffix":""},{"dropping-particle":"","family":"Lambert","given":"Stéphanie D.","non-dropping-particle":"","parse-names":false,"suffix":""}],"container-title":"Microporous and Mesoporous Materials","id":"ITEM-1","issue":"July","issued":{"date-parts":[["2020"]]},"title":"Protein encapsulation in functionalized sol-gel silica: Effect of the encapsulation method on the release kinetics and the activity","type":"article-journal","volume":"308"},"uris":["http://www.mendeley.com/documents/?uuid=3b8d3a6e-46a7-4ee4-ab80-a4542996737e"]}],"mendeley":{"formattedCitation":"[16]","plainTextFormattedCitation":"[16]","previouslyFormattedCitation":"[16]"},"properties":{"noteIndex":0},"schema":"https://github.com/citation-style-language/schema/raw/master/csl-citation.json"}</w:instrText>
      </w:r>
      <w:r w:rsidR="00474C32">
        <w:fldChar w:fldCharType="separate"/>
      </w:r>
      <w:r w:rsidR="002B42D6" w:rsidRPr="002B42D6">
        <w:rPr>
          <w:noProof/>
        </w:rPr>
        <w:t>[16]</w:t>
      </w:r>
      <w:r w:rsidR="00474C32">
        <w:fldChar w:fldCharType="end"/>
      </w:r>
      <w:r w:rsidR="005A7471">
        <w:t>.</w:t>
      </w:r>
    </w:p>
    <w:p w14:paraId="4F960A9B" w14:textId="30639C15" w:rsidR="00D20AFE" w:rsidRDefault="00E1215F" w:rsidP="00474C32">
      <w:r>
        <w:lastRenderedPageBreak/>
        <w:t xml:space="preserve">In order to adjust </w:t>
      </w:r>
      <w:r w:rsidR="00DB403D">
        <w:t>the loading of this growth factor and its kinetics of</w:t>
      </w:r>
      <w:r>
        <w:t xml:space="preserve"> de</w:t>
      </w:r>
      <w:r w:rsidR="00474C32">
        <w:t>livery</w:t>
      </w:r>
      <w:r w:rsidR="00963272">
        <w:t>, c</w:t>
      </w:r>
      <w:r w:rsidR="00963272" w:rsidRPr="009033E3">
        <w:t xml:space="preserve">onsiderable efforts have been devoted to control the </w:t>
      </w:r>
      <w:proofErr w:type="spellStart"/>
      <w:r w:rsidR="00963272" w:rsidRPr="009033E3">
        <w:t>nano</w:t>
      </w:r>
      <w:proofErr w:type="spellEnd"/>
      <w:r w:rsidR="00963272" w:rsidRPr="009033E3">
        <w:t xml:space="preserve">-texture of HA, in particular to increase their total </w:t>
      </w:r>
      <w:r w:rsidR="00C016C4">
        <w:t xml:space="preserve">specific </w:t>
      </w:r>
      <w:r w:rsidR="00C016C4" w:rsidRPr="009033E3">
        <w:t xml:space="preserve">surface </w:t>
      </w:r>
      <w:r w:rsidR="00963272" w:rsidRPr="009033E3">
        <w:t>area and finely tune their</w:t>
      </w:r>
      <w:r w:rsidR="00963272">
        <w:t xml:space="preserve"> porosity at a nanoscale level</w:t>
      </w:r>
      <w:r w:rsidR="00621E3C">
        <w:t xml:space="preserve"> </w:t>
      </w:r>
      <w:r w:rsidR="00621E3C">
        <w:fldChar w:fldCharType="begin" w:fldLock="1"/>
      </w:r>
      <w:r w:rsidR="00621E3C">
        <w:instrText>ADDIN CSL_CITATION {"citationItems":[{"id":"ITEM-1","itemData":{"DOI":"10.1016/S0927-7765(01)00227-2","ISSN":"09277765","abstract":"Rod-like calcium hydroxyapatites (Hap) with micrometer size were produced by supplying Ca(CH3COO)2 and NH4H2PO4 solutions into a CH3COONH4 solution by varying their feeding rate at 85 ± 5°C and pH 7.4 ± 0.2 under nitrogen atmosphere and vigorously stirring. The size of the Hap particles was increased with increase in feeding time (tF) of the solutions; with increase in the tF the mean particle width and lengths were increased from 0.02 to 0.47 μm and from 0.12 to 5.21 μm, respectively. All these particles were highly crystallized and exhibited a single crystal and Ca-deficient natures with Ca/P atomic ratios of 1.50-1.59. TG and chemical analyses indicated that the chemical composition of the particles can be expressed to Ca10-x-y(HPO4)x(PO4) 6-x(OH)2-x-2y · nH2O. The amount of adsorbed bovine serum albumin (BSA) onto the synthesized micrometer-sized Hap particles is strongly dependent upon their mean particle length (Lp), while that of lysozyme (LSZ) onto the Hap particles exhibited a minor dependence on the Lp. This protein adsorption behavior observed in the present paper provided a definitive evidence that the C sites exposed on ac or bc crystal faces are the adsorption sites for BSA. © 2002 Elsevier Science B.V. All rights reserved.","author":[{"dropping-particle":"","family":"Kandori","given":"K. K.","non-dropping-particle":"","parse-names":false,"suffix":""},{"dropping-particle":"","family":"Fudo","given":"Aya","non-dropping-particle":"","parse-names":false,"suffix":""},{"dropping-particle":"","family":"Ishikawa","given":"Tatsuo","non-dropping-particle":"","parse-names":false,"suffix":""}],"container-title":"Colloids and Surfaces B: Biointerfaces","id":"ITEM-1","issue":"2","issued":{"date-parts":[["2002"]]},"page":"145-153","title":"Study on the particle texture dependence of protein adsorption by using synthetic micrometer-sized calcium hydroxyapatite particles","type":"article-journal","volume":"24"},"uris":["http://www.mendeley.com/documents/?uuid=e4185d19-9b72-4e04-b1ad-28453aa50482"]},{"id":"ITEM-2","itemData":{"DOI":"10.1016/j.jascer.2017.01.005","ISSN":"21870764","abstract":"The relationship between protein adsorption on hydroxyapatite (HAp) particles and their surface structure was investigated. Because the various crystal planes of HAp have been reported to exhibit selective adsorption, numerous studies have focused on developing methods to control HAp morphology for selective adsorption. However, few studies have examined the systematic adsorption of proteins on the HAp particles. We firstly synthesized HAp particles under various aging times and mild reaction conditions intending to obtain HAp particles having various surface structures despite similar morphology, chemical composition, and crystallinity. The aging time affected the pore size distribution of the HAp particles. A peak indicating pores with a diameter of approximately 2.5 nm was observed in the pore size distribution plots of the HAp particles prepared using aging times of 48 h or less. The adsorption of proteins on HAp particles with different surface structures was studied. The bovine serum albumin (BSA) adsorption behavior was influenced by the presence of pores on the HAp surface. The amount of BSA adsorbed on the HAp particles aged 72 h having no pores was nearly 1.5 times that of the other HAp particles having pores. These results indicated that the pore size distribution of HAp particles is one of the most important factors in controlling their protein adsorption behavior.","author":[{"dropping-particle":"","family":"Nagasaki","given":"Toshio","non-dropping-particle":"","parse-names":false,"suffix":""},{"dropping-particle":"","family":"Nagata","given":"Fukue","non-dropping-particle":"","parse-names":false,"suffix":""},{"dropping-particle":"","family":"Sakurai","given":"Makoto","non-dropping-particle":"","parse-names":false,"suffix":""},{"dropping-particle":"","family":"Kato","given":"Katsuya","non-dropping-particle":"","parse-names":false,"suffix":""}],"container-title":"Journal of Asian Ceramic Societies","id":"ITEM-2","issue":"2","issued":{"date-parts":[["2017"]]},"page":"88-93","publisher":"Taibah University","title":"Effects of pore distribution of hydroxyapatite particles on their protein adsorption behavior","type":"article-journal","volume":"5"},"uris":["http://www.mendeley.com/documents/?uuid=91df1aae-1073-41d5-ab62-29d21b4015e3"]},{"id":"ITEM-3","itemData":{"DOI":"10.1016/j.colsurfb.2018.03.043","ISSN":"18734367","PMID":"29625421","abstract":"Fundamental experiments on the adsorption behaviors of proteins onto plate-like and rod-like manganese-doped calcium hydroxyapatite particle (abbreviated as MnHAp) were examined. All of the obtained adsorption isotherms of bovine serum albumin (BSA) and lysozyme (LSZ) in a 1 × 10−4 mol/dm3 KCl solution were of the Langmuirian type. We found that the saturated amounts of the adsorbed BSA (nsBSA) increased with the increase in Mn/(Ca + Mn) atomic ratio (abbreviated as XMn) of the plate-like MnHAp, while the saturated amounts of adsorbed LSZ (nsLCZ) decreased. This result is explained by plate shape of the particles; the large fraction of positively charged adsorbing sites produced on the ac and bc faces (C sites) of these particles is advantageous to the adsorption of negatively charged BSA. In this case, however, the fraction of negatively charged adsorbing sites produced on the ab faces (P sites) decreased, and the (nsLCZ) values therefore decreased. In the case of the rod-like MnHAp, (nsBSA) decreased until XMn = 0.08, while the (nsLCZ) values were almost constant (ca. 0.2 mg/m2) over the whole range of XMn. This decrease in (nsBSA) values is explained by the increase in the specific surface area of rod-like particles as XMn increased. However, since the fraction of P sites on the ab faces does not depend on the particle length, the (nsLCZ) values were nearly constant. The binding effect of the Mn2+ and Ca2+ ions dissolved from rod-like particles caused the increase in (nsBSA) at XMn ≥ 0.1. The adsorption behavior of proteins onto MnHAp is therefore strongly dependent on the morphology of these particles.","author":[{"dropping-particle":"","family":"Kandori","given":"Kazuhiko","non-dropping-particle":"","parse-names":false,"suffix":""},{"dropping-particle":"","family":"Murata","given":"Ryuya","non-dropping-particle":"","parse-names":false,"suffix":""},{"dropping-particle":"","family":"Yamaguchi","given":"Yuto","non-dropping-particle":"","parse-names":false,"suffix":""},{"dropping-particle":"","family":"Yoshioka","given":"Ayano","non-dropping-particle":"","parse-names":false,"suffix":""}],"container-title":"Colloids and Surfaces B: Biointerfaces","id":"ITEM-3","issued":{"date-parts":[["2018"]]},"page":"36-43","publisher":"Elsevier B.V.","title":"Protein adsorption behaviors onto Mn(II)-doped calcium hydroxyapatite particles with different morphologies","type":"article-journal","volume":"167"},"uris":["http://www.mendeley.com/documents/?uuid=279168f0-9d4e-45c8-8bb0-065d793c5de1"]}],"mendeley":{"formattedCitation":"[17–19]","plainTextFormattedCitation":"[17–19]","previouslyFormattedCitation":"[17–19]"},"properties":{"noteIndex":0},"schema":"https://github.com/citation-style-language/schema/raw/master/csl-citation.json"}</w:instrText>
      </w:r>
      <w:r w:rsidR="00621E3C">
        <w:fldChar w:fldCharType="separate"/>
      </w:r>
      <w:r w:rsidR="00621E3C" w:rsidRPr="00621E3C">
        <w:rPr>
          <w:noProof/>
        </w:rPr>
        <w:t>[17–19]</w:t>
      </w:r>
      <w:r w:rsidR="00621E3C">
        <w:fldChar w:fldCharType="end"/>
      </w:r>
      <w:r w:rsidR="005A7471">
        <w:t>.</w:t>
      </w:r>
      <w:r w:rsidR="00963272">
        <w:t xml:space="preserve"> </w:t>
      </w:r>
      <w:r w:rsidR="00AD59DF">
        <w:t>S</w:t>
      </w:r>
      <w:r w:rsidR="00AD59DF" w:rsidRPr="009033E3">
        <w:t xml:space="preserve">everal approaches have been proposed in the literature, specially using surfactants as </w:t>
      </w:r>
      <w:r>
        <w:t>molecu</w:t>
      </w:r>
      <w:r w:rsidR="002F0EA4">
        <w:t>lar aggregate template during material</w:t>
      </w:r>
      <w:r w:rsidR="00AD59DF" w:rsidRPr="009033E3">
        <w:t xml:space="preserve"> synthesis</w:t>
      </w:r>
      <w:r w:rsidR="00621E3C">
        <w:t xml:space="preserve"> </w:t>
      </w:r>
      <w:r w:rsidR="00621E3C">
        <w:fldChar w:fldCharType="begin" w:fldLock="1"/>
      </w:r>
      <w:r w:rsidR="002F0EA4">
        <w:instrText>ADDIN CSL_CITATION {"citationItems":[{"id":"ITEM-1","itemData":{"DOI":"10.1016/j.apsusc.2010.12.067","ISSN":"01694332","abstract":"Well-dispersed hydroxyapatite (HA) nanorods with different morphologies were synthesized by a hydrothermal method in oleic acid, ethanol and water reaction system, and the surfactant assisted modifications effect was also comparatively studied. The structure and morphology of samples were characterized using X-ray diffraction (XRD), Fourier transform infrared (FT-IR) spectroscopy and transmission electron microscopy (TEM), respectively. The effect of reaction systems and surfactant additives on the morphology evolution of HA nanorods were discussed in detail. The results showed that the controlled experimental conditions in the systems, such as the content ratio of oleic acid/ethanol, pH value and the content ratio of Ca/P source had an significant effect on the morphology evolution of as-prepared HA nanorods. Further, the selected surfactant additives, such as cetyltriethylammnonium bromide (CTAB), sodium dodecyl sulfate (K12) also play an important role in the formation of the uniform morphology of HA nanorods. Some possible formation mechanisms of the HA nanorods in the present reaction systems is proposed. © 2010 Elsevier B.V.","author":[{"dropping-particle":"","family":"Ma","given":"Tianyuan","non-dropping-particle":"","parse-names":false,"suffix":""},{"dropping-particle":"","family":"Xia","given":"Zhiguo","non-dropping-particle":"","parse-names":false,"suffix":""},{"dropping-particle":"","family":"Liao","given":"Libing","non-dropping-particle":"","parse-names":false,"suffix":""}],"container-title":"Applied Surface Science","id":"ITEM-1","issue":"9","issued":{"date-parts":[["2011"]]},"page":"4384-4388","publisher":"Elsevier B.V.","title":"Effect of reaction systems and surfactant additives on the morphology evolution of hydroxyapatite nanorods obtained via a hydrothermal route","type":"article-journal","volume":"257"},"uris":["http://www.mendeley.com/documents/?uuid=52e5942e-89c3-4f57-af9b-68990affe4b3"]},{"id":"ITEM-2","itemData":{"DOI":"10.1016/j.colsurfb.2013.11.001","ISSN":"18734367","PMID":"24274938","abstract":"This study presents the physicochemical characterization of the pluronic surfactant-assisted size control of hydroxyapatite (HAp) nanorods for bone tissue engineering (BTE). Rod-shaped HAp nanoparticles were synthesized via a simple route by hydrothermal treatment and with the assistance of the triblock co-polymer PEO20-PPO70-PEO20 (P123). The films of poly (d, l) lactic acid (PDLLA) were prepared as a substrate to spread synthesized HAp nanorods. Powder X-ray diffraction (XRD), field electron scanning microscopy, Fourier transform infrared spectroscopy, nitrogen adsorption isotherms, and energy-dispersive X-ray spectroscopy were used to characterize the structure and composition of the HAp samples. Results showed that regular rod-shaped HAp nanoparticles (with a mean length of 120nm and a mean width of 28nm) were successfully produced. Moreover, synthesized HAp nanorods revealed the rapid formation of bone-like apatite with a distinctive morphology, similar to flower-like apatite; the formation was observed as early as 7 days after incubation in stimulated body fluids. This study is a positive addition to the ongoing research on the preparation of HAp nanostructures toward the development of biocompatible composite scaffolds for BTE applications. © 2013 Elsevier B.V.","author":[{"dropping-particle":"","family":"Nga","given":"Nguyen Kim","non-dropping-particle":"","parse-names":false,"suffix":""},{"dropping-particle":"","family":"Giang","given":"Luu Truong","non-dropping-particle":"","parse-names":false,"suffix":""},{"dropping-particle":"","family":"Huy","given":"Tran Quang","non-dropping-particle":"","parse-names":false,"suffix":""},{"dropping-particle":"","family":"Viet","given":"Pham Hung","non-dropping-particle":"","parse-names":false,"suffix":""},{"dropping-particle":"","family":"Migliaresi","given":"Claudio","non-dropping-particle":"","parse-names":false,"suffix":""}],"container-title":"Colloids and Surfaces B: Biointerfaces","id":"ITEM-2","issued":{"date-parts":[["2014"]]},"page":"666-673","publisher":"Elsevier B.V.","title":"Surfactant-assisted size control of hydroxyapatite nanorods for bone tissue engineering","type":"article-journal","volume":"116"},"uris":["http://www.mendeley.com/documents/?uuid=62d85de5-bbcb-4c8d-a5dc-6e31376908b1"]},{"id":"ITEM-3","itemData":{"DOI":"10.1016/j.matchemphys.2018.09.058","ISSN":"02540584","abstract":"Addition of poly (oxyethylene)cholesteryl ether in the synthesis promoted the formation of the hydroxyapatite nanoparticles (HAp NPs) with the elliptical morphologies. The adsorption mechanism, interfacial interactions and conformation of the adsorbed fibrinogen (Fgn) on the HAp NP films were investigated. The Fgn adsorption behavior demonstrated the higher affinity of Fgn with the HAp NP films. At the lower temperature at 22 °C, Fgn was preferentially adsorbed on the gold though hydrophobic interactions with the larger Fgn adsorption amount. At the higher temperature at 37 °C or at the higher phosphate ion concentrations caused the structural changes of the adsorbed Fgn. Moreover, the temperature increment in PBS increased the Fgn adsorption amount with the rearrangement into the end-on orientation of the Fgn. Accordingly, HAp induced the electrostatic force and hydrogen bonding to be the stable Fgn-HAp NP film, minimizing the interactions among the water molecules. The HAp NP films with the preferentially elliptical crystalline shapes induced the Fgn steric conformation structures, and the secondary structural changes of the adsorbed Fgn by the increment of temperature were also supported by the Fourier transform infrared spectroscopy (FTIR) deconvolution results.","author":[{"dropping-particle":"","family":"Galindo","given":"Tania Guadalupe Peñaflor","non-dropping-particle":"","parse-names":false,"suffix":""},{"dropping-particle":"","family":"Yamada","given":"Iori","non-dropping-particle":"","parse-names":false,"suffix":""},{"dropping-particle":"","family":"Yamada","given":"Shota","non-dropping-particle":"","parse-names":false,"suffix":""},{"dropping-particle":"","family":"Tagaya","given":"Motohiro","non-dropping-particle":"","parse-names":false,"suffix":""}],"container-title":"Materials Chemistry and Physics","id":"ITEM-3","issue":"September 2018","issued":{"date-parts":[["2019"]]},"page":"367-376","title":"Studies on preparation of surfactant-assisted elliptical hydroxyapatite nanoparticles and their protein-interactive ability","type":"article-journal","volume":"221"},"uris":["http://www.mendeley.com/documents/?uuid=906f1ecf-c9c7-485f-b5f5-1b685df20b46"]},{"id":"ITEM-4","itemData":{"DOI":"10.1016/j.surfin.2020.100596","ISSN":"24680230","abstract":"Conceptualizing surfactant vesicles as soft templates to construct nanometer sized hollow inorganic spheres require understanding the interactions between vesicle bilayers and growing material. Herein we had investigated the spontaneous vesicle formation in an aqueous catanionic system, composed of strategically designed cationic ester functionalized morpholinium based surfactant, 4-methyl-4-(2-(octyloxy)-2-oxoethyl)morpholine-4-ium bromide [C8EMorph][Br] and conventional anionic surfactant, sodium dodecyl sulfate. These catanionic vesicles were characterized using state of the art analytical techniques including small angle neutron scattering (SANS) and then used as the soft templates to synthesize hollow silica-nanospheres (HSNS) with size ranging from 45 to 85 nm and pore volume of 0.989 cm3•g−1. The HSNS thus prepared were used to encapsulate an anti-inflammatory drug, diclofenac sodium. The subtle combination of the hollow interior with the mesoporous shells of the HSNS circumvent the limitations of traditional drug delivery system and could open new promising prospects in various fields including biomedical one.","author":[{"dropping-particle":"","family":"Rajput","given":"Sargam M.","non-dropping-particle":"","parse-names":false,"suffix":""},{"dropping-particle":"","family":"Kuddushi","given":"Muzammil","non-dropping-particle":"","parse-names":false,"suffix":""},{"dropping-particle":"","family":"Shah","given":"Ankit","non-dropping-particle":"","parse-names":false,"suffix":""},{"dropping-particle":"","family":"Ray","given":"Debes","non-dropping-particle":"","parse-names":false,"suffix":""},{"dropping-particle":"","family":"Aswal","given":"Vinod K.","non-dropping-particle":"","parse-names":false,"suffix":""},{"dropping-particle":"","family":"Kailasa","given":"Suresh Kumar","non-dropping-particle":"","parse-names":false,"suffix":""},{"dropping-particle":"","family":"Malek","given":"Naved I.","non-dropping-particle":"","parse-names":false,"suffix":""}],"container-title":"Surfaces and Interfaces","id":"ITEM-4","issued":{"date-parts":[["2020","9","1"]]},"page":"100596","publisher":"Elsevier B.V.","title":"Functionalized surfactant based catanionic vesicles as the soft template for the synthesis of hollow silica nanospheres as new age drug carrier","type":"article-journal","volume":"20"},"uris":["http://www.mendeley.com/documents/?uuid=98e405bf-4354-3280-8e7b-0f440a1727ea"]}],"mendeley":{"formattedCitation":"[20–23]","plainTextFormattedCitation":"[20–23]","previouslyFormattedCitation":"[20–22]"},"properties":{"noteIndex":0},"schema":"https://github.com/citation-style-language/schema/raw/master/csl-citation.json"}</w:instrText>
      </w:r>
      <w:r w:rsidR="00621E3C">
        <w:fldChar w:fldCharType="separate"/>
      </w:r>
      <w:r w:rsidR="002F0EA4" w:rsidRPr="002F0EA4">
        <w:rPr>
          <w:noProof/>
        </w:rPr>
        <w:t>[20–23]</w:t>
      </w:r>
      <w:r w:rsidR="00621E3C">
        <w:fldChar w:fldCharType="end"/>
      </w:r>
      <w:r w:rsidR="005A7471">
        <w:t>.</w:t>
      </w:r>
      <w:r w:rsidR="00AD59DF">
        <w:t xml:space="preserve"> </w:t>
      </w:r>
      <w:proofErr w:type="spellStart"/>
      <w:r w:rsidR="00314CD1" w:rsidRPr="000C314C">
        <w:t>Cetrimonium</w:t>
      </w:r>
      <w:proofErr w:type="spellEnd"/>
      <w:r w:rsidR="00314CD1" w:rsidRPr="000C314C">
        <w:t xml:space="preserve"> bromide</w:t>
      </w:r>
      <w:r w:rsidR="00314CD1">
        <w:t xml:space="preserve"> (CTAB – C</w:t>
      </w:r>
      <w:r w:rsidR="00314CD1" w:rsidRPr="00DE0632">
        <w:rPr>
          <w:vertAlign w:val="subscript"/>
        </w:rPr>
        <w:t>16</w:t>
      </w:r>
      <w:r w:rsidR="00314CD1">
        <w:t>H</w:t>
      </w:r>
      <w:r w:rsidR="00314CD1" w:rsidRPr="00DE0632">
        <w:rPr>
          <w:vertAlign w:val="subscript"/>
        </w:rPr>
        <w:t>33</w:t>
      </w:r>
      <w:r w:rsidR="00314CD1">
        <w:t>N(CH</w:t>
      </w:r>
      <w:r w:rsidR="00314CD1" w:rsidRPr="00DE0632">
        <w:rPr>
          <w:vertAlign w:val="subscript"/>
        </w:rPr>
        <w:t>3</w:t>
      </w:r>
      <w:r w:rsidR="00314CD1">
        <w:t>)</w:t>
      </w:r>
      <w:r w:rsidR="00314CD1" w:rsidRPr="00DE0632">
        <w:rPr>
          <w:vertAlign w:val="subscript"/>
        </w:rPr>
        <w:t>3</w:t>
      </w:r>
      <w:r w:rsidR="00314CD1">
        <w:t>Br),</w:t>
      </w:r>
      <w:r w:rsidR="00314CD1" w:rsidRPr="000C314C">
        <w:t xml:space="preserve"> a quaternary ammonium </w:t>
      </w:r>
      <w:r w:rsidR="00314CD1">
        <w:t xml:space="preserve">cationic </w:t>
      </w:r>
      <w:r w:rsidR="00314CD1" w:rsidRPr="000C314C">
        <w:t>surfactant</w:t>
      </w:r>
      <w:r w:rsidR="00786D21">
        <w:t>,</w:t>
      </w:r>
      <w:r w:rsidR="003D6AA9">
        <w:t xml:space="preserve"> has been </w:t>
      </w:r>
      <w:r w:rsidR="005D5949">
        <w:t xml:space="preserve">widely </w:t>
      </w:r>
      <w:r w:rsidR="003D6AA9">
        <w:t xml:space="preserve">used </w:t>
      </w:r>
      <w:r w:rsidR="0083565C">
        <w:t>for this pur</w:t>
      </w:r>
      <w:r w:rsidR="005D5949">
        <w:t>pose</w:t>
      </w:r>
      <w:r w:rsidR="005774FF">
        <w:t xml:space="preserve"> </w:t>
      </w:r>
      <w:r w:rsidR="005774FF">
        <w:fldChar w:fldCharType="begin" w:fldLock="1"/>
      </w:r>
      <w:r w:rsidR="002F0EA4">
        <w:instrText>ADDIN CSL_CITATION {"citationItems":[{"id":"ITEM-1","itemData":{"DOI":"10.1016/j.jcrysgro.2004.11.330","ISSN":"00220248","abstract":"The biodegradable hydroxyapatite (HA) was synthesized by hydrolysis and characterized using X-ray diffraction (XRD), scanning electron microscopy (SEM), transmission electron microscopy (TEM) and electron diffraction (ED). The HA synthesized from CaHPO4·2H2O(DCPD) in 2.5 M NaOH(aq) at 75 °C for 1 h had a size of 50 nm in width and 100 nm in length. However, the HA aggregates synthesized from DCPD in 2.5 M NaOH (aq) with cetyltrimethylammonium bromide (CTAB) as a surfactant were elongated. When the CTAB concentration was increased from 1×10 -4 to 1×10-2 M, the synthesized HA became thinner to a size of 5-20 nm in width and 50 nm in length. For thinner HA aggregates, longer agglomerates were aligned in the synthesis without the CTAB surfactant. © 2004 Elsevier B.V. All rights reserved.","author":[{"dropping-particle":"","family":"Shih","given":"Wei Jen","non-dropping-particle":"","parse-names":false,"suffix":""},{"dropping-particle":"","family":"Wang","given":"Moo Chin","non-dropping-particle":"","parse-names":false,"suffix":""},{"dropping-particle":"","family":"Hon","given":"Min Hsiung","non-dropping-particle":"","parse-names":false,"suffix":""}],"container-title":"Journal of Crystal Growth","id":"ITEM-1","issue":"1-2","issued":{"date-parts":[["2005"]]},"page":"2339-2344","title":"Morphology and crystallinity of the nanosized hydroxyapatite synthesized by hydrolysis using cetyltrimethylammonium bromide (CTAB) as a surfactant","type":"article-journal","volume":"275"},"uris":["http://www.mendeley.com/documents/?uuid=57464aa1-3462-43e7-b04d-7371b4edfb90"]},{"id":"ITEM-2","itemData":{"DOI":"10.1016/j.ceramint.2012.05.090","ISSN":"02728842","abstract":"Hydroxyapatite (HA) powders were synthesized by the wet precipitation method, with and without surfactant, under identical processing parameters. These powders were then heat treated at 900 °C for 3 h in air. The detailed characterization of the powders was done by using SEM, dynamic light scattering, nitrogen adsorption, XRD, Raman spectroscopy, and FTIR techniques. The HA phase, identified by well defined PO 43- and OH - ion peaks in Raman and FTIR spectra, was observed in all the powder samples. The addition of surfactant changed the morphology of the particles from spherical to needle/rod-like structure and increased the surface area up to three times (from 33 to 96 m 2/g). Also, suppression in the evolution of β-TCP phase was observed along with decrease in the crystal size and crystallinity of the powder due to the addition of surfactant. Synthesized nano-HA crystals were found to have diameters and lengths in the range 10-25 nm and 75-150 nm, respectively. The heat treatment changed the architecture of the particles, increased the crystallinity and reduced the surface area to ≈7 m 2/g. However, the relative increase in crystallinity was much higher for the powder synthesized with surfactant. The ratio of the average crystallite size to the crystallinity degree was about 0.53±0.07 for all the powders. The particle size distribution was bimodal and coarser for the powder synthesized without surfactant. The pore size analysis showed transformation of a predominantly mesoporous structure into a meso- plus macroporous one on heat treatment. The intensity of OH - group peak in Raman spectra was found to be highly sensitive to the crystalline state of the HA powder and may be used to assess crystallinity. © 2012 Elsevier Ltd and Techna Group S.r.l.","author":[{"dropping-particle":"","family":"Khalid","given":"M.","non-dropping-particle":"","parse-names":false,"suffix":""},{"dropping-particle":"","family":"Mujahid","given":"M.","non-dropping-particle":"","parse-names":false,"suffix":""},{"dropping-particle":"","family":"Amin","given":"S.","non-dropping-particle":"","parse-names":false,"suffix":""},{"dropping-particle":"","family":"Rawat","given":"R. S.","non-dropping-particle":"","parse-names":false,"suffix":""},{"dropping-particle":"","family":"Nusair","given":"A.","non-dropping-particle":"","parse-names":false,"suffix":""},{"dropping-particle":"","family":"Deen","given":"G. R.","non-dropping-particle":"","parse-names":false,"suffix":""}],"container-title":"Ceramics International","id":"ITEM-2","issue":"1","issued":{"date-parts":[["2013"]]},"page":"39-50","publisher":"Elsevier","title":"Effect of surfactant and heat treatment on morphology, surface area and crystallinity in hydroxyapatite nanocrystals","type":"article-journal","volume":"39"},"uris":["http://www.mendeley.com/documents/?uuid=b1aa2942-10c1-4e8c-88f4-1a94818a3330"]},{"id":"ITEM-3","itemData":{"DOI":"10.1039/c6ra01155a","ISSN":"20462069","abstract":"Hydroxyapatite (HA) nanowires were grown by a simple hydrothermal method using cetyl-trimethyl-ammonium-bromide (CTAB) as a surfactant. The growth of preferentially oriented nanowires were suggested to be formed by the orientation-dependent electrostatic interaction between the CTAB ions and HA crystals. We prepared HA nanowires with a diameter of 30 ± 7 nm and the length of few micrometers. The prolonged hydrothermal treatment with the ideal concentration of CTAB induce the preferential growth of HA nanowires in the c-axis direction. The pronounced peak broadening of mainly (002) planes with the increase of the length of nanowires can be attributed to the natural bending of nanowires with an extremely high aspect ratio. The in vitro cell cultural studies of the HA nanowires showed that the osteoblast cell response enhanced with the uniformity and the specific surface area of HA nanowires.","author":[{"dropping-particle":"","family":"Nathanael","given":"A. Joseph","non-dropping-particle":"","parse-names":false,"suffix":""},{"dropping-particle":"","family":"Hong","given":"Sun Ig","non-dropping-particle":"","parse-names":false,"suffix":""},{"dropping-particle":"","family":"Oh","given":"Tae Hwan","non-dropping-particle":"","parse-names":false,"suffix":""},{"dropping-particle":"","family":"Seo","given":"Young Ho","non-dropping-particle":"","parse-names":false,"suffix":""},{"dropping-particle":"","family":"Singh","given":"Deepti","non-dropping-particle":"","parse-names":false,"suffix":""},{"dropping-particle":"","family":"Han","given":"Sung Soo","non-dropping-particle":"","parse-names":false,"suffix":""}],"container-title":"RSC Advances","id":"ITEM-3","issue":"30","issued":{"date-parts":[["2016"]]},"page":"25070-25081","publisher":"Royal Society of Chemistry","title":"Enhanced cell viability of hydroxyapatite nanowires by surfactant mediated synthesis and its growth mechanism","type":"article-journal","volume":"6"},"uris":["http://www.mendeley.com/documents/?uuid=75fa31dc-ef7c-4b72-b9e8-9d6cbb4ffb10"]},{"id":"ITEM-4","itemData":{"DOI":"10.1016/j.msec.2016.01.052","ISSN":"09284931","PMID":"26952410","abstract":"Using hydrothermal treatment and with the synergistic regulating effects of citrate and CTAB, various 3D hierarchical superstructure of hydroxyapatite (HAp) microcrystals were synthesized by simply adjusting the Ct/CTAB ratio and calcium-citrate complex (CC) morphology. The resulting superstructure was characterized using X-ray diffraction (XRD), Fourier Transform infrared spectroscopy (FTIR), field-emission scanning electron microscopy (FESEM) etc. With the shape transformation of CC from sphere-like colloid, nano-needle to lamellar-like particles, the final products were hollow spheres, bunched-like microrods and nanorod clusters, respectively. A possible mechanism for the formation of HAp hierarchical microstructure was proposed.","author":[{"dropping-particle":"","family":"Yang","given":"Hui","non-dropping-particle":"","parse-names":false,"suffix":""},{"dropping-particle":"","family":"Wang","given":"Yingjun","non-dropping-particle":"","parse-names":false,"suffix":""}],"container-title":"Materials Science and Engineering C","id":"ITEM-4","issue":"3","issued":{"date-parts":[["2016"]]},"page":"160-165","publisher":"Elsevier B.V.","title":"Morphology control of hydroxyapatite microcrystals: Synergistic effects of citrate and CTAB","type":"article-journal","volume":"62"},"uris":["http://www.mendeley.com/documents/?uuid=c5e76330-8836-4de1-b16a-821a6465e11f"]}],"mendeley":{"formattedCitation":"[24–27]","plainTextFormattedCitation":"[24–27]","previouslyFormattedCitation":"[23–26]"},"properties":{"noteIndex":0},"schema":"https://github.com/citation-style-language/schema/raw/master/csl-citation.json"}</w:instrText>
      </w:r>
      <w:r w:rsidR="005774FF">
        <w:fldChar w:fldCharType="separate"/>
      </w:r>
      <w:r w:rsidR="002F0EA4" w:rsidRPr="002F0EA4">
        <w:rPr>
          <w:noProof/>
        </w:rPr>
        <w:t>[24–27]</w:t>
      </w:r>
      <w:r w:rsidR="005774FF">
        <w:fldChar w:fldCharType="end"/>
      </w:r>
      <w:r w:rsidR="005A7471">
        <w:t>.</w:t>
      </w:r>
      <w:r w:rsidR="00722C32">
        <w:t xml:space="preserve"> </w:t>
      </w:r>
      <w:r w:rsidR="00627C63">
        <w:t>For instance,</w:t>
      </w:r>
      <w:r>
        <w:t xml:space="preserve"> adopting</w:t>
      </w:r>
      <w:r w:rsidR="00FC16BB">
        <w:t xml:space="preserve"> a</w:t>
      </w:r>
      <w:r>
        <w:t xml:space="preserve"> hydrothermal method </w:t>
      </w:r>
      <w:r w:rsidR="00B30681">
        <w:t>and</w:t>
      </w:r>
      <w:r>
        <w:t xml:space="preserve"> CTAB</w:t>
      </w:r>
      <w:r w:rsidR="00B30681">
        <w:t>,</w:t>
      </w:r>
      <w:r w:rsidR="00512D07">
        <w:t xml:space="preserve"> </w:t>
      </w:r>
      <w:r w:rsidR="008F380E">
        <w:t xml:space="preserve">HA </w:t>
      </w:r>
      <w:r w:rsidR="00627C63">
        <w:t>m</w:t>
      </w:r>
      <w:r w:rsidR="008F380E">
        <w:t>icro-needles</w:t>
      </w:r>
      <w:r w:rsidR="00C723A3">
        <w:t xml:space="preserve"> </w:t>
      </w:r>
      <w:r w:rsidR="002866EF">
        <w:t xml:space="preserve">were </w:t>
      </w:r>
      <w:r w:rsidR="00C723A3">
        <w:t>synthetized</w:t>
      </w:r>
      <w:r w:rsidR="00B30681">
        <w:t xml:space="preserve"> and their</w:t>
      </w:r>
      <w:r w:rsidR="00C723A3">
        <w:t xml:space="preserve"> </w:t>
      </w:r>
      <w:r w:rsidR="00B30681">
        <w:t>influence on</w:t>
      </w:r>
      <w:r w:rsidR="002866EF">
        <w:t xml:space="preserve"> </w:t>
      </w:r>
      <w:r w:rsidR="00C723A3">
        <w:t>osteoblast cell response</w:t>
      </w:r>
      <w:r w:rsidR="00683E57">
        <w:t xml:space="preserve"> </w:t>
      </w:r>
      <w:r w:rsidR="00683E57" w:rsidRPr="007F623F">
        <w:rPr>
          <w:i/>
        </w:rPr>
        <w:t>in vitro</w:t>
      </w:r>
      <w:r w:rsidR="00683E57">
        <w:t xml:space="preserve"> </w:t>
      </w:r>
      <w:r w:rsidR="002866EF">
        <w:t xml:space="preserve">was </w:t>
      </w:r>
      <w:r w:rsidR="00B30681">
        <w:t>correlated</w:t>
      </w:r>
      <w:r w:rsidR="002866EF">
        <w:t xml:space="preserve"> to</w:t>
      </w:r>
      <w:r w:rsidR="00B30681">
        <w:t xml:space="preserve"> their</w:t>
      </w:r>
      <w:r w:rsidR="002866EF">
        <w:t xml:space="preserve"> texture properties</w:t>
      </w:r>
      <w:r w:rsidR="005774FF">
        <w:t xml:space="preserve"> </w:t>
      </w:r>
      <w:r w:rsidR="005774FF">
        <w:fldChar w:fldCharType="begin" w:fldLock="1"/>
      </w:r>
      <w:r w:rsidR="002F0EA4">
        <w:instrText>ADDIN CSL_CITATION {"citationItems":[{"id":"ITEM-1","itemData":{"DOI":"10.1039/c6ra01155a","ISSN":"20462069","abstract":"Hydroxyapatite (HA) nanowires were grown by a simple hydrothermal method using cetyl-trimethyl-ammonium-bromide (CTAB) as a surfactant. The growth of preferentially oriented nanowires were suggested to be formed by the orientation-dependent electrostatic interaction between the CTAB ions and HA crystals. We prepared HA nanowires with a diameter of 30 ± 7 nm and the length of few micrometers. The prolonged hydrothermal treatment with the ideal concentration of CTAB induce the preferential growth of HA nanowires in the c-axis direction. The pronounced peak broadening of mainly (002) planes with the increase of the length of nanowires can be attributed to the natural bending of nanowires with an extremely high aspect ratio. The in vitro cell cultural studies of the HA nanowires showed that the osteoblast cell response enhanced with the uniformity and the specific surface area of HA nanowires.","author":[{"dropping-particle":"","family":"Nathanael","given":"A. Joseph","non-dropping-particle":"","parse-names":false,"suffix":""},{"dropping-particle":"","family":"Hong","given":"Sun Ig","non-dropping-particle":"","parse-names":false,"suffix":""},{"dropping-particle":"","family":"Oh","given":"Tae Hwan","non-dropping-particle":"","parse-names":false,"suffix":""},{"dropping-particle":"","family":"Seo","given":"Young Ho","non-dropping-particle":"","parse-names":false,"suffix":""},{"dropping-particle":"","family":"Singh","given":"Deepti","non-dropping-particle":"","parse-names":false,"suffix":""},{"dropping-particle":"","family":"Han","given":"Sung Soo","non-dropping-particle":"","parse-names":false,"suffix":""}],"container-title":"RSC Advances","id":"ITEM-1","issue":"30","issued":{"date-parts":[["2016"]]},"page":"25070-25081","publisher":"Royal Society of Chemistry","title":"Enhanced cell viability of hydroxyapatite nanowires by surfactant mediated synthesis and its growth mechanism","type":"article-journal","volume":"6"},"uris":["http://www.mendeley.com/documents/?uuid=75fa31dc-ef7c-4b72-b9e8-9d6cbb4ffb10"]}],"mendeley":{"formattedCitation":"[26]","plainTextFormattedCitation":"[26]","previouslyFormattedCitation":"[25]"},"properties":{"noteIndex":0},"schema":"https://github.com/citation-style-language/schema/raw/master/csl-citation.json"}</w:instrText>
      </w:r>
      <w:r w:rsidR="005774FF">
        <w:fldChar w:fldCharType="separate"/>
      </w:r>
      <w:r w:rsidR="002F0EA4" w:rsidRPr="002F0EA4">
        <w:rPr>
          <w:noProof/>
        </w:rPr>
        <w:t>[26]</w:t>
      </w:r>
      <w:r w:rsidR="005774FF">
        <w:fldChar w:fldCharType="end"/>
      </w:r>
      <w:r w:rsidR="005A7471">
        <w:t>.</w:t>
      </w:r>
      <w:r w:rsidR="00C723A3" w:rsidRPr="006A35CF">
        <w:t xml:space="preserve"> </w:t>
      </w:r>
      <w:r w:rsidR="00FC16BB">
        <w:t xml:space="preserve">Besides, </w:t>
      </w:r>
      <w:r w:rsidR="00D17A92">
        <w:t xml:space="preserve">Khalid </w:t>
      </w:r>
      <w:r w:rsidR="00DB403D">
        <w:rPr>
          <w:i/>
        </w:rPr>
        <w:t>et</w:t>
      </w:r>
      <w:r w:rsidR="00362822" w:rsidRPr="00E20A96">
        <w:rPr>
          <w:i/>
        </w:rPr>
        <w:t xml:space="preserve"> al.</w:t>
      </w:r>
      <w:r w:rsidR="00362822">
        <w:t xml:space="preserve"> showed that the CTAB </w:t>
      </w:r>
      <w:r w:rsidR="008F380E">
        <w:t xml:space="preserve">addition </w:t>
      </w:r>
      <w:r w:rsidR="009F59F2">
        <w:t>turn</w:t>
      </w:r>
      <w:r w:rsidR="00362822">
        <w:t xml:space="preserve">ed the morphology </w:t>
      </w:r>
      <w:r w:rsidR="008F380E">
        <w:t xml:space="preserve">of </w:t>
      </w:r>
      <w:r w:rsidR="00362822">
        <w:t>HA particles from spherical to ne</w:t>
      </w:r>
      <w:r w:rsidR="00525689">
        <w:t>edle/rod-like and increased three times</w:t>
      </w:r>
      <w:r w:rsidR="008F380E">
        <w:t xml:space="preserve"> its specific</w:t>
      </w:r>
      <w:r w:rsidR="00362822">
        <w:t xml:space="preserve"> surface area</w:t>
      </w:r>
      <w:r w:rsidR="005774FF">
        <w:t xml:space="preserve"> </w:t>
      </w:r>
      <w:r w:rsidR="005774FF">
        <w:fldChar w:fldCharType="begin" w:fldLock="1"/>
      </w:r>
      <w:r w:rsidR="002F0EA4">
        <w:instrText>ADDIN CSL_CITATION {"citationItems":[{"id":"ITEM-1","itemData":{"DOI":"10.1016/j.ceramint.2012.05.090","ISSN":"02728842","abstract":"Hydroxyapatite (HA) powders were synthesized by the wet precipitation method, with and without surfactant, under identical processing parameters. These powders were then heat treated at 900 °C for 3 h in air. The detailed characterization of the powders was done by using SEM, dynamic light scattering, nitrogen adsorption, XRD, Raman spectroscopy, and FTIR techniques. The HA phase, identified by well defined PO 43- and OH - ion peaks in Raman and FTIR spectra, was observed in all the powder samples. The addition of surfactant changed the morphology of the particles from spherical to needle/rod-like structure and increased the surface area up to three times (from 33 to 96 m 2/g). Also, suppression in the evolution of β-TCP phase was observed along with decrease in the crystal size and crystallinity of the powder due to the addition of surfactant. Synthesized nano-HA crystals were found to have diameters and lengths in the range 10-25 nm and 75-150 nm, respectively. The heat treatment changed the architecture of the particles, increased the crystallinity and reduced the surface area to ≈7 m 2/g. However, the relative increase in crystallinity was much higher for the powder synthesized with surfactant. The ratio of the average crystallite size to the crystallinity degree was about 0.53±0.07 for all the powders. The particle size distribution was bimodal and coarser for the powder synthesized without surfactant. The pore size analysis showed transformation of a predominantly mesoporous structure into a meso- plus macroporous one on heat treatment. The intensity of OH - group peak in Raman spectra was found to be highly sensitive to the crystalline state of the HA powder and may be used to assess crystallinity. © 2012 Elsevier Ltd and Techna Group S.r.l.","author":[{"dropping-particle":"","family":"Khalid","given":"M.","non-dropping-particle":"","parse-names":false,"suffix":""},{"dropping-particle":"","family":"Mujahid","given":"M.","non-dropping-particle":"","parse-names":false,"suffix":""},{"dropping-particle":"","family":"Amin","given":"S.","non-dropping-particle":"","parse-names":false,"suffix":""},{"dropping-particle":"","family":"Rawat","given":"R. S.","non-dropping-particle":"","parse-names":false,"suffix":""},{"dropping-particle":"","family":"Nusair","given":"A.","non-dropping-particle":"","parse-names":false,"suffix":""},{"dropping-particle":"","family":"Deen","given":"G. R.","non-dropping-particle":"","parse-names":false,"suffix":""}],"container-title":"Ceramics International","id":"ITEM-1","issue":"1","issued":{"date-parts":[["2013"]]},"page":"39-50","publisher":"Elsevier","title":"Effect of surfactant and heat treatment on morphology, surface area and crystallinity in hydroxyapatite nanocrystals","type":"article-journal","volume":"39"},"uris":["http://www.mendeley.com/documents/?uuid=b1aa2942-10c1-4e8c-88f4-1a94818a3330"]}],"mendeley":{"formattedCitation":"[25]","plainTextFormattedCitation":"[25]","previouslyFormattedCitation":"[24]"},"properties":{"noteIndex":0},"schema":"https://github.com/citation-style-language/schema/raw/master/csl-citation.json"}</w:instrText>
      </w:r>
      <w:r w:rsidR="005774FF">
        <w:fldChar w:fldCharType="separate"/>
      </w:r>
      <w:r w:rsidR="002F0EA4" w:rsidRPr="002F0EA4">
        <w:rPr>
          <w:noProof/>
        </w:rPr>
        <w:t>[25]</w:t>
      </w:r>
      <w:r w:rsidR="005774FF">
        <w:fldChar w:fldCharType="end"/>
      </w:r>
      <w:r w:rsidR="005A7471">
        <w:t>.</w:t>
      </w:r>
      <w:r w:rsidR="00D17A92">
        <w:t xml:space="preserve"> </w:t>
      </w:r>
      <w:r w:rsidR="00D20AFE">
        <w:t>Nevertheless, the studies involving the adoption of this surfactant in HA synthesis are mostly empirical. Indeed, no systematic stud</w:t>
      </w:r>
      <w:r w:rsidR="00FC16BB">
        <w:t>y</w:t>
      </w:r>
      <w:r w:rsidR="00D20AFE">
        <w:t xml:space="preserve"> h</w:t>
      </w:r>
      <w:r w:rsidR="00FC16BB">
        <w:t>as</w:t>
      </w:r>
      <w:r w:rsidR="00D20AFE">
        <w:t xml:space="preserve"> been published in</w:t>
      </w:r>
      <w:r w:rsidR="00E807B6">
        <w:t xml:space="preserve"> order to correlate </w:t>
      </w:r>
      <w:r w:rsidR="00CE13E1">
        <w:t>the surfactant behavior</w:t>
      </w:r>
      <w:r w:rsidR="009F59F2">
        <w:t xml:space="preserve"> within experimental conditions of HA production</w:t>
      </w:r>
      <w:r w:rsidR="00CE13E1">
        <w:t xml:space="preserve"> and the </w:t>
      </w:r>
      <w:r w:rsidR="009F59F2">
        <w:t>resulting texture properties of this ceramic. Moreover</w:t>
      </w:r>
      <w:r w:rsidR="007B18C9">
        <w:t>,</w:t>
      </w:r>
      <w:r w:rsidR="009F59F2">
        <w:t xml:space="preserve"> no detailed correlation ha</w:t>
      </w:r>
      <w:r w:rsidR="00FC16BB">
        <w:t>s</w:t>
      </w:r>
      <w:r w:rsidR="009F59F2">
        <w:t xml:space="preserve"> been drawn between HA characteristics and biomolecule loading and release rate</w:t>
      </w:r>
      <w:r w:rsidR="000779F0">
        <w:t xml:space="preserve">. </w:t>
      </w:r>
    </w:p>
    <w:p w14:paraId="4415BF7E" w14:textId="06ED5602" w:rsidR="002753CE" w:rsidRDefault="00A8666E" w:rsidP="009732F8">
      <w:r>
        <w:t xml:space="preserve">In </w:t>
      </w:r>
      <w:r w:rsidR="00FC16BB">
        <w:t xml:space="preserve">order </w:t>
      </w:r>
      <w:r>
        <w:t xml:space="preserve">to get </w:t>
      </w:r>
      <w:r w:rsidR="00CA3DBA">
        <w:t xml:space="preserve">more insights on the </w:t>
      </w:r>
      <w:r w:rsidR="002D3A06">
        <w:t>CTAB performance</w:t>
      </w:r>
      <w:r w:rsidR="00CA3DBA">
        <w:t>s to act</w:t>
      </w:r>
      <w:r w:rsidR="004F7B34">
        <w:t xml:space="preserve"> as a template for HA formation</w:t>
      </w:r>
      <w:r>
        <w:t xml:space="preserve">, </w:t>
      </w:r>
      <w:r w:rsidR="00CA3DBA">
        <w:t>its aggregation</w:t>
      </w:r>
      <w:r w:rsidR="002D3A06">
        <w:t xml:space="preserve"> behavior </w:t>
      </w:r>
      <w:r w:rsidR="00CA3DBA">
        <w:t>has been first evaluated by DLS in real</w:t>
      </w:r>
      <w:r w:rsidR="002D3A06">
        <w:t xml:space="preserve"> conditions</w:t>
      </w:r>
      <w:r w:rsidR="00CA3DBA">
        <w:t xml:space="preserve"> of HA synthesis</w:t>
      </w:r>
      <w:r w:rsidR="004F7B34">
        <w:t>.</w:t>
      </w:r>
      <w:r w:rsidR="002D3A06">
        <w:t xml:space="preserve"> </w:t>
      </w:r>
      <w:r w:rsidR="007B784B">
        <w:t xml:space="preserve">The second part of this study was to verify if, by playing on the CTAB concentration and accordingly its aggregation regime, we could precisely control the </w:t>
      </w:r>
      <w:r w:rsidR="003718A8">
        <w:t>porosity</w:t>
      </w:r>
      <w:r w:rsidR="007B784B">
        <w:t xml:space="preserve">, </w:t>
      </w:r>
      <w:r w:rsidR="008F380E">
        <w:t xml:space="preserve">specific </w:t>
      </w:r>
      <w:r w:rsidR="003718A8">
        <w:t>surface area</w:t>
      </w:r>
      <w:r w:rsidR="00FC16BB">
        <w:t>,</w:t>
      </w:r>
      <w:r w:rsidR="007B784B">
        <w:t xml:space="preserve"> and morphology of HA</w:t>
      </w:r>
      <w:r w:rsidR="00912D85">
        <w:t>.</w:t>
      </w:r>
      <w:r w:rsidR="00FC16BB">
        <w:t xml:space="preserve"> </w:t>
      </w:r>
      <w:r w:rsidR="00FC16BB" w:rsidRPr="00104F14">
        <w:rPr>
          <w:rFonts w:cs="Arial"/>
          <w:szCs w:val="24"/>
        </w:rPr>
        <w:t>HA</w:t>
      </w:r>
      <w:r w:rsidR="00FC16BB">
        <w:rPr>
          <w:rFonts w:cs="Arial"/>
          <w:szCs w:val="24"/>
        </w:rPr>
        <w:t xml:space="preserve"> samples</w:t>
      </w:r>
      <w:r w:rsidR="00FC16BB" w:rsidRPr="00104F14">
        <w:rPr>
          <w:rFonts w:cs="Arial"/>
          <w:szCs w:val="24"/>
        </w:rPr>
        <w:t xml:space="preserve"> has been analyzed</w:t>
      </w:r>
      <w:r w:rsidR="00FC16BB" w:rsidRPr="009033E3">
        <w:rPr>
          <w:rFonts w:cs="Arial"/>
          <w:szCs w:val="24"/>
        </w:rPr>
        <w:t xml:space="preserve"> by FTIR, XR</w:t>
      </w:r>
      <w:r w:rsidR="00FC16BB">
        <w:rPr>
          <w:rFonts w:cs="Arial"/>
          <w:szCs w:val="24"/>
        </w:rPr>
        <w:t>D, TGA, BET and TEM techniques.</w:t>
      </w:r>
      <w:r w:rsidR="00FC16BB">
        <w:t xml:space="preserve"> </w:t>
      </w:r>
      <w:r w:rsidR="007B784B">
        <w:t xml:space="preserve">The </w:t>
      </w:r>
      <w:r w:rsidR="007B784B">
        <w:lastRenderedPageBreak/>
        <w:t>third part of</w:t>
      </w:r>
      <w:r w:rsidR="007C3B72">
        <w:t xml:space="preserve"> this</w:t>
      </w:r>
      <w:r w:rsidR="007B784B">
        <w:t xml:space="preserve"> work correlate</w:t>
      </w:r>
      <w:r w:rsidR="00FC16BB">
        <w:t>d</w:t>
      </w:r>
      <w:r w:rsidR="007B784B">
        <w:t xml:space="preserve"> HA features with STI loading efficiency and release rate </w:t>
      </w:r>
      <w:r w:rsidR="007B784B" w:rsidRPr="00F618F0">
        <w:rPr>
          <w:i/>
        </w:rPr>
        <w:t>in vitro</w:t>
      </w:r>
      <w:r w:rsidR="007B784B">
        <w:t xml:space="preserve">. </w:t>
      </w:r>
    </w:p>
    <w:p w14:paraId="03D3042E" w14:textId="4E5DC768" w:rsidR="00BA05C8" w:rsidRDefault="00510B8E" w:rsidP="00BA05C8">
      <w:pPr>
        <w:pStyle w:val="Titre1"/>
        <w:numPr>
          <w:ilvl w:val="0"/>
          <w:numId w:val="2"/>
        </w:numPr>
      </w:pPr>
      <w:r>
        <w:t>Experimental</w:t>
      </w:r>
    </w:p>
    <w:p w14:paraId="51541B06" w14:textId="77777777" w:rsidR="00BA05C8" w:rsidRDefault="005B7955" w:rsidP="005B7955">
      <w:pPr>
        <w:pStyle w:val="Titre2"/>
      </w:pPr>
      <w:r>
        <w:t xml:space="preserve">2.1 </w:t>
      </w:r>
      <w:r w:rsidR="00BA05C8" w:rsidRPr="005B7955">
        <w:t>Materials</w:t>
      </w:r>
    </w:p>
    <w:p w14:paraId="229D8581" w14:textId="1D7FA8A7" w:rsidR="0017395D" w:rsidRPr="0017395D" w:rsidRDefault="0017395D" w:rsidP="0017395D">
      <w:pPr>
        <w:ind w:firstLine="0"/>
      </w:pPr>
      <w:r w:rsidRPr="0017395D">
        <w:t>Calcium nitrate tetrahydrate</w:t>
      </w:r>
      <w:r w:rsidR="007C3B72">
        <w:t>,</w:t>
      </w:r>
      <w:r w:rsidRPr="0017395D">
        <w:t xml:space="preserve"> Ca(NO</w:t>
      </w:r>
      <w:r w:rsidRPr="00CC664A">
        <w:rPr>
          <w:vertAlign w:val="subscript"/>
        </w:rPr>
        <w:t>3</w:t>
      </w:r>
      <w:r w:rsidRPr="0017395D">
        <w:t>)</w:t>
      </w:r>
      <w:r w:rsidRPr="005E0E06">
        <w:rPr>
          <w:vertAlign w:val="subscript"/>
        </w:rPr>
        <w:t>2</w:t>
      </w:r>
      <w:r w:rsidRPr="0017395D">
        <w:t>•4H</w:t>
      </w:r>
      <w:r w:rsidRPr="00CC664A">
        <w:rPr>
          <w:vertAlign w:val="subscript"/>
        </w:rPr>
        <w:t>2</w:t>
      </w:r>
      <w:r w:rsidRPr="0017395D">
        <w:t>O (</w:t>
      </w:r>
      <w:r w:rsidR="007E5B9E">
        <w:t>&gt;</w:t>
      </w:r>
      <w:r w:rsidRPr="0017395D">
        <w:t>97</w:t>
      </w:r>
      <w:r w:rsidR="007E5B9E">
        <w:t xml:space="preserve"> </w:t>
      </w:r>
      <w:r w:rsidRPr="0017395D">
        <w:t>%)</w:t>
      </w:r>
      <w:r w:rsidR="007C3B72">
        <w:t>,</w:t>
      </w:r>
      <w:r>
        <w:t xml:space="preserve"> was </w:t>
      </w:r>
      <w:r w:rsidR="00400C2C">
        <w:t>purchased</w:t>
      </w:r>
      <w:r>
        <w:t xml:space="preserve"> from</w:t>
      </w:r>
      <w:r w:rsidRPr="0017395D">
        <w:t xml:space="preserve"> Alfa </w:t>
      </w:r>
      <w:proofErr w:type="spellStart"/>
      <w:r w:rsidRPr="0017395D">
        <w:t>Aesar</w:t>
      </w:r>
      <w:proofErr w:type="spellEnd"/>
      <w:r w:rsidR="00E251BB">
        <w:t xml:space="preserve"> (Kandel, Germany)</w:t>
      </w:r>
      <w:r w:rsidR="00400C2C">
        <w:t>;</w:t>
      </w:r>
      <w:r>
        <w:t xml:space="preserve"> </w:t>
      </w:r>
      <w:r w:rsidR="00400C2C">
        <w:t>Hexadecyl(trime</w:t>
      </w:r>
      <w:r w:rsidR="00165844">
        <w:t>thyl)ammonium bromide (CTA</w:t>
      </w:r>
      <w:r w:rsidR="003104FD">
        <w:t>B,</w:t>
      </w:r>
      <w:r w:rsidR="007E5B9E">
        <w:t xml:space="preserve"> 98</w:t>
      </w:r>
      <w:r w:rsidR="003104FD">
        <w:t xml:space="preserve"> </w:t>
      </w:r>
      <w:r w:rsidR="007E5B9E">
        <w:t>%</w:t>
      </w:r>
      <w:r w:rsidR="00165844">
        <w:t>) and Serine Protease Trypsin Enzym</w:t>
      </w:r>
      <w:r w:rsidR="00165844" w:rsidRPr="00905504">
        <w:t>e</w:t>
      </w:r>
      <w:r w:rsidR="006E065B" w:rsidRPr="00905504">
        <w:t xml:space="preserve"> - </w:t>
      </w:r>
      <w:r w:rsidR="00165844" w:rsidRPr="00905504">
        <w:t>porcine pancreas (STE</w:t>
      </w:r>
      <w:r w:rsidR="00214E39" w:rsidRPr="00905504">
        <w:t xml:space="preserve"> </w:t>
      </w:r>
      <w:r w:rsidR="001F1473" w:rsidRPr="00905504">
        <w:t>~</w:t>
      </w:r>
      <w:r w:rsidR="00214E39" w:rsidRPr="00905504">
        <w:t>10,000 BAEE U/mg</w:t>
      </w:r>
      <w:r w:rsidR="00165844" w:rsidRPr="00905504">
        <w:t xml:space="preserve">) </w:t>
      </w:r>
      <w:r w:rsidR="00400C2C" w:rsidRPr="00905504">
        <w:t>from Sigma-Aldrich</w:t>
      </w:r>
      <w:r w:rsidR="00214E39" w:rsidRPr="00905504">
        <w:t>,</w:t>
      </w:r>
      <w:r w:rsidR="00E251BB" w:rsidRPr="00905504">
        <w:t xml:space="preserve"> (St. Louis, USA)</w:t>
      </w:r>
      <w:r w:rsidR="00400C2C" w:rsidRPr="00905504">
        <w:t xml:space="preserve">, </w:t>
      </w:r>
      <w:r w:rsidR="00F618F0" w:rsidRPr="00905504">
        <w:t>di-a</w:t>
      </w:r>
      <w:r w:rsidRPr="00905504">
        <w:t>mmonium hydrogen phosphate</w:t>
      </w:r>
      <w:r w:rsidR="007E5B9E">
        <w:t xml:space="preserve"> (99 %)</w:t>
      </w:r>
      <w:r w:rsidR="00A34F5A" w:rsidRPr="00905504">
        <w:t>,</w:t>
      </w:r>
      <w:r w:rsidRPr="00905504">
        <w:t xml:space="preserve"> (NH</w:t>
      </w:r>
      <w:r w:rsidRPr="00905504">
        <w:rPr>
          <w:vertAlign w:val="subscript"/>
        </w:rPr>
        <w:t>4</w:t>
      </w:r>
      <w:r w:rsidRPr="00905504">
        <w:t>)</w:t>
      </w:r>
      <w:r w:rsidRPr="00905504">
        <w:rPr>
          <w:vertAlign w:val="subscript"/>
        </w:rPr>
        <w:t>2</w:t>
      </w:r>
      <w:r w:rsidRPr="00905504">
        <w:t>HPO</w:t>
      </w:r>
      <w:r w:rsidRPr="00905504">
        <w:rPr>
          <w:vertAlign w:val="subscript"/>
        </w:rPr>
        <w:t>4</w:t>
      </w:r>
      <w:r w:rsidRPr="00905504">
        <w:t xml:space="preserve">, </w:t>
      </w:r>
      <w:r w:rsidR="00F618F0" w:rsidRPr="00905504">
        <w:t>a</w:t>
      </w:r>
      <w:r w:rsidR="00400C2C" w:rsidRPr="00905504">
        <w:t>mmonia NH</w:t>
      </w:r>
      <w:r w:rsidR="00400C2C" w:rsidRPr="00905504">
        <w:rPr>
          <w:vertAlign w:val="subscript"/>
        </w:rPr>
        <w:t>3</w:t>
      </w:r>
      <w:r w:rsidR="00165844" w:rsidRPr="00905504">
        <w:t xml:space="preserve"> 32</w:t>
      </w:r>
      <w:r w:rsidR="008F380E" w:rsidRPr="00905504">
        <w:t xml:space="preserve"> </w:t>
      </w:r>
      <w:proofErr w:type="spellStart"/>
      <w:r w:rsidR="008F380E" w:rsidRPr="00905504">
        <w:t>wt</w:t>
      </w:r>
      <w:proofErr w:type="spellEnd"/>
      <w:r w:rsidR="008F380E" w:rsidRPr="00905504">
        <w:t xml:space="preserve"> </w:t>
      </w:r>
      <w:r w:rsidR="00165844" w:rsidRPr="00905504">
        <w:t xml:space="preserve">%, </w:t>
      </w:r>
      <w:r w:rsidR="009D7522" w:rsidRPr="00905504">
        <w:t>e</w:t>
      </w:r>
      <w:r w:rsidR="00165844" w:rsidRPr="00905504">
        <w:t>thanol</w:t>
      </w:r>
      <w:r w:rsidR="009D7522" w:rsidRPr="00905504">
        <w:t xml:space="preserve"> and</w:t>
      </w:r>
      <w:r w:rsidR="00165844" w:rsidRPr="00905504">
        <w:t xml:space="preserve"> </w:t>
      </w:r>
      <w:proofErr w:type="spellStart"/>
      <w:r w:rsidR="009D7522" w:rsidRPr="00905504">
        <w:t>dimethylsulfoxide</w:t>
      </w:r>
      <w:proofErr w:type="spellEnd"/>
      <w:r w:rsidR="009D7522" w:rsidRPr="00905504">
        <w:t xml:space="preserve"> (DMSO) </w:t>
      </w:r>
      <w:r w:rsidR="00400C2C" w:rsidRPr="00905504">
        <w:t xml:space="preserve">from </w:t>
      </w:r>
      <w:r w:rsidRPr="00905504">
        <w:t>VWR</w:t>
      </w:r>
      <w:r w:rsidR="00E84005" w:rsidRPr="00905504">
        <w:t xml:space="preserve"> (Leuven, Belgium)</w:t>
      </w:r>
      <w:r w:rsidR="00400C2C" w:rsidRPr="00905504">
        <w:t>.</w:t>
      </w:r>
      <w:r w:rsidRPr="00905504">
        <w:t xml:space="preserve"> </w:t>
      </w:r>
      <w:r w:rsidR="006E065B" w:rsidRPr="00905504">
        <w:t>The protein Soybean Trypsin I</w:t>
      </w:r>
      <w:r w:rsidR="00CC664A" w:rsidRPr="00905504">
        <w:t xml:space="preserve">nhibitor </w:t>
      </w:r>
      <w:r w:rsidR="00524954" w:rsidRPr="00905504">
        <w:t>(</w:t>
      </w:r>
      <w:r w:rsidR="00CC664A" w:rsidRPr="00905504">
        <w:t>STI</w:t>
      </w:r>
      <w:r w:rsidR="00214E39" w:rsidRPr="00905504">
        <w:t xml:space="preserve"> </w:t>
      </w:r>
      <w:r w:rsidR="001F1473" w:rsidRPr="00905504">
        <w:rPr>
          <w:rFonts w:ascii="Calibri" w:hAnsi="Calibri" w:cs="Calibri"/>
        </w:rPr>
        <w:t>≥</w:t>
      </w:r>
      <w:r w:rsidR="007D502E" w:rsidRPr="00905504">
        <w:rPr>
          <w:rFonts w:ascii="Calibri" w:hAnsi="Calibri" w:cs="Calibri"/>
        </w:rPr>
        <w:t xml:space="preserve"> </w:t>
      </w:r>
      <w:r w:rsidR="00214E39" w:rsidRPr="00905504">
        <w:t>7000 BAEE U/mg</w:t>
      </w:r>
      <w:r w:rsidR="00524954" w:rsidRPr="00905504">
        <w:t>)</w:t>
      </w:r>
      <w:r w:rsidR="00CC664A" w:rsidRPr="00905504">
        <w:t xml:space="preserve"> was provided by </w:t>
      </w:r>
      <w:r w:rsidR="00CD72FB" w:rsidRPr="00905504">
        <w:t xml:space="preserve">Carl </w:t>
      </w:r>
      <w:r w:rsidR="00CC664A" w:rsidRPr="00905504">
        <w:t>ROTH</w:t>
      </w:r>
      <w:r w:rsidR="00CD72FB" w:rsidRPr="00905504">
        <w:t xml:space="preserve"> (Karlsruhe, Germany)</w:t>
      </w:r>
      <w:r w:rsidR="00165844" w:rsidRPr="00905504">
        <w:t>, N-α-benzoyl-DL-arginine-p</w:t>
      </w:r>
      <w:r w:rsidR="008F380E" w:rsidRPr="00905504">
        <w:t>-</w:t>
      </w:r>
      <w:r w:rsidR="00165844" w:rsidRPr="00905504">
        <w:t>nitroanilide hydrochloride (DL-BAPA</w:t>
      </w:r>
      <w:r w:rsidR="003104FD">
        <w:t>, &gt;97.5 %</w:t>
      </w:r>
      <w:r w:rsidR="00165844" w:rsidRPr="00905504">
        <w:t>) by</w:t>
      </w:r>
      <w:r w:rsidR="00165844">
        <w:t xml:space="preserve"> </w:t>
      </w:r>
      <w:proofErr w:type="spellStart"/>
      <w:r w:rsidR="00165844">
        <w:t>Acros</w:t>
      </w:r>
      <w:proofErr w:type="spellEnd"/>
      <w:r w:rsidR="00165844">
        <w:t xml:space="preserve"> O</w:t>
      </w:r>
      <w:r w:rsidR="00165844" w:rsidRPr="00165844">
        <w:t>rganic</w:t>
      </w:r>
      <w:r w:rsidR="00165844">
        <w:t xml:space="preserve">, </w:t>
      </w:r>
      <w:r w:rsidR="00CC664A">
        <w:t xml:space="preserve">and the </w:t>
      </w:r>
      <w:r>
        <w:t>M</w:t>
      </w:r>
      <w:r w:rsidR="00CC664A">
        <w:t xml:space="preserve">odified Lowry protein assay kit by Thermo </w:t>
      </w:r>
      <w:r w:rsidR="009C3E26">
        <w:t xml:space="preserve">Fisher </w:t>
      </w:r>
      <w:r w:rsidR="00CC664A">
        <w:t>Scientific</w:t>
      </w:r>
      <w:r w:rsidR="009C3E26">
        <w:t xml:space="preserve"> (</w:t>
      </w:r>
      <w:r w:rsidR="00B22E12">
        <w:t>Paisley, UK</w:t>
      </w:r>
      <w:r w:rsidR="009C3E26">
        <w:t>).</w:t>
      </w:r>
      <w:r w:rsidR="00CC664A">
        <w:t xml:space="preserve"> All reagents were us</w:t>
      </w:r>
      <w:r w:rsidR="00AE2821">
        <w:t>ed without further purification</w:t>
      </w:r>
      <w:r w:rsidR="00CC664A">
        <w:t xml:space="preserve"> and the aqueous solutions were prepared using</w:t>
      </w:r>
      <w:r w:rsidR="00CC664A" w:rsidRPr="00CC664A">
        <w:t xml:space="preserve"> </w:t>
      </w:r>
      <w:r w:rsidR="00CC664A">
        <w:t>Milli-Q water (Millipore</w:t>
      </w:r>
      <w:r w:rsidR="00137AE7" w:rsidRPr="00F618F0">
        <w:rPr>
          <w:rFonts w:cs="Arial"/>
          <w:vertAlign w:val="superscript"/>
        </w:rPr>
        <w:t>®</w:t>
      </w:r>
      <w:r w:rsidR="001073CC">
        <w:rPr>
          <w:rFonts w:cs="Arial"/>
        </w:rPr>
        <w:t xml:space="preserve">, </w:t>
      </w:r>
      <w:r w:rsidR="001073CC" w:rsidRPr="001073CC">
        <w:rPr>
          <w:rFonts w:cs="Arial"/>
          <w:highlight w:val="cyan"/>
        </w:rPr>
        <w:t xml:space="preserve">&gt;18.2 </w:t>
      </w:r>
      <w:proofErr w:type="spellStart"/>
      <w:r w:rsidR="001073CC" w:rsidRPr="001073CC">
        <w:rPr>
          <w:rFonts w:cs="Arial"/>
          <w:highlight w:val="cyan"/>
        </w:rPr>
        <w:t>MΩ•cm</w:t>
      </w:r>
      <w:proofErr w:type="spellEnd"/>
      <w:r w:rsidR="001073CC" w:rsidRPr="001073CC">
        <w:rPr>
          <w:rFonts w:cs="Arial"/>
          <w:highlight w:val="cyan"/>
        </w:rPr>
        <w:t xml:space="preserve"> at 25 °C</w:t>
      </w:r>
      <w:r w:rsidR="00CC664A">
        <w:t>).</w:t>
      </w:r>
      <w:r w:rsidR="006C7B3E">
        <w:t xml:space="preserve"> </w:t>
      </w:r>
    </w:p>
    <w:p w14:paraId="101774EA" w14:textId="019F9DE3" w:rsidR="00586133" w:rsidRDefault="001D5E2F" w:rsidP="001D5E2F">
      <w:pPr>
        <w:pStyle w:val="Titre2"/>
      </w:pPr>
      <w:r>
        <w:t xml:space="preserve">2.2 </w:t>
      </w:r>
      <w:r w:rsidR="00586133" w:rsidRPr="00586133">
        <w:t xml:space="preserve">CTAB </w:t>
      </w:r>
      <w:r w:rsidR="00244FD3">
        <w:t>micelles behavior by DLS</w:t>
      </w:r>
    </w:p>
    <w:p w14:paraId="5CDCA34F" w14:textId="27DCCE44" w:rsidR="00DA46F1" w:rsidRDefault="00DE0CCA" w:rsidP="008F380E">
      <w:r>
        <w:t>T</w:t>
      </w:r>
      <w:r w:rsidR="00010844">
        <w:t xml:space="preserve">o simulate </w:t>
      </w:r>
      <w:r w:rsidR="007A6174">
        <w:t>HA reaction condition</w:t>
      </w:r>
      <w:r w:rsidR="00A34F5A">
        <w:t>s</w:t>
      </w:r>
      <w:r w:rsidR="007A6174">
        <w:t xml:space="preserve">, different concentrations of CTAB </w:t>
      </w:r>
      <w:r w:rsidR="00E71D68">
        <w:t>(0.42, 0.83, 2.5, 5.0, 8.3, 10</w:t>
      </w:r>
      <w:r w:rsidR="00BA70BB">
        <w:t>,</w:t>
      </w:r>
      <w:r w:rsidR="00E71D68">
        <w:t xml:space="preserve"> and 25 mmol</w:t>
      </w:r>
      <w:r w:rsidR="008F380E">
        <w:t>.L</w:t>
      </w:r>
      <w:r w:rsidR="008F380E">
        <w:rPr>
          <w:vertAlign w:val="superscript"/>
        </w:rPr>
        <w:t>-1</w:t>
      </w:r>
      <w:r w:rsidR="00E71D68">
        <w:t xml:space="preserve">) </w:t>
      </w:r>
      <w:r w:rsidR="007A6174">
        <w:t xml:space="preserve">were </w:t>
      </w:r>
      <w:r w:rsidR="00D010F3">
        <w:t>investigated in</w:t>
      </w:r>
      <w:r w:rsidR="00586133">
        <w:t xml:space="preserve"> the presence of phosphate/hydroxyl ions</w:t>
      </w:r>
      <w:r w:rsidR="00E71D68">
        <w:t xml:space="preserve"> ([(NH</w:t>
      </w:r>
      <w:r w:rsidR="00E71D68" w:rsidRPr="002D43E6">
        <w:rPr>
          <w:vertAlign w:val="subscript"/>
        </w:rPr>
        <w:t>4</w:t>
      </w:r>
      <w:r w:rsidR="00E71D68">
        <w:t>)</w:t>
      </w:r>
      <w:r w:rsidR="00E71D68" w:rsidRPr="002D43E6">
        <w:rPr>
          <w:vertAlign w:val="subscript"/>
        </w:rPr>
        <w:t>2</w:t>
      </w:r>
      <w:r w:rsidR="00E71D68">
        <w:t>HPO</w:t>
      </w:r>
      <w:r w:rsidR="00E71D68" w:rsidRPr="002D43E6">
        <w:rPr>
          <w:vertAlign w:val="subscript"/>
        </w:rPr>
        <w:t>4</w:t>
      </w:r>
      <w:r w:rsidR="008F380E">
        <w:t>] 0.3 mol.</w:t>
      </w:r>
      <w:r w:rsidR="00010844">
        <w:t>L</w:t>
      </w:r>
      <w:r w:rsidR="008F380E">
        <w:rPr>
          <w:vertAlign w:val="superscript"/>
        </w:rPr>
        <w:t>-1</w:t>
      </w:r>
      <w:r w:rsidR="00010844">
        <w:t xml:space="preserve"> at</w:t>
      </w:r>
      <w:r w:rsidR="008F380E">
        <w:t xml:space="preserve"> </w:t>
      </w:r>
      <w:r w:rsidR="008F380E" w:rsidRPr="00244FD3">
        <w:t>pH</w:t>
      </w:r>
      <w:r w:rsidR="008F380E" w:rsidRPr="00BA70BB">
        <w:t xml:space="preserve"> </w:t>
      </w:r>
      <w:r w:rsidR="008F380E">
        <w:t xml:space="preserve">= </w:t>
      </w:r>
      <w:r w:rsidR="00E71D68">
        <w:t>10.5)</w:t>
      </w:r>
      <w:r w:rsidR="00586133">
        <w:t xml:space="preserve"> </w:t>
      </w:r>
      <w:r w:rsidR="00184CA4">
        <w:t xml:space="preserve">using </w:t>
      </w:r>
      <w:r w:rsidR="00586133">
        <w:t>D</w:t>
      </w:r>
      <w:r w:rsidR="00184CA4">
        <w:t xml:space="preserve">ynamic </w:t>
      </w:r>
      <w:r w:rsidR="00586133">
        <w:t>L</w:t>
      </w:r>
      <w:r w:rsidR="00184CA4">
        <w:t xml:space="preserve">ight </w:t>
      </w:r>
      <w:r w:rsidR="00586133">
        <w:t>S</w:t>
      </w:r>
      <w:r w:rsidR="00E71D68">
        <w:t>cattering (DLS).</w:t>
      </w:r>
      <w:r w:rsidR="00A109BC">
        <w:t xml:space="preserve"> </w:t>
      </w:r>
      <w:r w:rsidR="00BA70BB">
        <w:t>T</w:t>
      </w:r>
      <w:r w:rsidR="00A109BC">
        <w:t xml:space="preserve">he </w:t>
      </w:r>
      <w:r w:rsidR="00010844">
        <w:t>aggregation behavio</w:t>
      </w:r>
      <w:r w:rsidR="00F618F0">
        <w:t xml:space="preserve">r of CTAB with its concentration </w:t>
      </w:r>
      <w:r w:rsidR="00A109BC">
        <w:t xml:space="preserve">was also </w:t>
      </w:r>
      <w:r w:rsidR="00010844">
        <w:t>compared</w:t>
      </w:r>
      <w:r w:rsidR="00A109BC">
        <w:t xml:space="preserve"> in Milli-Q water (blank samples) or ammonia solution (</w:t>
      </w:r>
      <w:r w:rsidR="00A109BC" w:rsidRPr="00244FD3">
        <w:t>pH</w:t>
      </w:r>
      <w:r w:rsidR="00A109BC" w:rsidRPr="00BA70BB">
        <w:t xml:space="preserve"> </w:t>
      </w:r>
      <w:r w:rsidR="00A109BC">
        <w:t>= 10.5)</w:t>
      </w:r>
      <w:r w:rsidR="00010844">
        <w:t xml:space="preserve"> to </w:t>
      </w:r>
      <w:r w:rsidR="00010844">
        <w:lastRenderedPageBreak/>
        <w:t>evaluate the specific influence of phosphate anions</w:t>
      </w:r>
      <w:r w:rsidR="00A109BC">
        <w:t xml:space="preserve">. </w:t>
      </w:r>
      <w:r w:rsidR="00350B30">
        <w:t xml:space="preserve">All </w:t>
      </w:r>
      <w:r w:rsidR="00010844">
        <w:t>CTAB solutions</w:t>
      </w:r>
      <w:r w:rsidR="00350B30">
        <w:t xml:space="preserve"> were </w:t>
      </w:r>
      <w:r w:rsidR="00010844">
        <w:t>equilibrate</w:t>
      </w:r>
      <w:r w:rsidR="00350B30">
        <w:t xml:space="preserve">d </w:t>
      </w:r>
      <w:r w:rsidR="00010844">
        <w:t xml:space="preserve">under </w:t>
      </w:r>
      <w:r w:rsidR="00350B30">
        <w:t>stirring for 4 h</w:t>
      </w:r>
      <w:r w:rsidR="00010844">
        <w:t xml:space="preserve"> at </w:t>
      </w:r>
      <w:r w:rsidR="00525689" w:rsidRPr="00525689">
        <w:t xml:space="preserve">25 </w:t>
      </w:r>
      <w:r w:rsidR="00525689" w:rsidRPr="00525689">
        <w:rPr>
          <w:rFonts w:cs="Arial"/>
        </w:rPr>
        <w:t>⁰</w:t>
      </w:r>
      <w:r w:rsidR="00525689" w:rsidRPr="00525689">
        <w:t>C</w:t>
      </w:r>
      <w:r w:rsidR="00350B30">
        <w:t xml:space="preserve"> before </w:t>
      </w:r>
      <w:r w:rsidR="00010844">
        <w:t xml:space="preserve">proceeding to their particle size analysis. All </w:t>
      </w:r>
      <w:r w:rsidR="00586133">
        <w:t xml:space="preserve">solutions were previously filtered </w:t>
      </w:r>
      <w:r w:rsidR="00010844">
        <w:t>on</w:t>
      </w:r>
      <w:r w:rsidR="00586133">
        <w:t xml:space="preserve"> </w:t>
      </w:r>
      <w:r w:rsidR="00010844">
        <w:t xml:space="preserve">0.2 </w:t>
      </w:r>
      <w:proofErr w:type="spellStart"/>
      <w:r w:rsidR="00010844">
        <w:t>μm</w:t>
      </w:r>
      <w:proofErr w:type="spellEnd"/>
      <w:r w:rsidR="00010844">
        <w:t xml:space="preserve"> </w:t>
      </w:r>
      <w:proofErr w:type="spellStart"/>
      <w:r w:rsidR="00525689">
        <w:t>Milipore</w:t>
      </w:r>
      <w:proofErr w:type="spellEnd"/>
      <w:r w:rsidR="00525689">
        <w:t xml:space="preserve">® </w:t>
      </w:r>
      <w:proofErr w:type="spellStart"/>
      <w:r w:rsidR="00525689">
        <w:t>polyethersulfo</w:t>
      </w:r>
      <w:r w:rsidR="008F380E">
        <w:t>ne</w:t>
      </w:r>
      <w:proofErr w:type="spellEnd"/>
      <w:r w:rsidR="008F380E">
        <w:t xml:space="preserve"> membrane</w:t>
      </w:r>
      <w:r w:rsidR="00586133">
        <w:t xml:space="preserve"> into laminar flux to a</w:t>
      </w:r>
      <w:r w:rsidR="00944A31">
        <w:t>void dust</w:t>
      </w:r>
      <w:r w:rsidR="00586133">
        <w:t xml:space="preserve"> interference.</w:t>
      </w:r>
    </w:p>
    <w:p w14:paraId="154024F3" w14:textId="5CE1BCCD" w:rsidR="00586133" w:rsidRPr="00586133" w:rsidRDefault="00586133" w:rsidP="00586133">
      <w:r w:rsidRPr="00F44882">
        <w:t xml:space="preserve">DLS </w:t>
      </w:r>
      <w:r w:rsidR="00010844" w:rsidRPr="00F44882">
        <w:t xml:space="preserve">signals were acquired using a </w:t>
      </w:r>
      <w:r w:rsidRPr="00F44882">
        <w:t xml:space="preserve">Malvern </w:t>
      </w:r>
      <w:proofErr w:type="spellStart"/>
      <w:r w:rsidRPr="00F44882">
        <w:t>Nanosizer</w:t>
      </w:r>
      <w:proofErr w:type="spellEnd"/>
      <w:r w:rsidRPr="00F44882">
        <w:t xml:space="preserve"> Z</w:t>
      </w:r>
      <w:r w:rsidR="00635B94" w:rsidRPr="00F44882">
        <w:t>S</w:t>
      </w:r>
      <w:r w:rsidRPr="00F44882">
        <w:t>-</w:t>
      </w:r>
      <w:proofErr w:type="spellStart"/>
      <w:r w:rsidRPr="00F44882">
        <w:t>nano</w:t>
      </w:r>
      <w:proofErr w:type="spellEnd"/>
      <w:r w:rsidRPr="00F44882">
        <w:t xml:space="preserve"> </w:t>
      </w:r>
      <w:r w:rsidR="00010844" w:rsidRPr="00F44882">
        <w:t xml:space="preserve">equipped </w:t>
      </w:r>
      <w:r w:rsidRPr="00F44882">
        <w:t xml:space="preserve">with a He-Ne monochromatic </w:t>
      </w:r>
      <w:r w:rsidR="00F618F0" w:rsidRPr="00F44882">
        <w:t>laser beam (</w:t>
      </w:r>
      <w:r w:rsidR="004C4003" w:rsidRPr="00F44882">
        <w:t>4</w:t>
      </w:r>
      <w:r w:rsidRPr="00F44882">
        <w:t xml:space="preserve"> </w:t>
      </w:r>
      <w:proofErr w:type="spellStart"/>
      <w:r w:rsidRPr="00F44882">
        <w:t>mW</w:t>
      </w:r>
      <w:proofErr w:type="spellEnd"/>
      <w:r w:rsidRPr="00F44882">
        <w:t xml:space="preserve"> </w:t>
      </w:r>
      <w:r w:rsidR="00F618F0" w:rsidRPr="00F44882">
        <w:t>-</w:t>
      </w:r>
      <w:r w:rsidR="00010844" w:rsidRPr="00F44882">
        <w:t xml:space="preserve"> 633 nm</w:t>
      </w:r>
      <w:r w:rsidR="00F618F0" w:rsidRPr="00F44882">
        <w:t>)</w:t>
      </w:r>
      <w:r w:rsidR="00635B94" w:rsidRPr="00F44882">
        <w:t>. Non-Inv</w:t>
      </w:r>
      <w:r w:rsidR="00B649E0" w:rsidRPr="00F44882">
        <w:t>asive Backscatter (NIBS) optics</w:t>
      </w:r>
      <w:r w:rsidR="00635B94" w:rsidRPr="00F44882">
        <w:t xml:space="preserve"> w</w:t>
      </w:r>
      <w:r w:rsidR="00F618F0" w:rsidRPr="00F44882">
        <w:t xml:space="preserve">as </w:t>
      </w:r>
      <w:r w:rsidR="001722CD" w:rsidRPr="00F44882">
        <w:t>used to monitor</w:t>
      </w:r>
      <w:r w:rsidR="00F618F0" w:rsidRPr="00F44882">
        <w:t xml:space="preserve"> at 173° in</w:t>
      </w:r>
      <w:r w:rsidR="00F618F0">
        <w:t xml:space="preserve"> order to increase signal to noise ratio of the</w:t>
      </w:r>
      <w:r w:rsidR="00635B94" w:rsidRPr="00635B94">
        <w:t xml:space="preserve"> </w:t>
      </w:r>
      <w:r w:rsidR="00635B94">
        <w:t xml:space="preserve">DLS </w:t>
      </w:r>
      <w:r w:rsidR="00635B94" w:rsidRPr="00635B94">
        <w:t>si</w:t>
      </w:r>
      <w:r w:rsidR="00635B94">
        <w:t>gnal</w:t>
      </w:r>
      <w:r>
        <w:t>. The average size</w:t>
      </w:r>
      <w:r w:rsidR="00F618F0">
        <w:t xml:space="preserve"> of the surfactant micelles was assessed</w:t>
      </w:r>
      <w:r w:rsidR="00635B94" w:rsidRPr="00635B94">
        <w:t xml:space="preserve"> </w:t>
      </w:r>
      <w:r w:rsidR="00635B94">
        <w:t>in a range</w:t>
      </w:r>
      <w:r w:rsidR="00F618F0">
        <w:t xml:space="preserve"> of</w:t>
      </w:r>
      <w:r w:rsidR="00635B94">
        <w:t xml:space="preserve"> 0.3 nm to 10 </w:t>
      </w:r>
      <w:proofErr w:type="spellStart"/>
      <w:r w:rsidR="00635B94">
        <w:t>μm</w:t>
      </w:r>
      <w:proofErr w:type="spellEnd"/>
      <w:r w:rsidR="00635B94">
        <w:t xml:space="preserve"> </w:t>
      </w:r>
      <w:r w:rsidR="00F618F0">
        <w:t xml:space="preserve">and </w:t>
      </w:r>
      <w:r>
        <w:t>calculated from 3 runs of 10 scans</w:t>
      </w:r>
      <w:r w:rsidR="004C4003">
        <w:t xml:space="preserve">, each one of a duration of 0.9 </w:t>
      </w:r>
      <w:r w:rsidR="00635B94">
        <w:t>min</w:t>
      </w:r>
      <w:r>
        <w:t xml:space="preserve">. The analysis was performed </w:t>
      </w:r>
      <w:r w:rsidR="00635B94">
        <w:t>on</w:t>
      </w:r>
      <w:r>
        <w:t xml:space="preserve"> 1 mL of each sample placed in 12 mm square polystyrene cuvette</w:t>
      </w:r>
      <w:r w:rsidR="00F41B85">
        <w:t xml:space="preserve"> </w:t>
      </w:r>
      <w:r w:rsidR="00635B94">
        <w:t>thermostatized either at</w:t>
      </w:r>
      <w:r w:rsidR="00F41B85">
        <w:t xml:space="preserve"> </w:t>
      </w:r>
      <w:r w:rsidR="00350B30">
        <w:t>25</w:t>
      </w:r>
      <w:r w:rsidR="00A34F5A">
        <w:t xml:space="preserve"> </w:t>
      </w:r>
      <w:r w:rsidR="00635B94">
        <w:t>⁰C</w:t>
      </w:r>
      <w:r w:rsidR="00350B30">
        <w:t xml:space="preserve"> </w:t>
      </w:r>
      <w:r w:rsidR="00350B30" w:rsidRPr="00DA46F1">
        <w:t>or 50</w:t>
      </w:r>
      <w:r w:rsidR="00DA46F1">
        <w:t xml:space="preserve"> </w:t>
      </w:r>
      <w:r w:rsidR="00350B30" w:rsidRPr="00DA46F1">
        <w:t>⁰C</w:t>
      </w:r>
      <w:r w:rsidR="00DA46F1" w:rsidRPr="00DA46F1">
        <w:t xml:space="preserve">. </w:t>
      </w:r>
      <w:r w:rsidR="00AC38B7">
        <w:t xml:space="preserve">The </w:t>
      </w:r>
      <w:r w:rsidR="00760E9B">
        <w:t xml:space="preserve">deconvolution of the autocorrelation curves was </w:t>
      </w:r>
      <w:r w:rsidR="00BA70BB">
        <w:t xml:space="preserve">performed </w:t>
      </w:r>
      <w:r>
        <w:t xml:space="preserve">using </w:t>
      </w:r>
      <w:proofErr w:type="spellStart"/>
      <w:r>
        <w:t>Zetasizer</w:t>
      </w:r>
      <w:proofErr w:type="spellEnd"/>
      <w:r>
        <w:t xml:space="preserve"> software</w:t>
      </w:r>
      <w:r w:rsidR="00760E9B">
        <w:t xml:space="preserve"> </w:t>
      </w:r>
      <w:r>
        <w:t>provided by Malvern Instruments.</w:t>
      </w:r>
    </w:p>
    <w:p w14:paraId="58D63CFE" w14:textId="3355B8CA" w:rsidR="0060081B" w:rsidRDefault="00AF3EC3" w:rsidP="00AF3EC3">
      <w:pPr>
        <w:pStyle w:val="Titre2"/>
      </w:pPr>
      <w:r>
        <w:t>2.</w:t>
      </w:r>
      <w:r w:rsidRPr="00AF3EC3">
        <w:t>3</w:t>
      </w:r>
      <w:r>
        <w:t xml:space="preserve"> </w:t>
      </w:r>
      <w:r w:rsidR="00F36557" w:rsidRPr="00AF3EC3">
        <w:t>HA</w:t>
      </w:r>
      <w:r w:rsidR="0060081B" w:rsidRPr="0060081B">
        <w:t xml:space="preserve"> synthesis</w:t>
      </w:r>
    </w:p>
    <w:p w14:paraId="2DEEB763" w14:textId="0DEDDCAC" w:rsidR="0060081B" w:rsidRPr="00905504" w:rsidRDefault="00F36557" w:rsidP="0060081B">
      <w:r>
        <w:t>HA</w:t>
      </w:r>
      <w:r w:rsidR="001E5A12">
        <w:t xml:space="preserve"> </w:t>
      </w:r>
      <w:r w:rsidR="001E5A12" w:rsidRPr="00905504">
        <w:t>synthesis</w:t>
      </w:r>
      <w:r w:rsidR="0060081B" w:rsidRPr="00905504">
        <w:t xml:space="preserve"> was </w:t>
      </w:r>
      <w:r w:rsidR="001E5A12" w:rsidRPr="00905504">
        <w:t xml:space="preserve">adapted from </w:t>
      </w:r>
      <w:r w:rsidR="00734217" w:rsidRPr="00905504">
        <w:t xml:space="preserve">the protocol reported earlier by </w:t>
      </w:r>
      <w:r w:rsidR="001E5A12" w:rsidRPr="00905504">
        <w:t xml:space="preserve">Tilkin </w:t>
      </w:r>
      <w:r w:rsidR="001E5A12" w:rsidRPr="00905504">
        <w:rPr>
          <w:i/>
        </w:rPr>
        <w:t>et al</w:t>
      </w:r>
      <w:r w:rsidR="00E46267" w:rsidRPr="00905504">
        <w:rPr>
          <w:i/>
        </w:rPr>
        <w:t xml:space="preserve"> </w:t>
      </w:r>
      <w:r w:rsidR="00E46267" w:rsidRPr="00905504">
        <w:rPr>
          <w:i/>
        </w:rPr>
        <w:fldChar w:fldCharType="begin" w:fldLock="1"/>
      </w:r>
      <w:r w:rsidR="002F0EA4">
        <w:rPr>
          <w:i/>
        </w:rPr>
        <w:instrText>ADDIN CSL_CITATION {"citationItems":[{"id":"ITEM-1","itemData":{"DOI":"10.1002/slct.201901175","ISSN":"23656549","abstract":"During the past few years, bioceramics, like hydroxyapatite and β-tricalcium phosphate have been widely developed for bone reconstruction. These materials have to meet strict criteria regarding biocompatibility, degradability, and mechanical properties. This work has been focusing on the influence of synthesis parameters on the production of calcium phosphate mixes, called biphasic calcium phosphate. In this optic, powders obtained from two synthesis processes (i. e. wet precipitation and sol-gel process) were produced. The influence of pH, Ca/P molar mixing ratio, and calcination temperature was studied. These new materials were characterized in terms of composition, thermal properties, and textural properties via X-ray diffraction, infrared spectroscopy, scanning electronic microscopy, thermogravimetric analysis, and nitrogen adsorption-desorption. Wet precipitation technique produces in situ mixes with different hydroxyapatite contents while the sol-gel process ends up with ceramics contaminated by cytotoxic CaO. Wet precipitation has been demonstrated more successful to control in situ mixes with specific composition.","author":[{"dropping-particle":"","family":"Tilkin","given":"Rémi G.","non-dropping-particle":"","parse-names":false,"suffix":""},{"dropping-particle":"","family":"Mahy","given":"Julien G.","non-dropping-particle":"","parse-names":false,"suffix":""},{"dropping-particle":"","family":"Régibeau","given":"Nicolas","non-dropping-particle":"","parse-names":false,"suffix":""},{"dropping-particle":"","family":"Grandfils","given":"Christian","non-dropping-particle":"","parse-names":false,"suffix":""},{"dropping-particle":"","family":"Lambert","given":"Stéphanie D.","non-dropping-particle":"","parse-names":false,"suffix":""}],"container-title":"ChemistrySelect","id":"ITEM-1","issue":"21","issued":{"date-parts":[["2019"]]},"page":"6634-6641","title":"Optimization of Synthesis Parameters for the Production of Biphasic Calcium Phosphate Ceramics via Wet Precipitation and Sol-Gel Process","type":"article-journal","volume":"4"},"uris":["http://www.mendeley.com/documents/?uuid=73541394-915c-4c2d-b446-2da03ad08b6f"]}],"mendeley":{"formattedCitation":"[28]","plainTextFormattedCitation":"[28]","previouslyFormattedCitation":"[27]"},"properties":{"noteIndex":0},"schema":"https://github.com/citation-style-language/schema/raw/master/csl-citation.json"}</w:instrText>
      </w:r>
      <w:r w:rsidR="00E46267" w:rsidRPr="00905504">
        <w:rPr>
          <w:i/>
        </w:rPr>
        <w:fldChar w:fldCharType="separate"/>
      </w:r>
      <w:r w:rsidR="002F0EA4" w:rsidRPr="002F0EA4">
        <w:rPr>
          <w:noProof/>
        </w:rPr>
        <w:t>[28]</w:t>
      </w:r>
      <w:r w:rsidR="00E46267" w:rsidRPr="00905504">
        <w:rPr>
          <w:i/>
        </w:rPr>
        <w:fldChar w:fldCharType="end"/>
      </w:r>
      <w:r w:rsidR="005A7471" w:rsidRPr="00905504">
        <w:t>.</w:t>
      </w:r>
      <w:r w:rsidR="0060081B" w:rsidRPr="00905504">
        <w:t xml:space="preserve"> </w:t>
      </w:r>
      <w:r w:rsidR="00E70AD6" w:rsidRPr="00905504">
        <w:t>The reaction was</w:t>
      </w:r>
      <w:r w:rsidR="0060081B" w:rsidRPr="00905504">
        <w:t xml:space="preserve"> carried out by wet precipitation </w:t>
      </w:r>
      <w:r w:rsidR="00734217" w:rsidRPr="00905504">
        <w:t xml:space="preserve">at </w:t>
      </w:r>
      <w:r w:rsidR="0060081B" w:rsidRPr="00905504">
        <w:t>25 °C, acco</w:t>
      </w:r>
      <w:r w:rsidR="00E70AD6" w:rsidRPr="00905504">
        <w:t>rding to the chemical equation</w:t>
      </w:r>
      <w:r w:rsidR="000E3383" w:rsidRPr="00905504">
        <w:t xml:space="preserve"> 1</w:t>
      </w:r>
      <w:r w:rsidR="0060081B" w:rsidRPr="00905504">
        <w:t>:</w:t>
      </w:r>
    </w:p>
    <w:p w14:paraId="39FE2602" w14:textId="4C235C36" w:rsidR="0060081B" w:rsidRPr="00905504" w:rsidRDefault="0060081B" w:rsidP="00DC0182">
      <w:pPr>
        <w:ind w:firstLine="0"/>
        <w:rPr>
          <w:sz w:val="22"/>
        </w:rPr>
      </w:pPr>
      <m:oMathPara>
        <m:oMath>
          <m:r>
            <w:rPr>
              <w:rFonts w:ascii="Cambria Math" w:hAnsi="Cambria Math"/>
              <w:sz w:val="22"/>
            </w:rPr>
            <m:t>10 Ca</m:t>
          </m:r>
          <m:sSub>
            <m:sSubPr>
              <m:ctrlPr>
                <w:rPr>
                  <w:rFonts w:ascii="Cambria Math" w:hAnsi="Cambria Math"/>
                  <w:i/>
                  <w:sz w:val="22"/>
                </w:rPr>
              </m:ctrlPr>
            </m:sSubPr>
            <m:e>
              <m:r>
                <w:rPr>
                  <w:rFonts w:ascii="Cambria Math" w:hAnsi="Cambria Math"/>
                  <w:sz w:val="22"/>
                </w:rPr>
                <m:t>(NO</m:t>
              </m:r>
            </m:e>
            <m:sub>
              <m:r>
                <w:rPr>
                  <w:rFonts w:ascii="Cambria Math" w:hAnsi="Cambria Math"/>
                  <w:sz w:val="22"/>
                </w:rPr>
                <m:t>3</m:t>
              </m:r>
            </m:sub>
          </m:sSub>
          <m:sSub>
            <m:sSubPr>
              <m:ctrlPr>
                <w:rPr>
                  <w:rFonts w:ascii="Cambria Math" w:hAnsi="Cambria Math"/>
                  <w:i/>
                  <w:sz w:val="22"/>
                </w:rPr>
              </m:ctrlPr>
            </m:sSubPr>
            <m:e>
              <m:r>
                <w:rPr>
                  <w:rFonts w:ascii="Cambria Math" w:hAnsi="Cambria Math"/>
                  <w:sz w:val="22"/>
                </w:rPr>
                <m:t>)</m:t>
              </m:r>
            </m:e>
            <m:sub>
              <m:r>
                <w:rPr>
                  <w:rFonts w:ascii="Cambria Math" w:hAnsi="Cambria Math"/>
                  <w:sz w:val="22"/>
                </w:rPr>
                <m:t>2</m:t>
              </m:r>
            </m:sub>
          </m:sSub>
          <m:r>
            <w:rPr>
              <w:rFonts w:ascii="Cambria Math" w:hAnsi="Cambria Math"/>
              <w:sz w:val="22"/>
            </w:rPr>
            <m:t>+</m:t>
          </m:r>
          <m:r>
            <w:rPr>
              <w:rFonts w:ascii="Cambria Math" w:eastAsiaTheme="minorEastAsia" w:hAnsi="Cambria Math"/>
              <w:sz w:val="22"/>
            </w:rPr>
            <m:t>6 (N</m:t>
          </m:r>
          <m:sSub>
            <m:sSubPr>
              <m:ctrlPr>
                <w:rPr>
                  <w:rFonts w:ascii="Cambria Math" w:eastAsiaTheme="minorEastAsia" w:hAnsi="Cambria Math"/>
                  <w:i/>
                  <w:sz w:val="22"/>
                </w:rPr>
              </m:ctrlPr>
            </m:sSubPr>
            <m:e>
              <m:r>
                <w:rPr>
                  <w:rFonts w:ascii="Cambria Math" w:eastAsiaTheme="minorEastAsia" w:hAnsi="Cambria Math"/>
                  <w:sz w:val="22"/>
                </w:rPr>
                <m:t>H</m:t>
              </m:r>
            </m:e>
            <m:sub>
              <m:r>
                <w:rPr>
                  <w:rFonts w:ascii="Cambria Math" w:eastAsiaTheme="minorEastAsia" w:hAnsi="Cambria Math"/>
                  <w:sz w:val="22"/>
                </w:rPr>
                <m:t>4</m:t>
              </m:r>
            </m:sub>
          </m:sSub>
          <m:sSub>
            <m:sSubPr>
              <m:ctrlPr>
                <w:rPr>
                  <w:rFonts w:ascii="Cambria Math" w:eastAsiaTheme="minorEastAsia" w:hAnsi="Cambria Math"/>
                  <w:i/>
                  <w:sz w:val="22"/>
                </w:rPr>
              </m:ctrlPr>
            </m:sSubPr>
            <m:e>
              <m:r>
                <w:rPr>
                  <w:rFonts w:ascii="Cambria Math" w:eastAsiaTheme="minorEastAsia" w:hAnsi="Cambria Math"/>
                  <w:sz w:val="22"/>
                </w:rPr>
                <m:t>)</m:t>
              </m:r>
            </m:e>
            <m:sub>
              <m:r>
                <w:rPr>
                  <w:rFonts w:ascii="Cambria Math" w:eastAsiaTheme="minorEastAsia" w:hAnsi="Cambria Math"/>
                  <w:sz w:val="22"/>
                </w:rPr>
                <m:t>2</m:t>
              </m:r>
            </m:sub>
          </m:sSub>
          <m:r>
            <w:rPr>
              <w:rFonts w:ascii="Cambria Math" w:eastAsiaTheme="minorEastAsia" w:hAnsi="Cambria Math"/>
              <w:sz w:val="22"/>
            </w:rPr>
            <m:t>HP</m:t>
          </m:r>
          <m:sSub>
            <m:sSubPr>
              <m:ctrlPr>
                <w:rPr>
                  <w:rFonts w:ascii="Cambria Math" w:eastAsiaTheme="minorEastAsia" w:hAnsi="Cambria Math"/>
                  <w:i/>
                  <w:sz w:val="22"/>
                </w:rPr>
              </m:ctrlPr>
            </m:sSubPr>
            <m:e>
              <m:r>
                <w:rPr>
                  <w:rFonts w:ascii="Cambria Math" w:eastAsiaTheme="minorEastAsia" w:hAnsi="Cambria Math"/>
                  <w:sz w:val="22"/>
                </w:rPr>
                <m:t>O</m:t>
              </m:r>
            </m:e>
            <m:sub>
              <m:r>
                <w:rPr>
                  <w:rFonts w:ascii="Cambria Math" w:eastAsiaTheme="minorEastAsia" w:hAnsi="Cambria Math"/>
                  <w:sz w:val="22"/>
                </w:rPr>
                <m:t>4</m:t>
              </m:r>
            </m:sub>
          </m:sSub>
          <m:r>
            <w:rPr>
              <w:rFonts w:ascii="Cambria Math" w:eastAsiaTheme="minorEastAsia" w:hAnsi="Cambria Math"/>
              <w:sz w:val="22"/>
            </w:rPr>
            <m:t>+8 N</m:t>
          </m:r>
          <m:sSub>
            <m:sSubPr>
              <m:ctrlPr>
                <w:rPr>
                  <w:rFonts w:ascii="Cambria Math" w:eastAsiaTheme="minorEastAsia" w:hAnsi="Cambria Math"/>
                  <w:i/>
                  <w:sz w:val="22"/>
                </w:rPr>
              </m:ctrlPr>
            </m:sSubPr>
            <m:e>
              <m:r>
                <w:rPr>
                  <w:rFonts w:ascii="Cambria Math" w:eastAsiaTheme="minorEastAsia" w:hAnsi="Cambria Math"/>
                  <w:sz w:val="22"/>
                </w:rPr>
                <m:t>H</m:t>
              </m:r>
            </m:e>
            <m:sub>
              <m:r>
                <w:rPr>
                  <w:rFonts w:ascii="Cambria Math" w:eastAsiaTheme="minorEastAsia" w:hAnsi="Cambria Math"/>
                  <w:sz w:val="22"/>
                </w:rPr>
                <m:t>4</m:t>
              </m:r>
            </m:sub>
          </m:sSub>
          <m:r>
            <w:rPr>
              <w:rFonts w:ascii="Cambria Math" w:eastAsiaTheme="minorEastAsia" w:hAnsi="Cambria Math"/>
              <w:sz w:val="22"/>
            </w:rPr>
            <m:t>OH→</m:t>
          </m:r>
          <m:sSub>
            <m:sSubPr>
              <m:ctrlPr>
                <w:rPr>
                  <w:rFonts w:ascii="Cambria Math" w:eastAsiaTheme="minorEastAsia" w:hAnsi="Cambria Math"/>
                  <w:i/>
                  <w:sz w:val="22"/>
                </w:rPr>
              </m:ctrlPr>
            </m:sSubPr>
            <m:e>
              <m:r>
                <w:rPr>
                  <w:rFonts w:ascii="Cambria Math" w:eastAsiaTheme="minorEastAsia" w:hAnsi="Cambria Math"/>
                  <w:sz w:val="22"/>
                </w:rPr>
                <m:t>Ca</m:t>
              </m:r>
            </m:e>
            <m:sub>
              <m:r>
                <w:rPr>
                  <w:rFonts w:ascii="Cambria Math" w:eastAsiaTheme="minorEastAsia" w:hAnsi="Cambria Math"/>
                  <w:sz w:val="22"/>
                </w:rPr>
                <m:t>10</m:t>
              </m:r>
            </m:sub>
          </m:sSub>
          <m:r>
            <w:rPr>
              <w:rFonts w:ascii="Cambria Math" w:eastAsiaTheme="minorEastAsia" w:hAnsi="Cambria Math"/>
              <w:sz w:val="22"/>
            </w:rPr>
            <m:t>(P</m:t>
          </m:r>
          <m:sSub>
            <m:sSubPr>
              <m:ctrlPr>
                <w:rPr>
                  <w:rFonts w:ascii="Cambria Math" w:eastAsiaTheme="minorEastAsia" w:hAnsi="Cambria Math"/>
                  <w:i/>
                  <w:sz w:val="22"/>
                </w:rPr>
              </m:ctrlPr>
            </m:sSubPr>
            <m:e>
              <m:r>
                <w:rPr>
                  <w:rFonts w:ascii="Cambria Math" w:eastAsiaTheme="minorEastAsia" w:hAnsi="Cambria Math"/>
                  <w:sz w:val="22"/>
                </w:rPr>
                <m:t>O</m:t>
              </m:r>
            </m:e>
            <m:sub>
              <m:r>
                <w:rPr>
                  <w:rFonts w:ascii="Cambria Math" w:eastAsiaTheme="minorEastAsia" w:hAnsi="Cambria Math"/>
                  <w:sz w:val="22"/>
                </w:rPr>
                <m:t>4</m:t>
              </m:r>
            </m:sub>
          </m:sSub>
          <m:sSub>
            <m:sSubPr>
              <m:ctrlPr>
                <w:rPr>
                  <w:rFonts w:ascii="Cambria Math" w:eastAsiaTheme="minorEastAsia" w:hAnsi="Cambria Math"/>
                  <w:i/>
                  <w:sz w:val="22"/>
                </w:rPr>
              </m:ctrlPr>
            </m:sSubPr>
            <m:e>
              <m:r>
                <w:rPr>
                  <w:rFonts w:ascii="Cambria Math" w:eastAsiaTheme="minorEastAsia" w:hAnsi="Cambria Math"/>
                  <w:sz w:val="22"/>
                </w:rPr>
                <m:t>)</m:t>
              </m:r>
            </m:e>
            <m:sub>
              <m:r>
                <w:rPr>
                  <w:rFonts w:ascii="Cambria Math" w:eastAsiaTheme="minorEastAsia" w:hAnsi="Cambria Math"/>
                  <w:sz w:val="22"/>
                </w:rPr>
                <m:t>6</m:t>
              </m:r>
            </m:sub>
          </m:sSub>
          <m:sSub>
            <m:sSubPr>
              <m:ctrlPr>
                <w:rPr>
                  <w:rFonts w:ascii="Cambria Math" w:eastAsiaTheme="minorEastAsia" w:hAnsi="Cambria Math"/>
                  <w:i/>
                  <w:sz w:val="22"/>
                </w:rPr>
              </m:ctrlPr>
            </m:sSubPr>
            <m:e>
              <m:d>
                <m:dPr>
                  <m:ctrlPr>
                    <w:rPr>
                      <w:rFonts w:ascii="Cambria Math" w:eastAsiaTheme="minorEastAsia" w:hAnsi="Cambria Math"/>
                      <w:i/>
                      <w:sz w:val="22"/>
                    </w:rPr>
                  </m:ctrlPr>
                </m:dPr>
                <m:e>
                  <m:r>
                    <w:rPr>
                      <w:rFonts w:ascii="Cambria Math" w:eastAsiaTheme="minorEastAsia" w:hAnsi="Cambria Math"/>
                      <w:sz w:val="22"/>
                    </w:rPr>
                    <m:t>OH</m:t>
                  </m:r>
                </m:e>
              </m:d>
            </m:e>
            <m:sub>
              <m:r>
                <w:rPr>
                  <w:rFonts w:ascii="Cambria Math" w:eastAsiaTheme="minorEastAsia" w:hAnsi="Cambria Math"/>
                  <w:sz w:val="22"/>
                </w:rPr>
                <m:t>2</m:t>
              </m:r>
            </m:sub>
          </m:sSub>
          <m:r>
            <w:rPr>
              <w:rFonts w:ascii="Cambria Math" w:eastAsiaTheme="minorEastAsia" w:hAnsi="Cambria Math"/>
              <w:sz w:val="22"/>
            </w:rPr>
            <m:t>+20</m:t>
          </m:r>
          <m:sSub>
            <m:sSubPr>
              <m:ctrlPr>
                <w:rPr>
                  <w:rFonts w:ascii="Cambria Math" w:eastAsiaTheme="minorEastAsia" w:hAnsi="Cambria Math"/>
                  <w:i/>
                  <w:sz w:val="22"/>
                </w:rPr>
              </m:ctrlPr>
            </m:sSubPr>
            <m:e>
              <m:r>
                <w:rPr>
                  <w:rFonts w:ascii="Cambria Math" w:eastAsiaTheme="minorEastAsia" w:hAnsi="Cambria Math"/>
                  <w:sz w:val="22"/>
                </w:rPr>
                <m:t xml:space="preserve"> NH</m:t>
              </m:r>
            </m:e>
            <m:sub>
              <m:r>
                <w:rPr>
                  <w:rFonts w:ascii="Cambria Math" w:eastAsiaTheme="minorEastAsia" w:hAnsi="Cambria Math"/>
                  <w:sz w:val="22"/>
                </w:rPr>
                <m:t>4</m:t>
              </m:r>
            </m:sub>
          </m:sSub>
          <m:sSub>
            <m:sSubPr>
              <m:ctrlPr>
                <w:rPr>
                  <w:rFonts w:ascii="Cambria Math" w:eastAsiaTheme="minorEastAsia" w:hAnsi="Cambria Math"/>
                  <w:i/>
                  <w:sz w:val="22"/>
                </w:rPr>
              </m:ctrlPr>
            </m:sSubPr>
            <m:e>
              <m:r>
                <w:rPr>
                  <w:rFonts w:ascii="Cambria Math" w:eastAsiaTheme="minorEastAsia" w:hAnsi="Cambria Math"/>
                  <w:sz w:val="22"/>
                </w:rPr>
                <m:t>NO</m:t>
              </m:r>
            </m:e>
            <m:sub>
              <m:r>
                <w:rPr>
                  <w:rFonts w:ascii="Cambria Math" w:eastAsiaTheme="minorEastAsia" w:hAnsi="Cambria Math"/>
                  <w:sz w:val="22"/>
                </w:rPr>
                <m:t>3</m:t>
              </m:r>
            </m:sub>
          </m:sSub>
          <m:r>
            <w:rPr>
              <w:rFonts w:ascii="Cambria Math" w:eastAsiaTheme="minorEastAsia" w:hAnsi="Cambria Math"/>
              <w:sz w:val="22"/>
            </w:rPr>
            <m:t xml:space="preserve">+6 </m:t>
          </m:r>
          <m:sSub>
            <m:sSubPr>
              <m:ctrlPr>
                <w:rPr>
                  <w:rFonts w:ascii="Cambria Math" w:eastAsiaTheme="minorEastAsia" w:hAnsi="Cambria Math"/>
                  <w:i/>
                  <w:sz w:val="22"/>
                </w:rPr>
              </m:ctrlPr>
            </m:sSubPr>
            <m:e>
              <m:r>
                <w:rPr>
                  <w:rFonts w:ascii="Cambria Math" w:eastAsiaTheme="minorEastAsia" w:hAnsi="Cambria Math"/>
                  <w:sz w:val="22"/>
                </w:rPr>
                <m:t>H</m:t>
              </m:r>
            </m:e>
            <m:sub>
              <m:r>
                <w:rPr>
                  <w:rFonts w:ascii="Cambria Math" w:eastAsiaTheme="minorEastAsia" w:hAnsi="Cambria Math"/>
                  <w:sz w:val="22"/>
                </w:rPr>
                <m:t>2</m:t>
              </m:r>
            </m:sub>
          </m:sSub>
          <m:r>
            <w:rPr>
              <w:rFonts w:ascii="Cambria Math" w:eastAsiaTheme="minorEastAsia" w:hAnsi="Cambria Math"/>
              <w:sz w:val="22"/>
            </w:rPr>
            <m:t>O    (1)</m:t>
          </m:r>
        </m:oMath>
      </m:oMathPara>
    </w:p>
    <w:p w14:paraId="6604FAC8" w14:textId="2ADFECCA" w:rsidR="00417FB0" w:rsidRPr="00905504" w:rsidRDefault="00AC4F4D" w:rsidP="000C593B">
      <w:pPr>
        <w:rPr>
          <w:rFonts w:eastAsiaTheme="minorEastAsia"/>
        </w:rPr>
      </w:pPr>
      <w:r w:rsidRPr="00905504">
        <w:t xml:space="preserve">The </w:t>
      </w:r>
      <w:r w:rsidR="00734217" w:rsidRPr="00905504">
        <w:t>compositions</w:t>
      </w:r>
      <w:r w:rsidR="00734217">
        <w:t xml:space="preserve"> selected for HA </w:t>
      </w:r>
      <w:r>
        <w:t>synthesi</w:t>
      </w:r>
      <w:r w:rsidR="0060081B">
        <w:t xml:space="preserve">s </w:t>
      </w:r>
      <w:r w:rsidR="00734217">
        <w:t>are disclosed</w:t>
      </w:r>
      <w:r>
        <w:t xml:space="preserve"> in Table 1</w:t>
      </w:r>
      <w:r w:rsidR="0060081B">
        <w:t xml:space="preserve">. Four different concentrations of CTAB were chosen </w:t>
      </w:r>
      <w:r w:rsidR="00DE7352">
        <w:t>from DLS results</w:t>
      </w:r>
      <w:r>
        <w:t xml:space="preserve"> where CTAB micelles showed more </w:t>
      </w:r>
      <w:r w:rsidR="0060081B">
        <w:t>homogeneo</w:t>
      </w:r>
      <w:r>
        <w:t>us size distribution</w:t>
      </w:r>
      <w:r w:rsidR="003E6AD8">
        <w:t xml:space="preserve"> (0.01, 0.025, 0.05 and 0.1 mol</w:t>
      </w:r>
      <w:r w:rsidR="003139B8">
        <w:t>.L</w:t>
      </w:r>
      <w:r w:rsidR="003139B8">
        <w:rPr>
          <w:vertAlign w:val="superscript"/>
        </w:rPr>
        <w:t>-1</w:t>
      </w:r>
      <w:r w:rsidR="003E6AD8">
        <w:t>)</w:t>
      </w:r>
      <w:r w:rsidR="0060081B">
        <w:t xml:space="preserve">. </w:t>
      </w:r>
      <w:r w:rsidR="002E50BE">
        <w:t xml:space="preserve">Briefly, </w:t>
      </w:r>
      <w:r w:rsidR="00BA70BB">
        <w:t xml:space="preserve">a </w:t>
      </w:r>
      <w:r w:rsidR="002E50BE">
        <w:t>determined volume of CTAB 0.21 mol</w:t>
      </w:r>
      <w:r w:rsidR="003139B8">
        <w:t>.L</w:t>
      </w:r>
      <w:r w:rsidR="003139B8">
        <w:rPr>
          <w:vertAlign w:val="superscript"/>
        </w:rPr>
        <w:t>-1</w:t>
      </w:r>
      <w:r w:rsidR="003139B8">
        <w:t xml:space="preserve"> </w:t>
      </w:r>
      <w:r w:rsidR="002E50BE">
        <w:t xml:space="preserve">was diluted up to 84 mL </w:t>
      </w:r>
      <w:r w:rsidR="002E50BE">
        <w:lastRenderedPageBreak/>
        <w:t>with Mil</w:t>
      </w:r>
      <w:r w:rsidR="00137AE7">
        <w:t>l</w:t>
      </w:r>
      <w:r w:rsidR="002E50BE">
        <w:t xml:space="preserve">i-Q water in a </w:t>
      </w:r>
      <w:r w:rsidR="00417B8E">
        <w:t xml:space="preserve">Schott Duran </w:t>
      </w:r>
      <w:r w:rsidR="001C6846">
        <w:t>GL45 flask</w:t>
      </w:r>
      <w:r w:rsidR="00760E9B">
        <w:t xml:space="preserve"> </w:t>
      </w:r>
      <w:r w:rsidR="002E50BE">
        <w:t xml:space="preserve">of 250 </w:t>
      </w:r>
      <w:proofErr w:type="spellStart"/>
      <w:r w:rsidR="002E50BE">
        <w:t>mL.</w:t>
      </w:r>
      <w:proofErr w:type="spellEnd"/>
      <w:r w:rsidR="002E50BE">
        <w:t xml:space="preserve"> After 24</w:t>
      </w:r>
      <w:r w:rsidR="00BA70BB">
        <w:t xml:space="preserve"> </w:t>
      </w:r>
      <w:r w:rsidR="002E50BE">
        <w:t>h under</w:t>
      </w:r>
      <w:r w:rsidR="00786D21">
        <w:t xml:space="preserve"> stirring</w:t>
      </w:r>
      <w:r w:rsidR="002E50BE">
        <w:t xml:space="preserve">, 18 mL of </w:t>
      </w:r>
      <w:r w:rsidR="002E50BE" w:rsidRPr="00495EA1">
        <w:rPr>
          <w:rFonts w:eastAsiaTheme="minorEastAsia"/>
        </w:rPr>
        <w:t>(NH</w:t>
      </w:r>
      <w:r w:rsidR="002E50BE" w:rsidRPr="00495EA1">
        <w:rPr>
          <w:rFonts w:eastAsiaTheme="minorEastAsia"/>
          <w:vertAlign w:val="subscript"/>
        </w:rPr>
        <w:t>4</w:t>
      </w:r>
      <w:r w:rsidR="002E50BE" w:rsidRPr="00495EA1">
        <w:rPr>
          <w:rFonts w:eastAsiaTheme="minorEastAsia"/>
        </w:rPr>
        <w:t>)</w:t>
      </w:r>
      <w:r w:rsidR="002E50BE" w:rsidRPr="00495EA1">
        <w:rPr>
          <w:rFonts w:eastAsiaTheme="minorEastAsia"/>
          <w:vertAlign w:val="subscript"/>
        </w:rPr>
        <w:t>2</w:t>
      </w:r>
      <w:r w:rsidR="002E50BE" w:rsidRPr="00495EA1">
        <w:rPr>
          <w:rFonts w:eastAsiaTheme="minorEastAsia"/>
        </w:rPr>
        <w:t>HPO</w:t>
      </w:r>
      <w:r w:rsidR="002E50BE" w:rsidRPr="00495EA1">
        <w:rPr>
          <w:rFonts w:eastAsiaTheme="minorEastAsia"/>
          <w:vertAlign w:val="subscript"/>
        </w:rPr>
        <w:t>4</w:t>
      </w:r>
      <w:r w:rsidR="002E50BE" w:rsidRPr="00495EA1">
        <w:rPr>
          <w:rFonts w:eastAsiaTheme="minorEastAsia"/>
        </w:rPr>
        <w:t xml:space="preserve"> </w:t>
      </w:r>
      <w:r w:rsidR="002E50BE">
        <w:rPr>
          <w:rFonts w:eastAsiaTheme="minorEastAsia"/>
        </w:rPr>
        <w:t>2 mol</w:t>
      </w:r>
      <w:r w:rsidR="003139B8">
        <w:t>.L</w:t>
      </w:r>
      <w:r w:rsidR="003139B8">
        <w:rPr>
          <w:vertAlign w:val="superscript"/>
        </w:rPr>
        <w:t>-1</w:t>
      </w:r>
      <w:r w:rsidR="003139B8">
        <w:t xml:space="preserve"> </w:t>
      </w:r>
      <w:r w:rsidR="002E50BE">
        <w:rPr>
          <w:rFonts w:eastAsiaTheme="minorEastAsia"/>
        </w:rPr>
        <w:t xml:space="preserve">were added </w:t>
      </w:r>
      <w:r w:rsidR="002E50BE" w:rsidRPr="00495EA1">
        <w:rPr>
          <w:rFonts w:eastAsiaTheme="minorEastAsia"/>
        </w:rPr>
        <w:t>into the flask</w:t>
      </w:r>
      <w:r w:rsidR="00734217">
        <w:rPr>
          <w:rFonts w:eastAsiaTheme="minorEastAsia"/>
        </w:rPr>
        <w:t>. The solution was</w:t>
      </w:r>
      <w:r w:rsidR="002E50BE">
        <w:rPr>
          <w:rFonts w:eastAsiaTheme="minorEastAsia"/>
        </w:rPr>
        <w:t xml:space="preserve"> </w:t>
      </w:r>
      <w:r w:rsidR="00734217">
        <w:rPr>
          <w:rFonts w:eastAsiaTheme="minorEastAsia"/>
        </w:rPr>
        <w:t>stirred</w:t>
      </w:r>
      <w:r w:rsidR="00417FB0">
        <w:rPr>
          <w:rFonts w:eastAsiaTheme="minorEastAsia"/>
        </w:rPr>
        <w:t xml:space="preserve"> during 1 h, </w:t>
      </w:r>
      <w:r w:rsidR="00734217">
        <w:rPr>
          <w:rFonts w:eastAsiaTheme="minorEastAsia"/>
        </w:rPr>
        <w:t xml:space="preserve">before </w:t>
      </w:r>
      <w:r w:rsidR="00060DAF">
        <w:rPr>
          <w:rFonts w:eastAsiaTheme="minorEastAsia"/>
        </w:rPr>
        <w:t>adding</w:t>
      </w:r>
      <w:r w:rsidR="00734217">
        <w:rPr>
          <w:rFonts w:eastAsiaTheme="minorEastAsia"/>
        </w:rPr>
        <w:t xml:space="preserve"> </w:t>
      </w:r>
      <w:r w:rsidR="00417FB0">
        <w:rPr>
          <w:rFonts w:eastAsiaTheme="minorEastAsia"/>
        </w:rPr>
        <w:t xml:space="preserve">ammonia 32 </w:t>
      </w:r>
      <w:proofErr w:type="spellStart"/>
      <w:r w:rsidR="003139B8">
        <w:rPr>
          <w:rFonts w:eastAsiaTheme="minorEastAsia"/>
        </w:rPr>
        <w:t>wt</w:t>
      </w:r>
      <w:proofErr w:type="spellEnd"/>
      <w:r w:rsidR="00417FB0">
        <w:rPr>
          <w:rFonts w:eastAsiaTheme="minorEastAsia"/>
        </w:rPr>
        <w:t xml:space="preserve">% </w:t>
      </w:r>
      <w:r w:rsidR="00734217">
        <w:rPr>
          <w:rFonts w:eastAsiaTheme="minorEastAsia"/>
        </w:rPr>
        <w:t xml:space="preserve">to achieve a </w:t>
      </w:r>
      <w:r w:rsidR="00417FB0" w:rsidRPr="00CB2A18">
        <w:rPr>
          <w:rFonts w:eastAsiaTheme="minorEastAsia"/>
        </w:rPr>
        <w:t>pH</w:t>
      </w:r>
      <w:r w:rsidR="00417FB0">
        <w:rPr>
          <w:rFonts w:eastAsiaTheme="minorEastAsia"/>
        </w:rPr>
        <w:t xml:space="preserve"> = 10.5. </w:t>
      </w:r>
      <w:r w:rsidR="00417FB0">
        <w:rPr>
          <w:rFonts w:eastAsia="Times New Roman" w:cs="Arial"/>
          <w:szCs w:val="24"/>
          <w:lang w:eastAsia="pt-BR"/>
        </w:rPr>
        <w:t xml:space="preserve">Subsequently, </w:t>
      </w:r>
      <w:r w:rsidR="00417FB0">
        <w:rPr>
          <w:rFonts w:eastAsiaTheme="minorEastAsia"/>
        </w:rPr>
        <w:t>120 m</w:t>
      </w:r>
      <w:r w:rsidR="00417FB0" w:rsidRPr="00495EA1">
        <w:rPr>
          <w:rFonts w:eastAsiaTheme="minorEastAsia"/>
          <w:szCs w:val="24"/>
        </w:rPr>
        <w:t xml:space="preserve">L of </w:t>
      </w:r>
      <w:r w:rsidR="00417FB0" w:rsidRPr="001D5E2F">
        <w:rPr>
          <w:rFonts w:cs="Arial"/>
          <w:color w:val="000000"/>
          <w:szCs w:val="24"/>
        </w:rPr>
        <w:t>Ca(NO</w:t>
      </w:r>
      <w:r w:rsidR="00417FB0" w:rsidRPr="001D5E2F">
        <w:rPr>
          <w:rFonts w:cs="Arial"/>
          <w:color w:val="000000"/>
          <w:szCs w:val="24"/>
          <w:vertAlign w:val="subscript"/>
        </w:rPr>
        <w:t>3</w:t>
      </w:r>
      <w:r w:rsidR="00417FB0" w:rsidRPr="001D5E2F">
        <w:rPr>
          <w:rFonts w:cs="Arial"/>
          <w:color w:val="000000"/>
          <w:szCs w:val="24"/>
        </w:rPr>
        <w:t>)</w:t>
      </w:r>
      <w:r w:rsidR="00417FB0" w:rsidRPr="001D5E2F">
        <w:rPr>
          <w:rFonts w:cs="Arial"/>
          <w:color w:val="000000"/>
          <w:szCs w:val="24"/>
          <w:vertAlign w:val="subscript"/>
        </w:rPr>
        <w:t>2</w:t>
      </w:r>
      <w:r w:rsidR="00417FB0" w:rsidRPr="001D5E2F">
        <w:rPr>
          <w:rFonts w:cs="Arial"/>
          <w:color w:val="000000"/>
          <w:szCs w:val="24"/>
        </w:rPr>
        <w:t>•4H</w:t>
      </w:r>
      <w:r w:rsidR="00417FB0" w:rsidRPr="001D5E2F">
        <w:rPr>
          <w:rFonts w:cs="Arial"/>
          <w:color w:val="000000"/>
          <w:szCs w:val="24"/>
          <w:vertAlign w:val="subscript"/>
        </w:rPr>
        <w:t>2</w:t>
      </w:r>
      <w:r w:rsidR="00417FB0" w:rsidRPr="001D5E2F">
        <w:rPr>
          <w:rFonts w:cs="Arial"/>
          <w:color w:val="000000"/>
          <w:szCs w:val="24"/>
        </w:rPr>
        <w:t>O 0.51 mol</w:t>
      </w:r>
      <w:r w:rsidR="003139B8">
        <w:t>.L</w:t>
      </w:r>
      <w:r w:rsidR="003139B8">
        <w:rPr>
          <w:vertAlign w:val="superscript"/>
        </w:rPr>
        <w:t>-1</w:t>
      </w:r>
      <w:r w:rsidR="00417FB0" w:rsidRPr="001D5E2F">
        <w:rPr>
          <w:rFonts w:cs="Arial"/>
          <w:color w:val="000000"/>
          <w:szCs w:val="24"/>
        </w:rPr>
        <w:t xml:space="preserve"> </w:t>
      </w:r>
      <w:r w:rsidR="000A7684">
        <w:rPr>
          <w:rFonts w:cs="Arial"/>
          <w:color w:val="000000"/>
          <w:szCs w:val="24"/>
        </w:rPr>
        <w:t xml:space="preserve">were injected at a flow-rate of </w:t>
      </w:r>
      <w:r w:rsidR="003139B8">
        <w:rPr>
          <w:rFonts w:cs="Arial"/>
          <w:color w:val="000000"/>
          <w:szCs w:val="24"/>
        </w:rPr>
        <w:t>5 mL.min</w:t>
      </w:r>
      <w:r w:rsidR="003139B8">
        <w:rPr>
          <w:vertAlign w:val="superscript"/>
        </w:rPr>
        <w:t>-1</w:t>
      </w:r>
      <w:r w:rsidR="003139B8">
        <w:t xml:space="preserve"> </w:t>
      </w:r>
      <w:r w:rsidR="000A7684">
        <w:rPr>
          <w:rFonts w:cs="Arial"/>
          <w:color w:val="000000"/>
          <w:szCs w:val="24"/>
        </w:rPr>
        <w:t xml:space="preserve">controlled by </w:t>
      </w:r>
      <w:r w:rsidR="00417FB0">
        <w:rPr>
          <w:rFonts w:cs="Arial"/>
          <w:color w:val="000000"/>
          <w:szCs w:val="24"/>
        </w:rPr>
        <w:t>a</w:t>
      </w:r>
      <w:r w:rsidR="00417FB0" w:rsidRPr="001D5E2F">
        <w:rPr>
          <w:rFonts w:cs="Arial"/>
          <w:i/>
          <w:color w:val="000000"/>
          <w:szCs w:val="24"/>
        </w:rPr>
        <w:t xml:space="preserve"> </w:t>
      </w:r>
      <w:r w:rsidR="00417FB0">
        <w:rPr>
          <w:rFonts w:cs="Arial"/>
          <w:color w:val="000000"/>
          <w:szCs w:val="24"/>
        </w:rPr>
        <w:t>peristaltic pump.</w:t>
      </w:r>
      <w:r w:rsidR="000A7684">
        <w:rPr>
          <w:rFonts w:cs="Arial"/>
          <w:color w:val="000000"/>
          <w:szCs w:val="24"/>
        </w:rPr>
        <w:t xml:space="preserve"> During </w:t>
      </w:r>
      <w:r w:rsidR="00330A8A">
        <w:rPr>
          <w:rFonts w:cs="Arial"/>
          <w:color w:val="000000"/>
          <w:szCs w:val="24"/>
        </w:rPr>
        <w:t>Ca</w:t>
      </w:r>
      <w:r w:rsidR="00330A8A">
        <w:rPr>
          <w:rFonts w:cs="Arial"/>
          <w:color w:val="000000"/>
          <w:szCs w:val="24"/>
          <w:vertAlign w:val="superscript"/>
        </w:rPr>
        <w:t>2</w:t>
      </w:r>
      <w:r w:rsidR="00760E9B">
        <w:rPr>
          <w:rFonts w:cs="Arial"/>
          <w:color w:val="000000"/>
          <w:szCs w:val="24"/>
          <w:vertAlign w:val="superscript"/>
        </w:rPr>
        <w:t>+</w:t>
      </w:r>
      <w:r w:rsidR="00330A8A">
        <w:rPr>
          <w:rFonts w:cs="Arial"/>
          <w:color w:val="000000"/>
          <w:szCs w:val="24"/>
        </w:rPr>
        <w:t xml:space="preserve"> addition, the </w:t>
      </w:r>
      <w:r w:rsidR="00330A8A" w:rsidRPr="00CB2A18">
        <w:rPr>
          <w:rFonts w:cs="Arial"/>
          <w:color w:val="000000"/>
          <w:szCs w:val="24"/>
        </w:rPr>
        <w:t>pH</w:t>
      </w:r>
      <w:r w:rsidR="000A7684">
        <w:rPr>
          <w:rFonts w:cs="Arial"/>
          <w:color w:val="000000"/>
          <w:szCs w:val="24"/>
        </w:rPr>
        <w:t xml:space="preserve"> was monitored and kept constant to </w:t>
      </w:r>
      <w:r w:rsidR="00330A8A">
        <w:rPr>
          <w:rFonts w:cs="Arial"/>
          <w:color w:val="000000"/>
          <w:szCs w:val="24"/>
        </w:rPr>
        <w:t>10.5 ± 0.2 by ammonia 32</w:t>
      </w:r>
      <w:r w:rsidR="003139B8">
        <w:rPr>
          <w:rFonts w:cs="Arial"/>
          <w:color w:val="000000"/>
          <w:szCs w:val="24"/>
        </w:rPr>
        <w:t xml:space="preserve"> </w:t>
      </w:r>
      <w:proofErr w:type="spellStart"/>
      <w:r w:rsidR="003139B8">
        <w:rPr>
          <w:rFonts w:cs="Arial"/>
          <w:color w:val="000000"/>
          <w:szCs w:val="24"/>
        </w:rPr>
        <w:t>wt</w:t>
      </w:r>
      <w:proofErr w:type="spellEnd"/>
      <w:r w:rsidR="00A32101">
        <w:rPr>
          <w:rFonts w:cs="Arial"/>
          <w:color w:val="000000"/>
          <w:szCs w:val="24"/>
        </w:rPr>
        <w:t xml:space="preserve"> </w:t>
      </w:r>
      <w:r w:rsidR="00330A8A">
        <w:rPr>
          <w:rFonts w:cs="Arial"/>
          <w:color w:val="000000"/>
          <w:szCs w:val="24"/>
        </w:rPr>
        <w:t>%</w:t>
      </w:r>
      <w:r w:rsidR="000A7684" w:rsidRPr="000A7684">
        <w:rPr>
          <w:rFonts w:cs="Arial"/>
          <w:color w:val="000000"/>
          <w:szCs w:val="24"/>
        </w:rPr>
        <w:t xml:space="preserve"> </w:t>
      </w:r>
      <w:r w:rsidR="000A7684">
        <w:rPr>
          <w:rFonts w:cs="Arial"/>
          <w:color w:val="000000"/>
          <w:szCs w:val="24"/>
        </w:rPr>
        <w:t>a</w:t>
      </w:r>
      <w:r w:rsidR="00E813AF">
        <w:rPr>
          <w:rFonts w:cs="Arial"/>
          <w:color w:val="000000"/>
          <w:szCs w:val="24"/>
        </w:rPr>
        <w:t xml:space="preserve">ddition. The gel formed </w:t>
      </w:r>
      <w:r w:rsidR="00330A8A">
        <w:rPr>
          <w:rFonts w:cs="Arial"/>
          <w:color w:val="000000"/>
          <w:szCs w:val="24"/>
        </w:rPr>
        <w:t>was</w:t>
      </w:r>
      <w:r w:rsidR="000C593B">
        <w:rPr>
          <w:rFonts w:cs="Arial"/>
          <w:color w:val="000000"/>
          <w:szCs w:val="24"/>
        </w:rPr>
        <w:t xml:space="preserve"> aged for 24</w:t>
      </w:r>
      <w:r w:rsidR="00E813AF">
        <w:rPr>
          <w:rFonts w:cs="Arial"/>
          <w:color w:val="000000"/>
          <w:szCs w:val="24"/>
        </w:rPr>
        <w:t xml:space="preserve"> </w:t>
      </w:r>
      <w:r w:rsidR="000C593B">
        <w:rPr>
          <w:rFonts w:cs="Arial"/>
          <w:color w:val="000000"/>
          <w:szCs w:val="24"/>
        </w:rPr>
        <w:t>h</w:t>
      </w:r>
      <w:r w:rsidR="000A7684">
        <w:rPr>
          <w:rFonts w:cs="Arial"/>
          <w:color w:val="000000"/>
          <w:szCs w:val="24"/>
        </w:rPr>
        <w:t xml:space="preserve"> </w:t>
      </w:r>
      <w:r w:rsidR="00E813AF">
        <w:rPr>
          <w:rFonts w:cs="Arial"/>
          <w:color w:val="000000"/>
          <w:szCs w:val="24"/>
        </w:rPr>
        <w:t xml:space="preserve">at </w:t>
      </w:r>
      <w:r w:rsidR="00E813AF" w:rsidRPr="00E813AF">
        <w:rPr>
          <w:rFonts w:cs="Arial"/>
          <w:color w:val="000000"/>
          <w:szCs w:val="24"/>
        </w:rPr>
        <w:t>25 ⁰C</w:t>
      </w:r>
      <w:r w:rsidR="000A7684" w:rsidRPr="00E813AF">
        <w:rPr>
          <w:rFonts w:cs="Arial"/>
          <w:color w:val="000000"/>
          <w:szCs w:val="24"/>
        </w:rPr>
        <w:t xml:space="preserve"> before </w:t>
      </w:r>
      <w:r w:rsidR="000A7684" w:rsidRPr="00905504">
        <w:rPr>
          <w:rFonts w:cs="Arial"/>
          <w:color w:val="000000"/>
          <w:szCs w:val="24"/>
        </w:rPr>
        <w:t>proceeding to</w:t>
      </w:r>
      <w:r w:rsidR="000C593B" w:rsidRPr="00905504">
        <w:rPr>
          <w:rFonts w:cs="Arial"/>
          <w:color w:val="000000"/>
          <w:szCs w:val="24"/>
        </w:rPr>
        <w:t xml:space="preserve"> supernatant</w:t>
      </w:r>
      <w:r w:rsidR="000A7684" w:rsidRPr="00905504">
        <w:rPr>
          <w:rFonts w:cs="Arial"/>
          <w:color w:val="000000"/>
          <w:szCs w:val="24"/>
        </w:rPr>
        <w:t xml:space="preserve"> elimination </w:t>
      </w:r>
      <w:r w:rsidR="000C593B" w:rsidRPr="00905504">
        <w:rPr>
          <w:rFonts w:cs="Arial"/>
          <w:color w:val="000000"/>
          <w:szCs w:val="24"/>
        </w:rPr>
        <w:t>by centrifugation at 8000 rpm</w:t>
      </w:r>
      <w:r w:rsidR="00D47BE3" w:rsidRPr="00905504">
        <w:rPr>
          <w:rFonts w:cs="Arial"/>
          <w:color w:val="000000"/>
          <w:szCs w:val="24"/>
        </w:rPr>
        <w:t>/8586 RCF</w:t>
      </w:r>
      <w:r w:rsidR="00E813AF" w:rsidRPr="00905504">
        <w:rPr>
          <w:rFonts w:cs="Arial"/>
          <w:color w:val="000000"/>
          <w:szCs w:val="24"/>
        </w:rPr>
        <w:t xml:space="preserve"> (Van Der </w:t>
      </w:r>
      <w:proofErr w:type="spellStart"/>
      <w:r w:rsidR="00E813AF" w:rsidRPr="00905504">
        <w:rPr>
          <w:rFonts w:cs="Arial"/>
          <w:color w:val="000000"/>
          <w:szCs w:val="24"/>
        </w:rPr>
        <w:t>Heyden</w:t>
      </w:r>
      <w:proofErr w:type="spellEnd"/>
      <w:r w:rsidR="00E813AF" w:rsidRPr="00905504">
        <w:rPr>
          <w:rFonts w:cs="Arial"/>
          <w:color w:val="000000"/>
          <w:szCs w:val="24"/>
        </w:rPr>
        <w:t xml:space="preserve"> </w:t>
      </w:r>
      <w:r w:rsidR="007F56EC" w:rsidRPr="00905504">
        <w:rPr>
          <w:rFonts w:cs="Arial"/>
          <w:color w:val="000000"/>
          <w:szCs w:val="24"/>
        </w:rPr>
        <w:t xml:space="preserve">centrifuge, </w:t>
      </w:r>
      <w:r w:rsidR="00E54287" w:rsidRPr="00905504">
        <w:rPr>
          <w:rFonts w:cs="Arial"/>
          <w:color w:val="000000"/>
          <w:szCs w:val="24"/>
        </w:rPr>
        <w:t xml:space="preserve">rotor 5615/1454, </w:t>
      </w:r>
      <w:r w:rsidR="007F56EC" w:rsidRPr="00905504">
        <w:rPr>
          <w:rFonts w:cs="Arial"/>
          <w:color w:val="000000"/>
          <w:szCs w:val="24"/>
        </w:rPr>
        <w:t xml:space="preserve">model </w:t>
      </w:r>
      <w:r w:rsidR="00E813AF" w:rsidRPr="00905504">
        <w:rPr>
          <w:rFonts w:cs="Arial"/>
          <w:color w:val="000000"/>
          <w:szCs w:val="24"/>
        </w:rPr>
        <w:t>4125)</w:t>
      </w:r>
      <w:r w:rsidR="000A7684" w:rsidRPr="00905504">
        <w:rPr>
          <w:rFonts w:cs="Arial"/>
          <w:color w:val="000000"/>
          <w:szCs w:val="24"/>
        </w:rPr>
        <w:t xml:space="preserve"> </w:t>
      </w:r>
      <w:r w:rsidR="00DE0CCA" w:rsidRPr="00905504">
        <w:rPr>
          <w:rFonts w:cs="Arial"/>
          <w:color w:val="000000"/>
          <w:szCs w:val="24"/>
        </w:rPr>
        <w:t>during</w:t>
      </w:r>
      <w:r w:rsidR="000C593B" w:rsidRPr="00905504">
        <w:rPr>
          <w:rFonts w:cs="Arial"/>
          <w:color w:val="000000"/>
          <w:szCs w:val="24"/>
        </w:rPr>
        <w:t xml:space="preserve"> 5 </w:t>
      </w:r>
      <w:r w:rsidR="00DE0CCA" w:rsidRPr="00905504">
        <w:rPr>
          <w:rFonts w:cs="Arial"/>
          <w:color w:val="000000"/>
          <w:szCs w:val="24"/>
        </w:rPr>
        <w:t xml:space="preserve">min. Thereafter, the sample was </w:t>
      </w:r>
      <w:r w:rsidR="000C593B" w:rsidRPr="00905504">
        <w:rPr>
          <w:rFonts w:cs="Arial"/>
          <w:color w:val="000000"/>
          <w:szCs w:val="24"/>
        </w:rPr>
        <w:t xml:space="preserve">dried at 100 </w:t>
      </w:r>
      <w:r w:rsidR="000C593B" w:rsidRPr="00905504">
        <w:rPr>
          <w:rFonts w:eastAsiaTheme="minorEastAsia"/>
        </w:rPr>
        <w:t>°C for</w:t>
      </w:r>
      <w:r w:rsidR="00DE0CCA" w:rsidRPr="00905504">
        <w:rPr>
          <w:rFonts w:eastAsiaTheme="minorEastAsia"/>
        </w:rPr>
        <w:t xml:space="preserve"> 24 h and</w:t>
      </w:r>
      <w:r w:rsidR="000C593B" w:rsidRPr="00905504">
        <w:rPr>
          <w:rFonts w:eastAsiaTheme="minorEastAsia"/>
        </w:rPr>
        <w:t xml:space="preserve"> washed with Mi</w:t>
      </w:r>
      <w:r w:rsidR="00137AE7" w:rsidRPr="00905504">
        <w:rPr>
          <w:rFonts w:eastAsiaTheme="minorEastAsia"/>
        </w:rPr>
        <w:t>l</w:t>
      </w:r>
      <w:r w:rsidR="000C593B" w:rsidRPr="00905504">
        <w:rPr>
          <w:rFonts w:eastAsiaTheme="minorEastAsia"/>
        </w:rPr>
        <w:t>li-Q water and ethanol.</w:t>
      </w:r>
      <w:r w:rsidR="00C4678E" w:rsidRPr="00905504">
        <w:rPr>
          <w:rFonts w:eastAsiaTheme="minorEastAsia"/>
        </w:rPr>
        <w:t xml:space="preserve"> The dry step should to be prioritized</w:t>
      </w:r>
      <w:r w:rsidR="000B37C8" w:rsidRPr="00905504">
        <w:rPr>
          <w:rFonts w:eastAsiaTheme="minorEastAsia"/>
        </w:rPr>
        <w:t xml:space="preserve"> </w:t>
      </w:r>
      <w:r w:rsidR="00C4678E" w:rsidRPr="00905504">
        <w:rPr>
          <w:rFonts w:eastAsiaTheme="minorEastAsia"/>
        </w:rPr>
        <w:t xml:space="preserve">before washing </w:t>
      </w:r>
      <w:r w:rsidR="000B37C8" w:rsidRPr="00905504">
        <w:rPr>
          <w:rFonts w:eastAsiaTheme="minorEastAsia"/>
        </w:rPr>
        <w:t xml:space="preserve">to </w:t>
      </w:r>
      <w:r w:rsidR="00C4678E" w:rsidRPr="00905504">
        <w:rPr>
          <w:rFonts w:eastAsiaTheme="minorEastAsia"/>
        </w:rPr>
        <w:t>avoid the formation of other calcium phosphate phases in the gel due to change of pH during the wash step.</w:t>
      </w:r>
      <w:r w:rsidR="000C593B" w:rsidRPr="00905504">
        <w:rPr>
          <w:rFonts w:eastAsiaTheme="minorEastAsia"/>
        </w:rPr>
        <w:t xml:space="preserve"> The final product was f</w:t>
      </w:r>
      <w:r w:rsidR="00C66964" w:rsidRPr="00905504">
        <w:rPr>
          <w:rFonts w:eastAsiaTheme="minorEastAsia"/>
        </w:rPr>
        <w:t>ilter</w:t>
      </w:r>
      <w:r w:rsidR="000C593B" w:rsidRPr="00905504">
        <w:rPr>
          <w:rFonts w:eastAsiaTheme="minorEastAsia"/>
        </w:rPr>
        <w:t>ed</w:t>
      </w:r>
      <w:r w:rsidR="00760E9B" w:rsidRPr="00905504">
        <w:rPr>
          <w:rFonts w:eastAsiaTheme="minorEastAsia"/>
        </w:rPr>
        <w:t xml:space="preserve"> on </w:t>
      </w:r>
      <w:r w:rsidR="00925BB8" w:rsidRPr="00905504">
        <w:rPr>
          <w:rFonts w:ascii="Helvetica" w:hAnsi="Helvetica" w:cs="Helvetica"/>
          <w:color w:val="auto"/>
          <w:szCs w:val="24"/>
        </w:rPr>
        <w:t>qua</w:t>
      </w:r>
      <w:r w:rsidR="00EB036F" w:rsidRPr="00905504">
        <w:rPr>
          <w:rFonts w:ascii="Helvetica" w:hAnsi="Helvetica" w:cs="Helvetica"/>
          <w:color w:val="auto"/>
          <w:szCs w:val="24"/>
        </w:rPr>
        <w:t>litative paper filter (n°1)</w:t>
      </w:r>
      <w:r w:rsidR="000C593B" w:rsidRPr="00905504">
        <w:rPr>
          <w:rFonts w:eastAsiaTheme="minorEastAsia"/>
        </w:rPr>
        <w:t>, dried</w:t>
      </w:r>
      <w:r w:rsidR="000140DC" w:rsidRPr="00905504">
        <w:rPr>
          <w:rFonts w:eastAsiaTheme="minorEastAsia"/>
        </w:rPr>
        <w:t xml:space="preserve"> at room temperature</w:t>
      </w:r>
      <w:r w:rsidR="000C593B" w:rsidRPr="00905504">
        <w:rPr>
          <w:rFonts w:eastAsiaTheme="minorEastAsia"/>
        </w:rPr>
        <w:t>,</w:t>
      </w:r>
      <w:r w:rsidR="00FC26F4" w:rsidRPr="00905504">
        <w:rPr>
          <w:rFonts w:eastAsiaTheme="minorEastAsia"/>
        </w:rPr>
        <w:t xml:space="preserve"> grinded</w:t>
      </w:r>
      <w:r w:rsidR="000C593B" w:rsidRPr="00905504">
        <w:rPr>
          <w:rFonts w:eastAsiaTheme="minorEastAsia"/>
        </w:rPr>
        <w:t xml:space="preserve"> </w:t>
      </w:r>
      <w:r w:rsidR="00C80A50" w:rsidRPr="00905504">
        <w:rPr>
          <w:rFonts w:eastAsiaTheme="minorEastAsia"/>
        </w:rPr>
        <w:t xml:space="preserve">with a </w:t>
      </w:r>
      <w:proofErr w:type="spellStart"/>
      <w:r w:rsidR="00C80A50" w:rsidRPr="00905504">
        <w:rPr>
          <w:rFonts w:eastAsiaTheme="minorEastAsia"/>
        </w:rPr>
        <w:t>pistil</w:t>
      </w:r>
      <w:proofErr w:type="spellEnd"/>
      <w:r w:rsidR="00760E9B" w:rsidRPr="00905504">
        <w:rPr>
          <w:rFonts w:eastAsiaTheme="minorEastAsia"/>
        </w:rPr>
        <w:t xml:space="preserve"> </w:t>
      </w:r>
      <w:r w:rsidR="000C593B" w:rsidRPr="00905504">
        <w:rPr>
          <w:rFonts w:eastAsiaTheme="minorEastAsia"/>
        </w:rPr>
        <w:t xml:space="preserve">and </w:t>
      </w:r>
      <w:r w:rsidR="000A7684" w:rsidRPr="00905504">
        <w:rPr>
          <w:rFonts w:eastAsiaTheme="minorEastAsia"/>
        </w:rPr>
        <w:t>stored</w:t>
      </w:r>
      <w:r w:rsidR="000C593B" w:rsidRPr="00905504">
        <w:rPr>
          <w:rFonts w:eastAsiaTheme="minorEastAsia"/>
        </w:rPr>
        <w:t xml:space="preserve"> at room temperature</w:t>
      </w:r>
      <w:r w:rsidR="00DE0CCA" w:rsidRPr="00905504">
        <w:rPr>
          <w:rFonts w:eastAsiaTheme="minorEastAsia"/>
        </w:rPr>
        <w:t xml:space="preserve"> before</w:t>
      </w:r>
      <w:r w:rsidR="00C66964" w:rsidRPr="00905504">
        <w:rPr>
          <w:rFonts w:eastAsiaTheme="minorEastAsia"/>
        </w:rPr>
        <w:t xml:space="preserve"> </w:t>
      </w:r>
      <w:proofErr w:type="spellStart"/>
      <w:r w:rsidR="00C66964" w:rsidRPr="00905504">
        <w:rPr>
          <w:rFonts w:eastAsiaTheme="minorEastAsia"/>
        </w:rPr>
        <w:t>physico</w:t>
      </w:r>
      <w:proofErr w:type="spellEnd"/>
      <w:r w:rsidR="00C66964" w:rsidRPr="00905504">
        <w:rPr>
          <w:rFonts w:eastAsiaTheme="minorEastAsia"/>
        </w:rPr>
        <w:t>-chemical characterization.</w:t>
      </w:r>
      <w:r w:rsidR="00A052E8" w:rsidRPr="00905504">
        <w:rPr>
          <w:rFonts w:eastAsiaTheme="minorEastAsia"/>
        </w:rPr>
        <w:t xml:space="preserve"> A synthesis without CTAB addition was performed under the same conditions described above</w:t>
      </w:r>
      <w:r w:rsidR="0096582E" w:rsidRPr="00905504">
        <w:rPr>
          <w:rFonts w:eastAsiaTheme="minorEastAsia"/>
        </w:rPr>
        <w:t xml:space="preserve">. Calcination step was not performed in neither </w:t>
      </w:r>
      <w:r w:rsidR="00C107C3" w:rsidRPr="00905504">
        <w:rPr>
          <w:rFonts w:eastAsiaTheme="minorEastAsia"/>
        </w:rPr>
        <w:t>sample</w:t>
      </w:r>
      <w:r w:rsidR="0096582E" w:rsidRPr="00905504">
        <w:rPr>
          <w:rFonts w:eastAsiaTheme="minorEastAsia"/>
        </w:rPr>
        <w:t xml:space="preserve"> in order to avoid the decrease in surface area of HA particles. However, </w:t>
      </w:r>
      <w:r w:rsidR="00A052E8" w:rsidRPr="00905504">
        <w:rPr>
          <w:rFonts w:eastAsiaTheme="minorEastAsia"/>
        </w:rPr>
        <w:t xml:space="preserve">a moiety </w:t>
      </w:r>
      <w:r w:rsidR="0096582E" w:rsidRPr="00905504">
        <w:rPr>
          <w:rFonts w:eastAsiaTheme="minorEastAsia"/>
        </w:rPr>
        <w:t xml:space="preserve">of HA powder </w:t>
      </w:r>
      <w:r w:rsidR="00A052E8" w:rsidRPr="00905504">
        <w:rPr>
          <w:rFonts w:eastAsiaTheme="minorEastAsia"/>
        </w:rPr>
        <w:t xml:space="preserve">was calcinated at 350 </w:t>
      </w:r>
      <w:r w:rsidR="00A052E8" w:rsidRPr="00905504">
        <w:rPr>
          <w:rFonts w:eastAsiaTheme="minorEastAsia" w:cs="Arial"/>
        </w:rPr>
        <w:t>º</w:t>
      </w:r>
      <w:r w:rsidR="00A052E8" w:rsidRPr="00905504">
        <w:rPr>
          <w:rFonts w:eastAsiaTheme="minorEastAsia"/>
        </w:rPr>
        <w:t xml:space="preserve">C during 24 h </w:t>
      </w:r>
      <w:r w:rsidR="0096582E" w:rsidRPr="00905504">
        <w:rPr>
          <w:rFonts w:eastAsiaTheme="minorEastAsia"/>
        </w:rPr>
        <w:t xml:space="preserve">just </w:t>
      </w:r>
      <w:r w:rsidR="00A052E8" w:rsidRPr="00905504">
        <w:rPr>
          <w:rFonts w:eastAsiaTheme="minorEastAsia"/>
        </w:rPr>
        <w:t>for comparison proposes.</w:t>
      </w:r>
    </w:p>
    <w:p w14:paraId="3C7CC3D5" w14:textId="7E05C11B" w:rsidR="00586D87" w:rsidRPr="00905504" w:rsidRDefault="00A50555" w:rsidP="00374BD0">
      <w:pPr>
        <w:pStyle w:val="Titre2"/>
      </w:pPr>
      <w:r w:rsidRPr="00905504">
        <w:t>2.4</w:t>
      </w:r>
      <w:r w:rsidR="00374BD0" w:rsidRPr="00905504">
        <w:t xml:space="preserve"> </w:t>
      </w:r>
      <w:r w:rsidR="009D7802" w:rsidRPr="00905504">
        <w:t xml:space="preserve">STI loaded </w:t>
      </w:r>
      <w:r w:rsidR="00F36557" w:rsidRPr="00905504">
        <w:t>HA</w:t>
      </w:r>
    </w:p>
    <w:p w14:paraId="1971A403" w14:textId="75657584" w:rsidR="000B4F1E" w:rsidRPr="00495EA1" w:rsidRDefault="00A23679" w:rsidP="000B4F1E">
      <w:pPr>
        <w:rPr>
          <w:rFonts w:eastAsiaTheme="minorEastAsia"/>
        </w:rPr>
      </w:pPr>
      <w:r w:rsidRPr="00905504">
        <w:t xml:space="preserve">STI loaded HA samples were performed via </w:t>
      </w:r>
      <w:r w:rsidR="007E11A2" w:rsidRPr="00905504">
        <w:t xml:space="preserve">an </w:t>
      </w:r>
      <w:r w:rsidRPr="00905504">
        <w:t>impregnation method</w:t>
      </w:r>
      <w:r w:rsidR="00E46267" w:rsidRPr="00905504">
        <w:t xml:space="preserve"> </w:t>
      </w:r>
      <w:r w:rsidR="00E46267" w:rsidRPr="00905504">
        <w:fldChar w:fldCharType="begin" w:fldLock="1"/>
      </w:r>
      <w:r w:rsidR="002818A9" w:rsidRPr="00905504">
        <w:instrText>ADDIN CSL_CITATION {"citationItems":[{"id":"ITEM-1","itemData":{"DOI":"10.1016/j.micromeso.2020.110502","ISSN":"13871811","abstract":"Over the last few years, bone repair has increasingly gained in importance. In recent years, considerable attention has been given to the administration of therapeutic biomolecules to promote tissue regeneration. The aim of this work is the study of the influence of the encapsulation method on the release kinetics of a model protein (i.e. Soybean Trypsin Inhibitor, STI) and on the preservation of its inhibitory activity. For this purpose, two alternative methods have been investigated: i) impregnation of presynthesized silica gels with the protein solution (i.e. impregnation method), ii) direct incorporation of the protein during the synthesis of the gel (i.e. in situ method). Regarding the impregnation method, a fast release of STI was observed when incubated in physiological conditions (i.e. burst followed by a plateau for the calcined samples or by a sustained release for the dried sample) while the in situ method allowed a better control of the release rate of this protein over the first 24 h. This difference in release kinetics could be explained in terms of the expected geometry of the pores (open versus closed porosity). Interestingly, no significant change in the activity of the protein was noticed for the silica synthesized via the in situ method, while a partial or total loss of inhibitory activity was measured after four weeks of incubation for the impregnated silica.","author":[{"dropping-particle":"","family":"Tilkin","given":"Rémi G.","non-dropping-particle":"","parse-names":false,"suffix":""},{"dropping-particle":"","family":"Colle","given":"Xavier","non-dropping-particle":"","parse-names":false,"suffix":""},{"dropping-particle":"","family":"Argento Finol","given":"Anthony","non-dropping-particle":"","parse-names":false,"suffix":""},{"dropping-particle":"","family":"Régibeau","given":"Nicolas","non-dropping-particle":"","parse-names":false,"suffix":""},{"dropping-particle":"","family":"Mahy","given":"Julien G.","non-dropping-particle":"","parse-names":false,"suffix":""},{"dropping-particle":"","family":"Grandfils","given":"Christian","non-dropping-particle":"","parse-names":false,"suffix":""},{"dropping-particle":"","family":"Lambert","given":"Stéphanie D.","non-dropping-particle":"","parse-names":false,"suffix":""}],"container-title":"Microporous and Mesoporous Materials","id":"ITEM-1","issue":"July","issued":{"date-parts":[["2020"]]},"title":"Protein encapsulation in functionalized sol-gel silica: Effect of the encapsulation method on the release kinetics and the activity","type":"article-journal","volume":"308"},"uris":["http://www.mendeley.com/documents/?uuid=3b8d3a6e-46a7-4ee4-ab80-a4542996737e"]}],"mendeley":{"formattedCitation":"[16]","plainTextFormattedCitation":"[16]","previouslyFormattedCitation":"[16]"},"properties":{"noteIndex":0},"schema":"https://github.com/citation-style-language/schema/raw/master/csl-citation.json"}</w:instrText>
      </w:r>
      <w:r w:rsidR="00E46267" w:rsidRPr="00905504">
        <w:fldChar w:fldCharType="separate"/>
      </w:r>
      <w:r w:rsidR="00E46267" w:rsidRPr="00905504">
        <w:rPr>
          <w:noProof/>
        </w:rPr>
        <w:t>[16]</w:t>
      </w:r>
      <w:r w:rsidR="00E46267" w:rsidRPr="00905504">
        <w:fldChar w:fldCharType="end"/>
      </w:r>
      <w:r w:rsidR="005A7471" w:rsidRPr="00905504">
        <w:t>.</w:t>
      </w:r>
      <w:r w:rsidR="00B73107" w:rsidRPr="00905504">
        <w:t xml:space="preserve"> </w:t>
      </w:r>
      <w:r w:rsidR="000A7684" w:rsidRPr="00905504">
        <w:t>In brief</w:t>
      </w:r>
      <w:r w:rsidR="00050AFF">
        <w:t>,</w:t>
      </w:r>
      <w:r w:rsidR="000A7684" w:rsidRPr="00905504">
        <w:t xml:space="preserve"> </w:t>
      </w:r>
      <w:r w:rsidR="00FC26F4" w:rsidRPr="00905504">
        <w:t xml:space="preserve">10 mg of HACTAB samples </w:t>
      </w:r>
      <w:r w:rsidR="00364348" w:rsidRPr="00905504">
        <w:t xml:space="preserve">into 2 mL </w:t>
      </w:r>
      <w:r w:rsidR="00FC26F4" w:rsidRPr="00905504">
        <w:t xml:space="preserve">Eppendorf </w:t>
      </w:r>
      <w:r w:rsidR="00364348" w:rsidRPr="00905504">
        <w:t>tubes</w:t>
      </w:r>
      <w:r w:rsidR="00FC26F4" w:rsidRPr="00905504">
        <w:t xml:space="preserve"> </w:t>
      </w:r>
      <w:r w:rsidR="000A7684" w:rsidRPr="00905504">
        <w:t xml:space="preserve">were incubated with </w:t>
      </w:r>
      <w:r w:rsidR="00364348" w:rsidRPr="00905504">
        <w:rPr>
          <w:rFonts w:eastAsia="Times New Roman" w:cs="Arial"/>
          <w:szCs w:val="24"/>
          <w:lang w:eastAsia="pt-BR"/>
        </w:rPr>
        <w:t xml:space="preserve">1 mL of </w:t>
      </w:r>
      <w:r w:rsidR="002405BD" w:rsidRPr="00905504">
        <w:t>STI 1 mg.mL</w:t>
      </w:r>
      <w:r w:rsidR="002405BD" w:rsidRPr="00905504">
        <w:rPr>
          <w:vertAlign w:val="superscript"/>
        </w:rPr>
        <w:t>-1</w:t>
      </w:r>
      <w:r w:rsidR="002405BD" w:rsidRPr="00905504">
        <w:t xml:space="preserve"> in phosphate buffer (</w:t>
      </w:r>
      <w:bookmarkStart w:id="3" w:name="_Hlk80709361"/>
      <w:r w:rsidR="002405BD" w:rsidRPr="00905504">
        <w:t>PBS 10 mmol.L</w:t>
      </w:r>
      <w:r w:rsidR="002405BD" w:rsidRPr="00905504">
        <w:rPr>
          <w:vertAlign w:val="superscript"/>
        </w:rPr>
        <w:t>-1</w:t>
      </w:r>
      <w:r w:rsidR="002405BD" w:rsidRPr="00905504">
        <w:t xml:space="preserve"> pH = 7.4</w:t>
      </w:r>
      <w:bookmarkEnd w:id="3"/>
      <w:r w:rsidR="002405BD" w:rsidRPr="00905504">
        <w:t xml:space="preserve">) </w:t>
      </w:r>
      <w:r w:rsidR="000A7684" w:rsidRPr="00905504">
        <w:t>under</w:t>
      </w:r>
      <w:r w:rsidR="004F4DFB" w:rsidRPr="00905504">
        <w:t xml:space="preserve"> agitation with a rotator end-over-end </w:t>
      </w:r>
      <w:r w:rsidR="00FC26F4" w:rsidRPr="00905504">
        <w:t xml:space="preserve">at 650 rpm at 25 </w:t>
      </w:r>
      <w:r w:rsidR="00FC26F4" w:rsidRPr="00905504">
        <w:rPr>
          <w:rFonts w:cs="Arial"/>
        </w:rPr>
        <w:t>± 2</w:t>
      </w:r>
      <w:r w:rsidR="004F4DFB" w:rsidRPr="00905504">
        <w:t xml:space="preserve"> °C</w:t>
      </w:r>
      <w:r w:rsidR="00364348" w:rsidRPr="00905504">
        <w:t xml:space="preserve"> </w:t>
      </w:r>
      <w:r w:rsidR="004F4DFB" w:rsidRPr="00905504">
        <w:t>for</w:t>
      </w:r>
      <w:r w:rsidR="00364348" w:rsidRPr="00905504">
        <w:t xml:space="preserve"> 24 h or 72 h</w:t>
      </w:r>
      <w:r w:rsidR="00872251" w:rsidRPr="00905504">
        <w:t xml:space="preserve">. </w:t>
      </w:r>
      <w:r w:rsidR="004F4DFB" w:rsidRPr="00905504">
        <w:t xml:space="preserve">The supernatants </w:t>
      </w:r>
      <w:r w:rsidR="004F4DFB" w:rsidRPr="00905504">
        <w:lastRenderedPageBreak/>
        <w:t>were collected after centrifugation of the HA suspension</w:t>
      </w:r>
      <w:r w:rsidR="00BD3146" w:rsidRPr="00905504">
        <w:t xml:space="preserve"> at </w:t>
      </w:r>
      <w:r w:rsidR="003F04D5" w:rsidRPr="00905504">
        <w:t>10</w:t>
      </w:r>
      <w:r w:rsidR="00BD3146" w:rsidRPr="00905504">
        <w:t>000 rpm</w:t>
      </w:r>
      <w:r w:rsidR="00FF49B9" w:rsidRPr="00905504">
        <w:t>/2683</w:t>
      </w:r>
      <w:r w:rsidR="00936768" w:rsidRPr="00905504">
        <w:t xml:space="preserve"> </w:t>
      </w:r>
      <w:r w:rsidR="00D47BE3" w:rsidRPr="00905504">
        <w:t>RCF</w:t>
      </w:r>
      <w:r w:rsidR="00BD3146" w:rsidRPr="00905504">
        <w:t xml:space="preserve"> </w:t>
      </w:r>
      <w:r w:rsidR="00FC26F4" w:rsidRPr="00905504">
        <w:t>for 5 min</w:t>
      </w:r>
      <w:r w:rsidR="007F56EC" w:rsidRPr="00905504">
        <w:t xml:space="preserve"> (Eppendorf centrifuge, model mini Spin Plus)</w:t>
      </w:r>
      <w:r w:rsidR="00FC26F4" w:rsidRPr="00905504">
        <w:t xml:space="preserve">. </w:t>
      </w:r>
      <w:r w:rsidR="00BD3146" w:rsidRPr="00905504">
        <w:t xml:space="preserve">The STI impregnated on HA was quantified </w:t>
      </w:r>
      <w:r w:rsidR="004F4DFB" w:rsidRPr="00905504">
        <w:t>by determining the fraction of free STI remaining in</w:t>
      </w:r>
      <w:r w:rsidR="00BD7E09" w:rsidRPr="00905504">
        <w:t xml:space="preserve"> the</w:t>
      </w:r>
      <w:r w:rsidR="00BD3146" w:rsidRPr="00905504">
        <w:t xml:space="preserve"> </w:t>
      </w:r>
      <w:r w:rsidR="00BD7E09" w:rsidRPr="00905504">
        <w:t>supernatant</w:t>
      </w:r>
      <w:r w:rsidR="004F4DFB" w:rsidRPr="00905504">
        <w:t>s using the</w:t>
      </w:r>
      <w:r w:rsidR="00BD7E09" w:rsidRPr="00905504">
        <w:t xml:space="preserve"> </w:t>
      </w:r>
      <w:r w:rsidR="00900DD5" w:rsidRPr="00905504">
        <w:t>M</w:t>
      </w:r>
      <w:r w:rsidR="00B413E0" w:rsidRPr="00905504">
        <w:t>odified Lowry protein assay</w:t>
      </w:r>
      <w:r w:rsidR="00F712A5" w:rsidRPr="00905504">
        <w:t xml:space="preserve"> </w:t>
      </w:r>
      <w:r w:rsidR="00F712A5" w:rsidRPr="00905504">
        <w:fldChar w:fldCharType="begin" w:fldLock="1"/>
      </w:r>
      <w:r w:rsidR="002F0EA4">
        <w:instrText>ADDIN CSL_CITATION {"citationItems":[{"id":"ITEM-1","itemData":{"DOI":"10.1016/0304-3894(92)87011-4","ISSN":"03043894","abstract":"Since 1922 when Wu proposed the use of the Folin phenol reagent for the measurement of proteins (l), a number of modified analytical procedures utilizing this reagent have been reported for the determination of proteins in serum (2-G), in antigen-antibody precipitates (7-9), and in insulin (10). Although the reagent would seem to be recommended by its great sensitivity and the simplicity of procedure possible with its use, it has not found great favor for general biochemical purposes. In the belief that this reagent, nevertheless, has considerable merit for certain application, but that its peculiarities and limitations need to be understood for its fullest exploitation, it has been studied with regard to effects of variations in pH, time of reaction, and concentration of reactants, permissible levels of reagents commonly used in handling proteins, and interfering substances. Procedures are described for measuring protein in solution or after precipitation with acids or other agents, and for the determination of as little as 0.2 y of protein.","author":[{"dropping-particle":"","family":"Bennett","given":"GaryF.","non-dropping-particle":"","parse-names":false,"suffix":""}],"container-title":"Journal of Hazardous Materials","id":"ITEM-1","issue":"3","issued":{"date-parts":[["1992","5","1"]]},"page":"361-362","publisher":"Elsevier BV","title":"Lowry's handbook of right-to-know emergency planning","type":"article-journal","volume":"30"},"uris":["http://www.mendeley.com/documents/?uuid=6a13d875-46e6-3658-b2cc-d51e954e8479"]}],"mendeley":{"formattedCitation":"[29]","plainTextFormattedCitation":"[29]","previouslyFormattedCitation":"[28]"},"properties":{"noteIndex":0},"schema":"https://github.com/citation-style-language/schema/raw/master/csl-citation.json"}</w:instrText>
      </w:r>
      <w:r w:rsidR="00F712A5" w:rsidRPr="00905504">
        <w:fldChar w:fldCharType="separate"/>
      </w:r>
      <w:r w:rsidR="002F0EA4" w:rsidRPr="002F0EA4">
        <w:rPr>
          <w:noProof/>
        </w:rPr>
        <w:t>[29]</w:t>
      </w:r>
      <w:r w:rsidR="00F712A5" w:rsidRPr="00905504">
        <w:fldChar w:fldCharType="end"/>
      </w:r>
      <w:r w:rsidR="004F4DFB" w:rsidRPr="00905504">
        <w:t>. A</w:t>
      </w:r>
      <w:r w:rsidR="00122451" w:rsidRPr="00905504">
        <w:t xml:space="preserve"> calibration curve </w:t>
      </w:r>
      <w:r w:rsidR="009D0769" w:rsidRPr="00905504">
        <w:t xml:space="preserve">at 750 nm </w:t>
      </w:r>
      <w:r w:rsidR="004F4DFB" w:rsidRPr="00905504">
        <w:t xml:space="preserve">was established with </w:t>
      </w:r>
      <w:r w:rsidR="00EF00EC" w:rsidRPr="00905504">
        <w:t>STI</w:t>
      </w:r>
      <w:r w:rsidR="004F4DFB" w:rsidRPr="00905504">
        <w:t xml:space="preserve"> concentrations ranging</w:t>
      </w:r>
      <w:r w:rsidR="00EF00EC" w:rsidRPr="00905504">
        <w:t xml:space="preserve"> from 5 to </w:t>
      </w:r>
      <w:r w:rsidR="00AF3EC3" w:rsidRPr="00905504">
        <w:t>250 µg.</w:t>
      </w:r>
      <w:r w:rsidR="00EF00EC" w:rsidRPr="00905504">
        <w:t>mL</w:t>
      </w:r>
      <w:r w:rsidR="00AF3EC3" w:rsidRPr="00905504">
        <w:rPr>
          <w:vertAlign w:val="superscript"/>
        </w:rPr>
        <w:t>-1</w:t>
      </w:r>
      <w:r w:rsidR="006D2D6A" w:rsidRPr="00905504">
        <w:t xml:space="preserve"> in PBS pH</w:t>
      </w:r>
      <w:r w:rsidR="00AF3EC3" w:rsidRPr="00905504">
        <w:rPr>
          <w:i/>
        </w:rPr>
        <w:t xml:space="preserve"> =</w:t>
      </w:r>
      <w:r w:rsidR="006D2D6A" w:rsidRPr="00905504">
        <w:t xml:space="preserve"> 7.4</w:t>
      </w:r>
      <w:r w:rsidR="00122451" w:rsidRPr="00905504">
        <w:t xml:space="preserve"> (</w:t>
      </w:r>
      <w:r w:rsidR="007C41CF" w:rsidRPr="00905504">
        <w:t>Spectrophotometer PerkinElmer, Lambda 25</w:t>
      </w:r>
      <w:r w:rsidR="00122451" w:rsidRPr="00905504">
        <w:t>)</w:t>
      </w:r>
      <w:r w:rsidR="00EF00EC" w:rsidRPr="00905504">
        <w:t>.</w:t>
      </w:r>
      <w:r w:rsidR="00122451" w:rsidRPr="00905504">
        <w:t xml:space="preserve"> </w:t>
      </w:r>
      <w:r w:rsidR="007F56EC" w:rsidRPr="00905504">
        <w:t>The am</w:t>
      </w:r>
      <w:r w:rsidR="00732A4B" w:rsidRPr="00905504">
        <w:t>ount of STI loaded</w:t>
      </w:r>
      <w:r w:rsidR="000B4F1E" w:rsidRPr="00905504">
        <w:t xml:space="preserve"> </w:t>
      </w:r>
      <w:r w:rsidR="007F56EC" w:rsidRPr="00905504">
        <w:t xml:space="preserve">was </w:t>
      </w:r>
      <w:r w:rsidR="003E53AA" w:rsidRPr="00905504">
        <w:t>evaluated in triplicate</w:t>
      </w:r>
      <w:r w:rsidR="00732A4B" w:rsidRPr="00905504">
        <w:t>.</w:t>
      </w:r>
    </w:p>
    <w:p w14:paraId="37ADD491" w14:textId="2F03551A" w:rsidR="00374BD0" w:rsidRDefault="00AF3EC3" w:rsidP="00AF3EC3">
      <w:pPr>
        <w:pStyle w:val="Titre2"/>
        <w:ind w:left="765" w:firstLine="0"/>
      </w:pPr>
      <w:r>
        <w:t xml:space="preserve">2.5 </w:t>
      </w:r>
      <w:proofErr w:type="spellStart"/>
      <w:r w:rsidR="00374BD0" w:rsidRPr="00374BD0">
        <w:t>Physico</w:t>
      </w:r>
      <w:proofErr w:type="spellEnd"/>
      <w:r w:rsidR="00374BD0" w:rsidRPr="00374BD0">
        <w:t>-Chemical Characterization</w:t>
      </w:r>
    </w:p>
    <w:p w14:paraId="22C09179" w14:textId="591C5CAA" w:rsidR="00B05076" w:rsidRDefault="006C058A" w:rsidP="00B05076">
      <w:r>
        <w:t>HA samples were evaluated</w:t>
      </w:r>
      <w:r w:rsidR="00B05076">
        <w:t xml:space="preserve"> by Fourier-Transform Infra</w:t>
      </w:r>
      <w:r>
        <w:t>red Spectroscopy (FTIR) using</w:t>
      </w:r>
      <w:r w:rsidR="00B05076">
        <w:t xml:space="preserve"> IRAffinity-1 device from Shimadzu. </w:t>
      </w:r>
      <w:r w:rsidR="00A35FBF" w:rsidRPr="00A35FBF">
        <w:t>FTIR spectra were acquired in ATR mode (QATR™ 10 Single-Reflection ATR Accessory with a Diamond Crystal) at the wavelength range 400-4000 cm</w:t>
      </w:r>
      <w:r w:rsidR="00A35FBF" w:rsidRPr="00D60638">
        <w:rPr>
          <w:vertAlign w:val="superscript"/>
        </w:rPr>
        <w:t>-1</w:t>
      </w:r>
      <w:r w:rsidR="00A35FBF" w:rsidRPr="00A35FBF">
        <w:t xml:space="preserve"> with a resolution of 2 cm</w:t>
      </w:r>
      <w:r w:rsidR="00A35FBF" w:rsidRPr="00A35FBF">
        <w:rPr>
          <w:vertAlign w:val="superscript"/>
        </w:rPr>
        <w:t>-1</w:t>
      </w:r>
      <w:r w:rsidR="00A35FBF" w:rsidRPr="00A35FBF">
        <w:t xml:space="preserve"> and 30 scans. Data acquisition and FTIR spectra analyzes were realized with the LabSo</w:t>
      </w:r>
      <w:r w:rsidR="00A35FBF">
        <w:t>lutions IR software</w:t>
      </w:r>
      <w:r w:rsidR="00B05076">
        <w:t>.</w:t>
      </w:r>
    </w:p>
    <w:p w14:paraId="4F4DB4D5" w14:textId="2C2ECC7A" w:rsidR="00EA4D78" w:rsidRDefault="00EA4D78" w:rsidP="00EA4D78">
      <w:r>
        <w:t xml:space="preserve">The powder crystalline structure was </w:t>
      </w:r>
      <w:proofErr w:type="spellStart"/>
      <w:r>
        <w:t>analysed</w:t>
      </w:r>
      <w:proofErr w:type="spellEnd"/>
      <w:r>
        <w:t xml:space="preserve"> by X-ray diffraction, using a powder diffractometer (D8 Twin-Twin, Bruker). This diffractometer was setup with </w:t>
      </w:r>
      <w:proofErr w:type="spellStart"/>
      <w:r>
        <w:t>CuK</w:t>
      </w:r>
      <w:proofErr w:type="spellEnd"/>
      <w:r>
        <w:rPr>
          <w:rFonts w:cs="Arial"/>
          <w:vertAlign w:val="subscript"/>
        </w:rPr>
        <w:t>α</w:t>
      </w:r>
      <w:r>
        <w:t xml:space="preserve"> radiation (</w:t>
      </w:r>
      <w:r w:rsidRPr="00A55724">
        <w:rPr>
          <w:i/>
        </w:rPr>
        <w:t xml:space="preserve">λ </w:t>
      </w:r>
      <w:r>
        <w:t>= 0.154 nm), a step duration of 0.15 s/detector strip and a step size of 0.02°.</w:t>
      </w:r>
      <w:r w:rsidR="002C7DB8" w:rsidRPr="002C7DB8">
        <w:t xml:space="preserve"> </w:t>
      </w:r>
      <w:r w:rsidR="002C7DB8" w:rsidRPr="002C7DB8">
        <w:rPr>
          <w:highlight w:val="cyan"/>
        </w:rPr>
        <w:t xml:space="preserve">In order to extract information about crystallite size, ten peaks in the 20-38° 2theta range were fitted with the TOPAS software. The fundamental parameter approach </w:t>
      </w:r>
      <w:r w:rsidR="002C7DB8" w:rsidRPr="002C7DB8">
        <w:rPr>
          <w:highlight w:val="yellow"/>
        </w:rPr>
        <w:t xml:space="preserve">[R.W. </w:t>
      </w:r>
      <w:proofErr w:type="spellStart"/>
      <w:r w:rsidR="002C7DB8" w:rsidRPr="002C7DB8">
        <w:rPr>
          <w:highlight w:val="yellow"/>
        </w:rPr>
        <w:t>Cheary</w:t>
      </w:r>
      <w:proofErr w:type="spellEnd"/>
      <w:r w:rsidR="002C7DB8" w:rsidRPr="002C7DB8">
        <w:rPr>
          <w:highlight w:val="yellow"/>
        </w:rPr>
        <w:t xml:space="preserve">, A. Coelho, J. Appl. </w:t>
      </w:r>
      <w:proofErr w:type="spellStart"/>
      <w:r w:rsidR="002C7DB8" w:rsidRPr="002C7DB8">
        <w:rPr>
          <w:highlight w:val="yellow"/>
        </w:rPr>
        <w:t>Crystallogr</w:t>
      </w:r>
      <w:proofErr w:type="spellEnd"/>
      <w:r w:rsidR="002C7DB8" w:rsidRPr="002C7DB8">
        <w:rPr>
          <w:highlight w:val="yellow"/>
        </w:rPr>
        <w:t xml:space="preserve">. 25 (1992) 109–121] </w:t>
      </w:r>
      <w:r w:rsidR="002C7DB8" w:rsidRPr="002C7DB8">
        <w:rPr>
          <w:highlight w:val="cyan"/>
        </w:rPr>
        <w:t xml:space="preserve">and a Lorentzian function were used to model the instrumental and crystallite size contributions to the peak profiles, respectively. The values of average crystallite size </w:t>
      </w:r>
      <w:r w:rsidR="002C7DB8" w:rsidRPr="002C7DB8">
        <w:rPr>
          <w:highlight w:val="cyan"/>
        </w:rPr>
        <w:lastRenderedPageBreak/>
        <w:t>CS (more exactly, the mean column length along the scattering direction) reported in section 3.2.2. were obtained through the expression CS=λ/(</w:t>
      </w:r>
      <w:proofErr w:type="spellStart"/>
      <w:r w:rsidR="002C7DB8" w:rsidRPr="002C7DB8">
        <w:rPr>
          <w:highlight w:val="cyan"/>
        </w:rPr>
        <w:t>IB.cosθ</w:t>
      </w:r>
      <w:proofErr w:type="spellEnd"/>
      <w:r w:rsidR="002C7DB8" w:rsidRPr="002C7DB8">
        <w:rPr>
          <w:highlight w:val="cyan"/>
        </w:rPr>
        <w:t>), where λ is the X-ray wavelength, θ is the half of the scattering angle and IB is the integral breadth of the Lorentzian, i.e., the width of the rectangle with the same height and area as the Lorentzian.</w:t>
      </w:r>
    </w:p>
    <w:p w14:paraId="358DD990" w14:textId="1369F9DA" w:rsidR="00A35FBF" w:rsidRDefault="00B05076" w:rsidP="00B05076">
      <w:r>
        <w:t xml:space="preserve">Thermogravimetric analyses were performed in order to evaluate the thermostability and composition of the </w:t>
      </w:r>
      <w:r w:rsidR="00A35FBF">
        <w:t xml:space="preserve">HA </w:t>
      </w:r>
      <w:r>
        <w:t xml:space="preserve">samples. </w:t>
      </w:r>
      <w:r w:rsidR="00A35FBF" w:rsidRPr="00A35FBF">
        <w:t xml:space="preserve">These analyzes were performed with a Perkin Elmer </w:t>
      </w:r>
      <w:proofErr w:type="spellStart"/>
      <w:r w:rsidR="00A35FBF" w:rsidRPr="00A35FBF">
        <w:t>Pyris</w:t>
      </w:r>
      <w:proofErr w:type="spellEnd"/>
      <w:r w:rsidR="00A35FBF" w:rsidRPr="00A35FBF">
        <w:t xml:space="preserve"> 1 equipment under nitrogen atmosphere. A 10 mg sample weighted in </w:t>
      </w:r>
      <w:r w:rsidR="00B73107" w:rsidRPr="00A35FBF">
        <w:t>aluminum</w:t>
      </w:r>
      <w:r w:rsidR="00A35FBF" w:rsidRPr="00A35FBF">
        <w:t xml:space="preserve"> pan was submitted to a heating cycle composed of a first </w:t>
      </w:r>
      <w:r w:rsidR="00A35FBF">
        <w:t>heating phase from 3</w:t>
      </w:r>
      <w:r w:rsidR="00A35FBF" w:rsidRPr="00A35FBF">
        <w:t>0</w:t>
      </w:r>
      <w:r w:rsidR="00DC38E9">
        <w:t xml:space="preserve"> </w:t>
      </w:r>
      <w:r w:rsidR="00A35FBF" w:rsidRPr="00A35FBF">
        <w:t>°C to 90</w:t>
      </w:r>
      <w:r w:rsidR="00DC38E9">
        <w:t xml:space="preserve"> </w:t>
      </w:r>
      <w:r w:rsidR="00A35FBF" w:rsidRPr="00A35FBF">
        <w:t>°C at 20</w:t>
      </w:r>
      <w:r w:rsidR="00DC38E9">
        <w:t xml:space="preserve"> </w:t>
      </w:r>
      <w:r w:rsidR="00A35FBF" w:rsidRPr="00A35FBF">
        <w:t>°C/min, followed by a slower increase in temperature from 90</w:t>
      </w:r>
      <w:r w:rsidR="00DC38E9">
        <w:t xml:space="preserve"> </w:t>
      </w:r>
      <w:r w:rsidR="00A35FBF" w:rsidRPr="00A35FBF">
        <w:t>°C to 750</w:t>
      </w:r>
      <w:r w:rsidR="00DC38E9">
        <w:t xml:space="preserve"> </w:t>
      </w:r>
      <w:r w:rsidR="00A35FBF" w:rsidRPr="00A35FBF">
        <w:t>°C at 10</w:t>
      </w:r>
      <w:r w:rsidR="00DC38E9">
        <w:t xml:space="preserve"> </w:t>
      </w:r>
      <w:r w:rsidR="00A35FBF" w:rsidRPr="00A35FBF">
        <w:t>°C/min. The % of weight loss was calculated for each component between 100</w:t>
      </w:r>
      <w:r w:rsidR="00DC38E9">
        <w:t xml:space="preserve"> </w:t>
      </w:r>
      <w:r w:rsidR="00A35FBF" w:rsidRPr="00A35FBF">
        <w:t>°C and 750</w:t>
      </w:r>
      <w:r w:rsidR="00DC38E9">
        <w:t xml:space="preserve"> </w:t>
      </w:r>
      <w:r w:rsidR="00A35FBF" w:rsidRPr="00A35FBF">
        <w:t xml:space="preserve">°C. Means and standard deviations (STD) related to thermal degradation were calculated </w:t>
      </w:r>
      <w:r w:rsidR="00A35FBF" w:rsidRPr="001A60D6">
        <w:t>from duplicate analysis performed on each composite (</w:t>
      </w:r>
      <w:r w:rsidR="00A35FBF" w:rsidRPr="00DC38E9">
        <w:rPr>
          <w:i/>
        </w:rPr>
        <w:t>i.e</w:t>
      </w:r>
      <w:r w:rsidR="00A35FBF" w:rsidRPr="001A60D6">
        <w:t>. n=2).</w:t>
      </w:r>
      <w:r w:rsidR="00A35FBF">
        <w:t xml:space="preserve"> </w:t>
      </w:r>
    </w:p>
    <w:p w14:paraId="3046DECB" w14:textId="5AEBC7AB" w:rsidR="00B05076" w:rsidRDefault="00DC38E9" w:rsidP="00B05076">
      <w:r>
        <w:t>The textural</w:t>
      </w:r>
      <w:r w:rsidR="006C058A">
        <w:t xml:space="preserve"> properties were characteriz</w:t>
      </w:r>
      <w:r w:rsidR="00B05076">
        <w:t>ed by nitrogen adsorption-desorption isotherms, using an ASAP 242</w:t>
      </w:r>
      <w:r>
        <w:t>0 multi-sampler</w:t>
      </w:r>
      <w:r w:rsidR="00B05076">
        <w:t xml:space="preserve"> volumetric</w:t>
      </w:r>
      <w:r w:rsidR="00A35FBF">
        <w:t xml:space="preserve"> device from Micrometrics. </w:t>
      </w:r>
      <w:proofErr w:type="spellStart"/>
      <w:r w:rsidR="00A35FBF">
        <w:t>Degazing</w:t>
      </w:r>
      <w:proofErr w:type="spellEnd"/>
      <w:r w:rsidR="00B05076">
        <w:t xml:space="preserve"> process was performed at 100 °C for 300 min. The specific surface area, as we</w:t>
      </w:r>
      <w:r w:rsidR="00A35FBF">
        <w:t>ll as the size of the pores, were</w:t>
      </w:r>
      <w:r w:rsidR="00B05076">
        <w:t xml:space="preserve"> estimated via </w:t>
      </w:r>
      <w:proofErr w:type="spellStart"/>
      <w:r w:rsidR="00B05076">
        <w:t>Brunauer</w:t>
      </w:r>
      <w:proofErr w:type="spellEnd"/>
      <w:r w:rsidR="00B05076">
        <w:t>, Emmet and Teller theory (BET analysis)</w:t>
      </w:r>
      <w:r w:rsidR="00715E1B">
        <w:t xml:space="preserve"> </w:t>
      </w:r>
      <w:r w:rsidR="00D47BE3">
        <w:t>and</w:t>
      </w:r>
      <w:r w:rsidR="00D47BE3" w:rsidRPr="00D47BE3">
        <w:t xml:space="preserve"> Barrett, Joyner and </w:t>
      </w:r>
      <w:proofErr w:type="spellStart"/>
      <w:r w:rsidR="00D47BE3" w:rsidRPr="00D47BE3">
        <w:t>Halenda</w:t>
      </w:r>
      <w:proofErr w:type="spellEnd"/>
      <w:r w:rsidR="00D47BE3">
        <w:t xml:space="preserve"> (BJH analysis)</w:t>
      </w:r>
      <w:r w:rsidR="002818A9">
        <w:t xml:space="preserve"> </w:t>
      </w:r>
      <w:r w:rsidR="002818A9">
        <w:fldChar w:fldCharType="begin" w:fldLock="1"/>
      </w:r>
      <w:r w:rsidR="002F0EA4">
        <w:instrText>ADDIN CSL_CITATION {"citationItems":[{"id":"ITEM-1","itemData":{"DOI":"10.1016/j.micromeso.2014.08.015","ISSN":"13871811","abstract":"Ni-Cu/SiO2 xerogel catalysts have been synthesized by cogelation of industrial tetraethoxysilane (Dynasil) and chelates of Ni and Cu with industrial 3-(2-aminoethylamino)propyltrimethoxysilane (Dynasylan DAMO) in industrial ethanol denatured with diethyl phthalate. Despite the use of industrial grade reagents, highly dispersed bimetallic Ni-Cu/SiO2 xerogel catalysts were obtained. These samples are composed of completely accessible Ni-Cu alloy crystallites with sizes of 1.6-3.4 nm located inside silica particles exhibiting a monodisperse microporous distribution. It appears that the bimetallic complex acts as a nucleation agent in the formation of silica particles. The combination of results obtained from the calculation of the metal ratio in catalysts, H2 chemisorption and transmission electron microscopy allowed calculating the surface composition of the nickel-copper particles in Ni-Cu/SiO2 cogelled xerogel catalysts. Values obtained indicate a very pronounced surface enrichment with copper. While 1,2-dichloroethane hydrodechlorination over pure nickel mainly produces ethane, increasing copper content in bimetallic catalysts results in an increase in ethylene selectivity. The specific consumption rate of 1,2-dichloroethane decreases when copper loading increases. The turnover frequency, that is, the number of catalytic cycle per active site (nickel atom and its surrounding copper atoms) and per second, seems to be independent of surface composition of alloy particles.","author":[{"dropping-particle":"","family":"Pirard","given":"Sophie L.","non-dropping-particle":"","parse-names":false,"suffix":""},{"dropping-particle":"","family":"Mahy","given":"Julien G.","non-dropping-particle":"","parse-names":false,"suffix":""},{"dropping-particle":"","family":"Pirard","given":"Jean Paul","non-dropping-particle":"","parse-names":false,"suffix":""},{"dropping-particle":"","family":"Heinrichs","given":"Benoît","non-dropping-particle":"","parse-names":false,"suffix":""},{"dropping-particle":"","family":"Raskinet","given":"Laurent","non-dropping-particle":"","parse-names":false,"suffix":""},{"dropping-particle":"","family":"Lambert","given":"Stéphanie D.","non-dropping-particle":"","parse-names":false,"suffix":""}],"container-title":"Microporous and Mesoporous Materials","id":"ITEM-1","issued":{"date-parts":[["2015"]]},"page":"197-207","publisher":"Elsevier Inc.","title":"Development by the sol-gel process of highly dispersed Ni-Cu/SiO2 xerogel catalysts for selective 1,2-dichloroethane hydrodechlorination into ethylene","type":"article-journal","volume":"209"},"uris":["http://www.mendeley.com/documents/?uuid=cf83e686-2491-4aa6-a27c-e0a604c00328"]}],"mendeley":{"formattedCitation":"[30]","plainTextFormattedCitation":"[30]","previouslyFormattedCitation":"[29]"},"properties":{"noteIndex":0},"schema":"https://github.com/citation-style-language/schema/raw/master/csl-citation.json"}</w:instrText>
      </w:r>
      <w:r w:rsidR="002818A9">
        <w:fldChar w:fldCharType="separate"/>
      </w:r>
      <w:r w:rsidR="002F0EA4" w:rsidRPr="002F0EA4">
        <w:rPr>
          <w:noProof/>
        </w:rPr>
        <w:t>[30]</w:t>
      </w:r>
      <w:r w:rsidR="002818A9">
        <w:fldChar w:fldCharType="end"/>
      </w:r>
      <w:r w:rsidR="002818A9">
        <w:t>.</w:t>
      </w:r>
    </w:p>
    <w:p w14:paraId="405ED9C7" w14:textId="1C858E16" w:rsidR="00B05076" w:rsidRDefault="00C74903" w:rsidP="00B05076">
      <w:r>
        <w:t>Tra</w:t>
      </w:r>
      <w:r w:rsidR="003F04D5">
        <w:t xml:space="preserve">nsmission electron microscopy </w:t>
      </w:r>
      <w:r w:rsidR="00B05076">
        <w:t>was used to</w:t>
      </w:r>
      <w:r>
        <w:t xml:space="preserve"> analyze the microstructure of HA</w:t>
      </w:r>
      <w:r w:rsidR="00B05076">
        <w:t xml:space="preserve"> </w:t>
      </w:r>
      <w:r>
        <w:t>powders</w:t>
      </w:r>
      <w:r w:rsidR="00B05076">
        <w:t>.</w:t>
      </w:r>
      <w:r w:rsidR="003F04D5" w:rsidRPr="003F04D5">
        <w:t xml:space="preserve"> The samples were directly embedded in epoxy resin SPI-PON 812 (SPI-CHEM), hard mixture for diamond knife, and were left to polymerize in an oven at 60</w:t>
      </w:r>
      <w:r w:rsidR="003F04D5">
        <w:t xml:space="preserve"> </w:t>
      </w:r>
      <w:r w:rsidR="003F04D5" w:rsidRPr="003F04D5">
        <w:t xml:space="preserve">°C for 3 days. Ultra-thin sections (80 nm) of the resin embedded samples were  </w:t>
      </w:r>
      <w:r w:rsidR="003F04D5" w:rsidRPr="003F04D5">
        <w:lastRenderedPageBreak/>
        <w:t>cut with a diamond knife (</w:t>
      </w:r>
      <w:proofErr w:type="spellStart"/>
      <w:r w:rsidR="003F04D5" w:rsidRPr="003F04D5">
        <w:t>Diatome</w:t>
      </w:r>
      <w:proofErr w:type="spellEnd"/>
      <w:r w:rsidR="003F04D5" w:rsidRPr="003F04D5">
        <w:t xml:space="preserve">) on an </w:t>
      </w:r>
      <w:proofErr w:type="spellStart"/>
      <w:r w:rsidR="003F04D5" w:rsidRPr="003F04D5">
        <w:t>ultamicrotome</w:t>
      </w:r>
      <w:proofErr w:type="spellEnd"/>
      <w:r w:rsidR="003F04D5" w:rsidRPr="003F04D5">
        <w:t xml:space="preserve"> Reicher</w:t>
      </w:r>
      <w:r w:rsidR="003F04D5">
        <w:t xml:space="preserve">t </w:t>
      </w:r>
      <w:proofErr w:type="spellStart"/>
      <w:r w:rsidR="003F04D5">
        <w:t>Ultracut</w:t>
      </w:r>
      <w:proofErr w:type="spellEnd"/>
      <w:r w:rsidR="003F04D5">
        <w:t xml:space="preserve">-E. The sections were </w:t>
      </w:r>
      <w:r w:rsidR="003F04D5" w:rsidRPr="003F04D5">
        <w:t xml:space="preserve">observed in a TEM/STEM-LaB6 </w:t>
      </w:r>
      <w:proofErr w:type="spellStart"/>
      <w:r w:rsidR="003F04D5" w:rsidRPr="003F04D5">
        <w:t>Tecnai</w:t>
      </w:r>
      <w:proofErr w:type="spellEnd"/>
      <w:r w:rsidR="003F04D5" w:rsidRPr="003F04D5">
        <w:t xml:space="preserve"> G2 twin (FEI, The Netherlands) under 200 kV of accelerating voltage.</w:t>
      </w:r>
    </w:p>
    <w:p w14:paraId="11D58601" w14:textId="718AEA6B" w:rsidR="00374BD0" w:rsidRPr="00905504" w:rsidRDefault="00374BD0" w:rsidP="004626D7">
      <w:pPr>
        <w:pStyle w:val="Titre2"/>
        <w:numPr>
          <w:ilvl w:val="1"/>
          <w:numId w:val="11"/>
        </w:numPr>
      </w:pPr>
      <w:r w:rsidRPr="00905504">
        <w:rPr>
          <w:i/>
        </w:rPr>
        <w:t>In vitro</w:t>
      </w:r>
      <w:r w:rsidRPr="00905504">
        <w:t xml:space="preserve"> STI release</w:t>
      </w:r>
    </w:p>
    <w:p w14:paraId="48BA325F" w14:textId="45DA798F" w:rsidR="007C3F03" w:rsidRPr="00905504" w:rsidRDefault="00746A68" w:rsidP="004626D7">
      <w:r w:rsidRPr="00905504">
        <w:t>HA loaded with STI was prepared by impregnation method as described in section 2.4.</w:t>
      </w:r>
      <w:r w:rsidR="002963AE" w:rsidRPr="00905504">
        <w:t xml:space="preserve"> After STI impregnation in HA powder, t</w:t>
      </w:r>
      <w:r w:rsidR="00A56C7A" w:rsidRPr="00905504">
        <w:t xml:space="preserve">he </w:t>
      </w:r>
      <w:r w:rsidR="003E53AA" w:rsidRPr="00905504">
        <w:t xml:space="preserve">release </w:t>
      </w:r>
      <w:r w:rsidR="002963AE" w:rsidRPr="00905504">
        <w:t>kinetics of STI</w:t>
      </w:r>
      <w:r w:rsidR="004E158E" w:rsidRPr="00905504">
        <w:t xml:space="preserve"> was carried out</w:t>
      </w:r>
      <w:r w:rsidR="006414C7" w:rsidRPr="00905504">
        <w:t xml:space="preserve"> </w:t>
      </w:r>
      <w:r w:rsidR="004E158E" w:rsidRPr="00905504">
        <w:t>in</w:t>
      </w:r>
      <w:r w:rsidR="00A56C7A" w:rsidRPr="00905504">
        <w:t xml:space="preserve"> </w:t>
      </w:r>
      <w:r w:rsidR="00006303" w:rsidRPr="00905504">
        <w:t>m</w:t>
      </w:r>
      <w:r w:rsidR="00094839" w:rsidRPr="00905504">
        <w:t>aleate</w:t>
      </w:r>
      <w:r w:rsidR="00006303" w:rsidRPr="00905504">
        <w:t xml:space="preserve"> b</w:t>
      </w:r>
      <w:r w:rsidR="00A56C7A" w:rsidRPr="00905504">
        <w:t>uffer 100 mmol</w:t>
      </w:r>
      <w:r w:rsidR="00786B4C" w:rsidRPr="00905504">
        <w:t>.L</w:t>
      </w:r>
      <w:r w:rsidR="00786B4C" w:rsidRPr="00905504">
        <w:rPr>
          <w:vertAlign w:val="superscript"/>
        </w:rPr>
        <w:t>-1</w:t>
      </w:r>
      <w:r w:rsidR="00A56C7A" w:rsidRPr="00905504">
        <w:t xml:space="preserve"> (pH = 7.4</w:t>
      </w:r>
      <w:r w:rsidR="00F34C9D" w:rsidRPr="00905504">
        <w:t xml:space="preserve">) </w:t>
      </w:r>
      <w:r w:rsidR="004E158E" w:rsidRPr="00905504">
        <w:t xml:space="preserve">at 37 °C </w:t>
      </w:r>
      <w:r w:rsidR="00F34C9D" w:rsidRPr="00905504">
        <w:t xml:space="preserve">under </w:t>
      </w:r>
      <w:r w:rsidR="007D242A" w:rsidRPr="00905504">
        <w:t>lateral agitation</w:t>
      </w:r>
      <w:r w:rsidR="004E158E" w:rsidRPr="00905504">
        <w:t xml:space="preserve"> equal to </w:t>
      </w:r>
      <w:r w:rsidR="003E53AA" w:rsidRPr="00905504">
        <w:t>50 rpm.</w:t>
      </w:r>
      <w:r w:rsidR="007C3F03" w:rsidRPr="00905504">
        <w:t xml:space="preserve"> </w:t>
      </w:r>
    </w:p>
    <w:p w14:paraId="2B782DB7" w14:textId="6BB10C37" w:rsidR="004626D7" w:rsidRPr="00905504" w:rsidRDefault="002963AE" w:rsidP="004626D7">
      <w:r w:rsidRPr="00905504">
        <w:t xml:space="preserve">Brief, 1 mL of maleate buffer was added in </w:t>
      </w:r>
      <w:r w:rsidR="00E852EF" w:rsidRPr="00905504">
        <w:t xml:space="preserve">each </w:t>
      </w:r>
      <w:r w:rsidRPr="00905504">
        <w:t>sample</w:t>
      </w:r>
      <w:r w:rsidR="00E852EF" w:rsidRPr="00905504">
        <w:t xml:space="preserve"> of HA loaded with STI</w:t>
      </w:r>
      <w:r w:rsidRPr="00905504">
        <w:t xml:space="preserve"> (10 mg)</w:t>
      </w:r>
      <w:r w:rsidR="00E852EF" w:rsidRPr="00905504">
        <w:t>. At tim</w:t>
      </w:r>
      <w:r w:rsidR="00F871AC" w:rsidRPr="00905504">
        <w:t>e</w:t>
      </w:r>
      <w:r w:rsidR="00E852EF" w:rsidRPr="00905504">
        <w:t xml:space="preserve"> equal to</w:t>
      </w:r>
      <w:r w:rsidRPr="00905504">
        <w:t xml:space="preserve"> 0.25, 3, 6</w:t>
      </w:r>
      <w:r w:rsidR="00E852EF" w:rsidRPr="00905504">
        <w:t>, 24, 48,</w:t>
      </w:r>
      <w:r w:rsidRPr="00905504">
        <w:t xml:space="preserve"> 72 h and 7, </w:t>
      </w:r>
      <w:r w:rsidR="00E852EF" w:rsidRPr="00905504">
        <w:t xml:space="preserve">15, </w:t>
      </w:r>
      <w:r w:rsidRPr="00905504">
        <w:t>28 days</w:t>
      </w:r>
      <w:r w:rsidR="00F871AC" w:rsidRPr="00905504">
        <w:t>, the samples were centrifug</w:t>
      </w:r>
      <w:r w:rsidR="00E852EF" w:rsidRPr="00905504">
        <w:t>ed</w:t>
      </w:r>
      <w:r w:rsidR="00006303" w:rsidRPr="00905504">
        <w:t xml:space="preserve"> at </w:t>
      </w:r>
      <w:r w:rsidR="007D242A" w:rsidRPr="00905504">
        <w:t>10</w:t>
      </w:r>
      <w:r w:rsidR="00006303" w:rsidRPr="00905504">
        <w:t>000 rpm</w:t>
      </w:r>
      <w:r w:rsidR="00FF49B9" w:rsidRPr="00905504">
        <w:t>/1073 RCF (Eppendorf centrifuge, model mini Spin Plus)</w:t>
      </w:r>
      <w:r w:rsidR="00E852EF" w:rsidRPr="00905504">
        <w:t xml:space="preserve"> during</w:t>
      </w:r>
      <w:r w:rsidR="00006303" w:rsidRPr="00905504">
        <w:t xml:space="preserve"> 5 min</w:t>
      </w:r>
      <w:r w:rsidR="00E852EF" w:rsidRPr="00905504">
        <w:t xml:space="preserve"> in order</w:t>
      </w:r>
      <w:r w:rsidR="00006303" w:rsidRPr="00905504">
        <w:t xml:space="preserve"> to collect t</w:t>
      </w:r>
      <w:r w:rsidR="00F34C9D" w:rsidRPr="00905504">
        <w:t>he</w:t>
      </w:r>
      <w:r w:rsidR="00BF4C99" w:rsidRPr="00905504">
        <w:t>ir</w:t>
      </w:r>
      <w:r w:rsidR="00F34C9D" w:rsidRPr="00905504">
        <w:t xml:space="preserve"> </w:t>
      </w:r>
      <w:r w:rsidR="003E53AA" w:rsidRPr="00905504">
        <w:t>supe</w:t>
      </w:r>
      <w:r w:rsidR="00006303" w:rsidRPr="00905504">
        <w:t>rnatants</w:t>
      </w:r>
      <w:r w:rsidR="00E852EF" w:rsidRPr="00905504">
        <w:t>. In each collect time,</w:t>
      </w:r>
      <w:r w:rsidR="00006303" w:rsidRPr="00905504">
        <w:t xml:space="preserve"> 1 mL of </w:t>
      </w:r>
      <w:r w:rsidR="00F86563" w:rsidRPr="00905504">
        <w:t>fresh</w:t>
      </w:r>
      <w:r w:rsidR="00006303" w:rsidRPr="00905504">
        <w:t xml:space="preserve"> buffer maleate bu</w:t>
      </w:r>
      <w:r w:rsidR="00F86563" w:rsidRPr="00905504">
        <w:t>ffer</w:t>
      </w:r>
      <w:r w:rsidR="00006303" w:rsidRPr="00905504">
        <w:t xml:space="preserve"> </w:t>
      </w:r>
      <w:r w:rsidR="00E852EF" w:rsidRPr="00905504">
        <w:t xml:space="preserve">was replaced </w:t>
      </w:r>
      <w:r w:rsidR="00006303" w:rsidRPr="00905504">
        <w:t>to continue the</w:t>
      </w:r>
      <w:r w:rsidR="002778AF" w:rsidRPr="00905504">
        <w:t xml:space="preserve"> release</w:t>
      </w:r>
      <w:r w:rsidR="00006303" w:rsidRPr="00905504">
        <w:t xml:space="preserve"> kinetics</w:t>
      </w:r>
      <w:r w:rsidR="002778AF" w:rsidRPr="00905504">
        <w:t>.</w:t>
      </w:r>
      <w:r w:rsidR="006D2D6A" w:rsidRPr="00905504">
        <w:t xml:space="preserve"> STI </w:t>
      </w:r>
      <w:r w:rsidR="00006303" w:rsidRPr="00905504">
        <w:t xml:space="preserve">concentration in the released medium </w:t>
      </w:r>
      <w:r w:rsidR="006D2D6A" w:rsidRPr="00905504">
        <w:t>was determined by Modified Lowry protein assay</w:t>
      </w:r>
      <w:r w:rsidR="00F712A5" w:rsidRPr="00905504">
        <w:t xml:space="preserve"> </w:t>
      </w:r>
      <w:r w:rsidR="00F712A5" w:rsidRPr="00905504">
        <w:fldChar w:fldCharType="begin" w:fldLock="1"/>
      </w:r>
      <w:r w:rsidR="002F0EA4">
        <w:instrText>ADDIN CSL_CITATION {"citationItems":[{"id":"ITEM-1","itemData":{"DOI":"10.1016/0304-3894(92)87011-4","ISSN":"03043894","abstract":"Since 1922 when Wu proposed the use of the Folin phenol reagent for the measurement of proteins (l), a number of modified analytical procedures utilizing this reagent have been reported for the determination of proteins in serum (2-G), in antigen-antibody precipitates (7-9), and in insulin (10). Although the reagent would seem to be recommended by its great sensitivity and the simplicity of procedure possible with its use, it has not found great favor for general biochemical purposes. In the belief that this reagent, nevertheless, has considerable merit for certain application, but that its peculiarities and limitations need to be understood for its fullest exploitation, it has been studied with regard to effects of variations in pH, time of reaction, and concentration of reactants, permissible levels of reagents commonly used in handling proteins, and interfering substances. Procedures are described for measuring protein in solution or after precipitation with acids or other agents, and for the determination of as little as 0.2 y of protein.","author":[{"dropping-particle":"","family":"Bennett","given":"GaryF.","non-dropping-particle":"","parse-names":false,"suffix":""}],"container-title":"Journal of Hazardous Materials","id":"ITEM-1","issue":"3","issued":{"date-parts":[["1992","5","1"]]},"page":"361-362","publisher":"Elsevier BV","title":"Lowry's handbook of right-to-know emergency planning","type":"article-journal","volume":"30"},"uris":["http://www.mendeley.com/documents/?uuid=6a13d875-46e6-3658-b2cc-d51e954e8479"]}],"mendeley":{"formattedCitation":"[29]","plainTextFormattedCitation":"[29]","previouslyFormattedCitation":"[28]"},"properties":{"noteIndex":0},"schema":"https://github.com/citation-style-language/schema/raw/master/csl-citation.json"}</w:instrText>
      </w:r>
      <w:r w:rsidR="00F712A5" w:rsidRPr="00905504">
        <w:fldChar w:fldCharType="separate"/>
      </w:r>
      <w:r w:rsidR="002F0EA4" w:rsidRPr="002F0EA4">
        <w:rPr>
          <w:noProof/>
        </w:rPr>
        <w:t>[29]</w:t>
      </w:r>
      <w:r w:rsidR="00F712A5" w:rsidRPr="00905504">
        <w:fldChar w:fldCharType="end"/>
      </w:r>
      <w:r w:rsidR="00006303" w:rsidRPr="00905504">
        <w:t>. A</w:t>
      </w:r>
      <w:r w:rsidR="006D2D6A" w:rsidRPr="00905504">
        <w:t xml:space="preserve"> calibration curve</w:t>
      </w:r>
      <w:r w:rsidR="00006303" w:rsidRPr="00905504">
        <w:t xml:space="preserve"> </w:t>
      </w:r>
      <w:r w:rsidR="00D312AA" w:rsidRPr="00905504">
        <w:t>w</w:t>
      </w:r>
      <w:r w:rsidR="00006303" w:rsidRPr="00905504">
        <w:t>as established</w:t>
      </w:r>
      <w:r w:rsidR="00006303">
        <w:t xml:space="preserve"> adopting S</w:t>
      </w:r>
      <w:r w:rsidR="006D2D6A">
        <w:t xml:space="preserve">TI standards </w:t>
      </w:r>
      <w:r w:rsidR="00D312AA">
        <w:t>di</w:t>
      </w:r>
      <w:r w:rsidR="00BF4C99">
        <w:t>ssolved in</w:t>
      </w:r>
      <w:r w:rsidR="00786B4C">
        <w:t xml:space="preserve"> </w:t>
      </w:r>
      <w:r w:rsidR="00BF4C99">
        <w:t>maleate b</w:t>
      </w:r>
      <w:r w:rsidR="00D312AA">
        <w:t xml:space="preserve">uffer and </w:t>
      </w:r>
      <w:r w:rsidR="00006303">
        <w:t xml:space="preserve">in a concentration ranging </w:t>
      </w:r>
      <w:r w:rsidR="006D2D6A">
        <w:t xml:space="preserve">from </w:t>
      </w:r>
      <w:r w:rsidR="007D242A" w:rsidRPr="007D242A">
        <w:t>10</w:t>
      </w:r>
      <w:r w:rsidR="007D242A">
        <w:t xml:space="preserve"> to 8</w:t>
      </w:r>
      <w:r w:rsidR="00786B4C">
        <w:t>0 µg.</w:t>
      </w:r>
      <w:r w:rsidR="006D2D6A" w:rsidRPr="007D242A">
        <w:t>mL</w:t>
      </w:r>
      <w:r w:rsidR="00786B4C">
        <w:rPr>
          <w:vertAlign w:val="superscript"/>
        </w:rPr>
        <w:t>-1</w:t>
      </w:r>
      <w:r w:rsidR="00786B4C">
        <w:t>.</w:t>
      </w:r>
      <w:r w:rsidR="00006303">
        <w:t xml:space="preserve"> </w:t>
      </w:r>
      <w:r w:rsidR="00BF4C99">
        <w:t>Absorbance</w:t>
      </w:r>
      <w:r w:rsidR="00D312AA">
        <w:t xml:space="preserve"> </w:t>
      </w:r>
      <w:r w:rsidR="00E64747">
        <w:t>was</w:t>
      </w:r>
      <w:r w:rsidR="00D312AA">
        <w:t xml:space="preserve"> measured </w:t>
      </w:r>
      <w:r w:rsidR="00A55724">
        <w:t xml:space="preserve">at 750 nm </w:t>
      </w:r>
      <w:r w:rsidR="00D312AA">
        <w:t>with a s</w:t>
      </w:r>
      <w:r w:rsidR="006D2D6A" w:rsidRPr="007C41CF">
        <w:t>pectrophotometer PerkinElmer</w:t>
      </w:r>
      <w:r w:rsidR="006D2D6A">
        <w:t>,</w:t>
      </w:r>
      <w:r w:rsidR="006D2D6A" w:rsidRPr="007C41CF">
        <w:t xml:space="preserve"> Lambda 25</w:t>
      </w:r>
      <w:r w:rsidR="006D2D6A">
        <w:t>.</w:t>
      </w:r>
      <w:r w:rsidR="00632C58">
        <w:t xml:space="preserve"> STI release</w:t>
      </w:r>
      <w:r w:rsidR="00D554F5">
        <w:t xml:space="preserve"> was </w:t>
      </w:r>
      <w:r w:rsidR="00632C58" w:rsidRPr="00905504">
        <w:t>evaluated in triplicate for each sample.</w:t>
      </w:r>
    </w:p>
    <w:p w14:paraId="790BED76" w14:textId="5E9F1662" w:rsidR="0060081B" w:rsidRPr="00905504" w:rsidRDefault="004626D7" w:rsidP="004626D7">
      <w:pPr>
        <w:pStyle w:val="Titre2"/>
      </w:pPr>
      <w:r w:rsidRPr="00905504">
        <w:t xml:space="preserve">2.7 </w:t>
      </w:r>
      <w:r w:rsidR="0083768F" w:rsidRPr="00905504">
        <w:rPr>
          <w:i/>
        </w:rPr>
        <w:t>In vitro</w:t>
      </w:r>
      <w:r w:rsidR="0083768F" w:rsidRPr="00905504">
        <w:t xml:space="preserve"> STI Activity</w:t>
      </w:r>
    </w:p>
    <w:p w14:paraId="59A1AE71" w14:textId="689C55F1" w:rsidR="00F51259" w:rsidRPr="00905504" w:rsidRDefault="002E7D2D" w:rsidP="002E7D2D">
      <w:pPr>
        <w:rPr>
          <w:i/>
        </w:rPr>
      </w:pPr>
      <w:r w:rsidRPr="00905504">
        <w:t xml:space="preserve">STI </w:t>
      </w:r>
      <w:r w:rsidR="00D312AA" w:rsidRPr="00905504">
        <w:t xml:space="preserve">enzyme activity </w:t>
      </w:r>
      <w:r w:rsidRPr="00905504">
        <w:t xml:space="preserve">was evaluated </w:t>
      </w:r>
      <w:r w:rsidR="00D312AA" w:rsidRPr="00905504">
        <w:t>using</w:t>
      </w:r>
      <w:r w:rsidR="00A06F50" w:rsidRPr="00905504">
        <w:t xml:space="preserve"> </w:t>
      </w:r>
      <w:r w:rsidR="00274C0C" w:rsidRPr="00905504">
        <w:t>DL-BAPA</w:t>
      </w:r>
      <w:r w:rsidR="00A06F50" w:rsidRPr="00905504">
        <w:t xml:space="preserve"> </w:t>
      </w:r>
      <w:r w:rsidR="00D312AA" w:rsidRPr="00905504">
        <w:t xml:space="preserve">as substrate </w:t>
      </w:r>
      <w:r w:rsidR="00A06F50" w:rsidRPr="00905504">
        <w:t xml:space="preserve">and </w:t>
      </w:r>
      <w:r w:rsidR="00093CA2" w:rsidRPr="00905504">
        <w:t>ST</w:t>
      </w:r>
      <w:r w:rsidR="00A06F50" w:rsidRPr="00905504">
        <w:t>E</w:t>
      </w:r>
      <w:r w:rsidR="00274C0C" w:rsidRPr="00905504">
        <w:t xml:space="preserve"> </w:t>
      </w:r>
      <w:r w:rsidR="00D312AA" w:rsidRPr="00905504">
        <w:t xml:space="preserve">according to a method reported by </w:t>
      </w:r>
      <w:proofErr w:type="spellStart"/>
      <w:r w:rsidR="002818A9" w:rsidRPr="00905504">
        <w:t>Zhoul</w:t>
      </w:r>
      <w:proofErr w:type="spellEnd"/>
      <w:r w:rsidR="002818A9" w:rsidRPr="00905504">
        <w:rPr>
          <w:i/>
        </w:rPr>
        <w:t xml:space="preserve"> et. al</w:t>
      </w:r>
      <w:r w:rsidR="002818A9" w:rsidRPr="00905504">
        <w:t xml:space="preserve">. </w:t>
      </w:r>
      <w:r w:rsidR="009D4AD5" w:rsidRPr="00905504">
        <w:fldChar w:fldCharType="begin" w:fldLock="1"/>
      </w:r>
      <w:r w:rsidR="002F0EA4">
        <w:instrText>ADDIN CSL_CITATION {"citationItems":[{"id":"ITEM-1","itemData":{"DOI":"10.1007/s12161-017-0902-6","ISSN":"1936976X","abstract":"Kunitz trypsin inhibitor (KTI) is one of the major antinutritional factors in soybean and results in inhibition of digestion of dietary protein. In this study, we developed a novel strategy to purify and quantify KTI from soybean using two-dimensional liquid chromatography. Lipids from ground soybean were removed using hexane after which the ground soybean was extracted with protein extraction buffer. The crude extract was first purified by weak anion exchange chromatography, and then the fraction containing KTI was further separated by size exclusion chromatography. The fraction containing KTI was collected and analyzed by SDS-PAGE and electrospray ionization mass spectrometry. Results indicated that purified KTI has a molecular mass of 20 kDa and a purity of ~98% with inhibitory activity of 2425 TIU/mg protein. This assay was used for the quantification of KTI in soybean samples. The assay showed concentrations with a range between 7.81 and 500.00 μg/mL and a limit of detection of 0.12 mg/g. The recoveries of KTI in spiked soybean samples were between 82.19% and 86.65%, and intra- and interday precisions (% CV) were less than 7.35% and 8.42%. The developed method was used to analyze soybean samples from different sources and soybean products derived from different processing techniques, which demonstrated that the developed procedure provided an accurate and sensitive tool for separation and quantification of intact KTI in soybean.","author":[{"dropping-particle":"","family":"Zhou","given":"Tianjiao","non-dropping-particle":"","parse-names":false,"suffix":""},{"dropping-particle":"","family":"Han","given":"Shuaijuan","non-dropping-particle":"","parse-names":false,"suffix":""},{"dropping-particle":"","family":"Li","given":"Zhen","non-dropping-particle":"","parse-names":false,"suffix":""},{"dropping-particle":"","family":"He","given":"Pingli","non-dropping-particle":"","parse-names":false,"suffix":""}],"container-title":"Food Analytical Methods","id":"ITEM-1","issue":"10","issued":{"date-parts":[["2017"]]},"page":"3350-3360","publisher":"Food Analytical Methods","title":"Purification and Quantification of Kunitz Trypsin Inhibitor in Soybean Using Two-Dimensional Liquid Chromatography","type":"article-journal","volume":"10"},"uris":["http://www.mendeley.com/documents/?uuid=13453478-9bf1-4ff8-8f23-e5525c173fe5"]}],"mendeley":{"formattedCitation":"[31]","plainTextFormattedCitation":"[31]","previouslyFormattedCitation":"[30]"},"properties":{"noteIndex":0},"schema":"https://github.com/citation-style-language/schema/raw/master/csl-citation.json"}</w:instrText>
      </w:r>
      <w:r w:rsidR="009D4AD5" w:rsidRPr="00905504">
        <w:fldChar w:fldCharType="separate"/>
      </w:r>
      <w:r w:rsidR="002F0EA4" w:rsidRPr="002F0EA4">
        <w:rPr>
          <w:noProof/>
        </w:rPr>
        <w:t>[31]</w:t>
      </w:r>
      <w:r w:rsidR="009D4AD5" w:rsidRPr="00905504">
        <w:fldChar w:fldCharType="end"/>
      </w:r>
      <w:r w:rsidR="009D4AD5" w:rsidRPr="00905504">
        <w:t xml:space="preserve"> </w:t>
      </w:r>
      <w:r w:rsidR="002818A9" w:rsidRPr="00905504">
        <w:t xml:space="preserve">and </w:t>
      </w:r>
      <w:r w:rsidR="00F871AC" w:rsidRPr="00905504">
        <w:t xml:space="preserve">by </w:t>
      </w:r>
      <w:r w:rsidR="009924F6" w:rsidRPr="00905504">
        <w:t xml:space="preserve">Liu </w:t>
      </w:r>
      <w:r w:rsidR="002818A9" w:rsidRPr="00905504">
        <w:rPr>
          <w:i/>
        </w:rPr>
        <w:t>et. al.</w:t>
      </w:r>
      <w:r w:rsidR="00461BD5" w:rsidRPr="00905504">
        <w:rPr>
          <w:i/>
        </w:rPr>
        <w:t xml:space="preserve"> </w:t>
      </w:r>
      <w:r w:rsidR="009D4AD5" w:rsidRPr="00905504">
        <w:rPr>
          <w:i/>
        </w:rPr>
        <w:fldChar w:fldCharType="begin" w:fldLock="1"/>
      </w:r>
      <w:r w:rsidR="002F0EA4">
        <w:rPr>
          <w:i/>
        </w:rPr>
        <w:instrText>ADDIN CSL_CITATION {"citationItems":[{"id":"ITEM-1","itemData":{"DOI":"10.1002/aocs.12205","ISSN":"0003021X","abstract":"For measuring trypsin inhibitor (TI) activities in soybean products, the current standard method, approved and reapproved by American Oil Chemists Society (Method Ba 12-75) and American Association of Cereal Chemists International (Method 22-40.01), features mixing trypsin with a series of inhibitor levels and then adding a substrate to start the colorimetric reaction. Yet, previous studies have shown flaws with the method, particularly with using several inhibitor levels and the sequence of adding the substrate last. The present study showed that with varying levels of dilution and volumes of a dilute sample extract, the pH of the premix (the mixture of a dilute sample extract and trypsin solution) ranged 3.30–3.60 for raw soy flour, and 3.20–6.70 for toasted soy. Within these premix pH ranges, the standard method of adding substrate last would give TI values equal to or less than those measured by the same method except for adding the enzyme last. The standard method was subsequently improved by using a single sample extract level and the enzyme-last sequence. Other modifications included making stock solutions for reagents, adding Ca2+ to the trypsin solution, diluting sample extracts to a level that causes 30–70% of inhibition, and running both reference and sample blanks for better controls. Alternatively, the full volume assay (10 mL total, as in the standard method) was further modified by using half the volume of each reagent with the same concentration. Compared to the standard method, the improved methods gave more consistent results when assaying 11 selected soy products. The half volume (5 mL) and full volume methods gave the same results, but the former could increase assay sensitivity and reduce amounts of reagents used.","author":[{"dropping-particle":"","family":"Liu","given":"Keshun","non-dropping-particle":"","parse-names":false,"suffix":""}],"container-title":"JAOCS, Journal of the American Oil Chemists' Society","id":"ITEM-1","issue":"6","issued":{"date-parts":[["2019"]]},"page":"635-645","title":"Soybean Trypsin Inhibitor Assay: Further Improvement of the Standard Method Approved and Reapproved by American Oil Chemists’ Society and American Association of Cereal Chemists International","type":"article-journal","volume":"96"},"uris":["http://www.mendeley.com/documents/?uuid=521c63d1-77ef-43f6-bc69-6addb32e349a"]}],"mendeley":{"formattedCitation":"[32]","plainTextFormattedCitation":"[32]","previouslyFormattedCitation":"[31]"},"properties":{"noteIndex":0},"schema":"https://github.com/citation-style-language/schema/raw/master/csl-citation.json"}</w:instrText>
      </w:r>
      <w:r w:rsidR="009D4AD5" w:rsidRPr="00905504">
        <w:rPr>
          <w:i/>
        </w:rPr>
        <w:fldChar w:fldCharType="separate"/>
      </w:r>
      <w:r w:rsidR="002F0EA4" w:rsidRPr="002F0EA4">
        <w:rPr>
          <w:noProof/>
        </w:rPr>
        <w:t>[32]</w:t>
      </w:r>
      <w:r w:rsidR="009D4AD5" w:rsidRPr="00905504">
        <w:rPr>
          <w:i/>
        </w:rPr>
        <w:fldChar w:fldCharType="end"/>
      </w:r>
      <w:r w:rsidR="009D4AD5" w:rsidRPr="00905504">
        <w:rPr>
          <w:i/>
        </w:rPr>
        <w:t>.</w:t>
      </w:r>
      <w:r w:rsidR="009924F6" w:rsidRPr="00905504">
        <w:t xml:space="preserve"> </w:t>
      </w:r>
    </w:p>
    <w:p w14:paraId="2AAE1884" w14:textId="393DE9B9" w:rsidR="00475251" w:rsidRPr="00905504" w:rsidRDefault="00D312AA" w:rsidP="00475251">
      <w:pPr>
        <w:textAlignment w:val="baseline"/>
        <w:rPr>
          <w:rFonts w:eastAsia="Times New Roman" w:cs="Arial"/>
          <w:szCs w:val="24"/>
          <w:lang w:eastAsia="pt-BR"/>
        </w:rPr>
      </w:pPr>
      <w:r w:rsidRPr="00905504">
        <w:lastRenderedPageBreak/>
        <w:t>In brief</w:t>
      </w:r>
      <w:r w:rsidR="006E6EDD" w:rsidRPr="00905504">
        <w:t xml:space="preserve">, 160 µL of each </w:t>
      </w:r>
      <w:r w:rsidRPr="00905504">
        <w:t xml:space="preserve">STI sample (supernatants after HA loading or </w:t>
      </w:r>
      <w:r w:rsidR="004F4DF0" w:rsidRPr="00905504">
        <w:t xml:space="preserve">collected from the </w:t>
      </w:r>
      <w:r w:rsidRPr="00905504">
        <w:t xml:space="preserve">release kinetics) </w:t>
      </w:r>
      <w:r w:rsidR="006E6EDD" w:rsidRPr="00905504">
        <w:t xml:space="preserve">were </w:t>
      </w:r>
      <w:r w:rsidRPr="00905504">
        <w:t>incubated into</w:t>
      </w:r>
      <w:r w:rsidR="006E6EDD" w:rsidRPr="00905504">
        <w:t xml:space="preserve"> 10 mL tube at 37</w:t>
      </w:r>
      <w:r w:rsidR="004626D7" w:rsidRPr="00905504">
        <w:t xml:space="preserve"> </w:t>
      </w:r>
      <w:r w:rsidR="006E6EDD" w:rsidRPr="00905504">
        <w:rPr>
          <w:rFonts w:cs="Arial"/>
        </w:rPr>
        <w:t>⁰</w:t>
      </w:r>
      <w:r w:rsidR="006E6EDD" w:rsidRPr="00905504">
        <w:t>C</w:t>
      </w:r>
      <w:r w:rsidR="004F4DF0" w:rsidRPr="00905504">
        <w:t xml:space="preserve"> for </w:t>
      </w:r>
      <w:r w:rsidR="00BD7BC2" w:rsidRPr="00905504">
        <w:t>5 min</w:t>
      </w:r>
      <w:r w:rsidR="004F4DF0" w:rsidRPr="00905504">
        <w:t xml:space="preserve">, before adding </w:t>
      </w:r>
      <w:r w:rsidR="00BF3712" w:rsidRPr="00905504">
        <w:rPr>
          <w:rFonts w:eastAsia="Times New Roman" w:cs="Arial"/>
          <w:szCs w:val="24"/>
          <w:lang w:eastAsia="pt-BR"/>
        </w:rPr>
        <w:t xml:space="preserve">400 µL of </w:t>
      </w:r>
      <w:r w:rsidR="004626D7" w:rsidRPr="00905504">
        <w:rPr>
          <w:rFonts w:eastAsia="Times New Roman" w:cs="Arial"/>
          <w:szCs w:val="24"/>
          <w:lang w:eastAsia="pt-BR"/>
        </w:rPr>
        <w:t>DL-BAPA 1.6 mg.</w:t>
      </w:r>
      <w:r w:rsidR="00BF3712" w:rsidRPr="00905504">
        <w:rPr>
          <w:rFonts w:eastAsia="Times New Roman" w:cs="Arial"/>
          <w:szCs w:val="24"/>
          <w:lang w:eastAsia="pt-BR"/>
        </w:rPr>
        <w:t>mL</w:t>
      </w:r>
      <w:r w:rsidR="004626D7" w:rsidRPr="00905504">
        <w:rPr>
          <w:rFonts w:eastAsia="Times New Roman" w:cs="Arial"/>
          <w:szCs w:val="24"/>
          <w:vertAlign w:val="superscript"/>
          <w:lang w:eastAsia="pt-BR"/>
        </w:rPr>
        <w:t>-1</w:t>
      </w:r>
      <w:r w:rsidR="00BF3712" w:rsidRPr="00905504">
        <w:rPr>
          <w:rFonts w:eastAsia="Times New Roman" w:cs="Arial"/>
          <w:szCs w:val="24"/>
          <w:lang w:eastAsia="pt-BR"/>
        </w:rPr>
        <w:t xml:space="preserve"> (in Tris Buffer </w:t>
      </w:r>
      <w:r w:rsidR="006C7B3E" w:rsidRPr="00905504">
        <w:rPr>
          <w:rFonts w:eastAsia="Times New Roman" w:cs="Arial"/>
          <w:szCs w:val="24"/>
          <w:lang w:eastAsia="pt-BR"/>
        </w:rPr>
        <w:t>50 mmo</w:t>
      </w:r>
      <w:r w:rsidR="004626D7" w:rsidRPr="00905504">
        <w:rPr>
          <w:rFonts w:eastAsia="Times New Roman" w:cs="Arial"/>
          <w:szCs w:val="24"/>
          <w:lang w:eastAsia="pt-BR"/>
        </w:rPr>
        <w:t>l</w:t>
      </w:r>
      <w:r w:rsidR="004626D7" w:rsidRPr="00905504">
        <w:t>.L</w:t>
      </w:r>
      <w:r w:rsidR="004626D7" w:rsidRPr="00905504">
        <w:rPr>
          <w:vertAlign w:val="superscript"/>
        </w:rPr>
        <w:t>-1</w:t>
      </w:r>
      <w:r w:rsidR="006C7B3E" w:rsidRPr="00905504">
        <w:rPr>
          <w:rFonts w:eastAsia="Times New Roman" w:cs="Arial"/>
          <w:szCs w:val="24"/>
          <w:lang w:eastAsia="pt-BR"/>
        </w:rPr>
        <w:t xml:space="preserve">, </w:t>
      </w:r>
      <w:r w:rsidR="00BF3712" w:rsidRPr="00905504">
        <w:rPr>
          <w:rFonts w:eastAsia="Times New Roman" w:cs="Arial"/>
          <w:szCs w:val="24"/>
          <w:lang w:eastAsia="pt-BR"/>
        </w:rPr>
        <w:t xml:space="preserve">pH </w:t>
      </w:r>
      <w:r w:rsidR="00B1375E" w:rsidRPr="00905504">
        <w:rPr>
          <w:rFonts w:eastAsia="Times New Roman" w:cs="Arial"/>
          <w:szCs w:val="24"/>
          <w:lang w:eastAsia="pt-BR"/>
        </w:rPr>
        <w:t xml:space="preserve">= </w:t>
      </w:r>
      <w:r w:rsidR="00BF3712" w:rsidRPr="00905504">
        <w:rPr>
          <w:rFonts w:eastAsia="Times New Roman" w:cs="Arial"/>
          <w:szCs w:val="24"/>
          <w:lang w:eastAsia="pt-BR"/>
        </w:rPr>
        <w:t>8.2</w:t>
      </w:r>
      <w:r w:rsidR="004626D7" w:rsidRPr="00905504">
        <w:rPr>
          <w:rFonts w:eastAsia="Times New Roman" w:cs="Arial"/>
          <w:szCs w:val="24"/>
          <w:lang w:eastAsia="pt-BR"/>
        </w:rPr>
        <w:t>, containing 20 mmol</w:t>
      </w:r>
      <w:r w:rsidR="004626D7" w:rsidRPr="00905504">
        <w:t>.L</w:t>
      </w:r>
      <w:r w:rsidR="004626D7" w:rsidRPr="00905504">
        <w:rPr>
          <w:vertAlign w:val="superscript"/>
        </w:rPr>
        <w:t>-1</w:t>
      </w:r>
      <w:r w:rsidR="004626D7" w:rsidRPr="00905504">
        <w:t xml:space="preserve"> </w:t>
      </w:r>
      <w:r w:rsidR="00BF3712" w:rsidRPr="00905504">
        <w:rPr>
          <w:rFonts w:eastAsia="Times New Roman" w:cs="Arial"/>
          <w:szCs w:val="24"/>
          <w:lang w:eastAsia="pt-BR"/>
        </w:rPr>
        <w:t>Ca</w:t>
      </w:r>
      <w:r w:rsidR="006C7B3E" w:rsidRPr="00905504">
        <w:rPr>
          <w:rFonts w:eastAsia="Times New Roman" w:cs="Arial"/>
          <w:szCs w:val="24"/>
          <w:lang w:eastAsia="pt-BR"/>
        </w:rPr>
        <w:t>Cl</w:t>
      </w:r>
      <w:r w:rsidR="006C7B3E" w:rsidRPr="00905504">
        <w:rPr>
          <w:rFonts w:eastAsia="Times New Roman" w:cs="Arial"/>
          <w:szCs w:val="24"/>
          <w:vertAlign w:val="subscript"/>
          <w:lang w:eastAsia="pt-BR"/>
        </w:rPr>
        <w:t>2</w:t>
      </w:r>
      <w:r w:rsidR="00BF3712" w:rsidRPr="00905504">
        <w:rPr>
          <w:rFonts w:eastAsia="Times New Roman" w:cs="Arial"/>
          <w:szCs w:val="24"/>
          <w:lang w:eastAsia="pt-BR"/>
        </w:rPr>
        <w:t xml:space="preserve"> </w:t>
      </w:r>
      <w:r w:rsidR="006C7B3E" w:rsidRPr="00905504">
        <w:rPr>
          <w:rFonts w:eastAsia="Times New Roman" w:cs="Arial"/>
          <w:szCs w:val="24"/>
          <w:lang w:eastAsia="pt-BR"/>
        </w:rPr>
        <w:t xml:space="preserve">and </w:t>
      </w:r>
      <w:r w:rsidR="009B200C" w:rsidRPr="00905504">
        <w:rPr>
          <w:rFonts w:eastAsia="Times New Roman" w:cs="Arial"/>
          <w:szCs w:val="24"/>
          <w:lang w:eastAsia="pt-BR"/>
        </w:rPr>
        <w:t xml:space="preserve">4 % </w:t>
      </w:r>
      <w:r w:rsidR="006C7B3E" w:rsidRPr="00905504">
        <w:rPr>
          <w:rFonts w:eastAsia="Times New Roman" w:cs="Arial"/>
          <w:szCs w:val="24"/>
          <w:lang w:eastAsia="pt-BR"/>
        </w:rPr>
        <w:t>DMSO</w:t>
      </w:r>
      <w:r w:rsidR="00BF3712" w:rsidRPr="00905504">
        <w:rPr>
          <w:rFonts w:eastAsia="Times New Roman" w:cs="Arial"/>
          <w:szCs w:val="24"/>
          <w:lang w:eastAsia="pt-BR"/>
        </w:rPr>
        <w:t>)</w:t>
      </w:r>
      <w:r w:rsidR="004F4DF0" w:rsidRPr="00905504">
        <w:rPr>
          <w:rFonts w:eastAsia="Times New Roman" w:cs="Arial"/>
          <w:szCs w:val="24"/>
          <w:lang w:eastAsia="pt-BR"/>
        </w:rPr>
        <w:t xml:space="preserve">. The enzymatic assay was started by </w:t>
      </w:r>
      <w:r w:rsidR="00A448F5" w:rsidRPr="00905504">
        <w:rPr>
          <w:rFonts w:eastAsia="Times New Roman" w:cs="Arial"/>
          <w:szCs w:val="24"/>
          <w:lang w:eastAsia="pt-BR"/>
        </w:rPr>
        <w:t>mixing</w:t>
      </w:r>
      <w:r w:rsidR="004F4DF0" w:rsidRPr="00905504">
        <w:rPr>
          <w:rFonts w:eastAsia="Times New Roman" w:cs="Arial"/>
          <w:szCs w:val="24"/>
          <w:lang w:eastAsia="pt-BR"/>
        </w:rPr>
        <w:t xml:space="preserve"> </w:t>
      </w:r>
      <w:r w:rsidR="000B195D" w:rsidRPr="00905504">
        <w:rPr>
          <w:rFonts w:eastAsia="Times New Roman" w:cs="Arial"/>
          <w:szCs w:val="24"/>
          <w:lang w:eastAsia="pt-BR"/>
        </w:rPr>
        <w:t xml:space="preserve">160 µL of </w:t>
      </w:r>
      <w:r w:rsidR="004F4DF0" w:rsidRPr="00905504">
        <w:rPr>
          <w:rFonts w:eastAsia="Times New Roman" w:cs="Arial"/>
          <w:szCs w:val="24"/>
          <w:lang w:eastAsia="pt-BR"/>
        </w:rPr>
        <w:t xml:space="preserve">prewarmed </w:t>
      </w:r>
      <w:r w:rsidR="004F4DF0" w:rsidRPr="00905504">
        <w:t>37</w:t>
      </w:r>
      <w:r w:rsidR="00151624" w:rsidRPr="00905504">
        <w:t xml:space="preserve"> </w:t>
      </w:r>
      <w:r w:rsidR="004F4DF0" w:rsidRPr="00905504">
        <w:rPr>
          <w:rFonts w:cs="Arial"/>
        </w:rPr>
        <w:t>⁰</w:t>
      </w:r>
      <w:r w:rsidR="004F4DF0" w:rsidRPr="00905504">
        <w:t>C</w:t>
      </w:r>
      <w:r w:rsidR="004F4DF0" w:rsidRPr="00905504">
        <w:rPr>
          <w:rFonts w:eastAsia="Times New Roman" w:cs="Arial"/>
          <w:szCs w:val="24"/>
          <w:lang w:eastAsia="pt-BR"/>
        </w:rPr>
        <w:t xml:space="preserve"> </w:t>
      </w:r>
      <w:r w:rsidR="000B195D" w:rsidRPr="00905504">
        <w:rPr>
          <w:rFonts w:eastAsia="Times New Roman" w:cs="Arial"/>
          <w:szCs w:val="24"/>
          <w:lang w:eastAsia="pt-BR"/>
        </w:rPr>
        <w:t xml:space="preserve">STE solution </w:t>
      </w:r>
      <w:r w:rsidR="004F4DF0" w:rsidRPr="00905504">
        <w:rPr>
          <w:rFonts w:eastAsia="Times New Roman" w:cs="Arial"/>
          <w:szCs w:val="24"/>
          <w:lang w:eastAsia="pt-BR"/>
        </w:rPr>
        <w:t>(</w:t>
      </w:r>
      <w:r w:rsidR="007D242A" w:rsidRPr="00905504">
        <w:rPr>
          <w:rFonts w:eastAsia="Times New Roman" w:cs="Arial"/>
          <w:szCs w:val="24"/>
          <w:lang w:eastAsia="pt-BR"/>
        </w:rPr>
        <w:t>8</w:t>
      </w:r>
      <w:r w:rsidR="004626D7" w:rsidRPr="00905504">
        <w:rPr>
          <w:rFonts w:eastAsia="Times New Roman" w:cs="Arial"/>
          <w:szCs w:val="24"/>
          <w:lang w:eastAsia="pt-BR"/>
        </w:rPr>
        <w:t>0 µg.</w:t>
      </w:r>
      <w:r w:rsidR="000B195D" w:rsidRPr="00905504">
        <w:rPr>
          <w:rFonts w:eastAsia="Times New Roman" w:cs="Arial"/>
          <w:szCs w:val="24"/>
          <w:lang w:eastAsia="pt-BR"/>
        </w:rPr>
        <w:t>mL</w:t>
      </w:r>
      <w:r w:rsidR="004626D7" w:rsidRPr="00905504">
        <w:rPr>
          <w:rFonts w:eastAsia="Times New Roman" w:cs="Arial"/>
          <w:szCs w:val="24"/>
          <w:vertAlign w:val="superscript"/>
          <w:lang w:eastAsia="pt-BR"/>
        </w:rPr>
        <w:t>-1</w:t>
      </w:r>
      <w:r w:rsidR="004F4DF0" w:rsidRPr="00905504">
        <w:rPr>
          <w:rFonts w:eastAsia="Times New Roman" w:cs="Arial"/>
          <w:szCs w:val="24"/>
          <w:lang w:eastAsia="pt-BR"/>
        </w:rPr>
        <w:t xml:space="preserve"> </w:t>
      </w:r>
      <w:r w:rsidR="000B195D" w:rsidRPr="00905504">
        <w:rPr>
          <w:rFonts w:eastAsia="Times New Roman" w:cs="Arial"/>
          <w:szCs w:val="24"/>
          <w:lang w:eastAsia="pt-BR"/>
        </w:rPr>
        <w:t>in HCl solut</w:t>
      </w:r>
      <w:r w:rsidR="004F4DF0" w:rsidRPr="00905504">
        <w:rPr>
          <w:rFonts w:eastAsia="Times New Roman" w:cs="Arial"/>
          <w:szCs w:val="24"/>
          <w:lang w:eastAsia="pt-BR"/>
        </w:rPr>
        <w:t xml:space="preserve">ion 1 </w:t>
      </w:r>
      <w:r w:rsidR="00635A8E" w:rsidRPr="00905504">
        <w:rPr>
          <w:rFonts w:eastAsia="Times New Roman" w:cs="Arial"/>
          <w:szCs w:val="24"/>
          <w:lang w:eastAsia="pt-BR"/>
        </w:rPr>
        <w:t>m</w:t>
      </w:r>
      <w:r w:rsidR="004626D7" w:rsidRPr="00905504">
        <w:rPr>
          <w:rFonts w:eastAsia="Times New Roman" w:cs="Arial"/>
          <w:szCs w:val="24"/>
          <w:lang w:eastAsia="pt-BR"/>
        </w:rPr>
        <w:t>mol</w:t>
      </w:r>
      <w:r w:rsidR="004626D7" w:rsidRPr="00905504">
        <w:t>.L</w:t>
      </w:r>
      <w:r w:rsidR="004626D7" w:rsidRPr="00905504">
        <w:rPr>
          <w:vertAlign w:val="superscript"/>
        </w:rPr>
        <w:t>-1</w:t>
      </w:r>
      <w:r w:rsidR="004F4DF0" w:rsidRPr="00905504">
        <w:rPr>
          <w:rFonts w:eastAsia="Times New Roman" w:cs="Arial"/>
          <w:szCs w:val="24"/>
          <w:lang w:eastAsia="pt-BR"/>
        </w:rPr>
        <w:t>, pH</w:t>
      </w:r>
      <w:r w:rsidR="00B1375E" w:rsidRPr="00905504">
        <w:rPr>
          <w:rFonts w:eastAsia="Times New Roman" w:cs="Arial"/>
          <w:i/>
          <w:szCs w:val="24"/>
          <w:lang w:eastAsia="pt-BR"/>
        </w:rPr>
        <w:t xml:space="preserve"> </w:t>
      </w:r>
      <w:r w:rsidR="00B1375E" w:rsidRPr="00905504">
        <w:rPr>
          <w:rFonts w:eastAsia="Times New Roman" w:cs="Arial"/>
          <w:szCs w:val="24"/>
          <w:lang w:eastAsia="pt-BR"/>
        </w:rPr>
        <w:t>=</w:t>
      </w:r>
      <w:r w:rsidR="004F4DF0" w:rsidRPr="00905504">
        <w:rPr>
          <w:rFonts w:eastAsia="Times New Roman" w:cs="Arial"/>
          <w:szCs w:val="24"/>
          <w:lang w:eastAsia="pt-BR"/>
        </w:rPr>
        <w:t xml:space="preserve"> 2.5, </w:t>
      </w:r>
      <w:r w:rsidR="000B195D" w:rsidRPr="00905504">
        <w:rPr>
          <w:rFonts w:eastAsia="Times New Roman" w:cs="Arial"/>
          <w:szCs w:val="24"/>
          <w:lang w:eastAsia="pt-BR"/>
        </w:rPr>
        <w:t xml:space="preserve">5 </w:t>
      </w:r>
      <w:r w:rsidR="00635A8E" w:rsidRPr="00905504">
        <w:rPr>
          <w:rFonts w:eastAsia="Times New Roman" w:cs="Arial"/>
          <w:szCs w:val="24"/>
          <w:lang w:eastAsia="pt-BR"/>
        </w:rPr>
        <w:t>m</w:t>
      </w:r>
      <w:r w:rsidR="004626D7" w:rsidRPr="00905504">
        <w:rPr>
          <w:rFonts w:eastAsia="Times New Roman" w:cs="Arial"/>
          <w:szCs w:val="24"/>
          <w:lang w:eastAsia="pt-BR"/>
        </w:rPr>
        <w:t>mol.</w:t>
      </w:r>
      <w:r w:rsidR="004626D7" w:rsidRPr="00905504">
        <w:t>L</w:t>
      </w:r>
      <w:r w:rsidR="004626D7" w:rsidRPr="00905504">
        <w:rPr>
          <w:vertAlign w:val="superscript"/>
        </w:rPr>
        <w:t>-1</w:t>
      </w:r>
      <w:r w:rsidR="004626D7" w:rsidRPr="00905504">
        <w:t xml:space="preserve"> </w:t>
      </w:r>
      <w:r w:rsidR="000B195D" w:rsidRPr="00905504">
        <w:rPr>
          <w:rFonts w:eastAsia="Times New Roman" w:cs="Arial"/>
          <w:szCs w:val="24"/>
          <w:lang w:eastAsia="pt-BR"/>
        </w:rPr>
        <w:t>CaCl</w:t>
      </w:r>
      <w:r w:rsidR="000B195D" w:rsidRPr="00905504">
        <w:rPr>
          <w:rFonts w:eastAsia="Times New Roman" w:cs="Arial"/>
          <w:szCs w:val="24"/>
          <w:vertAlign w:val="subscript"/>
          <w:lang w:eastAsia="pt-BR"/>
        </w:rPr>
        <w:t>2</w:t>
      </w:r>
      <w:r w:rsidR="00635A8E" w:rsidRPr="00905504">
        <w:rPr>
          <w:rFonts w:eastAsia="Times New Roman" w:cs="Arial"/>
          <w:szCs w:val="24"/>
          <w:lang w:eastAsia="pt-BR"/>
        </w:rPr>
        <w:t>)</w:t>
      </w:r>
      <w:r w:rsidR="009B200C" w:rsidRPr="00905504">
        <w:rPr>
          <w:rFonts w:eastAsia="Times New Roman" w:cs="Arial"/>
          <w:szCs w:val="24"/>
          <w:lang w:eastAsia="pt-BR"/>
        </w:rPr>
        <w:t xml:space="preserve"> into the tube. </w:t>
      </w:r>
      <w:r w:rsidR="00A448F5" w:rsidRPr="00905504">
        <w:rPr>
          <w:rFonts w:eastAsia="Times New Roman" w:cs="Arial"/>
          <w:szCs w:val="24"/>
          <w:lang w:eastAsia="pt-BR"/>
        </w:rPr>
        <w:t>A</w:t>
      </w:r>
      <w:r w:rsidR="00A06F50" w:rsidRPr="00905504">
        <w:rPr>
          <w:rFonts w:eastAsia="Times New Roman" w:cs="Arial"/>
          <w:szCs w:val="24"/>
          <w:lang w:eastAsia="pt-BR"/>
        </w:rPr>
        <w:t xml:space="preserve">fter exactly 10 min, 80 µL of 30 </w:t>
      </w:r>
      <w:proofErr w:type="spellStart"/>
      <w:r w:rsidR="00151624" w:rsidRPr="00905504">
        <w:rPr>
          <w:rFonts w:eastAsia="Times New Roman" w:cs="Arial"/>
          <w:szCs w:val="24"/>
          <w:lang w:eastAsia="pt-BR"/>
        </w:rPr>
        <w:t>wt</w:t>
      </w:r>
      <w:proofErr w:type="spellEnd"/>
      <w:r w:rsidR="00B1375E" w:rsidRPr="00905504">
        <w:rPr>
          <w:rFonts w:eastAsia="Times New Roman" w:cs="Arial"/>
          <w:szCs w:val="24"/>
          <w:lang w:eastAsia="pt-BR"/>
        </w:rPr>
        <w:t xml:space="preserve"> </w:t>
      </w:r>
      <w:r w:rsidR="00A06F50" w:rsidRPr="00905504">
        <w:rPr>
          <w:rFonts w:eastAsia="Times New Roman" w:cs="Arial"/>
          <w:szCs w:val="24"/>
          <w:lang w:eastAsia="pt-BR"/>
        </w:rPr>
        <w:t>% acetic acid solution</w:t>
      </w:r>
      <w:r w:rsidR="00A06F50">
        <w:rPr>
          <w:rFonts w:eastAsia="Times New Roman" w:cs="Arial"/>
          <w:szCs w:val="24"/>
          <w:lang w:eastAsia="pt-BR"/>
        </w:rPr>
        <w:t xml:space="preserve"> were added to stop the reaction</w:t>
      </w:r>
      <w:r w:rsidR="00093CA2">
        <w:rPr>
          <w:rFonts w:eastAsia="Times New Roman" w:cs="Arial"/>
          <w:szCs w:val="24"/>
          <w:lang w:eastAsia="pt-BR"/>
        </w:rPr>
        <w:t>.</w:t>
      </w:r>
      <w:r w:rsidR="00093CA2" w:rsidRPr="00093CA2">
        <w:t xml:space="preserve"> </w:t>
      </w:r>
      <w:r w:rsidR="00A448F5">
        <w:t xml:space="preserve"> </w:t>
      </w:r>
      <w:r w:rsidR="00E64747">
        <w:t>Do</w:t>
      </w:r>
      <w:r w:rsidR="00A448F5">
        <w:t xml:space="preserve"> 410 nm was measured with a </w:t>
      </w:r>
      <w:r w:rsidR="00A448F5" w:rsidRPr="007C41CF">
        <w:t>PerkinElmer</w:t>
      </w:r>
      <w:r w:rsidR="00A448F5">
        <w:t>,</w:t>
      </w:r>
      <w:r w:rsidR="00A448F5" w:rsidRPr="007C41CF">
        <w:t xml:space="preserve"> Lambda 25</w:t>
      </w:r>
      <w:r w:rsidR="00A448F5">
        <w:t xml:space="preserve">. A calibration curve was established using STI </w:t>
      </w:r>
      <w:r w:rsidR="00A448F5" w:rsidRPr="00905504">
        <w:t>standards of concentration ranging</w:t>
      </w:r>
      <w:r w:rsidR="00093CA2" w:rsidRPr="00905504">
        <w:t xml:space="preserve"> from </w:t>
      </w:r>
      <w:r w:rsidR="00635A8E" w:rsidRPr="00905504">
        <w:t>10</w:t>
      </w:r>
      <w:r w:rsidR="007D242A" w:rsidRPr="00905504">
        <w:t xml:space="preserve"> to 8</w:t>
      </w:r>
      <w:r w:rsidR="00635A8E" w:rsidRPr="00905504">
        <w:t>0</w:t>
      </w:r>
      <w:r w:rsidR="004626D7" w:rsidRPr="00905504">
        <w:t xml:space="preserve"> µg.</w:t>
      </w:r>
      <w:r w:rsidR="00A448F5" w:rsidRPr="00905504">
        <w:t>mL</w:t>
      </w:r>
      <w:r w:rsidR="004626D7" w:rsidRPr="00905504">
        <w:rPr>
          <w:vertAlign w:val="superscript"/>
        </w:rPr>
        <w:t>-1</w:t>
      </w:r>
      <w:r w:rsidR="00A448F5" w:rsidRPr="00905504">
        <w:t xml:space="preserve"> dissolved in maleate b</w:t>
      </w:r>
      <w:r w:rsidR="00093CA2" w:rsidRPr="00905504">
        <w:t xml:space="preserve">uffer </w:t>
      </w:r>
      <w:r w:rsidR="00A448F5" w:rsidRPr="00905504">
        <w:t>(</w:t>
      </w:r>
      <w:r w:rsidR="004626D7" w:rsidRPr="00905504">
        <w:t>100 mmol.L</w:t>
      </w:r>
      <w:r w:rsidR="004626D7" w:rsidRPr="00905504">
        <w:rPr>
          <w:vertAlign w:val="superscript"/>
        </w:rPr>
        <w:t>-1</w:t>
      </w:r>
      <w:r w:rsidR="004626D7" w:rsidRPr="00905504">
        <w:t>,</w:t>
      </w:r>
      <w:r w:rsidR="004626D7" w:rsidRPr="00905504">
        <w:rPr>
          <w:i/>
        </w:rPr>
        <w:t xml:space="preserve"> </w:t>
      </w:r>
      <w:r w:rsidR="004626D7" w:rsidRPr="00905504">
        <w:t xml:space="preserve">pH = </w:t>
      </w:r>
      <w:r w:rsidR="00093CA2" w:rsidRPr="00905504">
        <w:t>7.4).</w:t>
      </w:r>
      <w:r w:rsidR="00F502AE" w:rsidRPr="00905504">
        <w:t xml:space="preserve"> STI activity</w:t>
      </w:r>
      <w:r w:rsidR="00093CA2" w:rsidRPr="00905504">
        <w:t xml:space="preserve"> was evaluate</w:t>
      </w:r>
      <w:r w:rsidR="00475251" w:rsidRPr="00905504">
        <w:t xml:space="preserve">d in triplicate for each sample and </w:t>
      </w:r>
      <w:r w:rsidR="00475251" w:rsidRPr="00905504">
        <w:rPr>
          <w:rFonts w:eastAsia="Times New Roman" w:cs="Arial"/>
          <w:szCs w:val="24"/>
          <w:lang w:eastAsia="pt-BR"/>
        </w:rPr>
        <w:t>calculated using the equation</w:t>
      </w:r>
      <w:r w:rsidR="000D6040" w:rsidRPr="00905504">
        <w:rPr>
          <w:rFonts w:eastAsia="Times New Roman" w:cs="Arial"/>
          <w:szCs w:val="24"/>
          <w:lang w:eastAsia="pt-BR"/>
        </w:rPr>
        <w:t xml:space="preserve"> 2</w:t>
      </w:r>
      <w:r w:rsidR="00475251" w:rsidRPr="00905504">
        <w:rPr>
          <w:rFonts w:eastAsia="Times New Roman" w:cs="Arial"/>
          <w:szCs w:val="24"/>
          <w:lang w:eastAsia="pt-BR"/>
        </w:rPr>
        <w:t>:</w:t>
      </w:r>
    </w:p>
    <w:p w14:paraId="73EF5645" w14:textId="6F6A5879" w:rsidR="00475251" w:rsidRPr="00905504" w:rsidRDefault="00740E08" w:rsidP="00475251">
      <w:pPr>
        <w:jc w:val="center"/>
        <w:textAlignment w:val="baseline"/>
        <w:rPr>
          <w:rFonts w:eastAsia="Times New Roman" w:cs="Arial"/>
          <w:szCs w:val="24"/>
          <w:lang w:eastAsia="pt-BR"/>
        </w:rPr>
      </w:pPr>
      <m:oMath>
        <m:r>
          <m:rPr>
            <m:sty m:val="p"/>
          </m:rPr>
          <w:rPr>
            <w:rFonts w:ascii="Cambria Math" w:eastAsia="Times New Roman" w:hAnsi="Cambria Math" w:cs="Arial"/>
            <w:szCs w:val="24"/>
            <w:lang w:eastAsia="pt-BR"/>
          </w:rPr>
          <m:t>% STI active=</m:t>
        </m:r>
        <m:f>
          <m:fPr>
            <m:ctrlPr>
              <w:rPr>
                <w:rFonts w:ascii="Cambria Math" w:eastAsia="Times New Roman" w:hAnsi="Cambria Math" w:cs="Arial"/>
                <w:szCs w:val="24"/>
                <w:lang w:eastAsia="pt-BR"/>
              </w:rPr>
            </m:ctrlPr>
          </m:fPr>
          <m:num>
            <m:sSub>
              <m:sSubPr>
                <m:ctrlPr>
                  <w:rPr>
                    <w:rFonts w:ascii="Cambria Math" w:eastAsia="Times New Roman" w:hAnsi="Cambria Math" w:cs="Arial"/>
                    <w:i/>
                    <w:szCs w:val="24"/>
                    <w:lang w:eastAsia="pt-BR"/>
                  </w:rPr>
                </m:ctrlPr>
              </m:sSubPr>
              <m:e>
                <m:r>
                  <w:rPr>
                    <w:rFonts w:ascii="Cambria Math" w:eastAsia="Times New Roman" w:hAnsi="Cambria Math" w:cs="Arial"/>
                    <w:szCs w:val="24"/>
                    <w:lang w:eastAsia="pt-BR"/>
                  </w:rPr>
                  <m:t>[STI]</m:t>
                </m:r>
              </m:e>
              <m:sub>
                <m:r>
                  <w:rPr>
                    <w:rFonts w:ascii="Cambria Math" w:eastAsia="Times New Roman" w:hAnsi="Cambria Math" w:cs="Arial"/>
                    <w:szCs w:val="24"/>
                    <w:lang w:eastAsia="pt-BR"/>
                  </w:rPr>
                  <m:t xml:space="preserve"> BAPA</m:t>
                </m:r>
              </m:sub>
            </m:sSub>
            <m:r>
              <w:rPr>
                <w:rFonts w:ascii="Cambria Math" w:eastAsia="Times New Roman" w:hAnsi="Cambria Math" w:cs="Arial"/>
                <w:szCs w:val="24"/>
                <w:lang w:eastAsia="pt-BR"/>
              </w:rPr>
              <m:t xml:space="preserve"> </m:t>
            </m:r>
          </m:num>
          <m:den>
            <m:sSub>
              <m:sSubPr>
                <m:ctrlPr>
                  <w:rPr>
                    <w:rFonts w:ascii="Cambria Math" w:eastAsia="Times New Roman" w:hAnsi="Cambria Math" w:cs="Arial"/>
                    <w:i/>
                    <w:szCs w:val="24"/>
                    <w:lang w:eastAsia="pt-BR"/>
                  </w:rPr>
                </m:ctrlPr>
              </m:sSubPr>
              <m:e>
                <m:d>
                  <m:dPr>
                    <m:begChr m:val="["/>
                    <m:endChr m:val="]"/>
                    <m:ctrlPr>
                      <w:rPr>
                        <w:rFonts w:ascii="Cambria Math" w:eastAsia="Times New Roman" w:hAnsi="Cambria Math" w:cs="Arial"/>
                        <w:i/>
                        <w:szCs w:val="24"/>
                        <w:lang w:eastAsia="pt-BR"/>
                      </w:rPr>
                    </m:ctrlPr>
                  </m:dPr>
                  <m:e>
                    <m:r>
                      <w:rPr>
                        <w:rFonts w:ascii="Cambria Math" w:eastAsia="Times New Roman" w:hAnsi="Cambria Math" w:cs="Arial"/>
                        <w:szCs w:val="24"/>
                        <w:lang w:eastAsia="pt-BR"/>
                      </w:rPr>
                      <m:t>STI</m:t>
                    </m:r>
                  </m:e>
                </m:d>
                <m:r>
                  <w:rPr>
                    <w:rFonts w:ascii="Cambria Math" w:eastAsia="Times New Roman" w:hAnsi="Cambria Math" w:cs="Arial"/>
                    <w:szCs w:val="24"/>
                    <w:lang w:eastAsia="pt-BR"/>
                  </w:rPr>
                  <m:t xml:space="preserve"> </m:t>
                </m:r>
              </m:e>
              <m:sub>
                <m:r>
                  <w:rPr>
                    <w:rFonts w:ascii="Cambria Math" w:eastAsia="Times New Roman" w:hAnsi="Cambria Math" w:cs="Arial"/>
                    <w:szCs w:val="24"/>
                    <w:lang w:eastAsia="pt-BR"/>
                  </w:rPr>
                  <m:t xml:space="preserve">Lowry </m:t>
                </m:r>
              </m:sub>
            </m:sSub>
          </m:den>
        </m:f>
        <m:r>
          <m:rPr>
            <m:sty m:val="p"/>
          </m:rPr>
          <w:rPr>
            <w:rFonts w:ascii="Cambria Math" w:eastAsia="Times New Roman" w:hAnsi="Cambria Math" w:cs="Arial"/>
            <w:szCs w:val="24"/>
            <w:lang w:eastAsia="pt-BR"/>
          </w:rPr>
          <m:t xml:space="preserve"> </m:t>
        </m:r>
        <m:r>
          <w:rPr>
            <w:rFonts w:ascii="Cambria Math" w:eastAsia="Times New Roman" w:hAnsi="Cambria Math" w:cs="Arial"/>
            <w:szCs w:val="24"/>
            <w:lang w:eastAsia="pt-BR"/>
          </w:rPr>
          <m:t>×100                 (2)</m:t>
        </m:r>
      </m:oMath>
      <w:r w:rsidR="008D2E02" w:rsidRPr="00905504">
        <w:rPr>
          <w:rFonts w:eastAsia="Times New Roman" w:cs="Arial"/>
          <w:szCs w:val="24"/>
          <w:lang w:eastAsia="pt-BR"/>
        </w:rPr>
        <w:t xml:space="preserve">        </w:t>
      </w:r>
    </w:p>
    <w:p w14:paraId="0FD35600" w14:textId="6768DCDE" w:rsidR="00151624" w:rsidRPr="00905504" w:rsidRDefault="00EA0D19" w:rsidP="00C9108F">
      <w:pPr>
        <w:ind w:firstLine="0"/>
        <w:textAlignment w:val="baseline"/>
      </w:pPr>
      <w:r w:rsidRPr="00905504">
        <w:rPr>
          <w:rFonts w:eastAsia="Times New Roman" w:cs="Arial"/>
          <w:szCs w:val="24"/>
          <w:lang w:eastAsia="pt-BR"/>
        </w:rPr>
        <w:t>w</w:t>
      </w:r>
      <w:r w:rsidR="00475251" w:rsidRPr="00905504">
        <w:rPr>
          <w:rFonts w:eastAsia="Times New Roman" w:cs="Arial"/>
          <w:szCs w:val="24"/>
          <w:lang w:eastAsia="pt-BR"/>
        </w:rPr>
        <w:t xml:space="preserve">here </w:t>
      </w:r>
      <m:oMath>
        <m:sSub>
          <m:sSubPr>
            <m:ctrlPr>
              <w:rPr>
                <w:rFonts w:ascii="Cambria Math" w:eastAsia="Times New Roman" w:hAnsi="Cambria Math" w:cs="Arial"/>
                <w:i/>
                <w:szCs w:val="24"/>
                <w:lang w:eastAsia="pt-BR"/>
              </w:rPr>
            </m:ctrlPr>
          </m:sSubPr>
          <m:e>
            <m:r>
              <w:rPr>
                <w:rFonts w:ascii="Cambria Math" w:eastAsia="Times New Roman" w:hAnsi="Cambria Math" w:cs="Arial"/>
                <w:szCs w:val="24"/>
                <w:lang w:eastAsia="pt-BR"/>
              </w:rPr>
              <m:t>[STI]</m:t>
            </m:r>
          </m:e>
          <m:sub>
            <m:r>
              <w:rPr>
                <w:rFonts w:ascii="Cambria Math" w:eastAsia="Times New Roman" w:hAnsi="Cambria Math" w:cs="Arial"/>
                <w:szCs w:val="24"/>
                <w:lang w:eastAsia="pt-BR"/>
              </w:rPr>
              <m:t xml:space="preserve"> BAPA</m:t>
            </m:r>
          </m:sub>
        </m:sSub>
        <m:r>
          <w:rPr>
            <w:rFonts w:ascii="Cambria Math" w:eastAsia="Times New Roman" w:hAnsi="Cambria Math" w:cs="Arial"/>
            <w:szCs w:val="24"/>
            <w:lang w:eastAsia="pt-BR"/>
          </w:rPr>
          <m:t xml:space="preserve"> </m:t>
        </m:r>
      </m:oMath>
      <w:r w:rsidR="00475251" w:rsidRPr="00905504">
        <w:rPr>
          <w:rFonts w:eastAsia="Times New Roman" w:cs="Arial"/>
          <w:szCs w:val="24"/>
          <w:lang w:eastAsia="pt-BR"/>
        </w:rPr>
        <w:t xml:space="preserve"> is the mean </w:t>
      </w:r>
      <w:r w:rsidR="00C15F23" w:rsidRPr="00905504">
        <w:rPr>
          <w:rFonts w:eastAsia="Times New Roman" w:cs="Arial"/>
          <w:szCs w:val="24"/>
          <w:lang w:eastAsia="pt-BR"/>
        </w:rPr>
        <w:t>STI concentration</w:t>
      </w:r>
      <w:r w:rsidR="00151624" w:rsidRPr="00905504">
        <w:rPr>
          <w:rFonts w:eastAsia="Times New Roman" w:cs="Arial"/>
          <w:szCs w:val="24"/>
          <w:lang w:eastAsia="pt-BR"/>
        </w:rPr>
        <w:t xml:space="preserve"> value obtained from </w:t>
      </w:r>
      <w:r w:rsidR="00274C0C" w:rsidRPr="00905504">
        <w:rPr>
          <w:rFonts w:eastAsia="Times New Roman" w:cs="Arial"/>
          <w:szCs w:val="24"/>
          <w:lang w:eastAsia="pt-BR"/>
        </w:rPr>
        <w:t>DL-</w:t>
      </w:r>
      <w:r w:rsidR="00151624" w:rsidRPr="00905504">
        <w:rPr>
          <w:rFonts w:eastAsia="Times New Roman" w:cs="Arial"/>
          <w:szCs w:val="24"/>
          <w:lang w:eastAsia="pt-BR"/>
        </w:rPr>
        <w:t>BAPA assay and</w:t>
      </w:r>
      <w:r w:rsidR="00C15F23" w:rsidRPr="00905504">
        <w:rPr>
          <w:rFonts w:eastAsia="Times New Roman" w:cs="Arial"/>
          <w:szCs w:val="24"/>
          <w:lang w:eastAsia="pt-BR"/>
        </w:rPr>
        <w:t xml:space="preserve"> </w:t>
      </w:r>
      <m:oMath>
        <m:sSub>
          <m:sSubPr>
            <m:ctrlPr>
              <w:rPr>
                <w:rFonts w:ascii="Cambria Math" w:eastAsia="Times New Roman" w:hAnsi="Cambria Math" w:cs="Arial"/>
                <w:i/>
                <w:szCs w:val="24"/>
                <w:lang w:eastAsia="pt-BR"/>
              </w:rPr>
            </m:ctrlPr>
          </m:sSubPr>
          <m:e>
            <m:d>
              <m:dPr>
                <m:begChr m:val="["/>
                <m:endChr m:val="]"/>
                <m:ctrlPr>
                  <w:rPr>
                    <w:rFonts w:ascii="Cambria Math" w:eastAsia="Times New Roman" w:hAnsi="Cambria Math" w:cs="Arial"/>
                    <w:i/>
                    <w:szCs w:val="24"/>
                    <w:lang w:eastAsia="pt-BR"/>
                  </w:rPr>
                </m:ctrlPr>
              </m:dPr>
              <m:e>
                <m:r>
                  <w:rPr>
                    <w:rFonts w:ascii="Cambria Math" w:eastAsia="Times New Roman" w:hAnsi="Cambria Math" w:cs="Arial"/>
                    <w:szCs w:val="24"/>
                    <w:lang w:eastAsia="pt-BR"/>
                  </w:rPr>
                  <m:t>STI</m:t>
                </m:r>
              </m:e>
            </m:d>
            <m:r>
              <w:rPr>
                <w:rFonts w:ascii="Cambria Math" w:eastAsia="Times New Roman" w:hAnsi="Cambria Math" w:cs="Arial"/>
                <w:szCs w:val="24"/>
                <w:lang w:eastAsia="pt-BR"/>
              </w:rPr>
              <m:t xml:space="preserve"> </m:t>
            </m:r>
          </m:e>
          <m:sub>
            <m:r>
              <w:rPr>
                <w:rFonts w:ascii="Cambria Math" w:eastAsia="Times New Roman" w:hAnsi="Cambria Math" w:cs="Arial"/>
                <w:szCs w:val="24"/>
                <w:lang w:eastAsia="pt-BR"/>
              </w:rPr>
              <m:t xml:space="preserve">Lowry </m:t>
            </m:r>
          </m:sub>
        </m:sSub>
      </m:oMath>
      <w:r w:rsidR="00C15F23" w:rsidRPr="00905504">
        <w:rPr>
          <w:rFonts w:eastAsia="Times New Roman" w:cs="Arial"/>
          <w:szCs w:val="24"/>
          <w:lang w:eastAsia="pt-BR"/>
        </w:rPr>
        <w:t xml:space="preserve"> is the mean STI concentration value obtained from </w:t>
      </w:r>
      <w:r w:rsidR="00AB1C01" w:rsidRPr="00905504">
        <w:rPr>
          <w:rFonts w:eastAsia="Times New Roman" w:cs="Arial"/>
          <w:szCs w:val="24"/>
          <w:lang w:eastAsia="pt-BR"/>
        </w:rPr>
        <w:t>Modified Lowry protein assay</w:t>
      </w:r>
      <w:r w:rsidR="007D4FB3" w:rsidRPr="00905504">
        <w:rPr>
          <w:rFonts w:eastAsia="Times New Roman" w:cs="Arial"/>
          <w:szCs w:val="24"/>
          <w:lang w:eastAsia="pt-BR"/>
        </w:rPr>
        <w:t xml:space="preserve"> </w:t>
      </w:r>
      <w:r w:rsidR="007D4FB3" w:rsidRPr="00905504">
        <w:rPr>
          <w:rFonts w:eastAsia="Times New Roman" w:cs="Arial"/>
          <w:szCs w:val="24"/>
          <w:lang w:eastAsia="pt-BR"/>
        </w:rPr>
        <w:fldChar w:fldCharType="begin" w:fldLock="1"/>
      </w:r>
      <w:r w:rsidR="00F712A5" w:rsidRPr="00905504">
        <w:rPr>
          <w:rFonts w:eastAsia="Times New Roman" w:cs="Arial"/>
          <w:szCs w:val="24"/>
          <w:lang w:eastAsia="pt-BR"/>
        </w:rPr>
        <w:instrText>ADDIN CSL_CITATION {"citationItems":[{"id":"ITEM-1","itemData":{"DOI":"10.1016/j.micromeso.2020.110502","ISSN":"13871811","abstract":"Over the last few years, bone repair has increasingly gained in importance. In recent years, considerable attention has been given to the administration of therapeutic biomolecules to promote tissue regeneration. The aim of this work is the study of the influence of the encapsulation method on the release kinetics of a model protein (i.e. Soybean Trypsin Inhibitor, STI) and on the preservation of its inhibitory activity. For this purpose, two alternative methods have been investigated: i) impregnation of presynthesized silica gels with the protein solution (i.e. impregnation method), ii) direct incorporation of the protein during the synthesis of the gel (i.e. in situ method). Regarding the impregnation method, a fast release of STI was observed when incubated in physiological conditions (i.e. burst followed by a plateau for the calcined samples or by a sustained release for the dried sample) while the in situ method allowed a better control of the release rate of this protein over the first 24 h. This difference in release kinetics could be explained in terms of the expected geometry of the pores (open versus closed porosity). Interestingly, no significant change in the activity of the protein was noticed for the silica synthesized via the in situ method, while a partial or total loss of inhibitory activity was measured after four weeks of incubation for the impregnated silica.","author":[{"dropping-particle":"","family":"Tilkin","given":"Rémi G.","non-dropping-particle":"","parse-names":false,"suffix":""},{"dropping-particle":"","family":"Colle","given":"Xavier","non-dropping-particle":"","parse-names":false,"suffix":""},{"dropping-particle":"","family":"Argento Finol","given":"Anthony","non-dropping-particle":"","parse-names":false,"suffix":""},{"dropping-particle":"","family":"Régibeau","given":"Nicolas","non-dropping-particle":"","parse-names":false,"suffix":""},{"dropping-particle":"","family":"Mahy","given":"Julien G.","non-dropping-particle":"","parse-names":false,"suffix":""},{"dropping-particle":"","family":"Grandfils","given":"Christian","non-dropping-particle":"","parse-names":false,"suffix":""},{"dropping-particle":"","family":"Lambert","given":"Stéphanie D.","non-dropping-particle":"","parse-names":false,"suffix":""}],"container-title":"Microporous and Mesoporous Materials","id":"ITEM-1","issue":"July","issued":{"date-parts":[["2020"]]},"title":"Protein encapsulation in functionalized sol-gel silica: Effect of the encapsulation method on the release kinetics and the activity","type":"article-journal","volume":"308"},"uris":["http://www.mendeley.com/documents/?uuid=3b8d3a6e-46a7-4ee4-ab80-a4542996737e"]}],"mendeley":{"formattedCitation":"[16]","plainTextFormattedCitation":"[16]","previouslyFormattedCitation":"[16]"},"properties":{"noteIndex":0},"schema":"https://github.com/citation-style-language/schema/raw/master/csl-citation.json"}</w:instrText>
      </w:r>
      <w:r w:rsidR="007D4FB3" w:rsidRPr="00905504">
        <w:rPr>
          <w:rFonts w:eastAsia="Times New Roman" w:cs="Arial"/>
          <w:szCs w:val="24"/>
          <w:lang w:eastAsia="pt-BR"/>
        </w:rPr>
        <w:fldChar w:fldCharType="separate"/>
      </w:r>
      <w:r w:rsidR="007D4FB3" w:rsidRPr="00905504">
        <w:rPr>
          <w:rFonts w:eastAsia="Times New Roman" w:cs="Arial"/>
          <w:noProof/>
          <w:szCs w:val="24"/>
          <w:lang w:eastAsia="pt-BR"/>
        </w:rPr>
        <w:t>[16]</w:t>
      </w:r>
      <w:r w:rsidR="007D4FB3" w:rsidRPr="00905504">
        <w:rPr>
          <w:rFonts w:eastAsia="Times New Roman" w:cs="Arial"/>
          <w:szCs w:val="24"/>
          <w:lang w:eastAsia="pt-BR"/>
        </w:rPr>
        <w:fldChar w:fldCharType="end"/>
      </w:r>
      <w:r w:rsidR="00AB1C01" w:rsidRPr="00905504">
        <w:rPr>
          <w:rFonts w:eastAsia="Times New Roman" w:cs="Arial"/>
          <w:szCs w:val="24"/>
          <w:lang w:eastAsia="pt-BR"/>
        </w:rPr>
        <w:t>.</w:t>
      </w:r>
      <w:r w:rsidR="00700B80" w:rsidRPr="00905504">
        <w:tab/>
      </w:r>
    </w:p>
    <w:p w14:paraId="7D5805F3" w14:textId="77777777" w:rsidR="00151624" w:rsidRPr="00905504" w:rsidRDefault="003F7703" w:rsidP="00151624">
      <w:pPr>
        <w:pStyle w:val="Titre1"/>
        <w:numPr>
          <w:ilvl w:val="0"/>
          <w:numId w:val="11"/>
        </w:numPr>
      </w:pPr>
      <w:r w:rsidRPr="00905504">
        <w:t>Results and Discussion</w:t>
      </w:r>
    </w:p>
    <w:p w14:paraId="717C29F9" w14:textId="6F9F11D4" w:rsidR="00B160F3" w:rsidRPr="00905504" w:rsidRDefault="00151624" w:rsidP="00151624">
      <w:pPr>
        <w:pStyle w:val="Titre2"/>
      </w:pPr>
      <w:r w:rsidRPr="00905504">
        <w:t xml:space="preserve">3.1 </w:t>
      </w:r>
      <w:r w:rsidR="001A08CA" w:rsidRPr="00905504">
        <w:t>CTAB micelles behavior by Dynamic Light Scattering (DLS)</w:t>
      </w:r>
    </w:p>
    <w:p w14:paraId="7D2E7295" w14:textId="4DB02D72" w:rsidR="00C9108F" w:rsidRPr="00905504" w:rsidRDefault="005B1B25" w:rsidP="00B439E9">
      <w:r w:rsidRPr="00905504">
        <w:t>The adoption</w:t>
      </w:r>
      <w:r w:rsidR="00AC103C" w:rsidRPr="00905504">
        <w:t xml:space="preserve"> of CTAB surfactant</w:t>
      </w:r>
      <w:r w:rsidRPr="00905504">
        <w:t xml:space="preserve"> as </w:t>
      </w:r>
      <w:proofErr w:type="spellStart"/>
      <w:r w:rsidRPr="00905504">
        <w:t>nanotemplate</w:t>
      </w:r>
      <w:proofErr w:type="spellEnd"/>
      <w:r w:rsidR="00560D28" w:rsidRPr="00905504">
        <w:t xml:space="preserve"> for HA synthesis has been already</w:t>
      </w:r>
      <w:r w:rsidR="00AC103C" w:rsidRPr="00905504">
        <w:t xml:space="preserve"> investigated</w:t>
      </w:r>
      <w:r w:rsidR="00E0121A" w:rsidRPr="00905504">
        <w:t xml:space="preserve"> in the literature</w:t>
      </w:r>
      <w:r w:rsidR="001A768B" w:rsidRPr="00905504">
        <w:t>, notably by Tari</w:t>
      </w:r>
      <w:r w:rsidR="00AC103C" w:rsidRPr="00905504">
        <w:t xml:space="preserve"> </w:t>
      </w:r>
      <w:r w:rsidR="00AC103C" w:rsidRPr="00905504">
        <w:rPr>
          <w:i/>
        </w:rPr>
        <w:t>et al.</w:t>
      </w:r>
      <w:r w:rsidR="001A768B" w:rsidRPr="00905504">
        <w:rPr>
          <w:i/>
        </w:rPr>
        <w:t xml:space="preserve"> </w:t>
      </w:r>
      <w:r w:rsidR="001A768B" w:rsidRPr="00905504">
        <w:rPr>
          <w:i/>
        </w:rPr>
        <w:fldChar w:fldCharType="begin" w:fldLock="1"/>
      </w:r>
      <w:r w:rsidR="002F0EA4">
        <w:rPr>
          <w:i/>
        </w:rPr>
        <w:instrText>ADDIN CSL_CITATION {"citationItems":[{"id":"ITEM-1","itemData":{"DOI":"10.1016/j.matchemphys.2011.07.078","ISBN":"2173912704","ISSN":"02540584","abstract":"Different morphologies of nano hydroxyapatite particles, Ca 10(PO4)6(OH)2 (HAP) are prepared by precipitation method using CaCl2 andH3PO4 (water phase) and the mixture of cationic surfactant cetyltrimethyl ammonium bromide (CTAB) and anionic one sodium dodecyl sulfate (SDS) as template. The mixture of these surfactants in two regions of cationic-rich and anionic-rich form the various aggregatio</w:instrText>
      </w:r>
      <w:r w:rsidR="002F0EA4" w:rsidRPr="00131289">
        <w:rPr>
          <w:i/>
        </w:rPr>
        <w:instrText>ns as template. The results show that by changing the ratio of cationic to anionic surfactant in the mixture the morphology of the nano HAP can be controlled. The nano structure of products is studied by the means of X-ray diffraction (XRD), Fourier transmission infrared spectrometer (FT-IR) and scanning electron microscopy (SEM). With this system we could synthesize nano particles of hydroxyapatite with high crystallinity and least agglomeration. © 2011 Elsevier B.V. All rights reserved.","author":[{"dropping-particle":"","family":"Tari","given":"Nesa Esmaeilian","non-dropping-particle":"","parse-names":false,"suffix":""},{"dropping-particle":"","family":"Motlagh","given":"Mohammad M.Kashani","non-dropping-particle":"","parse-names":false,"suffix":""},{"dropping-particle":"","family":"Sohrabi","given":"Beheshteh","non-dropping-particle":"","parse-names":false,"suffix":""}],"container-title":"Materials Chemistry and Physics","id":"ITEM-1","issue":"1-2","issued":{"date-parts":[["2011"]]},"page":"132-135","publisher":"Elsevier B.V.","title":"Synthesis of hydroxyapatite particles in catanionic mixed surfactants template","type":"article-journal","volume":"131"},"uris":["http://www.mendeley.com/documents/?uuid=d4c6a6b9-1ba5-46a0-ab6b-0232ee94b076"]}],"mendeley":{"formattedCitation":"[33]","plainTextFormattedCitation":"[33]","previouslyFormattedCitation":"[32]"},"properties":{"noteIndex":0},"schema":"https://github.com/citation-style-language/schema/raw/master/csl-citation.json"}</w:instrText>
      </w:r>
      <w:r w:rsidR="001A768B" w:rsidRPr="00905504">
        <w:rPr>
          <w:i/>
        </w:rPr>
        <w:fldChar w:fldCharType="separate"/>
      </w:r>
      <w:r w:rsidR="002F0EA4" w:rsidRPr="002F0EA4">
        <w:rPr>
          <w:noProof/>
          <w:lang w:val="fr-BE"/>
        </w:rPr>
        <w:t>[33]</w:t>
      </w:r>
      <w:r w:rsidR="001A768B" w:rsidRPr="00905504">
        <w:rPr>
          <w:i/>
        </w:rPr>
        <w:fldChar w:fldCharType="end"/>
      </w:r>
      <w:r w:rsidR="001A768B" w:rsidRPr="00905504">
        <w:rPr>
          <w:lang w:val="fr-BE"/>
        </w:rPr>
        <w:t>, Gopi</w:t>
      </w:r>
      <w:r w:rsidR="00AC103C" w:rsidRPr="00905504">
        <w:rPr>
          <w:lang w:val="fr-BE"/>
        </w:rPr>
        <w:t xml:space="preserve"> </w:t>
      </w:r>
      <w:r w:rsidR="00AC103C" w:rsidRPr="00905504">
        <w:rPr>
          <w:i/>
          <w:lang w:val="fr-BE"/>
        </w:rPr>
        <w:t>et al.</w:t>
      </w:r>
      <w:r w:rsidR="001A768B" w:rsidRPr="00905504">
        <w:rPr>
          <w:i/>
          <w:lang w:val="fr-BE"/>
        </w:rPr>
        <w:t xml:space="preserve"> </w:t>
      </w:r>
      <w:r w:rsidR="001A768B" w:rsidRPr="00905504">
        <w:rPr>
          <w:i/>
        </w:rPr>
        <w:fldChar w:fldCharType="begin" w:fldLock="1"/>
      </w:r>
      <w:r w:rsidR="002F0EA4">
        <w:rPr>
          <w:i/>
          <w:lang w:val="fr-BE"/>
        </w:rPr>
        <w:instrText>ADDIN CSL_CITATION {"citationItems":[{"id":"ITEM-1","itemData":{"DOI":"10.1007/s12034-013-0540-6","ISSN":"02504707","abstract":"Nanohydroxyapatite particles with different morphologies were synthesized through a microwave coupled hydrothermal method using CTAB as a template. A successful synthesis of nanosized HAP spheres, rods and fibres is achieved through this method by controlling the concentration of the surfactant. The concentration of the surfactant was tuned in such a way that the desired HAP nanostructures were obtained. The resultant powders were sintered at 900 °C in order to obtain phase pure HAP particles. The results obtained by Fourier transform infrared spectroscopy (FT-IR), X-ray diffraction analysis (XRD), scanning electron microscopy (SEM) and transmission electron microscopy (TEM) techniques have substantiated the formation of nanosized HAP spheres and fibres. © Indian Academy of Sciences.","author":[{"dropping-particle":"","family":"Gopi","given":"D.","non-dropping-particle":"","parse-names":false,"suffix":""},{"dropping-particle":"","family":"Indira","given":"J.","non-dropping-particle":"","parse-names":false,"suffix":""},{"dropping-particle":"","family":"Nithiya","given":"S.","non-dropping-particle":"","parse-names":false,"suffix":""},{"dropping-particle":"","family":"Kavitha","given":"L.","non-dropping-particle":"","parse-names":false,"suffix":""},{"dropping-particle":"","family":"Mudali","given":"U. Kamachi","non-dropping-particle":"","parse-names":false,"suffix":""},{"dropping-particle":"","family":"Kanimozhi","given":"K.","non-dropping-particle":"","parse-names":false,"suffix":""}],"container-title":"Bulletin of Materials Science","id":"ITEM-1","issue":"5","issued":{"date-parts":[["2013"]]},"page":"799-805","title":"Influence of surfactant concentration on nanohydroxyapatite growth","type":"article-journal","volume":"36"},"uris":["http://www.mendeley.com/documents/?uuid=926160fe-2b88-44a4-b460-512ad2d417ee"]}],"mendeley":{"formattedCitation":"[34]","plainTextFormattedCitation":"[34]","previouslyFormattedCitation":"[33]"},"properties":{"noteIndex":0},"schema":"https://github.com/citation-style-language/schema/raw/master/csl-citation.json"}</w:instrText>
      </w:r>
      <w:r w:rsidR="001A768B" w:rsidRPr="00905504">
        <w:rPr>
          <w:i/>
        </w:rPr>
        <w:fldChar w:fldCharType="separate"/>
      </w:r>
      <w:r w:rsidR="002F0EA4" w:rsidRPr="002F0EA4">
        <w:rPr>
          <w:noProof/>
          <w:lang w:val="fr-BE"/>
        </w:rPr>
        <w:t>[34]</w:t>
      </w:r>
      <w:r w:rsidR="001A768B" w:rsidRPr="00905504">
        <w:rPr>
          <w:i/>
        </w:rPr>
        <w:fldChar w:fldCharType="end"/>
      </w:r>
      <w:r w:rsidR="00151624" w:rsidRPr="00905504">
        <w:rPr>
          <w:i/>
          <w:lang w:val="fr-BE"/>
        </w:rPr>
        <w:t xml:space="preserve"> </w:t>
      </w:r>
      <w:r w:rsidR="001A768B" w:rsidRPr="00905504">
        <w:rPr>
          <w:lang w:val="fr-BE"/>
        </w:rPr>
        <w:t>and Wang</w:t>
      </w:r>
      <w:r w:rsidR="00AC103C" w:rsidRPr="00905504">
        <w:rPr>
          <w:lang w:val="fr-BE"/>
        </w:rPr>
        <w:t xml:space="preserve"> </w:t>
      </w:r>
      <w:r w:rsidR="004849EE" w:rsidRPr="00905504">
        <w:rPr>
          <w:i/>
          <w:lang w:val="fr-BE"/>
        </w:rPr>
        <w:t>et al</w:t>
      </w:r>
      <w:r w:rsidR="005A7471" w:rsidRPr="00905504">
        <w:rPr>
          <w:lang w:val="fr-BE"/>
        </w:rPr>
        <w:t>.</w:t>
      </w:r>
      <w:r w:rsidR="001A768B" w:rsidRPr="00905504">
        <w:rPr>
          <w:lang w:val="fr-BE"/>
        </w:rPr>
        <w:t xml:space="preserve"> </w:t>
      </w:r>
      <w:r w:rsidR="001A768B" w:rsidRPr="00905504">
        <w:rPr>
          <w:lang w:val="fr-BE"/>
        </w:rPr>
        <w:fldChar w:fldCharType="begin" w:fldLock="1"/>
      </w:r>
      <w:r w:rsidR="002F0EA4">
        <w:rPr>
          <w:lang w:val="fr-BE"/>
        </w:rPr>
        <w:instrText>ADDIN CSL_CITATION {"citationItems":[{"id":"ITEM-1","itemData":{"DOI":"10.1016/S1003-6326(15)63628-7","ISSN":"10036326","abstract":"The mesoporous hydroxyapatite (HA) was synthesized by hydrothermal method utilizing cationic surfactant cetyltrimethylammonium bromide (CTAB) as template. The crystalline phase, morphology and porous structure were characterized respectively by different detecting techniques. The results reveal that the particles are highly crystalline hydroxyapatite phase. The surfactant has little influence on the morphology of the crystals, but affects the porous structure obviously. The sample without CTAB has a low surface area not exceeding 33 m2/g, and no distinct pores can be observed by TEM. While the samples obtained with the surfactant get better parameters. Numerous open-ended pores centered at 2-7 nm spread unequally on the surface of the hydroxyapatite nanorods. The N2 adsorption-desorption experiments show type IV isotherms with distinct hysteresis loops, illustrating the presence of mesoporous structure. When the mole ratio of CTAB to HA is 1:2, the sample has the largest surface area of 97.1 m2/g and pore volume of 0.466 cm3/g.","author":[{"dropping-particle":"","family":"Wang","given":"Jing","non-dropping-particle":"","parse-names":false,"suffix":""},{"dropping-particle":"","family":"Huang","given":"Su Ping","non-dropping-particle":"","parse-names":false,"suffix":""},{"dropping-particle":"","family":"Hu","given":"Kun","non-dropping-particle":"","parse-names":false,"suffix":""},{"dropping-particle":"","family":"Zhou","given":"Ke Chao","non-dropping-particle":"","parse-names":false,"suffix":""},{"dropping-particle":"","family":"Sun","given":"Hong","non-dropping-particle":"","parse-names":false,"suffix":""}],"container-title":"Transactions of Nonferrous Metals Society of China (English Edition)","id":"ITEM-1","issue":"2","issued":{"date-parts":[["2015","2","1"]]},"page":"483-489","publisher":"Nonferrous Metals Society of China","title":"Effect of cetyltrimethylammonium bromide on morphology and porous structure of mesoporous hydroxyapatite","type":"article-journal","volume":"25"},"uris":["http://www.mendeley.com/documents/?uuid=e9cfecfb-de28-332d-ad21-b8ab6ef6330a"]}],"mendeley":{"formattedCitation":"[35]","plainTextFormattedCitation":"[35]","previouslyFormattedCitation":"[34]"},"properties":{"noteIndex":0},"schema":"https://github.com/citation-style-language/schema/raw/master/csl-citation.json"}</w:instrText>
      </w:r>
      <w:r w:rsidR="001A768B" w:rsidRPr="00905504">
        <w:rPr>
          <w:lang w:val="fr-BE"/>
        </w:rPr>
        <w:fldChar w:fldCharType="separate"/>
      </w:r>
      <w:r w:rsidR="002F0EA4" w:rsidRPr="002F0EA4">
        <w:rPr>
          <w:noProof/>
          <w:lang w:val="fr-BE"/>
        </w:rPr>
        <w:t>[35]</w:t>
      </w:r>
      <w:r w:rsidR="001A768B" w:rsidRPr="00905504">
        <w:rPr>
          <w:lang w:val="fr-BE"/>
        </w:rPr>
        <w:fldChar w:fldCharType="end"/>
      </w:r>
      <w:r w:rsidR="001A768B" w:rsidRPr="00905504">
        <w:rPr>
          <w:lang w:val="fr-BE"/>
        </w:rPr>
        <w:t>.</w:t>
      </w:r>
      <w:r w:rsidRPr="00905504">
        <w:rPr>
          <w:lang w:val="fr-BE"/>
        </w:rPr>
        <w:t xml:space="preserve"> </w:t>
      </w:r>
      <w:r w:rsidRPr="00131289">
        <w:t>However</w:t>
      </w:r>
      <w:r w:rsidR="00467740" w:rsidRPr="00131289">
        <w:t>,</w:t>
      </w:r>
      <w:r w:rsidR="00AC103C" w:rsidRPr="00131289">
        <w:t xml:space="preserve"> no in-depth analysis</w:t>
      </w:r>
      <w:r w:rsidR="009C15C0" w:rsidRPr="00131289">
        <w:t xml:space="preserve"> have</w:t>
      </w:r>
      <w:r w:rsidRPr="00131289">
        <w:t xml:space="preserve"> been reported in order </w:t>
      </w:r>
      <w:r w:rsidR="00560D28" w:rsidRPr="00131289">
        <w:t>t</w:t>
      </w:r>
      <w:r w:rsidRPr="00131289">
        <w:t xml:space="preserve">o correlate the properties of </w:t>
      </w:r>
      <w:r w:rsidR="00AC103C" w:rsidRPr="00131289">
        <w:t xml:space="preserve">CTAB </w:t>
      </w:r>
      <w:r w:rsidR="00E0121A" w:rsidRPr="00131289">
        <w:t>micelles</w:t>
      </w:r>
      <w:r w:rsidRPr="00131289">
        <w:t xml:space="preserve"> within </w:t>
      </w:r>
      <w:r w:rsidR="00AC103C" w:rsidRPr="00131289">
        <w:t>HA synthesis conditio</w:t>
      </w:r>
      <w:r w:rsidR="00AF6D71" w:rsidRPr="00131289">
        <w:t>ns</w:t>
      </w:r>
      <w:r w:rsidRPr="00131289">
        <w:t xml:space="preserve"> (typically in </w:t>
      </w:r>
      <w:r w:rsidRPr="00131289">
        <w:lastRenderedPageBreak/>
        <w:t>an alkaline pH = 10.5 and in the presence of phosphate ions)</w:t>
      </w:r>
      <w:r w:rsidR="00AF6D71" w:rsidRPr="00131289">
        <w:t>.</w:t>
      </w:r>
      <w:r w:rsidRPr="00131289">
        <w:t xml:space="preserve"> </w:t>
      </w:r>
      <w:r w:rsidR="003A7C92" w:rsidRPr="00905504">
        <w:t>This study is extremely relevant, once</w:t>
      </w:r>
      <w:r w:rsidRPr="00905504">
        <w:t xml:space="preserve"> </w:t>
      </w:r>
      <w:r w:rsidR="00560D28" w:rsidRPr="00905504">
        <w:t xml:space="preserve">the </w:t>
      </w:r>
      <w:r w:rsidRPr="00905504">
        <w:t xml:space="preserve">aggregation behavior of </w:t>
      </w:r>
      <w:proofErr w:type="spellStart"/>
      <w:r w:rsidRPr="00905504">
        <w:t>this</w:t>
      </w:r>
      <w:r w:rsidR="00EF34D1">
        <w:t>L</w:t>
      </w:r>
      <w:proofErr w:type="spellEnd"/>
      <w:r w:rsidRPr="00905504">
        <w:t xml:space="preserve"> cationic surfactant </w:t>
      </w:r>
      <w:r w:rsidR="00992E95" w:rsidRPr="00905504">
        <w:t xml:space="preserve">is affected by ionic strength, temperature and concentration </w:t>
      </w:r>
      <w:r w:rsidR="00090D41" w:rsidRPr="00905504">
        <w:fldChar w:fldCharType="begin" w:fldLock="1"/>
      </w:r>
      <w:r w:rsidR="002F0EA4">
        <w:instrText>ADDIN CSL_CITATION {"citationItems":[{"id":"ITEM-1","itemData":{"DOI":"10.1016/0921-4526(91)90606-F","ISSN":"09214526","abstract":"SANS from micellar solutions of pure cetyltrimethyl ammonium bromide (CTAB) with and without addition of NaSal has been studied. It is found that micelles are ellipsoidal (C=A≠B) and the B A ratio depends on concentrations of CTAB and NaSal and on the temperature of the solution. The B A values over a range of concentration and temperature are obtained. © 1991.","author":[{"dropping-particle":"","family":"Goyal","given":"P. S.","non-dropping-particle":"","parse-names":false,"suffix":""},{"dropping-particle":"","family":"Dasannacharya","given":"B. A.","non-dropping-particle":"","parse-names":false,"suffix":""},{"dropping-particle":"","family":"Kelkar","given":"V. K.","non-dropping-particle":"","parse-names":false,"suffix":""},{"dropping-particle":"","family":"Manohar","given":"C.","non-dropping-particle":"","parse-names":false,"suffix":""},{"dropping-particle":"","family":"Srinivasa Rao","given":"K.","non-dropping-particle":"","parse-names":false,"suffix":""},{"dropping-particle":"","family":"Valaulikar","given":"B. S.","non-dropping-particle":"","parse-names":false,"suffix":""}],"container-title":"Physica B: Physics of Condensed Matter","id":"ITEM-1","issue":"1-4","issued":{"date-parts":[["1991","10","1"]]},"page":"196-199","publisher":"North-Holland","title":"Shapes and sizes of micelles in CTAB solutions","type":"article-journal","volume":"174"},"uris":["http://www.mendeley.com/documents/?uuid=b564b6a0-f492-3353-8850-0e32b6776f55"]},{"id":"ITEM-2","itemData":{"DOI":"10.1021/ja060021e","ISSN":"00027863","PMID":"16704268","abstract":"Unilamellar vesicles are observed to form in aqueous solutions of the cationic surfactant, cetyl trimethylammonium bromide (CTAB), when 5-methyl salicylic acid (5mS) is added at slightly larger than equimolar concentrations. When these vesicles are heated above a critical temperature, they transform into long, flexible wormlike micelles. In this process, the solutions switch from low-viscosity, Newtonian fluids to viscoelastic, shear-thinning fluids having much larger zero-shear viscosities (e.g., 1000-fold higher). The onset temperature for this transition increases with the concentration of 5mS at a fixed CTAB content. Small-angle neutron scattering (SANS) measurements show that the phase transition from vesicles to micelles is a continuous one, with the vesicles and micelles coexisting over a narrow range of temperatures. The tunable vesicle-to-micelle transition and the concomitant viscosity increase upon heating may have utility in a range of areas, including microfluidics, controlled release, and tertiary oil recovery. © 2006 American Chemical Society.","author":[{"dropping-particle":"","family":"Davies","given":"Tanner S.","non-dropping-particle":"","parse-names":false,"suffix":""},{"dropping-particle":"","family":"Ketner","given":"Aimee M.","non-dropping-particle":"","parse-names":false,"suffix":""},{"dropping-particle":"","family":"Raghavan","given":"Srinivasa R.","non-dropping-particle":"","parse-names":false,"suffix":""}],"container-title":"Journal of the American Chemical Society","id":"ITEM-2","issue":"20","issued":{"date-parts":[["2006"]]},"page":"6669-6675","title":"Self-assembly of surfactant vesicles that transform into viscoelastic wormlike micelles upon heating","type":"article-journal","volume":"128"},"uris":["http://www.mendeley.com/documents/?uuid=d83dda46-e13b-48fe-9009-74c9d8db7a93"]},{"id":"ITEM-3","itemData":{"DOI":"10.1016/j.colsurfa.2014.04.025","ISSN":"18734359","abstract":"In this manuscript we report pH induced micellar transition in aqueous solution of cetyltrimethylammonium bromide (CTAB) in the presence of three weakly polar aromatic additives viz. p-toluic acid, p-cresol and p-toluidine scrutinized by viscosity, nuclear magnetic resonance (NMR), dynamic light scattering (DLS) and small-angle neutron scattering (SANS) measurements. Interaction between these additives and CTAB micelles changes the size and shape of the micelles. Variation in pH alters the charge on the polar group and leads to protonation/deprotonation of acidic/basic group of the additives. Depending upon the pH of solution additives interact with CTAB micelles and accordingly change the solution behavior/aggregation characteristics. Morphological changes of surfactant aggregates as a function of additive concentration and pH were monitored by SANS measurements. NMR studies reveal a pH dependent location of the additive molecules in the micelles. © 2014 Elsevier B.V.","author":[{"dropping-particle":"","family":"Patel","given":"Vijay","non-dropping-particle":"","parse-names":false,"suffix":""},{"dropping-particle":"","family":"Dharaiya","given":"Nilesh","non-dropping-particle":"","parse-names":false,"suffix":""},{"dropping-particle":"","family":"Ray","given":"Debes","non-dropping-particle":"","parse-names":false,"suffix":""},{"dropping-particle":"","family":"Aswal","given":"Vinod K.","non-dropping-particle":"","parse-names":false,"suffix":""},{"dropping-particle":"","family":"Bahadur","given":"Pratap","non-dropping-particle":"","parse-names":false,"suffix":""}],"container-title":"Colloids and Surfaces A: Physicochemical and Engineering Aspects","id":"ITEM-3","issue":"1","issued":{"date-parts":[["2014"]]},"page":"67-75","publisher":"Elsevier B.V.","title":"PH controlled size/shape in CTAB micelles with solubilized polar additives: A viscometry, scattering and spectral evaluation","type":"article-journal","volume":"455"},"uris":["http://www.mendeley.com/documents/?uuid=d988c47f-4f14-49ae-8c90-bd608fbcdd8c"]}],"mendeley":{"formattedCitation":"[36–38]","plainTextFormattedCitation":"[36–38]","previouslyFormattedCitation":"[35–37]"},"properties":{"noteIndex":0},"schema":"https://github.com/citation-style-language/schema/raw/master/csl-citation.json"}</w:instrText>
      </w:r>
      <w:r w:rsidR="00090D41" w:rsidRPr="00905504">
        <w:fldChar w:fldCharType="separate"/>
      </w:r>
      <w:r w:rsidR="002F0EA4" w:rsidRPr="002F0EA4">
        <w:rPr>
          <w:noProof/>
        </w:rPr>
        <w:t>[36–38]</w:t>
      </w:r>
      <w:r w:rsidR="00090D41" w:rsidRPr="00905504">
        <w:fldChar w:fldCharType="end"/>
      </w:r>
      <w:r w:rsidR="005A7471" w:rsidRPr="00905504">
        <w:t>.</w:t>
      </w:r>
      <w:r w:rsidRPr="00905504">
        <w:t xml:space="preserve"> </w:t>
      </w:r>
      <w:r w:rsidR="00B37045" w:rsidRPr="00905504">
        <w:t>Therefore, f</w:t>
      </w:r>
      <w:r w:rsidRPr="00905504">
        <w:t>or the final goal to be</w:t>
      </w:r>
      <w:r w:rsidR="00FB7402" w:rsidRPr="00905504">
        <w:t>tter adjust specific surface</w:t>
      </w:r>
      <w:r w:rsidRPr="00905504">
        <w:t xml:space="preserve"> and texture of HA, our study has investigated </w:t>
      </w:r>
      <w:r w:rsidR="0000175A" w:rsidRPr="00905504">
        <w:t>CTAB micelle</w:t>
      </w:r>
      <w:r w:rsidR="00662BA1" w:rsidRPr="00905504">
        <w:t xml:space="preserve"> behavior in a</w:t>
      </w:r>
      <w:r w:rsidR="00AC103C" w:rsidRPr="00905504">
        <w:t xml:space="preserve"> simulate</w:t>
      </w:r>
      <w:r w:rsidR="00662BA1" w:rsidRPr="00905504">
        <w:t xml:space="preserve">d </w:t>
      </w:r>
      <w:r w:rsidR="00AC103C" w:rsidRPr="00905504">
        <w:t>HA synthesis</w:t>
      </w:r>
      <w:r w:rsidR="00AC103C" w:rsidRPr="005C6222">
        <w:t xml:space="preserve"> conditions</w:t>
      </w:r>
      <w:r w:rsidR="00662BA1" w:rsidRPr="005C6222">
        <w:t>.</w:t>
      </w:r>
      <w:r w:rsidR="00D326FB" w:rsidRPr="005C6222">
        <w:t xml:space="preserve"> </w:t>
      </w:r>
      <w:r w:rsidR="009D6150" w:rsidRPr="005C6222">
        <w:t>Table 2</w:t>
      </w:r>
      <w:r w:rsidR="007D6DCF" w:rsidRPr="005C6222">
        <w:t xml:space="preserve"> shows</w:t>
      </w:r>
      <w:r w:rsidR="006313A1" w:rsidRPr="005C6222">
        <w:t xml:space="preserve"> the DLS results</w:t>
      </w:r>
      <w:r w:rsidR="00D326FB" w:rsidRPr="005C6222">
        <w:t xml:space="preserve"> of CTAB micelles as a function of its concentration (0.42, 0.83</w:t>
      </w:r>
      <w:r w:rsidR="00495F80" w:rsidRPr="005C6222">
        <w:t>, 2.5, 5.0, 8.3, 10</w:t>
      </w:r>
      <w:r w:rsidR="00BA70BB">
        <w:t>,</w:t>
      </w:r>
      <w:r w:rsidR="00495F80" w:rsidRPr="005C6222">
        <w:t xml:space="preserve"> and 25 mmol.</w:t>
      </w:r>
      <w:r w:rsidR="00D326FB" w:rsidRPr="005C6222">
        <w:t>L</w:t>
      </w:r>
      <w:r w:rsidR="00495F80" w:rsidRPr="005C6222">
        <w:rPr>
          <w:vertAlign w:val="superscript"/>
        </w:rPr>
        <w:t>-1</w:t>
      </w:r>
      <w:r w:rsidR="0000175A" w:rsidRPr="005C6222">
        <w:t>). The micelle</w:t>
      </w:r>
      <w:r w:rsidR="00D326FB" w:rsidRPr="005C6222">
        <w:t xml:space="preserve"> behavior was studied in phosphate solution (</w:t>
      </w:r>
      <w:r w:rsidR="00D326FB" w:rsidRPr="00CB2A18">
        <w:t>pH</w:t>
      </w:r>
      <w:r w:rsidR="00151624" w:rsidRPr="005C6222">
        <w:t xml:space="preserve"> </w:t>
      </w:r>
      <w:r w:rsidR="00D326FB" w:rsidRPr="005C6222">
        <w:t>=</w:t>
      </w:r>
      <w:r w:rsidR="00151624" w:rsidRPr="005C6222">
        <w:t xml:space="preserve"> </w:t>
      </w:r>
      <w:r w:rsidR="00D326FB" w:rsidRPr="005C6222">
        <w:t xml:space="preserve">10.5) to simulate </w:t>
      </w:r>
      <w:r w:rsidR="00D326FB" w:rsidRPr="00905504">
        <w:t xml:space="preserve">the HA reaction medium </w:t>
      </w:r>
      <w:r w:rsidR="00151624" w:rsidRPr="00905504">
        <w:t>before Ca</w:t>
      </w:r>
      <w:r w:rsidR="00151624" w:rsidRPr="00905504">
        <w:rPr>
          <w:vertAlign w:val="superscript"/>
        </w:rPr>
        <w:t>2+</w:t>
      </w:r>
      <w:r w:rsidR="00151624" w:rsidRPr="00905504">
        <w:t xml:space="preserve"> addition, </w:t>
      </w:r>
      <w:r w:rsidR="00D326FB" w:rsidRPr="00905504">
        <w:t xml:space="preserve">as well as in Milli-Q water (blank) and ammonia (pH </w:t>
      </w:r>
      <w:r w:rsidR="0000175A" w:rsidRPr="00905504">
        <w:t>= 10.5) to compare the ion</w:t>
      </w:r>
      <w:r w:rsidR="00D326FB" w:rsidRPr="00905504">
        <w:t xml:space="preserve"> effect progressively.</w:t>
      </w:r>
    </w:p>
    <w:p w14:paraId="67B1CDF1" w14:textId="50404F8E" w:rsidR="00DD347B" w:rsidRPr="00905504" w:rsidRDefault="00563896" w:rsidP="00567ED5">
      <w:r w:rsidRPr="00905504">
        <w:t>Knowing</w:t>
      </w:r>
      <w:r w:rsidR="00DF4325" w:rsidRPr="00905504">
        <w:t xml:space="preserve"> that Critical Micelle Concentration</w:t>
      </w:r>
      <w:r w:rsidR="00814F48" w:rsidRPr="00905504">
        <w:t xml:space="preserve"> (CMC)</w:t>
      </w:r>
      <w:r w:rsidRPr="00905504">
        <w:t xml:space="preserve"> of CTAB has been previously reported </w:t>
      </w:r>
      <w:r w:rsidR="00DF4325" w:rsidRPr="00905504">
        <w:t>around 0.9 mmol</w:t>
      </w:r>
      <w:r w:rsidR="006575CF" w:rsidRPr="00905504">
        <w:t>.L</w:t>
      </w:r>
      <w:r w:rsidR="006575CF" w:rsidRPr="00905504">
        <w:rPr>
          <w:vertAlign w:val="superscript"/>
        </w:rPr>
        <w:t>-1</w:t>
      </w:r>
      <w:r w:rsidR="006575CF" w:rsidRPr="00905504">
        <w:t xml:space="preserve"> </w:t>
      </w:r>
      <w:r w:rsidR="00DF4325" w:rsidRPr="00905504">
        <w:t>at 25 °C in water</w:t>
      </w:r>
      <w:r w:rsidR="00B24C19" w:rsidRPr="00905504">
        <w:t xml:space="preserve"> </w:t>
      </w:r>
      <w:r w:rsidR="00B24C19" w:rsidRPr="00905504">
        <w:fldChar w:fldCharType="begin" w:fldLock="1"/>
      </w:r>
      <w:r w:rsidR="002F0EA4">
        <w:instrText>ADDIN CSL_CITATION {"citationItems":[{"id":"ITEM-1","itemData":{"DOI":"10.1134/S1061933X1202007X","ISSN":"1061933X","abstract":"Cetyltrimethylammonium bromide (CTAB) aqueous solutions are studied by dynamic light scat- tering method in a wide concentration range covering the first and second critical micelle concentrations (CMC 1 and CMC 2, respectively). Nonmonotonic and ambiguous behavior of diffusion coefficients D with an increase in concentrations above CMC 1 is revealed. An increase in the D values in the first decade of CTAB concentration above CMC 1 agrees with known published data for aqueous solutions of ionic surfactants. It is shown that an increase in the ionic strength of solution with the addition of KBr leads to a decrease in the positive slope of the dependence of diffusion coefficients on CTAB concentration up to zero at 0.05 M KBr. Two relaxation processes corresponding to large and small D values are simultaneously observed in micellar solutions, beginning with 0.03 M CTAB concentration. The data obtained are compared with published data, as well as with the results of viscosity measurements. The performed analysis indicates that the observed relax- ation processes are explained by the coexistence of spherical and nonspherical micelles. It is established that micelles acquire a cylindrical shape at CTAB concentrations ranging from 0.2 to 0.25 M. Hydrodynamic radii and lengths of micelles are calculated. © Pleiades Publishing, Ltd., 2012.","author":[{"dropping-particle":"","family":"Movchan","given":"T. G.","non-dropping-particle":"","parse-names":false,"suffix":""},{"dropping-particle":"V.","family":"Soboleva","given":"I.","non-dropping-particle":"","parse-names":false,"suffix":""},{"dropping-particle":"V.","family":"Plotnikova","given":"E.","non-dropping-particle":"","parse-names":false,"suffix":""},{"dropping-particle":"","family":"Shchekin","given":"A. K.","non-dropping-particle":"","parse-names":false,"suffix":""},{"dropping-particle":"","family":"Rusanov","given":"A. I.","non-dropping-particle":"","parse-names":false,"suffix":""}],"container-title":"Colloid Journal","id":"ITEM-1","issue":"2","issued":{"date-parts":[["2012"]]},"page":"239-247","title":"Dynamic light scattering study of cetyltrimethylammonium bromide aqueous solutions","type":"article-journal","volume":"74"},"uris":["http://www.mendeley.com/documents/?uuid=9ed658c0-990a-4f1b-a7a5-525481aa6614"]},{"id":"ITEM-2","itemData":{"DOI":"10.2298/HEMIND150622055G","ISSN":"0350249X","abstract":"Conductivity of two micellar systems was measured in order to determine critical micelle concentration (CMC) of cetyltrimethylammonium bromide (CTAB). Those systems were: CTAB in water and CTAB in binary mixture acetonitrile (ACN)-water. Conductivity (κ)- - concentration (c) data were treated by four different methods: conventional method, differential methods (first and second derivative) and method of integration (methods A-D, respectively). As CTAB in water micellar system shows a sharp transition between premicellar and postmicellar part of the κ/c curve, any of the applied methods gives reliable CMC values and there is no statistically significant difference between them. However, for CTAB in ACN-water mixture micellar system the integration method for CMC determination is recommended due to a weak curvature of κ/c plot.","author":[{"dropping-particle":"","family":"Goronja","given":"Jelena M.","non-dropping-particle":"","parse-names":false,"suffix":""},{"dropping-particle":"","family":"Ležaić","given":"Aleksandra M.Janošević","non-dropping-particle":"","parse-names":false,"suffix":""},{"dropping-particle":"","family":"Dimitrijević","given":"Biljana M.","non-dropping-particle":"","parse-names":false,"suffix":""},{"dropping-particle":"","family":"Malenović","given":"Anđelija M.","non-dropping-particle":"","parse-names":false,"suffix":""},{"dropping-particle":"","family":"Stanisavljev","given":"Dragomir R.","non-dropping-particle":"","parse-names":false,"suffix":""},{"dropping-particle":"","family":"Pejić","given":"Nataša D.","non-dropping-particle":"","parse-names":false,"suffix":""}],"container-title":"Hemijska Industrija","id":"ITEM-2","issue":"4","issued":{"date-parts":[["2016"]]},"page":"485-492","title":"Određivanje kritične micelarne koncentracije cetiltrimetilamonijum bromida: Različite procedure analize eksperimentalnih podataka","type":"article-journal","volume":"70"},"uris":["http://www.mendeley.com/documents/?uuid=89406f4d-8e2a-4c37-9147-29dac7c1e0f5"]}],"mendeley":{"formattedCitation":"[39,40]","plainTextFormattedCitation":"[39,40]","previouslyFormattedCitation":"[38,39]"},"properties":{"noteIndex":0},"schema":"https://github.com/citation-style-language/schema/raw/master/csl-citation.json"}</w:instrText>
      </w:r>
      <w:r w:rsidR="00B24C19" w:rsidRPr="00905504">
        <w:fldChar w:fldCharType="separate"/>
      </w:r>
      <w:r w:rsidR="002F0EA4" w:rsidRPr="002F0EA4">
        <w:rPr>
          <w:noProof/>
        </w:rPr>
        <w:t>[39,40]</w:t>
      </w:r>
      <w:r w:rsidR="00B24C19" w:rsidRPr="00905504">
        <w:fldChar w:fldCharType="end"/>
      </w:r>
      <w:r w:rsidR="009924F6" w:rsidRPr="00905504">
        <w:t>,</w:t>
      </w:r>
      <w:r w:rsidR="00814F48" w:rsidRPr="00905504">
        <w:t xml:space="preserve"> </w:t>
      </w:r>
      <w:r w:rsidRPr="00905504">
        <w:t xml:space="preserve">we decided to </w:t>
      </w:r>
      <w:r w:rsidR="00F1046F" w:rsidRPr="00905504">
        <w:t>analyze</w:t>
      </w:r>
      <w:r w:rsidRPr="00905504">
        <w:t xml:space="preserve"> its </w:t>
      </w:r>
      <w:r w:rsidR="00814F48" w:rsidRPr="00905504">
        <w:t>behavior in Milli-Q water</w:t>
      </w:r>
      <w:r w:rsidR="00D326FB" w:rsidRPr="00905504">
        <w:t xml:space="preserve"> i</w:t>
      </w:r>
      <w:r w:rsidRPr="00905504">
        <w:t xml:space="preserve">n two concentration ranges, </w:t>
      </w:r>
      <w:r w:rsidRPr="00905504">
        <w:rPr>
          <w:i/>
        </w:rPr>
        <w:t>i.e.</w:t>
      </w:r>
      <w:r w:rsidRPr="00905504">
        <w:t xml:space="preserve"> either below or above CMC. </w:t>
      </w:r>
      <w:r w:rsidR="00D326FB" w:rsidRPr="00905504">
        <w:t xml:space="preserve"> </w:t>
      </w:r>
      <w:r w:rsidR="00A52A00" w:rsidRPr="00905504">
        <w:t>As expected, j</w:t>
      </w:r>
      <w:r w:rsidR="00B173C5" w:rsidRPr="00905504">
        <w:t>ust above</w:t>
      </w:r>
      <w:r w:rsidR="00D326FB" w:rsidRPr="00905504">
        <w:t xml:space="preserve"> CTAB </w:t>
      </w:r>
      <w:r w:rsidR="00B173C5" w:rsidRPr="00905504">
        <w:t xml:space="preserve">CMC </w:t>
      </w:r>
      <w:r w:rsidR="00814F48" w:rsidRPr="00905504">
        <w:t>(</w:t>
      </w:r>
      <w:r w:rsidR="00B173C5" w:rsidRPr="00905504">
        <w:rPr>
          <w:i/>
        </w:rPr>
        <w:t>i.e</w:t>
      </w:r>
      <w:r w:rsidR="00B173C5" w:rsidRPr="00905504">
        <w:t xml:space="preserve">. </w:t>
      </w:r>
      <w:r w:rsidR="00814F48" w:rsidRPr="00905504">
        <w:t>&gt;</w:t>
      </w:r>
      <w:r w:rsidR="006575CF" w:rsidRPr="00905504">
        <w:t xml:space="preserve"> </w:t>
      </w:r>
      <w:r w:rsidR="00814F48" w:rsidRPr="00905504">
        <w:t>0.9 mmol</w:t>
      </w:r>
      <w:r w:rsidR="006575CF" w:rsidRPr="00905504">
        <w:t>.L</w:t>
      </w:r>
      <w:r w:rsidR="006575CF" w:rsidRPr="00905504">
        <w:rPr>
          <w:vertAlign w:val="superscript"/>
        </w:rPr>
        <w:t>-1</w:t>
      </w:r>
      <w:r w:rsidR="00814F48" w:rsidRPr="00905504">
        <w:t>)</w:t>
      </w:r>
      <w:r w:rsidR="00D326FB" w:rsidRPr="00905504">
        <w:t xml:space="preserve"> </w:t>
      </w:r>
      <w:r w:rsidR="000946AE" w:rsidRPr="00905504">
        <w:t>a</w:t>
      </w:r>
      <w:r w:rsidR="00B173C5" w:rsidRPr="00905504">
        <w:t xml:space="preserve"> DLS peak </w:t>
      </w:r>
      <w:r w:rsidR="00111CBE" w:rsidRPr="00905504">
        <w:t>could</w:t>
      </w:r>
      <w:r w:rsidR="00D326FB" w:rsidRPr="00905504">
        <w:t xml:space="preserve"> be observed</w:t>
      </w:r>
      <w:r w:rsidR="000946AE" w:rsidRPr="00905504">
        <w:t xml:space="preserve"> at 3.6</w:t>
      </w:r>
      <w:r w:rsidR="00814F48" w:rsidRPr="00905504">
        <w:t xml:space="preserve"> nm</w:t>
      </w:r>
      <w:r w:rsidR="00A52A00" w:rsidRPr="00905504">
        <w:t xml:space="preserve"> </w:t>
      </w:r>
      <w:r w:rsidR="00B24C19" w:rsidRPr="00905504">
        <w:fldChar w:fldCharType="begin" w:fldLock="1"/>
      </w:r>
      <w:r w:rsidR="002F0EA4">
        <w:instrText>ADDIN CSL_CITATION {"citationItems":[{"id":"ITEM-1","itemData":{"DOI":"10.1134/S1061933X1202007X","ISSN":"1061933X","abstract":"Cetyltrimethylammonium bromide (CTAB) aqueous solutions are studied by dynamic light scat- tering method in a wide concentration range covering the first and second critical micelle concentrations (CMC 1 and CMC 2, respectively). Nonmonotonic and ambiguous behavior of diffusion coefficients D with an increase in concentrations above CMC 1 is revealed. An increase in the D values in the first decade of CTAB concentration above CMC 1 agrees with known published data for aqueous solutions of ionic surfactants. It is shown that an increase in the ionic strength of solution with the addition of KBr leads to a decrease in the positive slope of the dependence of diffusion coefficients on CTAB concentration up to zero at 0.05 M KBr. Two relaxation processes corresponding to large and small D values are simultaneously observed in micellar solutions, beginning with 0.03 M CTAB concentration. The data obtained are compared with published data, as well as with the results of viscosity measurements. The performed analysis indicates that the observed relax- ation processes are explained by the coexistence of spherical and nonspherical micelles. It is established that micelles acquire a cylindrical shape at CTAB concentrations ranging from 0.2 to 0.25 M. Hydrodynamic radii and lengths of micelles are calculated. © Pleiades Publishing, Ltd., 2012.","author":[{"dropping-particle":"","family":"Movchan","given":"T. G.","non-dropping-particle":"","parse-names":false,"suffix":""},{"dropping-particle":"V.","family":"Soboleva","given":"I.","non-dropping-particle":"","parse-names":false,"suffix":""},{"dropping-particle":"V.","family":"Plotnikova","given":"E.","non-dropping-particle":"","parse-names":false,"suffix":""},{"dropping-particle":"","family":"Shchekin","given":"A. K.","non-dropping-particle":"","parse-names":false,"suffix":""},{"dropping-particle":"","family":"Rusanov","given":"A. I.","non-dropping-particle":"","parse-names":false,"suffix":""}],"container-title":"Colloid Journal","id":"ITEM-1","issue":"2","issued":{"date-parts":[["2012"]]},"page":"239-247","title":"Dynamic light scattering study of cetyltrimethylammonium bromide aqueous solutions","type":"article-journal","volume":"74"},"uris":["http://www.mendeley.com/documents/?uuid=9ed658c0-990a-4f1b-a7a5-525481aa6614"]}],"mendeley":{"formattedCitation":"[39]","plainTextFormattedCitation":"[39]","previouslyFormattedCitation":"[38]"},"properties":{"noteIndex":0},"schema":"https://github.com/citation-style-language/schema/raw/master/csl-citation.json"}</w:instrText>
      </w:r>
      <w:r w:rsidR="00B24C19" w:rsidRPr="00905504">
        <w:fldChar w:fldCharType="separate"/>
      </w:r>
      <w:r w:rsidR="002F0EA4" w:rsidRPr="002F0EA4">
        <w:rPr>
          <w:noProof/>
        </w:rPr>
        <w:t>[39]</w:t>
      </w:r>
      <w:r w:rsidR="00B24C19" w:rsidRPr="00905504">
        <w:fldChar w:fldCharType="end"/>
      </w:r>
      <w:r w:rsidR="005A7471" w:rsidRPr="00905504">
        <w:t>.</w:t>
      </w:r>
      <w:r w:rsidR="00D326FB" w:rsidRPr="00905504">
        <w:t xml:space="preserve"> </w:t>
      </w:r>
      <w:r w:rsidR="008B1B42" w:rsidRPr="00905504">
        <w:t>Interestingly</w:t>
      </w:r>
      <w:r w:rsidR="002C0E05" w:rsidRPr="00905504">
        <w:t>,</w:t>
      </w:r>
      <w:r w:rsidR="008B1B42" w:rsidRPr="00905504">
        <w:t xml:space="preserve"> th</w:t>
      </w:r>
      <w:r w:rsidR="00D326FB" w:rsidRPr="00905504">
        <w:t xml:space="preserve">e </w:t>
      </w:r>
      <w:r w:rsidR="00760E94" w:rsidRPr="00905504">
        <w:t>hydrodynamic</w:t>
      </w:r>
      <w:r w:rsidR="008B1B42" w:rsidRPr="00905504">
        <w:t xml:space="preserve"> </w:t>
      </w:r>
      <w:r w:rsidR="00D326FB" w:rsidRPr="00905504">
        <w:t>size of these micell</w:t>
      </w:r>
      <w:r w:rsidR="00111CBE" w:rsidRPr="00905504">
        <w:t>es decreased</w:t>
      </w:r>
      <w:r w:rsidR="000946AE" w:rsidRPr="00905504">
        <w:t xml:space="preserve"> from 3.6 nm to 1.0</w:t>
      </w:r>
      <w:r w:rsidR="00D326FB" w:rsidRPr="00905504">
        <w:t xml:space="preserve"> nm when </w:t>
      </w:r>
      <w:r w:rsidR="00C46C64" w:rsidRPr="00905504">
        <w:t>raising CTAB conce</w:t>
      </w:r>
      <w:r w:rsidR="00D326FB" w:rsidRPr="00905504">
        <w:t xml:space="preserve">ntration </w:t>
      </w:r>
      <w:r w:rsidR="00415DBA" w:rsidRPr="00905504">
        <w:t>from</w:t>
      </w:r>
      <w:r w:rsidR="000946AE" w:rsidRPr="00905504">
        <w:t xml:space="preserve"> 2.5 mM to 25 </w:t>
      </w:r>
      <w:proofErr w:type="spellStart"/>
      <w:r w:rsidR="00415DBA" w:rsidRPr="00905504">
        <w:t>mM</w:t>
      </w:r>
      <w:r w:rsidR="00D326FB" w:rsidRPr="00905504">
        <w:t>.</w:t>
      </w:r>
      <w:proofErr w:type="spellEnd"/>
      <w:r w:rsidR="00C46C64" w:rsidRPr="00905504">
        <w:t xml:space="preserve"> </w:t>
      </w:r>
      <w:r w:rsidR="00A52A00" w:rsidRPr="00905504">
        <w:t>T</w:t>
      </w:r>
      <w:r w:rsidR="00C46C64" w:rsidRPr="00905504">
        <w:t xml:space="preserve">his </w:t>
      </w:r>
      <w:r w:rsidR="00760E94" w:rsidRPr="00905504">
        <w:t>behavior</w:t>
      </w:r>
      <w:r w:rsidR="0000175A" w:rsidRPr="00905504">
        <w:t xml:space="preserve"> </w:t>
      </w:r>
      <w:r w:rsidR="00111CBE" w:rsidRPr="00905504">
        <w:t>was</w:t>
      </w:r>
      <w:r w:rsidR="00691AD1" w:rsidRPr="00905504">
        <w:t xml:space="preserve"> </w:t>
      </w:r>
      <w:r w:rsidR="00A52A00" w:rsidRPr="00905504">
        <w:t>followed</w:t>
      </w:r>
      <w:r w:rsidR="00C46C64" w:rsidRPr="00905504">
        <w:t xml:space="preserve"> </w:t>
      </w:r>
      <w:r w:rsidR="00A52A00" w:rsidRPr="00905504">
        <w:t>b</w:t>
      </w:r>
      <w:r w:rsidR="00760E94" w:rsidRPr="00905504">
        <w:t>y</w:t>
      </w:r>
      <w:r w:rsidR="00691AD1" w:rsidRPr="00905504">
        <w:t xml:space="preserve"> a second </w:t>
      </w:r>
      <w:r w:rsidR="00C46C64" w:rsidRPr="00905504">
        <w:t xml:space="preserve">micelle </w:t>
      </w:r>
      <w:r w:rsidR="00691AD1" w:rsidRPr="00905504">
        <w:t>peak a</w:t>
      </w:r>
      <w:r w:rsidR="00760E94" w:rsidRPr="00905504">
        <w:t>t</w:t>
      </w:r>
      <w:r w:rsidR="00691AD1" w:rsidRPr="00905504">
        <w:t xml:space="preserve"> 10 mmol.L</w:t>
      </w:r>
      <w:r w:rsidR="00691AD1" w:rsidRPr="00905504">
        <w:rPr>
          <w:vertAlign w:val="superscript"/>
        </w:rPr>
        <w:t>-1</w:t>
      </w:r>
      <w:r w:rsidR="0000175A" w:rsidRPr="00905504">
        <w:t>. Although of lower intensity t</w:t>
      </w:r>
      <w:r w:rsidR="00712F76" w:rsidRPr="00905504">
        <w:t xml:space="preserve">his peak </w:t>
      </w:r>
      <w:r w:rsidR="00760E94" w:rsidRPr="00905504">
        <w:t xml:space="preserve">(peak </w:t>
      </w:r>
      <w:r w:rsidR="00294520" w:rsidRPr="00905504">
        <w:t>2/</w:t>
      </w:r>
      <w:r w:rsidR="00760E94" w:rsidRPr="00905504">
        <w:t xml:space="preserve">peak 1 (P2/P1) </w:t>
      </w:r>
      <w:r w:rsidR="00294520" w:rsidRPr="00905504">
        <w:t>= 0.1)</w:t>
      </w:r>
      <w:r w:rsidR="008975EE" w:rsidRPr="00905504">
        <w:t>, the</w:t>
      </w:r>
      <w:r w:rsidR="0000175A" w:rsidRPr="00905504">
        <w:t xml:space="preserve"> </w:t>
      </w:r>
      <w:r w:rsidR="00760E94" w:rsidRPr="00905504">
        <w:t xml:space="preserve">second </w:t>
      </w:r>
      <w:r w:rsidR="0000175A" w:rsidRPr="00905504">
        <w:t xml:space="preserve">population </w:t>
      </w:r>
      <w:r w:rsidR="00111CBE" w:rsidRPr="00905504">
        <w:t>exhibited</w:t>
      </w:r>
      <w:r w:rsidR="00691AD1" w:rsidRPr="00905504">
        <w:t xml:space="preserve"> higher </w:t>
      </w:r>
      <w:r w:rsidR="00712F76" w:rsidRPr="00905504">
        <w:t xml:space="preserve">hydrodynamic </w:t>
      </w:r>
      <w:r w:rsidR="00691AD1" w:rsidRPr="00905504">
        <w:t>size</w:t>
      </w:r>
      <w:r w:rsidR="006C77E2" w:rsidRPr="00905504">
        <w:t xml:space="preserve"> </w:t>
      </w:r>
      <w:r w:rsidR="00691AD1" w:rsidRPr="00905504">
        <w:t>(13.5 nm at 10 mM and 15.7 nm at 25 mM).</w:t>
      </w:r>
      <w:r w:rsidR="00E90EE8" w:rsidRPr="00905504">
        <w:t xml:space="preserve"> T</w:t>
      </w:r>
      <w:r w:rsidR="00B10DFF" w:rsidRPr="00905504">
        <w:t>his</w:t>
      </w:r>
      <w:r w:rsidR="00E90EE8" w:rsidRPr="00905504">
        <w:t xml:space="preserve"> bimodal</w:t>
      </w:r>
      <w:r w:rsidR="00B10DFF" w:rsidRPr="00905504">
        <w:t xml:space="preserve"> size distribution</w:t>
      </w:r>
      <w:r w:rsidR="005C6222" w:rsidRPr="00905504">
        <w:t xml:space="preserve"> could</w:t>
      </w:r>
      <w:r w:rsidR="00E90EE8" w:rsidRPr="00905504">
        <w:t xml:space="preserve"> be explained by </w:t>
      </w:r>
      <w:r w:rsidR="0028572B" w:rsidRPr="00905504">
        <w:t>change of CTAB micelles morphology</w:t>
      </w:r>
      <w:r w:rsidR="00B10DFF" w:rsidRPr="00905504">
        <w:t xml:space="preserve"> </w:t>
      </w:r>
      <w:r w:rsidR="0028572B" w:rsidRPr="00905504">
        <w:t xml:space="preserve">from spherical (lower size) to non-spherical (larger size) as observed by other authors </w:t>
      </w:r>
      <w:r w:rsidR="00931564" w:rsidRPr="00905504">
        <w:fldChar w:fldCharType="begin" w:fldLock="1"/>
      </w:r>
      <w:r w:rsidR="002F0EA4">
        <w:instrText>ADDIN CSL_CITATION {"citationItems":[{"id":"ITEM-1","itemData":{"DOI":"10.1016/j.colsurfa.2014.04.025","ISSN":"18734359","abstract":"In this manuscript we report pH induced micellar transition in aqueous solution of cetyltrimethylammonium bromide (CTAB) in the presence of three weakly polar aromatic additives viz. p-toluic acid, p-cresol and p-toluidine scrutinized by viscosity, nuclear magnetic resonance (NMR), dynamic light scattering (DLS) and small-angle neutron scattering (SANS) measurements. Interaction between these additives and CTAB micelles changes the size and shape of the micelles. Variation in pH alters the charge on the polar group and leads to protonation/deprotonation of acidic/basic group of the additives. Depending upon the pH of solution additives interact with CTAB micelles and accordingly change the solution behavior/aggregation characteristics. Morphological changes of surfactant aggregates as a function of additive concentration and pH were monitored by SANS measurements. NMR studies reveal a pH dependent location of the additive molecules in the micelles. © 2014 Elsevier B.V.","author":[{"dropping-particle":"","family":"Patel","given":"Vijay","non-dropping-particle":"","parse-names":false,"suffix":""},{"dropping-particle":"","family":"Dharaiya","given":"Nilesh","non-dropping-particle":"","parse-names":false,"suffix":""},{"dropping-particle":"","family":"Ray","given":"Debes","non-dropping-particle":"","parse-names":false,"suffix":""},{"dropping-particle":"","family":"Aswal","given":"Vinod K.","non-dropping-particle":"","parse-names":false,"suffix":""},{"dropping-particle":"","family":"Bahadur","given":"Pratap","non-dropping-particle":"","parse-names":false,"suffix":""}],"container-title":"Colloids and Surfaces A: Physicochemical and Engineering Aspects","id":"ITEM-1","issue":"1","issued":{"date-parts":[["2014"]]},"page":"67-75","publisher":"Elsevier B.V.","title":"PH controlled size/shape in CTAB micelles with solubilized polar additives: A viscometry, scattering and spectral evaluation","type":"article-journal","volume":"455"},"uris":["http://www.mendeley.com/documents/?uuid=d988c47f-4f14-49ae-8c90-bd608fbcdd8c"]},{"id":"ITEM-2","itemData":{"DOI":"10.1021/ja060021e","ISSN":"00027863","PMID":"16704268","abstract":"Unilamellar vesicles are observed to form in aqueous solutions of the cationic surfactant, cetyl trimethylammonium bromide (CTAB), when 5-methyl salicylic acid (5mS) is added at slightly larger than equimolar concentrations. When these vesicles are heated above a critical temperature, they transform into long, flexible wormlike micelles. In this process, the solutions switch from low-viscosity, Newtonian fluids to viscoelastic, shear-thinning fluids having much larger zero-shear viscosities (e.g., 1000-fold higher). The onset temperature for this transition increases with the concentration of 5mS at a fixed CTAB content. Small-angle neutron scattering (SANS) measurements show that the phase transition from vesicles to micelles is a continuous one, with the vesicles and micelles coexisting over a narrow range of temperatures. The tunable vesicle-to-micelle transition and the concomitant viscosity increase upon heating may have utility in a range of areas, including microfluidics, controlled release, and tertiary oil recovery. © 2006 American Chemical Society.","author":[{"dropping-particle":"","family":"Davies","given":"Tanner S.","non-dropping-particle":"","parse-names":false,"suffix":""},{"dropping-particle":"","family":"Ketner","given":"Aimee M.","non-dropping-particle":"","parse-names":false,"suffix":""},{"dropping-particle":"","family":"Raghavan","given":"Srinivasa R.","non-dropping-particle":"","parse-names":false,"suffix":""}],"container-title":"Journal of the American Chemical Society","id":"ITEM-2","issue":"20","issued":{"date-parts":[["2006"]]},"page":"6669-6675","title":"Self-assembly of surfactant vesicles that transform into viscoelastic wormlike micelles upon heating","type":"article-journal","volume":"128"},"uris":["http://www.mendeley.com/documents/?uuid=d83dda46-e13b-48fe-9009-74c9d8db7a93"]},{"id":"ITEM-3","itemData":{"DOI":"10.1590/0104-6632.20160333s20150129","ISSN":"01046632","abstract":"Surfactants are amphiphilic molecules that can spontaneously self-Assemble in solution, forming structures known as micelles. Variations in temperature, pH, and electrolyte concentration imply changes in the interactions between surfactants and micelle stability conditions, including micelle size distribution and micelle shape. Here, molecular thermodynamics is used to describe and predict conditions of micelle formation in surfactant solutions by directly calculating the minimum Gibbs free energy of the system, corresponding to the most stable condition of the surfactant solution. In order to find it, the proposed methodology takes into account the micelle size distribution and two possible geometries (spherical and spherocylindrical). We propose a numerical optimization methodology where the minimum free energy can be reached faster and in a more reliable way. The proposed models predict the critical micelle concentration well when compared to experimental data, and also predict the effect of salt on micelle geometry transitions.","author":[{"dropping-particle":"","family":"Santos","given":"M. S.","non-dropping-particle":"","parse-names":false,"suffix":""},{"dropping-particle":"","family":"Tavares","given":"F. W.","non-dropping-particle":"","parse-names":false,"suffix":""},{"dropping-particle":"","family":"Biscaia","given":"E. C.","non-dropping-particle":"","parse-names":false,"suffix":""}],"container-title":"Brazilian Journal of Chemical Engineering","id":"ITEM-3","issue":"3","issued":{"date-parts":[["2016"]]},"page":"515-523","title":"Molecular thermodynamics of micellization: Micelle size distributions and geometry transitions","type":"article-journal","volume":"33"},"uris":["http://www.mendeley.com/documents/?uuid=c63f2424-ccf4-4497-b051-cf6ab311ff62"]}],"mendeley":{"formattedCitation":"[37,38,41]","plainTextFormattedCitation":"[37,38,41]","previouslyFormattedCitation":"[36,37,40]"},"properties":{"noteIndex":0},"schema":"https://github.com/citation-style-language/schema/raw/master/csl-citation.json"}</w:instrText>
      </w:r>
      <w:r w:rsidR="00931564" w:rsidRPr="00905504">
        <w:fldChar w:fldCharType="separate"/>
      </w:r>
      <w:r w:rsidR="002F0EA4" w:rsidRPr="002F0EA4">
        <w:rPr>
          <w:noProof/>
        </w:rPr>
        <w:t>[37,38,41]</w:t>
      </w:r>
      <w:r w:rsidR="00931564" w:rsidRPr="00905504">
        <w:fldChar w:fldCharType="end"/>
      </w:r>
      <w:r w:rsidR="009B1989" w:rsidRPr="00905504">
        <w:t>.</w:t>
      </w:r>
      <w:r w:rsidR="00B3075F" w:rsidRPr="00905504">
        <w:t xml:space="preserve"> </w:t>
      </w:r>
      <w:r w:rsidR="0028572B" w:rsidRPr="00905504">
        <w:t xml:space="preserve">For instance, </w:t>
      </w:r>
      <w:proofErr w:type="spellStart"/>
      <w:r w:rsidR="003211D3" w:rsidRPr="00905504">
        <w:t>Imae</w:t>
      </w:r>
      <w:proofErr w:type="spellEnd"/>
      <w:r w:rsidR="003211D3" w:rsidRPr="00905504">
        <w:t xml:space="preserve"> </w:t>
      </w:r>
      <w:r w:rsidR="003211D3" w:rsidRPr="00905504">
        <w:rPr>
          <w:i/>
        </w:rPr>
        <w:t>et al.</w:t>
      </w:r>
      <w:r w:rsidR="003211D3" w:rsidRPr="00905504">
        <w:t xml:space="preserve"> </w:t>
      </w:r>
      <w:r w:rsidR="00657A9C" w:rsidRPr="00905504">
        <w:t xml:space="preserve">have </w:t>
      </w:r>
      <w:r w:rsidR="00F9786C" w:rsidRPr="00905504">
        <w:t>shown</w:t>
      </w:r>
      <w:r w:rsidR="00657A9C" w:rsidRPr="00905504">
        <w:t xml:space="preserve"> </w:t>
      </w:r>
      <w:r w:rsidR="003211D3" w:rsidRPr="00905504">
        <w:t>the</w:t>
      </w:r>
      <w:r w:rsidR="00D97F84" w:rsidRPr="00905504">
        <w:t xml:space="preserve"> formation of CTAB micelles</w:t>
      </w:r>
      <w:r w:rsidR="003211D3" w:rsidRPr="00905504">
        <w:t xml:space="preserve"> </w:t>
      </w:r>
      <w:r w:rsidR="00F9786C" w:rsidRPr="00905504">
        <w:t xml:space="preserve">with 44 nm in </w:t>
      </w:r>
      <w:r w:rsidR="00D97F84" w:rsidRPr="00905504">
        <w:t xml:space="preserve">length </w:t>
      </w:r>
      <w:r w:rsidR="00931564" w:rsidRPr="00905504">
        <w:fldChar w:fldCharType="begin" w:fldLock="1"/>
      </w:r>
      <w:r w:rsidR="002F0EA4">
        <w:instrText>ADDIN CSL_CITATION {"citationItems":[{"id":"ITEM-1","itemData":{"DOI":"10.1016/0021-9797(85)90253-X","ISSN":"00219797","abstract":"Static light scattering from aqueous NaBr solutions of cetyltrimethylammonium bromide (CTAB) has been measured at 35°C with 488-nm laser light, and the molecular weight, radius of gyration, and the other parameters of its micelles have been evaluated. In water, spherical micelles are formed above a critical micelle concentration, 0.04 × 10-2 g cm-3, and each micelle consists of 91 monomers of CTAB. In aqueous solutions having NaBr concentrations higher than 0.06 M, rod-like micelles are formed, besides spherical micelles. The molecular weight of rod-like micelles increases rapidly with increasing NaBr concentration. The rod-like micelle formed in 0.5 M NaBr has molecular weight as high as 3,470,000, and is considerably flexible. The persistence length of micelle is evaluated to be 44 nm. Electron micrographic observations have been carried out for specimens prepared from CTAB solutions in water and in 0.5 M NaBr at 35°C. A specimen prepared from aqueous solution of CTAB and negatively stained with uranyl acetate displays many globular images, which have a uniform diameter around 5-6 nm and can be assigned to spherical micelles. A specimen from 0.5 M NaBr solution shows tortuous thread-like images with a uniform diameter of 4.5-6 nm, which can be regarded as flexible rod-like micelles. Thus, the size and shape of spherical and rod-like micelles of CTAB observed by the light-scattering measurement are confirmed by electron microscopy. © 1985.","author":[{"dropping-particle":"","family":"Imae","given":"Toyoko","non-dropping-particle":"","parse-names":false,"suffix":""},{"dropping-particle":"","family":"Kamiya","given":"Ritsu","non-dropping-particle":"","parse-names":false,"suffix":""},{"dropping-particle":"","family":"Ikeda","given":"Shoichi","non-dropping-particle":"","parse-names":false,"suffix":""}],"container-title":"Journal of Colloid And Interface Science","id":"ITEM-1","issue":"1","issued":{"date-parts":[["1985","11","1"]]},"page":"215-225","publisher":"Academic Press","title":"Formation of spherical and rod-like micelles of cetyltrimethylammonium bromide in aqueous NaBr solutions","type":"article-journal","volume":"108"},"uris":["http://www.mendeley.com/documents/?uuid=8e5a3ed5-0b79-3ee6-8af1-f60374d29536"]}],"mendeley":{"formattedCitation":"[42]","plainTextFormattedCitation":"[42]","previouslyFormattedCitation":"[41]"},"properties":{"noteIndex":0},"schema":"https://github.com/citation-style-language/schema/raw/master/csl-citation.json"}</w:instrText>
      </w:r>
      <w:r w:rsidR="00931564" w:rsidRPr="00905504">
        <w:fldChar w:fldCharType="separate"/>
      </w:r>
      <w:r w:rsidR="002F0EA4" w:rsidRPr="002F0EA4">
        <w:rPr>
          <w:noProof/>
        </w:rPr>
        <w:t>[42]</w:t>
      </w:r>
      <w:r w:rsidR="00931564" w:rsidRPr="00905504">
        <w:fldChar w:fldCharType="end"/>
      </w:r>
      <w:r w:rsidR="005A7471" w:rsidRPr="00905504">
        <w:t>.</w:t>
      </w:r>
      <w:r w:rsidR="00D97F84" w:rsidRPr="00905504">
        <w:t xml:space="preserve"> </w:t>
      </w:r>
      <w:r w:rsidR="008975EE" w:rsidRPr="00905504">
        <w:t>Thereby,</w:t>
      </w:r>
      <w:r w:rsidR="00C46C64" w:rsidRPr="00905504">
        <w:t xml:space="preserve"> </w:t>
      </w:r>
      <w:r w:rsidR="00E242F7" w:rsidRPr="00905504">
        <w:t>to assign the</w:t>
      </w:r>
      <w:r w:rsidR="00891EAB" w:rsidRPr="00905504">
        <w:t xml:space="preserve"> </w:t>
      </w:r>
      <w:r w:rsidR="00C46C64" w:rsidRPr="00905504">
        <w:t>peak</w:t>
      </w:r>
      <w:r w:rsidR="00C61FDA" w:rsidRPr="00905504">
        <w:t>s</w:t>
      </w:r>
      <w:r w:rsidR="00C46C64" w:rsidRPr="00905504">
        <w:t xml:space="preserve"> </w:t>
      </w:r>
      <w:r w:rsidR="00C46C64" w:rsidRPr="00905504">
        <w:lastRenderedPageBreak/>
        <w:t>(P1) and (P2)</w:t>
      </w:r>
      <w:r w:rsidR="00E242F7" w:rsidRPr="00905504">
        <w:t xml:space="preserve"> in Table 2</w:t>
      </w:r>
      <w:r w:rsidR="00C46C64" w:rsidRPr="00905504">
        <w:t xml:space="preserve"> </w:t>
      </w:r>
      <w:r w:rsidR="00E242F7" w:rsidRPr="00905504">
        <w:t>as</w:t>
      </w:r>
      <w:r w:rsidR="0071639E" w:rsidRPr="00905504">
        <w:t xml:space="preserve"> </w:t>
      </w:r>
      <w:r w:rsidR="00891EAB" w:rsidRPr="00905504">
        <w:t xml:space="preserve">spherical and </w:t>
      </w:r>
      <w:r w:rsidR="008975EE" w:rsidRPr="00905504">
        <w:t>non-spherical</w:t>
      </w:r>
      <w:r w:rsidR="00E242F7" w:rsidRPr="00905504">
        <w:t xml:space="preserve"> CTAB micelles, respectively,</w:t>
      </w:r>
      <w:r w:rsidR="00CB33CF" w:rsidRPr="00905504">
        <w:t xml:space="preserve"> would</w:t>
      </w:r>
      <w:r w:rsidR="00E242F7" w:rsidRPr="00905504">
        <w:t xml:space="preserve"> be a </w:t>
      </w:r>
      <w:r w:rsidR="00CB33CF" w:rsidRPr="00905504">
        <w:t xml:space="preserve">valuable </w:t>
      </w:r>
      <w:r w:rsidR="00E242F7" w:rsidRPr="00905504">
        <w:t>hypothesis</w:t>
      </w:r>
      <w:r w:rsidR="00DD347B" w:rsidRPr="00905504">
        <w:t>.</w:t>
      </w:r>
    </w:p>
    <w:p w14:paraId="127C9338" w14:textId="5DADAE19" w:rsidR="00D326FB" w:rsidRPr="00905504" w:rsidRDefault="00313972" w:rsidP="00567ED5">
      <w:r w:rsidRPr="00905504">
        <w:t>I</w:t>
      </w:r>
      <w:r w:rsidR="00D326FB" w:rsidRPr="00905504">
        <w:t>n ammonia solution</w:t>
      </w:r>
      <w:r w:rsidR="006575CF" w:rsidRPr="00905504">
        <w:t xml:space="preserve"> (pH = </w:t>
      </w:r>
      <w:r w:rsidR="00997BE3" w:rsidRPr="00905504">
        <w:t>10.5)</w:t>
      </w:r>
      <w:r w:rsidR="00D326FB" w:rsidRPr="00905504">
        <w:t xml:space="preserve">, </w:t>
      </w:r>
      <w:r w:rsidR="006A6FD2" w:rsidRPr="00905504">
        <w:t xml:space="preserve">CMC value appeared in lower concentration than in </w:t>
      </w:r>
      <w:proofErr w:type="spellStart"/>
      <w:r w:rsidR="00A96887" w:rsidRPr="00905504">
        <w:t>Mili</w:t>
      </w:r>
      <w:proofErr w:type="spellEnd"/>
      <w:r w:rsidR="00A96887" w:rsidRPr="00905504">
        <w:t xml:space="preserve"> Q </w:t>
      </w:r>
      <w:r w:rsidR="006A6FD2" w:rsidRPr="00905504">
        <w:t xml:space="preserve">water (at </w:t>
      </w:r>
      <w:r w:rsidR="00D326FB" w:rsidRPr="00905504">
        <w:t>0.83 mmol</w:t>
      </w:r>
      <w:r w:rsidR="006575CF" w:rsidRPr="00905504">
        <w:t>.L</w:t>
      </w:r>
      <w:r w:rsidR="006575CF" w:rsidRPr="00905504">
        <w:rPr>
          <w:vertAlign w:val="superscript"/>
        </w:rPr>
        <w:t>-1</w:t>
      </w:r>
      <w:r w:rsidR="006A6FD2" w:rsidRPr="00905504">
        <w:t xml:space="preserve">). </w:t>
      </w:r>
      <w:r w:rsidR="00875F27" w:rsidRPr="00905504">
        <w:t>Further, the</w:t>
      </w:r>
      <w:r w:rsidR="004A1B6B" w:rsidRPr="00905504">
        <w:t xml:space="preserve"> second </w:t>
      </w:r>
      <w:r w:rsidR="009B23B4" w:rsidRPr="00905504">
        <w:t xml:space="preserve">micelle population </w:t>
      </w:r>
      <w:r w:rsidR="00875F27" w:rsidRPr="00905504">
        <w:t>was observed in lower concentration with higher P2/P1 ratio, suggesting that</w:t>
      </w:r>
      <w:r w:rsidR="00942375" w:rsidRPr="00905504">
        <w:t xml:space="preserve"> the formation of non</w:t>
      </w:r>
      <w:r w:rsidR="00C61FDA" w:rsidRPr="00905504">
        <w:t>-</w:t>
      </w:r>
      <w:r w:rsidR="00875F27" w:rsidRPr="00905504">
        <w:t>spherical micelles is</w:t>
      </w:r>
      <w:r w:rsidR="00942375" w:rsidRPr="00905504">
        <w:t xml:space="preserve"> more favorable in ammo</w:t>
      </w:r>
      <w:r w:rsidR="00294520" w:rsidRPr="00905504">
        <w:t>nia solution</w:t>
      </w:r>
      <w:r w:rsidR="00875F27" w:rsidRPr="00905504">
        <w:t xml:space="preserve"> than water.</w:t>
      </w:r>
      <w:r w:rsidR="00942375" w:rsidRPr="00905504">
        <w:t xml:space="preserve"> </w:t>
      </w:r>
    </w:p>
    <w:p w14:paraId="790CE666" w14:textId="4C3156FA" w:rsidR="00364058" w:rsidRPr="00905504" w:rsidRDefault="00F54F84" w:rsidP="00AD4084">
      <w:r w:rsidRPr="00905504">
        <w:t>In phosphate solution</w:t>
      </w:r>
      <w:r w:rsidR="00C61FDA" w:rsidRPr="00905504">
        <w:t>,</w:t>
      </w:r>
      <w:r w:rsidRPr="00905504">
        <w:t xml:space="preserve"> CTAB mic</w:t>
      </w:r>
      <w:r w:rsidR="00111CBE" w:rsidRPr="00905504">
        <w:t>ellization differed</w:t>
      </w:r>
      <w:r w:rsidRPr="00905504">
        <w:t xml:space="preserve"> </w:t>
      </w:r>
      <w:r w:rsidR="00111CBE" w:rsidRPr="00905504">
        <w:t xml:space="preserve">significantly </w:t>
      </w:r>
      <w:r w:rsidRPr="00905504">
        <w:t xml:space="preserve">from </w:t>
      </w:r>
      <w:r w:rsidR="00D326FB" w:rsidRPr="00905504">
        <w:t xml:space="preserve">the two </w:t>
      </w:r>
      <w:r w:rsidRPr="00905504">
        <w:t>former conditions</w:t>
      </w:r>
      <w:r w:rsidR="00D326FB" w:rsidRPr="00905504">
        <w:t>.</w:t>
      </w:r>
      <w:r w:rsidR="003D4C22" w:rsidRPr="00905504">
        <w:t xml:space="preserve"> Interestingly, </w:t>
      </w:r>
      <w:r w:rsidR="0034029A" w:rsidRPr="00905504">
        <w:t>the CMC value shifted to below 0.42 mmol.L</w:t>
      </w:r>
      <w:r w:rsidR="0034029A" w:rsidRPr="00905504">
        <w:rPr>
          <w:vertAlign w:val="superscript"/>
        </w:rPr>
        <w:t xml:space="preserve">-1 </w:t>
      </w:r>
      <w:r w:rsidR="0034029A" w:rsidRPr="00905504">
        <w:t xml:space="preserve">and a bimodal size distribution </w:t>
      </w:r>
      <w:r w:rsidR="000E6F68" w:rsidRPr="00905504">
        <w:t>appeared</w:t>
      </w:r>
      <w:r w:rsidR="0034029A" w:rsidRPr="00905504">
        <w:t xml:space="preserve"> only </w:t>
      </w:r>
      <w:r w:rsidR="005E2275" w:rsidRPr="00905504">
        <w:t xml:space="preserve">within </w:t>
      </w:r>
      <w:r w:rsidR="00956EFF" w:rsidRPr="00905504">
        <w:t xml:space="preserve">the </w:t>
      </w:r>
      <w:r w:rsidR="00D326FB" w:rsidRPr="00905504">
        <w:t>lowest CTAB concentrati</w:t>
      </w:r>
      <w:r w:rsidR="00F21528" w:rsidRPr="00905504">
        <w:t>on</w:t>
      </w:r>
      <w:r w:rsidR="00956EFF" w:rsidRPr="00905504">
        <w:t xml:space="preserve"> regime, </w:t>
      </w:r>
      <w:r w:rsidR="00956EFF" w:rsidRPr="00905504">
        <w:rPr>
          <w:i/>
        </w:rPr>
        <w:t>i.e</w:t>
      </w:r>
      <w:r w:rsidR="00956EFF" w:rsidRPr="00905504">
        <w:t>. from</w:t>
      </w:r>
      <w:r w:rsidR="00F21528" w:rsidRPr="00905504">
        <w:t xml:space="preserve"> 0.42 mmol.L</w:t>
      </w:r>
      <w:r w:rsidR="00F21528" w:rsidRPr="00905504">
        <w:rPr>
          <w:vertAlign w:val="superscript"/>
        </w:rPr>
        <w:t>-1</w:t>
      </w:r>
      <w:r w:rsidR="00F21528" w:rsidRPr="00905504">
        <w:t xml:space="preserve"> up to 0.83 mmol.L</w:t>
      </w:r>
      <w:r w:rsidR="00F21528" w:rsidRPr="00905504">
        <w:rPr>
          <w:vertAlign w:val="superscript"/>
        </w:rPr>
        <w:t>-1</w:t>
      </w:r>
      <w:r w:rsidR="005E2275" w:rsidRPr="00905504">
        <w:t>.</w:t>
      </w:r>
      <w:r w:rsidR="000E6F68" w:rsidRPr="00905504">
        <w:t xml:space="preserve"> It seems that the micelle distribution in phosphate medium achieves an equilibrium size (7 ± 0.5 nm)</w:t>
      </w:r>
      <w:r w:rsidR="00D326FB" w:rsidRPr="00905504">
        <w:t xml:space="preserve"> </w:t>
      </w:r>
      <w:r w:rsidR="00F849FE" w:rsidRPr="00905504">
        <w:t>above 2.5 mM of CTAB</w:t>
      </w:r>
      <w:r w:rsidR="000E6F68" w:rsidRPr="00905504">
        <w:t xml:space="preserve">. </w:t>
      </w:r>
      <w:r w:rsidR="0057038A" w:rsidRPr="00905504">
        <w:t>All these observations evidence</w:t>
      </w:r>
      <w:r w:rsidR="00D326FB" w:rsidRPr="00905504">
        <w:t xml:space="preserve"> th</w:t>
      </w:r>
      <w:r w:rsidR="00F21528" w:rsidRPr="00905504">
        <w:t xml:space="preserve">at CTAB </w:t>
      </w:r>
      <w:r w:rsidR="00F04EFD" w:rsidRPr="00905504">
        <w:t xml:space="preserve">solubility and </w:t>
      </w:r>
      <w:r w:rsidR="005E2275" w:rsidRPr="00905504">
        <w:t xml:space="preserve">aggregation </w:t>
      </w:r>
      <w:r w:rsidR="00B04494" w:rsidRPr="00905504">
        <w:t xml:space="preserve">is significantly affected by </w:t>
      </w:r>
      <w:r w:rsidR="00D326FB" w:rsidRPr="00905504">
        <w:t>the presence of phosphate ions</w:t>
      </w:r>
      <w:r w:rsidR="000C1D78" w:rsidRPr="00905504">
        <w:t>.</w:t>
      </w:r>
      <w:r w:rsidR="00A16B32" w:rsidRPr="00905504">
        <w:t xml:space="preserve"> </w:t>
      </w:r>
    </w:p>
    <w:p w14:paraId="5E36578D" w14:textId="7595BA9A" w:rsidR="00272315" w:rsidRPr="00905504" w:rsidRDefault="00F04EFD" w:rsidP="00384EB7">
      <w:r w:rsidRPr="00905504">
        <w:t xml:space="preserve">These </w:t>
      </w:r>
      <w:r w:rsidR="00D268F4" w:rsidRPr="00905504">
        <w:t>findings</w:t>
      </w:r>
      <w:r w:rsidRPr="00905504">
        <w:t xml:space="preserve"> </w:t>
      </w:r>
      <w:r w:rsidR="00D268F4" w:rsidRPr="00905504">
        <w:t xml:space="preserve">indicate that </w:t>
      </w:r>
      <w:r w:rsidR="009E6F86" w:rsidRPr="00905504">
        <w:t>CTAB</w:t>
      </w:r>
      <w:r w:rsidR="00410F99" w:rsidRPr="00905504">
        <w:t xml:space="preserve"> concentration</w:t>
      </w:r>
      <w:r w:rsidR="00EE40C1" w:rsidRPr="00905504">
        <w:t xml:space="preserve"> </w:t>
      </w:r>
      <w:r w:rsidR="002134F8" w:rsidRPr="00905504">
        <w:t xml:space="preserve">should be </w:t>
      </w:r>
      <w:proofErr w:type="gramStart"/>
      <w:r w:rsidR="002134F8" w:rsidRPr="00905504">
        <w:t>taken into account</w:t>
      </w:r>
      <w:proofErr w:type="gramEnd"/>
      <w:r w:rsidR="002134F8" w:rsidRPr="00905504">
        <w:t xml:space="preserve"> </w:t>
      </w:r>
      <w:r w:rsidR="00EE40C1" w:rsidRPr="00905504">
        <w:t xml:space="preserve">to benefit of the </w:t>
      </w:r>
      <w:proofErr w:type="spellStart"/>
      <w:r w:rsidR="00EE40C1" w:rsidRPr="00905504">
        <w:t>nano</w:t>
      </w:r>
      <w:r w:rsidR="002B3799" w:rsidRPr="00905504">
        <w:t>template</w:t>
      </w:r>
      <w:proofErr w:type="spellEnd"/>
      <w:r w:rsidR="00EE40C1" w:rsidRPr="00905504">
        <w:t xml:space="preserve"> </w:t>
      </w:r>
      <w:r w:rsidR="00181468" w:rsidRPr="00905504">
        <w:t xml:space="preserve">action expected from </w:t>
      </w:r>
      <w:r w:rsidR="00EE40C1" w:rsidRPr="00905504">
        <w:t>surfactant micelles</w:t>
      </w:r>
      <w:r w:rsidR="002B3799" w:rsidRPr="00905504">
        <w:t xml:space="preserve"> </w:t>
      </w:r>
      <w:r w:rsidR="00EE40C1" w:rsidRPr="00905504">
        <w:t xml:space="preserve">to generate </w:t>
      </w:r>
      <w:r w:rsidR="00181468" w:rsidRPr="00905504">
        <w:t xml:space="preserve">HA </w:t>
      </w:r>
      <w:proofErr w:type="spellStart"/>
      <w:r w:rsidR="00EE40C1" w:rsidRPr="00905504">
        <w:t>nanopowder</w:t>
      </w:r>
      <w:r w:rsidR="00181468" w:rsidRPr="00905504">
        <w:t>s</w:t>
      </w:r>
      <w:proofErr w:type="spellEnd"/>
      <w:r w:rsidR="002B3799" w:rsidRPr="00905504">
        <w:t>.</w:t>
      </w:r>
      <w:r w:rsidR="004B306E" w:rsidRPr="00905504">
        <w:t xml:space="preserve"> </w:t>
      </w:r>
      <w:r w:rsidRPr="00905504">
        <w:t>Accordingly</w:t>
      </w:r>
      <w:r w:rsidR="00294B11" w:rsidRPr="00905504">
        <w:t>,</w:t>
      </w:r>
      <w:r w:rsidR="00272315" w:rsidRPr="00905504">
        <w:t xml:space="preserve"> </w:t>
      </w:r>
      <w:r w:rsidR="009E75E6" w:rsidRPr="00905504">
        <w:t>surfactant c</w:t>
      </w:r>
      <w:r w:rsidR="00272315" w:rsidRPr="00905504">
        <w:t>oncentrations equal to 10, 25, 50 and 100 mmol.L</w:t>
      </w:r>
      <w:r w:rsidR="00272315" w:rsidRPr="00905504">
        <w:rPr>
          <w:vertAlign w:val="superscript"/>
        </w:rPr>
        <w:t>-1</w:t>
      </w:r>
      <w:r w:rsidR="009E75E6" w:rsidRPr="00905504">
        <w:t xml:space="preserve"> were selected to HA synthesis</w:t>
      </w:r>
      <w:r w:rsidRPr="00905504">
        <w:t xml:space="preserve">, giving rise to more homogeneous </w:t>
      </w:r>
      <w:r w:rsidR="009E75E6" w:rsidRPr="00905504">
        <w:t>CTAB micelle populations</w:t>
      </w:r>
      <w:r w:rsidR="008939B4" w:rsidRPr="00905504">
        <w:t xml:space="preserve">. </w:t>
      </w:r>
      <w:r w:rsidR="00384EB7" w:rsidRPr="00905504">
        <w:t xml:space="preserve"> </w:t>
      </w:r>
      <w:r w:rsidRPr="00905504">
        <w:t>Moreover</w:t>
      </w:r>
      <w:r w:rsidR="00294B11" w:rsidRPr="00905504">
        <w:t>,</w:t>
      </w:r>
      <w:r w:rsidRPr="00905504">
        <w:t xml:space="preserve"> no significant difference in </w:t>
      </w:r>
      <w:r w:rsidR="009E33AE" w:rsidRPr="00905504">
        <w:t>micelliz</w:t>
      </w:r>
      <w:r w:rsidR="00384EB7" w:rsidRPr="00905504">
        <w:t xml:space="preserve">ation behavior of CTAB </w:t>
      </w:r>
      <w:r w:rsidR="00823326" w:rsidRPr="00905504">
        <w:t>was observed</w:t>
      </w:r>
      <w:r w:rsidRPr="00905504">
        <w:t xml:space="preserve"> either a</w:t>
      </w:r>
      <w:r w:rsidR="00384EB7" w:rsidRPr="00905504">
        <w:t xml:space="preserve">t </w:t>
      </w:r>
      <w:r w:rsidRPr="00905504">
        <w:t>25 or</w:t>
      </w:r>
      <w:r w:rsidR="00384EB7" w:rsidRPr="00905504">
        <w:t xml:space="preserve"> 50 °C (</w:t>
      </w:r>
      <w:r w:rsidR="003A3B7D" w:rsidRPr="003A7159">
        <w:rPr>
          <w:highlight w:val="cyan"/>
        </w:rPr>
        <w:t xml:space="preserve">see </w:t>
      </w:r>
      <w:r w:rsidR="003101FD" w:rsidRPr="003A7159">
        <w:rPr>
          <w:highlight w:val="cyan"/>
        </w:rPr>
        <w:t xml:space="preserve">Figure S1 in </w:t>
      </w:r>
      <w:r w:rsidR="003A3B7D" w:rsidRPr="003A7159">
        <w:rPr>
          <w:highlight w:val="cyan"/>
        </w:rPr>
        <w:t>Supplementary Information for more details</w:t>
      </w:r>
      <w:r w:rsidRPr="00905504">
        <w:t>)</w:t>
      </w:r>
      <w:r w:rsidR="00727714" w:rsidRPr="00905504">
        <w:t>, then</w:t>
      </w:r>
      <w:r w:rsidR="00384EB7" w:rsidRPr="00905504">
        <w:t xml:space="preserve"> </w:t>
      </w:r>
      <w:r w:rsidR="009E75E6" w:rsidRPr="00905504">
        <w:t>HA synthesis was performed at 25°C for convenience</w:t>
      </w:r>
      <w:r w:rsidR="00272315" w:rsidRPr="00905504">
        <w:t>.</w:t>
      </w:r>
    </w:p>
    <w:p w14:paraId="6984B8D7" w14:textId="56A7CDDB" w:rsidR="00B160F3" w:rsidRPr="00905504" w:rsidRDefault="00933FE6" w:rsidP="00B160F3">
      <w:pPr>
        <w:pStyle w:val="Titre2"/>
      </w:pPr>
      <w:r w:rsidRPr="00905504">
        <w:lastRenderedPageBreak/>
        <w:t>3</w:t>
      </w:r>
      <w:r w:rsidR="00BE1E4C" w:rsidRPr="00905504">
        <w:t>.2</w:t>
      </w:r>
      <w:r w:rsidR="00B160F3" w:rsidRPr="00905504">
        <w:t xml:space="preserve"> </w:t>
      </w:r>
      <w:proofErr w:type="spellStart"/>
      <w:r w:rsidR="00B160F3" w:rsidRPr="00905504">
        <w:t>Physico</w:t>
      </w:r>
      <w:proofErr w:type="spellEnd"/>
      <w:r w:rsidR="00B160F3" w:rsidRPr="00905504">
        <w:t>-chemical Characterization</w:t>
      </w:r>
      <w:r w:rsidR="00827EC0" w:rsidRPr="00905504">
        <w:t xml:space="preserve"> of HA samples</w:t>
      </w:r>
    </w:p>
    <w:p w14:paraId="7E9139F9" w14:textId="49CFA0CA" w:rsidR="00272315" w:rsidRPr="00905504" w:rsidRDefault="00167A4C" w:rsidP="00272315">
      <w:r w:rsidRPr="00905504">
        <w:t>After synthesis and purification HA powders have been analyzed by various analytical techniques in order to control their chemical identity, purity (FTIR and TGA), crystallinity (XRD)</w:t>
      </w:r>
      <w:r w:rsidR="00FA1B45" w:rsidRPr="00905504">
        <w:t>,</w:t>
      </w:r>
      <w:r w:rsidRPr="00905504">
        <w:t xml:space="preserve"> and textur</w:t>
      </w:r>
      <w:r w:rsidR="00FA1B45" w:rsidRPr="00905504">
        <w:t>al</w:t>
      </w:r>
      <w:r w:rsidRPr="00905504">
        <w:t xml:space="preserve"> properties (BET). </w:t>
      </w:r>
      <w:r w:rsidR="00F66CC1" w:rsidRPr="00905504">
        <w:t>Nano</w:t>
      </w:r>
      <w:r w:rsidR="00B438CF" w:rsidRPr="00905504">
        <w:t>-</w:t>
      </w:r>
      <w:r w:rsidR="00F66CC1" w:rsidRPr="00905504">
        <w:t>m</w:t>
      </w:r>
      <w:r w:rsidRPr="00905504">
        <w:t xml:space="preserve">orphology of HA powders </w:t>
      </w:r>
      <w:r w:rsidR="00F66CC1" w:rsidRPr="00905504">
        <w:t>has</w:t>
      </w:r>
      <w:r w:rsidRPr="00905504">
        <w:t xml:space="preserve"> been also observed by TEM in order to consolidate XRD and BET observations.</w:t>
      </w:r>
    </w:p>
    <w:p w14:paraId="4A5BE0FB" w14:textId="633A1D4A" w:rsidR="00B160F3" w:rsidRDefault="00933FE6" w:rsidP="00B160F3">
      <w:pPr>
        <w:pStyle w:val="Titre3"/>
      </w:pPr>
      <w:r w:rsidRPr="00905504">
        <w:t>3</w:t>
      </w:r>
      <w:r w:rsidR="00BE1E4C" w:rsidRPr="00905504">
        <w:t>.2</w:t>
      </w:r>
      <w:r w:rsidR="00B160F3" w:rsidRPr="00905504">
        <w:t xml:space="preserve">.1 </w:t>
      </w:r>
      <w:r w:rsidR="00B10E74" w:rsidRPr="00905504">
        <w:t>Fourier-Transfor</w:t>
      </w:r>
      <w:r w:rsidR="00B10E74">
        <w:t xml:space="preserve">m Infrared Spectroscopy </w:t>
      </w:r>
      <w:r w:rsidR="00A751C3">
        <w:t>(FTIR)</w:t>
      </w:r>
    </w:p>
    <w:p w14:paraId="32EFB679" w14:textId="5B8CA747" w:rsidR="00B438CF" w:rsidRPr="00763D99" w:rsidRDefault="00DB7343" w:rsidP="00763D99">
      <w:r>
        <w:t xml:space="preserve">As disclosed </w:t>
      </w:r>
      <w:r w:rsidR="00FA1B45">
        <w:t>i</w:t>
      </w:r>
      <w:r>
        <w:t xml:space="preserve">n Figure </w:t>
      </w:r>
      <w:r w:rsidR="0035302C">
        <w:t>1</w:t>
      </w:r>
      <w:r w:rsidR="00ED6C99">
        <w:t>,</w:t>
      </w:r>
      <w:r>
        <w:t xml:space="preserve"> th</w:t>
      </w:r>
      <w:r w:rsidR="00ED6C99">
        <w:t xml:space="preserve">e </w:t>
      </w:r>
      <w:r w:rsidR="00B438CF">
        <w:t xml:space="preserve">FTIR </w:t>
      </w:r>
      <w:r w:rsidR="00ED6C99">
        <w:t>sp</w:t>
      </w:r>
      <w:r w:rsidR="006D2CA4">
        <w:t>ectra</w:t>
      </w:r>
      <w:r w:rsidR="00ED6C99">
        <w:t xml:space="preserve"> of </w:t>
      </w:r>
      <w:r w:rsidR="006D2CA4">
        <w:t>all samples</w:t>
      </w:r>
      <w:r w:rsidR="00ED6C99">
        <w:t xml:space="preserve"> </w:t>
      </w:r>
      <w:r w:rsidR="006D2CA4">
        <w:t>exhibited</w:t>
      </w:r>
      <w:r>
        <w:t xml:space="preserve"> </w:t>
      </w:r>
      <w:r w:rsidR="00B438CF">
        <w:t xml:space="preserve">the </w:t>
      </w:r>
      <w:r>
        <w:t>characteristic peaks</w:t>
      </w:r>
      <w:r w:rsidR="006D2CA4">
        <w:t xml:space="preserve"> of HA</w:t>
      </w:r>
      <w:r w:rsidR="00B438CF">
        <w:t>, in particular t</w:t>
      </w:r>
      <w:r>
        <w:t>he bending of phosphate elements (PO4</w:t>
      </w:r>
      <w:r w:rsidRPr="00ED6C99">
        <w:rPr>
          <w:vertAlign w:val="superscript"/>
        </w:rPr>
        <w:t>3-</w:t>
      </w:r>
      <w:r w:rsidR="00B438CF">
        <w:t>)</w:t>
      </w:r>
      <w:r>
        <w:t xml:space="preserve"> at 559-561 cm</w:t>
      </w:r>
      <w:r w:rsidRPr="00943F16">
        <w:rPr>
          <w:vertAlign w:val="superscript"/>
        </w:rPr>
        <w:t>-1</w:t>
      </w:r>
      <w:r>
        <w:t xml:space="preserve"> and 598-600 cm</w:t>
      </w:r>
      <w:r w:rsidRPr="0026653B">
        <w:rPr>
          <w:vertAlign w:val="superscript"/>
        </w:rPr>
        <w:t>-1</w:t>
      </w:r>
      <w:r w:rsidR="00B438CF">
        <w:t xml:space="preserve">, </w:t>
      </w:r>
      <w:r>
        <w:t>the stretching of phosphate groups at 960-962 cm</w:t>
      </w:r>
      <w:r w:rsidRPr="0026653B">
        <w:rPr>
          <w:vertAlign w:val="superscript"/>
        </w:rPr>
        <w:t>-1</w:t>
      </w:r>
      <w:r>
        <w:t xml:space="preserve"> (</w:t>
      </w:r>
      <w:r w:rsidRPr="00A77ADF">
        <w:rPr>
          <w:i/>
        </w:rPr>
        <w:t>i.e.</w:t>
      </w:r>
      <w:r>
        <w:t xml:space="preserve"> symmetric O-P-O stretching), 1022-1024 cm</w:t>
      </w:r>
      <w:r w:rsidRPr="0026653B">
        <w:rPr>
          <w:vertAlign w:val="superscript"/>
        </w:rPr>
        <w:t>-1</w:t>
      </w:r>
      <w:r>
        <w:t xml:space="preserve"> and 1086-1090 cm</w:t>
      </w:r>
      <w:r w:rsidRPr="0026653B">
        <w:rPr>
          <w:vertAlign w:val="superscript"/>
        </w:rPr>
        <w:t>-1</w:t>
      </w:r>
      <w:r>
        <w:t xml:space="preserve"> (</w:t>
      </w:r>
      <w:r w:rsidRPr="00A77ADF">
        <w:rPr>
          <w:i/>
        </w:rPr>
        <w:t>i.e</w:t>
      </w:r>
      <w:r>
        <w:t>. asymmetric O-P-O stretching). Structural OH</w:t>
      </w:r>
      <w:r w:rsidRPr="0026653B">
        <w:rPr>
          <w:vertAlign w:val="superscript"/>
        </w:rPr>
        <w:t>-</w:t>
      </w:r>
      <w:r w:rsidR="00ED4BC8">
        <w:t xml:space="preserve"> peaks were</w:t>
      </w:r>
      <w:r w:rsidR="00B438CF">
        <w:t xml:space="preserve"> also visible</w:t>
      </w:r>
      <w:r>
        <w:t xml:space="preserve"> at 629-631 and </w:t>
      </w:r>
      <w:r w:rsidRPr="00407F26">
        <w:t>3578 cm</w:t>
      </w:r>
      <w:r w:rsidRPr="00407F26">
        <w:rPr>
          <w:vertAlign w:val="superscript"/>
        </w:rPr>
        <w:t>-1</w:t>
      </w:r>
      <w:r w:rsidR="006A15B9">
        <w:t xml:space="preserve"> </w:t>
      </w:r>
      <w:r w:rsidR="00407F26">
        <w:fldChar w:fldCharType="begin" w:fldLock="1"/>
      </w:r>
      <w:r w:rsidR="002F0EA4">
        <w:instrText>ADDIN CSL_CITATION {"citationItems":[{"id":"ITEM-1","itemData":{"DOI":"10.1002/slct.201901175","ISSN":"23656549","abstract":"During the past few years, bioceramics, like hydroxyapatite and β-tricalcium phosphate have been widely developed for bone reconstruction. These materials have to meet strict criteria regarding biocompatibility, degradability, and mechanical properties. This work has been focusing on the influence of synthesis parameters on the production of calcium phosphate mixes, called biphasic calcium phosphate. In this optic, powders obtained from two synthesis processes (i. e. wet precipitation and sol-gel process) were produced. The influence of pH, Ca/P molar mixing ratio, and calcination temperature was studied. These new materials were characterized in terms of composition, thermal properties, and textural properties via X-ray diffraction, infrared spectroscopy, scanning electronic microscopy, thermogravimetric analysis, and nitrogen adsorption-desorption. Wet precipitation technique produces in situ mixes with different hydroxyapatite contents while the sol-gel process ends up with ceramics contaminated by cytotoxic CaO. Wet precipitation has been demonstrated more successful to control in situ mixes with specific composition.","author":[{"dropping-particle":"","family":"Tilkin","given":"Rémi G.","non-dropping-particle":"","parse-names":false,"suffix":""},{"dropping-particle":"","family":"Mahy","given":"Julien G.","non-dropping-particle":"","parse-names":false,"suffix":""},{"dropping-particle":"","family":"Régibeau","given":"Nicolas","non-dropping-particle":"","parse-names":false,"suffix":""},{"dropping-particle":"","family":"Grandfils","given":"Christian","non-dropping-particle":"","parse-names":false,"suffix":""},{"dropping-particle":"","family":"Lambert","given":"Stéphanie D.","non-dropping-particle":"","parse-names":false,"suffix":""}],"container-title":"ChemistrySelect","id":"ITEM-1","issue":"21","issued":{"date-parts":[["2019"]]},"page":"6634-6641","title":"Optimization of Synthesis Parameters for the Production of Biphasic Calcium Phosphate Ceramics via Wet Precipitation and Sol-Gel Process","type":"article-journal","volume":"4"},"uris":["http://www.mendeley.com/documents/?uuid=73541394-915c-4c2d-b446-2da03ad08b6f"]},{"id":"ITEM-2","itemData":{"DOI":"10.1016/s0272-8842(96)00016-8","ISSN":"02728842","abstract":"Six precipitates of calcium phosphates with Ca/P molar ratios in the range of 1.502-1.717 have been prepared by the wet method. After shaping and sintering at 1250°C the phase composition of the obtained materials was examined by QXRD and FTIR spectroscopy methods. © 1997 Elsevier Science Limited and Techna S.r.l.","author":[{"dropping-particle":"","family":"Ślósarczyk","given":"Anna","non-dropping-particle":"","parse-names":false,"suffix":""},{"dropping-particle":"","family":"Paluszkiewicz","given":"Czesława","non-dropping-particle":"","parse-names":false,"suffix":""},{"dropping-particle":"","family":"Gawlicki","given":"Marek","non-dropping-particle":"","parse-names":false,"suffix":""},{"dropping-particle":"","family":"Paszkiewicz","given":"Zofia","non-dropping-particle":"","parse-names":false,"suffix":""}],"container-title":"Ceramics International","id":"ITEM-2","issue":"4","issued":{"date-parts":[["1997","1","1"]]},"page":"297-304","publisher":"Elsevier Ltd","title":"The FTIR spectroscopy and QXRD studies of calcium phosphate based materials produced from the powder precursors with different Ca/P ratios","type":"article-journal","volume":"23"},"uris":["http://www.mendeley.com/documents/?uuid=72612deb-5627-3d5f-9627-97b75b3814b5"]},{"id":"ITEM-3","itemData":{"DOI":"10.1016/j.msec.2006.06.021","ISSN":"09284931","abstract":"The present paper describes calcination of calcium phosphate ceramics (hydroxyapatite, HA) at 200, 400, 600, 800 and 1000 °C to observe the phase change using X-ray diffraction. HA phase was found to be stable up to 600 °C and later got dissociated into other non-stoichiometric phases like tricalcium phosphate (Ca3(PO4)2 [TCP]), calcium pyrophosphate (Ca2P2O7 [CPP]) and calcium hydrogen phosphate (CaHPO4 [CHP]). TCP was found to be the major phase above 1000 °C. FTIR spectra showed the presence of various PO43- and OH- groups present in the powder. Powders compacted and sintered at 900, 1000, 1100 and 1200 °C showed an increase in density from 2.11 to 2.95 g/cm3 while biaxial flexural strength (BFS) was found to be higher (48.7 MPa) when the samples were sintered at 1100 °C and it decreased with further increase in sintering temperature. © 2006 Elsevier B.V. All rights reserved.","author":[{"dropping-particle":"","family":"Pattanayak","given":"Deepak K.","non-dropping-particle":"","parse-names":false,"suffix":""},{"dropping-particle":"","family":"Dash","given":"Rajalaxmi","non-dropping-particle":"","parse-names":false,"suffix":""},{"dropping-particle":"","family":"Prasad","given":"R. C.","non-dropping-particle":"","parse-names":false,"suffix":""},{"dropping-particle":"","family":"Rao","given":"B. T.","non-dropping-particle":"","parse-names":false,"suffix":""},{"dropping-particle":"","family":"Rama Mohan","given":"T. R.","non-dropping-particle":"","parse-names":false,"suffix":""}],"container-title":"Materials Science and Engineering C","id":"ITEM-3","issue":"4","issued":{"date-parts":[["2007"]]},"page":"684-690","title":"Synthesis and sintered properties evaluation of calcium phosphate ceramics","type":"article-journal","volume":"27"},"uris":["http://www.mendeley.com/documents/?uuid=cba1fa37-2751-4f80-a09a-d98c2a824b7a"]}],"mendeley":{"formattedCitation":"[28,43,44]","plainTextFormattedCitation":"[28,43,44]","previouslyFormattedCitation":"[27,42,43]"},"properties":{"noteIndex":0},"schema":"https://github.com/citation-style-language/schema/raw/master/csl-citation.json"}</w:instrText>
      </w:r>
      <w:r w:rsidR="00407F26">
        <w:fldChar w:fldCharType="separate"/>
      </w:r>
      <w:r w:rsidR="002F0EA4" w:rsidRPr="002F0EA4">
        <w:rPr>
          <w:noProof/>
        </w:rPr>
        <w:t>[28,43,44]</w:t>
      </w:r>
      <w:r w:rsidR="00407F26">
        <w:fldChar w:fldCharType="end"/>
      </w:r>
      <w:r w:rsidR="00407F26">
        <w:t>.</w:t>
      </w:r>
    </w:p>
    <w:p w14:paraId="74AA6959" w14:textId="3046FA51" w:rsidR="00B438CF" w:rsidRDefault="00C26502" w:rsidP="00802A57">
      <w:r>
        <w:t>Further</w:t>
      </w:r>
      <w:r w:rsidR="00857DB9">
        <w:t>,</w:t>
      </w:r>
      <w:r w:rsidR="00400DB4">
        <w:t xml:space="preserve"> FTIR spectra showed the presence of carbonate</w:t>
      </w:r>
      <w:r w:rsidR="00D401EF">
        <w:t xml:space="preserve"> groups</w:t>
      </w:r>
      <w:r w:rsidR="00400DB4">
        <w:t xml:space="preserve"> at 874-876 cm</w:t>
      </w:r>
      <w:r w:rsidR="00400DB4" w:rsidRPr="00400DB4">
        <w:rPr>
          <w:vertAlign w:val="superscript"/>
        </w:rPr>
        <w:t>-1</w:t>
      </w:r>
      <w:r w:rsidR="00400DB4">
        <w:t xml:space="preserve"> (</w:t>
      </w:r>
      <w:r w:rsidR="00400DB4" w:rsidRPr="00F371C0">
        <w:rPr>
          <w:i/>
        </w:rPr>
        <w:t>i.e.</w:t>
      </w:r>
      <w:r w:rsidR="00400DB4">
        <w:t xml:space="preserve"> C-O bending) and at 1408-1418 cm</w:t>
      </w:r>
      <w:r w:rsidR="00400DB4" w:rsidRPr="00400DB4">
        <w:rPr>
          <w:vertAlign w:val="superscript"/>
        </w:rPr>
        <w:t>-1</w:t>
      </w:r>
      <w:r w:rsidR="00400DB4">
        <w:t xml:space="preserve"> and 1456 cm</w:t>
      </w:r>
      <w:r w:rsidR="00400DB4" w:rsidRPr="00400DB4">
        <w:rPr>
          <w:vertAlign w:val="superscript"/>
        </w:rPr>
        <w:t>-1</w:t>
      </w:r>
      <w:r w:rsidR="00D401EF">
        <w:t xml:space="preserve"> (</w:t>
      </w:r>
      <w:r w:rsidR="00D401EF" w:rsidRPr="00F371C0">
        <w:rPr>
          <w:i/>
        </w:rPr>
        <w:t>i.e</w:t>
      </w:r>
      <w:r w:rsidR="00D401EF">
        <w:t>. C-O stretching)</w:t>
      </w:r>
      <w:r w:rsidR="0006149D">
        <w:t xml:space="preserve"> </w:t>
      </w:r>
      <w:r w:rsidR="0006149D">
        <w:fldChar w:fldCharType="begin" w:fldLock="1"/>
      </w:r>
      <w:r w:rsidR="002F0EA4">
        <w:instrText>ADDIN CSL_CITATION {"citationItems":[{"id":"ITEM-1","itemData":{"DOI":"10.1016/S0022-3697(02)00257-3","ISSN":"00223697","abstract":"Nano-crystalline hydroxyapatite (HA), Ca10(PO4)6(OH)2 has been synthesized by a precipitate conversion technique using hydroxide gel at lower temperatures, e.g. 80°C. HA crystallizes in hexagonal structure (space group: P63/m) having lattice parameters: a=9.347Å and c=6.862Å and around 17 nm in crystallite-size for the 80°C-heated sample. SEM micrographs show hexagonal crystallites of average particle dimensions approximately 50×20 nm for 80°C heated sample. The structure analysis by XRD, FTIR, 1H and 31P MAS NMR show the existence of structural disorder at the particle surface that either does not form hydrogen bonding due to lack of adequate bonding parameters or forms a very weak dipolar bonding. The structural disorder has been explained as a result of chemical interactions between the phosphate groups either with the surface adsorbed water or the hydroxyl groups at the surface of the nano-particles. © 2002 Elsevier Science Ltd. All rights reserved.","author":[{"dropping-particle":"","family":"Panda","given":"R. N.","non-dropping-particle":"","parse-names":false,"suffix":""},{"dropping-particle":"","family":"Hsieh","given":"M. F.","non-dropping-particle":"","parse-names":false,"suffix":""},{"dropping-particle":"","family":"Chung","given":"R. J.","non-dropping-particle":"","parse-names":false,"suffix":""},{"dropping-particle":"","family":"Chin","given":"T. S.","non-dropping-particle":"","parse-names":false,"suffix":""}],"container-title":"Journal of Physics and Chemistry of Solids","id":"ITEM-1","issue":"2","issued":{"date-parts":[["2003"]]},"page":"193-199","title":"FTIR, XRD, SEM and solid state NMR investigations of carbonate-containing hydroxyapatite nano-particles synthesized by hydroxide-gel technique","type":"article-journal","volume":"64"},"uris":["http://www.mendeley.com/documents/?uuid=e81f4495-beeb-45dd-aed9-8723deb437cb"]}],"mendeley":{"formattedCitation":"[45]","plainTextFormattedCitation":"[45]","previouslyFormattedCitation":"[44]"},"properties":{"noteIndex":0},"schema":"https://github.com/citation-style-language/schema/raw/master/csl-citation.json"}</w:instrText>
      </w:r>
      <w:r w:rsidR="0006149D">
        <w:fldChar w:fldCharType="separate"/>
      </w:r>
      <w:r w:rsidR="002F0EA4" w:rsidRPr="002F0EA4">
        <w:rPr>
          <w:noProof/>
        </w:rPr>
        <w:t>[45]</w:t>
      </w:r>
      <w:r w:rsidR="0006149D">
        <w:fldChar w:fldCharType="end"/>
      </w:r>
      <w:r w:rsidR="0006149D">
        <w:t>.</w:t>
      </w:r>
      <w:r w:rsidR="00400DB4" w:rsidRPr="00400DB4">
        <w:rPr>
          <w:vertAlign w:val="superscript"/>
        </w:rPr>
        <w:t xml:space="preserve"> </w:t>
      </w:r>
      <w:r w:rsidR="00400DB4">
        <w:t>T</w:t>
      </w:r>
      <w:r w:rsidR="00DB7343">
        <w:t>aking into account that HA synthesis was</w:t>
      </w:r>
      <w:r w:rsidR="00400DB4">
        <w:t xml:space="preserve"> not</w:t>
      </w:r>
      <w:r w:rsidR="00DB7343">
        <w:t xml:space="preserve"> carried out under </w:t>
      </w:r>
      <w:r w:rsidR="00400DB4">
        <w:t>inert atmosphere, an ionic exchange may occur</w:t>
      </w:r>
      <w:r w:rsidR="00DB7343">
        <w:t xml:space="preserve"> during the </w:t>
      </w:r>
      <w:r w:rsidR="00400DB4">
        <w:t>HA</w:t>
      </w:r>
      <w:r w:rsidR="00DB7343">
        <w:t xml:space="preserve"> synthesis with substitution of hydroxyl (OH</w:t>
      </w:r>
      <w:r w:rsidR="00DB7343" w:rsidRPr="00400DB4">
        <w:rPr>
          <w:vertAlign w:val="superscript"/>
        </w:rPr>
        <w:t>-</w:t>
      </w:r>
      <w:r w:rsidR="00DB7343">
        <w:t>) or phosphate (PO</w:t>
      </w:r>
      <w:r w:rsidR="00DB7343" w:rsidRPr="00400DB4">
        <w:rPr>
          <w:vertAlign w:val="subscript"/>
        </w:rPr>
        <w:t>4</w:t>
      </w:r>
      <w:r w:rsidR="00DB7343" w:rsidRPr="00400DB4">
        <w:rPr>
          <w:vertAlign w:val="superscript"/>
        </w:rPr>
        <w:t>3-</w:t>
      </w:r>
      <w:r w:rsidR="00DB7343">
        <w:t>) by carbonate (CO</w:t>
      </w:r>
      <w:r w:rsidR="00DB7343" w:rsidRPr="00400DB4">
        <w:rPr>
          <w:vertAlign w:val="subscript"/>
        </w:rPr>
        <w:t>3</w:t>
      </w:r>
      <w:r w:rsidR="00DB7343" w:rsidRPr="00400DB4">
        <w:rPr>
          <w:vertAlign w:val="superscript"/>
        </w:rPr>
        <w:t>2-</w:t>
      </w:r>
      <w:r w:rsidR="00857DB9">
        <w:t>) ions</w:t>
      </w:r>
      <w:r w:rsidR="0006149D">
        <w:t xml:space="preserve"> </w:t>
      </w:r>
      <w:r w:rsidR="0006149D">
        <w:fldChar w:fldCharType="begin" w:fldLock="1"/>
      </w:r>
      <w:r w:rsidR="002F0EA4">
        <w:instrText>ADDIN CSL_CITATION {"citationItems":[{"id":"ITEM-1","itemData":{"DOI":"10.1016/j.ceramint.2012.05.090","ISSN":"02728842","abstract":"Hydroxyapatite (HA) powders were synthesized by the wet precipitation method, with and without surfactant, under identical processing parameters. These powders were then heat treated at 900 °C for 3 h in air. The detailed characterization of the powders was done by using SEM, dynamic light scattering, nitrogen adsorption, XRD, Raman spectroscopy, and FTIR techniques. The HA phase, identified by well defined PO 43- and OH - ion peaks in Raman and FTIR spectra, was observed in all the powder samples. The addition of surfactant changed the morphology of the particles from spherical to needle/rod-like structure and increased the surface area up to three times (from 33 to 96 m 2/g). Also, suppression in the evolution of β-TCP phase was observed along with decrease in the crystal size and crystallinity of the powder due to the addition of surfactant. Synthesized nano-HA crystals were found to have diameters and lengths in the range 10-25 nm and 75-150 nm, respectively. The heat treatment changed the architecture of the particles, increased the crystallinity and reduced the surface area to ≈7 m 2/g. However, the relative increase in crystallinity was much higher for the powder synthesized with surfactant. The ratio of the average crystallite size to the crystallinity degree was about 0.53±0.07 for all the powders. The particle size distribution was bimodal and coarser for the powder synthesized without surfactant. The pore size analysis showed transformation of a predominantly mesoporous structure into a meso- plus macroporous one on heat treatment. The intensity of OH - group peak in Raman spectra was found to be highly sensitive to the crystalline state of the HA powder and may be used to assess crystallinity. © 2012 Elsevier Ltd and Techna Group S.r.l.","author":[{"dropping-particle":"","family":"Khalid","given":"M.","non-dropping-particle":"","parse-names":false,"suffix":""},{"dropping-particle":"","family":"Mujahid","given":"M.","non-dropping-particle":"","parse-names":false,"suffix":""},{"dropping-particle":"","family":"Amin","given":"S.","non-dropping-particle":"","parse-names":false,"suffix":""},{"dropping-particle":"","family":"Rawat","given":"R. S.","non-dropping-particle":"","parse-names":false,"suffix":""},{"dropping-particle":"","family":"Nusair","given":"A.","non-dropping-particle":"","parse-names":false,"suffix":""},{"dropping-particle":"","family":"Deen","given":"G. R.","non-dropping-particle":"","parse-names":false,"suffix":""}],"container-title":"Ceramics International","id":"ITEM-1","issue":"1","issued":{"date-parts":[["2013"]]},"page":"39-50","publisher":"Elsevier","title":"Effect of surfactant and heat treatment on morphology, surface area and crystallinity in hydroxyapatite nanocrystals","type":"article-journal","volume":"39"},"uris":["http://www.mendeley.com/documents/?uuid=b1aa2942-10c1-4e8c-88f4-1a94818a3330"]}],"mendeley":{"formattedCitation":"[25]","plainTextFormattedCitation":"[25]","previouslyFormattedCitation":"[24]"},"properties":{"noteIndex":0},"schema":"https://github.com/citation-style-language/schema/raw/master/csl-citation.json"}</w:instrText>
      </w:r>
      <w:r w:rsidR="0006149D">
        <w:fldChar w:fldCharType="separate"/>
      </w:r>
      <w:r w:rsidR="002F0EA4" w:rsidRPr="002F0EA4">
        <w:rPr>
          <w:noProof/>
        </w:rPr>
        <w:t>[25]</w:t>
      </w:r>
      <w:r w:rsidR="0006149D">
        <w:fldChar w:fldCharType="end"/>
      </w:r>
      <w:r w:rsidR="005A7471">
        <w:t>.</w:t>
      </w:r>
      <w:r w:rsidR="00DB7343">
        <w:t xml:space="preserve"> </w:t>
      </w:r>
      <w:r w:rsidR="00933FE6">
        <w:t>A</w:t>
      </w:r>
      <w:r w:rsidR="0080794D">
        <w:t xml:space="preserve">ll </w:t>
      </w:r>
      <w:r w:rsidR="006D1BC3">
        <w:t>the other</w:t>
      </w:r>
      <w:r w:rsidR="00ED4BC8">
        <w:t xml:space="preserve"> peaks detectable were</w:t>
      </w:r>
      <w:r w:rsidR="0080794D">
        <w:t xml:space="preserve"> exclusively corresponding to hydroxyapatite. </w:t>
      </w:r>
    </w:p>
    <w:p w14:paraId="37FEAD02" w14:textId="400C172F" w:rsidR="00F16192" w:rsidRDefault="00F16192" w:rsidP="00F16192">
      <w:r>
        <w:t>Surfactant removal could be realized either under washing or heating above the</w:t>
      </w:r>
      <w:r w:rsidRPr="00400E3A">
        <w:t xml:space="preserve"> melting point</w:t>
      </w:r>
      <w:r>
        <w:t xml:space="preserve"> of CTAB</w:t>
      </w:r>
      <w:r w:rsidRPr="00400E3A">
        <w:t xml:space="preserve"> (237-243</w:t>
      </w:r>
      <w:r>
        <w:t xml:space="preserve"> </w:t>
      </w:r>
      <w:r w:rsidRPr="00400E3A">
        <w:t xml:space="preserve">°C). </w:t>
      </w:r>
      <w:r>
        <w:t>W</w:t>
      </w:r>
      <w:r w:rsidRPr="00400E3A">
        <w:t>ash</w:t>
      </w:r>
      <w:r w:rsidR="00083FCB">
        <w:t>ing has been privileged to avoid a lost in the</w:t>
      </w:r>
      <w:r w:rsidRPr="00400E3A">
        <w:t xml:space="preserve"> </w:t>
      </w:r>
      <w:r>
        <w:t xml:space="preserve">specific </w:t>
      </w:r>
      <w:r w:rsidR="00083FCB">
        <w:t>surface area.</w:t>
      </w:r>
      <w:r>
        <w:t xml:space="preserve"> Indeed, heating HA</w:t>
      </w:r>
      <w:r w:rsidRPr="00400E3A">
        <w:t xml:space="preserve"> powders at high temperatures </w:t>
      </w:r>
      <w:r>
        <w:t xml:space="preserve">is </w:t>
      </w:r>
      <w:r w:rsidR="00FA1B45">
        <w:t xml:space="preserve">well </w:t>
      </w:r>
      <w:r w:rsidR="00FA1B45">
        <w:lastRenderedPageBreak/>
        <w:t>known</w:t>
      </w:r>
      <w:r>
        <w:t xml:space="preserve"> to drastically reduce </w:t>
      </w:r>
      <w:r w:rsidRPr="00400E3A">
        <w:t xml:space="preserve">the </w:t>
      </w:r>
      <w:r>
        <w:t xml:space="preserve">specific </w:t>
      </w:r>
      <w:r w:rsidRPr="00400E3A">
        <w:t xml:space="preserve">surface area </w:t>
      </w:r>
      <w:r>
        <w:t xml:space="preserve">of this inorganic compound while increasing its </w:t>
      </w:r>
      <w:r w:rsidRPr="00400E3A">
        <w:t xml:space="preserve">crystallite </w:t>
      </w:r>
      <w:r w:rsidRPr="006D1BC3">
        <w:t>siz</w:t>
      </w:r>
      <w:r w:rsidRPr="00CB7A4F">
        <w:t>e</w:t>
      </w:r>
      <w:r w:rsidR="00DE0C70">
        <w:t xml:space="preserve"> </w:t>
      </w:r>
      <w:r w:rsidR="00DE0C70">
        <w:fldChar w:fldCharType="begin" w:fldLock="1"/>
      </w:r>
      <w:r w:rsidR="002F0EA4">
        <w:instrText>ADDIN CSL_CITATION {"citationItems":[{"id":"ITEM-1","itemData":{"DOI":"10.1016/j.jallcom.2006.05.018","ISSN":"09258388","abstract":"In this investigation, hydroxyapatite powder has been synthesized from the calcium nitrate hydrated and di-ammonium hydrogen phosphate solution by precipitation method and heat treatment of hydroxyapatite powders. In order to study the structural evolution, the Fourier transform infrared spectroscopy (FTIR), the X-ray diffraction (XRD) and simultaneous thermal analysis (STA) were used. Transmission electron microscopy (TEM) and scanning electron microscopy (SEM) were used to estimate the particle size of the powder and observe the morphology and agglomeration state of the powder. Results show that hydroxyapatite nanocrystalline can successfully be produced by precipitation technique from raw materials. Hydroxyapatite grain gradually increased in size when temperature increased from 100 to 1200 °C, and the hydroxyapatite hexagonal-dipyramidal phase was not transformed to the other calcium phosphates phases up to 1200 °C. © 2006 Elsevier B.V. All rights reserved.","author":[{"dropping-particle":"","family":"Mobasherpour","given":"I.","non-dropping-particle":"","parse-names":false,"suffix":""},{"dropping-particle":"","family":"Heshajin","given":"M. Soulati","non-dropping-particle":"","parse-names":false,"suffix":""},{"dropping-particle":"","family":"Kazemzadeh","given":"A.","non-dropping-particle":"","parse-names":false,"suffix":""},{"dropping-particle":"","family":"Zakeri","given":"M.","non-dropping-particle":"","parse-names":false,"suffix":""}],"container-title":"Journal of Alloys and Compounds","id":"ITEM-1","issue":"1-2","issued":{"date-parts":[["2007"]]},"page":"330-333","title":"Synthesis of nanocrystalline hydroxyapatite by using precipitation method","type":"article-journal","volume":"430"},"uris":["http://www.mendeley.com/documents/?uuid=99002de9-7b97-4fee-b27d-a7bf156c163b"]}],"mendeley":{"formattedCitation":"[46]","plainTextFormattedCitation":"[46]","previouslyFormattedCitation":"[45]"},"properties":{"noteIndex":0},"schema":"https://github.com/citation-style-language/schema/raw/master/csl-citation.json"}</w:instrText>
      </w:r>
      <w:r w:rsidR="00DE0C70">
        <w:fldChar w:fldCharType="separate"/>
      </w:r>
      <w:r w:rsidR="002F0EA4" w:rsidRPr="002F0EA4">
        <w:rPr>
          <w:noProof/>
        </w:rPr>
        <w:t>[46]</w:t>
      </w:r>
      <w:r w:rsidR="00DE0C70">
        <w:fldChar w:fldCharType="end"/>
      </w:r>
      <w:r w:rsidR="005A7471">
        <w:t>.</w:t>
      </w:r>
    </w:p>
    <w:p w14:paraId="6B401F75" w14:textId="59554F50" w:rsidR="0080794D" w:rsidRDefault="00B438CF" w:rsidP="00802A57">
      <w:r>
        <w:t>Interestingly enough</w:t>
      </w:r>
      <w:r w:rsidR="00FA1B45">
        <w:t>,</w:t>
      </w:r>
      <w:r>
        <w:t xml:space="preserve"> if CTAB peaks should be well resolved </w:t>
      </w:r>
      <w:r w:rsidR="0080794D">
        <w:t>from HA, especially the C-H stretching bands (2840-3000 cm</w:t>
      </w:r>
      <w:r w:rsidR="0080794D" w:rsidRPr="000B31D4">
        <w:rPr>
          <w:vertAlign w:val="superscript"/>
        </w:rPr>
        <w:t>-1</w:t>
      </w:r>
      <w:r w:rsidR="0080794D">
        <w:t xml:space="preserve">, </w:t>
      </w:r>
      <w:r w:rsidR="0080794D" w:rsidRPr="00553ED7">
        <w:t>aliphatic chain)</w:t>
      </w:r>
      <w:r w:rsidR="00553ED7" w:rsidRPr="00553ED7">
        <w:t xml:space="preserve"> </w:t>
      </w:r>
      <w:r w:rsidR="00553ED7" w:rsidRPr="00553ED7">
        <w:fldChar w:fldCharType="begin" w:fldLock="1"/>
      </w:r>
      <w:r w:rsidR="002F0EA4">
        <w:instrText>ADDIN CSL_CITATION {"citationItems":[{"id":"ITEM-1","itemData":{"DOI":"10.1021/la048680x","abstract":"External reflection Fourier transform infrared spectroscopy (ER-FTIRS) has been used to study the adsorption of the cationic surfactant hexadecyltrimethylammonium bromide (CTAB) at the air-water interface under nonequilibrium conditions. An overflowing cylinder (OFC) was used to generate a continually expanding liquid surface with a surface age of 0.1-1 s. ER-FTIR spectra were acquired by a single bounce of p-or s-polarized radiation from the flowing surface of the OFC. The C-H stretching region of CTAB spectra was analyzed both by subtraction of a reference spectrum of pure water and by a chemometric technique known as target factor analysis (TFA). The TFA method is shown to give lower scatter in the weight of the component assignable to the adsorbed CTAB monolayer and to permit analysis of spectra at lower bulk surfactant concentrations. The surface sensitivity of ER-FTIRS is demonstrated both experimentally and by theoretical modeling. Modeling shows that surfactant adsorbed at the surface and dissolved in the bulk solution can be distinguished by reflection spectroscopy but also highlights potential errors that can arise from the neglect of the bulk surfactant contribution to the ER-FTIR spectra. Polarized spectra are consistent with an isotropic distribution of transition dipole moments of the hydrocarbon chains in CTAB. Component weights of the CTAB monolayer determined by TFA are compared with an independent determination of values of the dynamic surface excess, Γdyn, by neutron reflection and ellipsometry. The relationship between the component weights and Γdyn shows a small but significant deviation from linearity. Possible explanations for this deviation are discussed. The feasibility of using TFA to deconvolute ER-FTIR spectra of mixtures of hydrocarbon surfactants is demonstrated.","author":[{"dropping-particle":"","family":"Campbell","given":"Richard A","non-dropping-particle":"","parse-names":false,"suffix":""},{"dropping-particle":"","family":"Parker","given":"Stephen R W","non-dropping-particle":"","parse-names":false,"suffix":""},{"dropping-particle":"","family":"Day","given":"James P R","non-dropping-particle":"","parse-names":false,"suffix":""},{"dropping-particle":"","family":"Bain","given":"Colin D","non-dropping-particle":"","parse-names":false,"suffix":""}],"id":"ITEM-1","issued":{"date-parts":[["2004"]]},"title":"External Reflection FTIR Spectroscopy of the Cationic Surfactant Hexadecyltrimethylammonium Bromide (CTAB) on an Overflowing Cylinder","type":"article-journal"},"uris":["http://www.mendeley.com/documents/?uuid=f61fa0b7-be21-3d21-9f26-1c3dbb1b78df"]}],"mendeley":{"formattedCitation":"[47]","plainTextFormattedCitation":"[47]","previouslyFormattedCitation":"[46]"},"properties":{"noteIndex":0},"schema":"https://github.com/citation-style-language/schema/raw/master/csl-citation.json"}</w:instrText>
      </w:r>
      <w:r w:rsidR="00553ED7" w:rsidRPr="00553ED7">
        <w:fldChar w:fldCharType="separate"/>
      </w:r>
      <w:r w:rsidR="002F0EA4" w:rsidRPr="002F0EA4">
        <w:rPr>
          <w:noProof/>
        </w:rPr>
        <w:t>[47]</w:t>
      </w:r>
      <w:r w:rsidR="00553ED7" w:rsidRPr="00553ED7">
        <w:fldChar w:fldCharType="end"/>
      </w:r>
      <w:r w:rsidR="0080794D" w:rsidRPr="00553ED7">
        <w:t>,</w:t>
      </w:r>
      <w:r w:rsidR="00ED4BC8">
        <w:t xml:space="preserve"> no specific signal could be</w:t>
      </w:r>
      <w:r>
        <w:t xml:space="preserve"> detect</w:t>
      </w:r>
      <w:r w:rsidR="00ED4BC8">
        <w:t>ed from the HA samples</w:t>
      </w:r>
      <w:r w:rsidR="0080794D">
        <w:t xml:space="preserve"> </w:t>
      </w:r>
      <w:r>
        <w:t xml:space="preserve">whatever </w:t>
      </w:r>
      <w:r w:rsidR="0080794D">
        <w:t xml:space="preserve">the </w:t>
      </w:r>
      <w:r>
        <w:t xml:space="preserve">CTAB </w:t>
      </w:r>
      <w:r w:rsidR="0080794D">
        <w:t xml:space="preserve">content </w:t>
      </w:r>
      <w:r>
        <w:t>adopted in</w:t>
      </w:r>
      <w:r w:rsidR="0080794D">
        <w:t xml:space="preserve"> synthesis</w:t>
      </w:r>
      <w:r w:rsidR="008240F0">
        <w:t>. This observation is</w:t>
      </w:r>
      <w:r w:rsidR="0080794D">
        <w:t xml:space="preserve"> worth to mention, because </w:t>
      </w:r>
      <w:r w:rsidR="00B760E5">
        <w:t xml:space="preserve">it </w:t>
      </w:r>
      <w:r w:rsidR="0080794D">
        <w:t>hi</w:t>
      </w:r>
      <w:r w:rsidR="00B760E5">
        <w:t>ghlights</w:t>
      </w:r>
      <w:r w:rsidR="00C2549A">
        <w:t xml:space="preserve"> the efficiency of the</w:t>
      </w:r>
      <w:r w:rsidR="002F5E52">
        <w:t xml:space="preserve"> </w:t>
      </w:r>
      <w:r w:rsidR="00FA1B45">
        <w:t xml:space="preserve">washing </w:t>
      </w:r>
      <w:r w:rsidR="002F5E52">
        <w:t>protocol. Indeed</w:t>
      </w:r>
      <w:r w:rsidR="00FA1B45">
        <w:t>,</w:t>
      </w:r>
      <w:r w:rsidR="002F5E52">
        <w:t xml:space="preserve"> technical issues could be anticipated </w:t>
      </w:r>
      <w:proofErr w:type="gramStart"/>
      <w:r w:rsidR="002F5E52">
        <w:t>taking into account</w:t>
      </w:r>
      <w:proofErr w:type="gramEnd"/>
      <w:r w:rsidR="002F5E52">
        <w:t xml:space="preserve"> the relatively high surfactant content in this </w:t>
      </w:r>
      <w:r w:rsidR="002F5E52" w:rsidRPr="004B6248">
        <w:t xml:space="preserve">synthesis </w:t>
      </w:r>
      <w:r w:rsidR="004B6248">
        <w:t xml:space="preserve">(3.6 </w:t>
      </w:r>
      <w:proofErr w:type="spellStart"/>
      <w:r w:rsidR="004B6248" w:rsidRPr="001A736D">
        <w:t>wt</w:t>
      </w:r>
      <w:proofErr w:type="spellEnd"/>
      <w:r w:rsidR="004B6248">
        <w:t xml:space="preserve"> %</w:t>
      </w:r>
      <w:r w:rsidR="00DA28E6">
        <w:t xml:space="preserve"> to HACTAB4 sample</w:t>
      </w:r>
      <w:r w:rsidR="004B6248">
        <w:t>)</w:t>
      </w:r>
      <w:r w:rsidR="008C5E11">
        <w:t xml:space="preserve"> but also </w:t>
      </w:r>
      <w:r w:rsidR="002F5E52">
        <w:t xml:space="preserve">the well-known difficulty to desorb surfactant from materials, especially </w:t>
      </w:r>
      <w:proofErr w:type="spellStart"/>
      <w:r w:rsidR="002F5E52">
        <w:t>nanoshaped</w:t>
      </w:r>
      <w:proofErr w:type="spellEnd"/>
      <w:r w:rsidR="002F5E52">
        <w:t xml:space="preserve"> one</w:t>
      </w:r>
      <w:r w:rsidR="00ED4BC8">
        <w:t>s</w:t>
      </w:r>
      <w:r w:rsidR="00055104">
        <w:t>,</w:t>
      </w:r>
      <w:r w:rsidR="002F5E52">
        <w:t xml:space="preserve"> which are</w:t>
      </w:r>
      <w:r w:rsidR="008C5E11">
        <w:t xml:space="preserve"> exhibiting high</w:t>
      </w:r>
      <w:r w:rsidR="002F5E52">
        <w:t xml:space="preserve"> specific surface</w:t>
      </w:r>
      <w:r w:rsidR="008C5E11">
        <w:t xml:space="preserve"> area</w:t>
      </w:r>
      <w:r w:rsidR="0080794D">
        <w:t xml:space="preserve">. </w:t>
      </w:r>
    </w:p>
    <w:p w14:paraId="084158DF" w14:textId="1F7BE5F2" w:rsidR="00167A4C" w:rsidRDefault="006D1BC3" w:rsidP="00083FCB">
      <w:r>
        <w:t>T</w:t>
      </w:r>
      <w:r w:rsidR="008C5E11">
        <w:t>his efficiency in CTAB</w:t>
      </w:r>
      <w:r w:rsidR="0080794D">
        <w:t xml:space="preserve"> removal </w:t>
      </w:r>
      <w:r w:rsidR="008C5E11">
        <w:t>from</w:t>
      </w:r>
      <w:r w:rsidR="0080794D">
        <w:t xml:space="preserve"> HA samples is </w:t>
      </w:r>
      <w:r w:rsidR="008C5E11">
        <w:t xml:space="preserve">of course critical to demonstrate in order </w:t>
      </w:r>
      <w:r w:rsidR="0080794D">
        <w:t>to</w:t>
      </w:r>
      <w:r w:rsidR="008C5E11">
        <w:t xml:space="preserve"> comply </w:t>
      </w:r>
      <w:r w:rsidR="00055104">
        <w:t>with</w:t>
      </w:r>
      <w:r w:rsidR="008C5E11">
        <w:t xml:space="preserve"> s</w:t>
      </w:r>
      <w:r w:rsidR="0080794D">
        <w:t>afety and regulatory</w:t>
      </w:r>
      <w:r w:rsidR="008C5E11">
        <w:t xml:space="preserve"> constraints imposed for</w:t>
      </w:r>
      <w:r w:rsidR="0080794D">
        <w:t xml:space="preserve"> medical applications</w:t>
      </w:r>
      <w:r w:rsidR="00564B3C">
        <w:t xml:space="preserve"> </w:t>
      </w:r>
      <w:r w:rsidR="00564B3C">
        <w:fldChar w:fldCharType="begin" w:fldLock="1"/>
      </w:r>
      <w:r w:rsidR="002F0EA4">
        <w:instrText>ADDIN CSL_CITATION {"citationItems":[{"id":"ITEM-1","itemData":{"DOI":"10.1016/j.msec.2016.01.052","ISSN":"09284931","PMID":"26952410","abstract":"Using hydrothermal treatment and with the synergistic regulating effects of citrate and CTAB, various 3D hierarchical superstructure of hydroxyapatite (HAp) microcrystals were synthesized by simply adjusting the Ct/CTAB ratio and calcium-citrate complex (CC) morphology. The resulting superstructure was characterized using X-ray diffraction (XRD), Fourier Transform infrared spectroscopy (FTIR), field-emission scanning electron microscopy (FESEM) etc. With the shape transformation of CC from sphere-like colloid, nano-needle to lamellar-like particles, the final products were hollow spheres, bunched-like microrods and nanorod clusters, respectively. A possible mechanism for the formation of HAp hierarchical microstructure was proposed.","author":[{"dropping-particle":"","family":"Yang","given":"Hui","non-dropping-particle":"","parse-names":false,"suffix":""},{"dropping-particle":"","family":"Wang","given":"Yingjun","non-dropping-particle":"","parse-names":false,"suffix":""}],"container-title":"Materials Science and Engineering C","id":"ITEM-1","issue":"3","issued":{"date-parts":[["2016"]]},"page":"160-165","publisher":"Elsevier B.V.","title":"Morphology control of hydroxyapatite microcrystals: Synergistic effects of citrate and CTAB","type":"article-journal","volume":"62"},"uris":["http://www.mendeley.com/documents/?uuid=c5e76330-8836-4de1-b16a-821a6465e11f"]}],"mendeley":{"formattedCitation":"[27]","plainTextFormattedCitation":"[27]","previouslyFormattedCitation":"[26]"},"properties":{"noteIndex":0},"schema":"https://github.com/citation-style-language/schema/raw/master/csl-citation.json"}</w:instrText>
      </w:r>
      <w:r w:rsidR="00564B3C">
        <w:fldChar w:fldCharType="separate"/>
      </w:r>
      <w:r w:rsidR="002F0EA4" w:rsidRPr="002F0EA4">
        <w:rPr>
          <w:noProof/>
        </w:rPr>
        <w:t>[27]</w:t>
      </w:r>
      <w:r w:rsidR="00564B3C">
        <w:fldChar w:fldCharType="end"/>
      </w:r>
      <w:r w:rsidR="005A7471">
        <w:t>.</w:t>
      </w:r>
      <w:r w:rsidR="0080794D">
        <w:t xml:space="preserve"> </w:t>
      </w:r>
    </w:p>
    <w:p w14:paraId="67BD5C8F" w14:textId="784AA0A5" w:rsidR="00EF34D1" w:rsidRDefault="00EF34D1" w:rsidP="00EF34D1">
      <w:pPr>
        <w:pStyle w:val="Titre3"/>
      </w:pPr>
      <w:r>
        <w:t xml:space="preserve">3.2.2 </w:t>
      </w:r>
      <w:r w:rsidRPr="00B160F3">
        <w:t>X-ray powder diffraction (XRD)</w:t>
      </w:r>
    </w:p>
    <w:p w14:paraId="6694B85B" w14:textId="12429DF8" w:rsidR="00EF34D1" w:rsidRDefault="00EF34D1" w:rsidP="00EF34D1">
      <w:pPr>
        <w:rPr>
          <w:rFonts w:cs="Arial"/>
          <w:szCs w:val="24"/>
        </w:rPr>
      </w:pPr>
      <w:r>
        <w:t xml:space="preserve">Being requested </w:t>
      </w:r>
      <w:r w:rsidRPr="00D54B84">
        <w:t xml:space="preserve">for </w:t>
      </w:r>
      <w:r>
        <w:t>approval of h</w:t>
      </w:r>
      <w:r w:rsidRPr="00D54B84">
        <w:t xml:space="preserve">ydroxyapatite </w:t>
      </w:r>
      <w:r>
        <w:t xml:space="preserve">in </w:t>
      </w:r>
      <w:r w:rsidRPr="00D54B84">
        <w:t>Medical Applications</w:t>
      </w:r>
      <w:r>
        <w:t xml:space="preserve"> ISO 13779-3/2008, XRD analysis is suitable to control the crystallinity of HA and to detect</w:t>
      </w:r>
      <w:r w:rsidRPr="00772605">
        <w:t xml:space="preserve"> </w:t>
      </w:r>
      <w:r>
        <w:t xml:space="preserve">the </w:t>
      </w:r>
      <w:r w:rsidRPr="00772605">
        <w:t xml:space="preserve">presence of </w:t>
      </w:r>
      <w:r>
        <w:t xml:space="preserve">other </w:t>
      </w:r>
      <w:r w:rsidRPr="00CF719A">
        <w:rPr>
          <w:rFonts w:cs="Arial"/>
          <w:szCs w:val="24"/>
        </w:rPr>
        <w:t>crystalline</w:t>
      </w:r>
      <w:r>
        <w:t xml:space="preserve"> phases. The XRD pattern of HA blank has been compared to the standard diffraction pattern HA </w:t>
      </w:r>
      <w:r>
        <w:rPr>
          <w:rFonts w:cs="Arial"/>
          <w:szCs w:val="24"/>
        </w:rPr>
        <w:t>(JCPDS Card No. 09-0432),</w:t>
      </w:r>
      <w:r>
        <w:rPr>
          <w:rFonts w:cs="Arial"/>
        </w:rPr>
        <w:t xml:space="preserve"> as </w:t>
      </w:r>
      <w:r w:rsidR="002A478D">
        <w:rPr>
          <w:rFonts w:cs="Arial"/>
        </w:rPr>
        <w:t>shown in Figure 2</w:t>
      </w:r>
      <w:r>
        <w:rPr>
          <w:rFonts w:cs="Arial"/>
        </w:rPr>
        <w:t>.</w:t>
      </w:r>
      <w:r>
        <w:rPr>
          <w:rFonts w:cs="Arial"/>
          <w:szCs w:val="24"/>
        </w:rPr>
        <w:t xml:space="preserve"> </w:t>
      </w:r>
      <w:r w:rsidR="00684BAE" w:rsidRPr="003844F0">
        <w:rPr>
          <w:rFonts w:cs="Arial"/>
          <w:szCs w:val="24"/>
          <w:highlight w:val="cyan"/>
        </w:rPr>
        <w:t>The peaks obtained at 2θ</w:t>
      </w:r>
      <w:r w:rsidR="00684BAE" w:rsidRPr="003844F0">
        <w:rPr>
          <w:highlight w:val="cyan"/>
        </w:rPr>
        <w:t xml:space="preserve"> </w:t>
      </w:r>
      <w:r w:rsidR="008443FE" w:rsidRPr="003844F0">
        <w:rPr>
          <w:rFonts w:cs="Arial"/>
          <w:szCs w:val="24"/>
          <w:highlight w:val="cyan"/>
        </w:rPr>
        <w:t>= 25.9</w:t>
      </w:r>
      <w:r w:rsidR="00BB1DD7" w:rsidRPr="003844F0">
        <w:rPr>
          <w:rFonts w:cs="Arial"/>
          <w:szCs w:val="24"/>
          <w:highlight w:val="cyan"/>
        </w:rPr>
        <w:t>º, 31</w:t>
      </w:r>
      <w:r w:rsidR="00D25F8F" w:rsidRPr="003844F0">
        <w:rPr>
          <w:rFonts w:cs="Arial"/>
          <w:szCs w:val="24"/>
          <w:highlight w:val="cyan"/>
        </w:rPr>
        <w:t>.8</w:t>
      </w:r>
      <w:r w:rsidR="00BB1DD7" w:rsidRPr="003844F0">
        <w:rPr>
          <w:rFonts w:cs="Arial"/>
          <w:szCs w:val="24"/>
          <w:highlight w:val="cyan"/>
        </w:rPr>
        <w:t>º, 39</w:t>
      </w:r>
      <w:r w:rsidR="008443FE" w:rsidRPr="003844F0">
        <w:rPr>
          <w:rFonts w:cs="Arial"/>
          <w:szCs w:val="24"/>
          <w:highlight w:val="cyan"/>
        </w:rPr>
        <w:t>.8</w:t>
      </w:r>
      <w:r w:rsidR="00BB1DD7" w:rsidRPr="003844F0">
        <w:rPr>
          <w:rFonts w:cs="Arial"/>
          <w:szCs w:val="24"/>
          <w:highlight w:val="cyan"/>
        </w:rPr>
        <w:t>º, 46</w:t>
      </w:r>
      <w:r w:rsidR="008443FE" w:rsidRPr="003844F0">
        <w:rPr>
          <w:rFonts w:cs="Arial"/>
          <w:szCs w:val="24"/>
          <w:highlight w:val="cyan"/>
        </w:rPr>
        <w:t>.7</w:t>
      </w:r>
      <w:r w:rsidR="00BB1DD7" w:rsidRPr="003844F0">
        <w:rPr>
          <w:rFonts w:cs="Arial"/>
          <w:szCs w:val="24"/>
          <w:highlight w:val="cyan"/>
        </w:rPr>
        <w:t>º, 49.</w:t>
      </w:r>
      <w:r w:rsidR="008443FE" w:rsidRPr="003844F0">
        <w:rPr>
          <w:rFonts w:cs="Arial"/>
          <w:szCs w:val="24"/>
          <w:highlight w:val="cyan"/>
        </w:rPr>
        <w:t>4</w:t>
      </w:r>
      <w:r w:rsidR="00684BAE" w:rsidRPr="003844F0">
        <w:rPr>
          <w:rFonts w:cs="Arial"/>
          <w:szCs w:val="24"/>
          <w:highlight w:val="cyan"/>
        </w:rPr>
        <w:t>º, and</w:t>
      </w:r>
      <w:r w:rsidR="00BB1DD7" w:rsidRPr="003844F0">
        <w:rPr>
          <w:rFonts w:cs="Arial"/>
          <w:szCs w:val="24"/>
          <w:highlight w:val="cyan"/>
        </w:rPr>
        <w:t xml:space="preserve"> 53</w:t>
      </w:r>
      <w:r w:rsidR="00D25F8F" w:rsidRPr="003844F0">
        <w:rPr>
          <w:rFonts w:cs="Arial"/>
          <w:szCs w:val="24"/>
          <w:highlight w:val="cyan"/>
        </w:rPr>
        <w:t>.2</w:t>
      </w:r>
      <w:r w:rsidR="00684BAE" w:rsidRPr="003844F0">
        <w:rPr>
          <w:rFonts w:cs="Arial"/>
          <w:szCs w:val="24"/>
          <w:highlight w:val="cyan"/>
        </w:rPr>
        <w:t>º related to the respective lattice planes</w:t>
      </w:r>
      <w:r w:rsidRPr="003844F0">
        <w:rPr>
          <w:rFonts w:cs="Arial"/>
          <w:szCs w:val="24"/>
          <w:highlight w:val="cyan"/>
        </w:rPr>
        <w:t xml:space="preserve"> at (</w:t>
      </w:r>
      <w:r w:rsidR="00BB1DD7" w:rsidRPr="003844F0">
        <w:rPr>
          <w:rFonts w:cs="Arial"/>
          <w:szCs w:val="24"/>
          <w:highlight w:val="cyan"/>
        </w:rPr>
        <w:t>002), (211), (31</w:t>
      </w:r>
      <w:r w:rsidRPr="003844F0">
        <w:rPr>
          <w:rFonts w:cs="Arial"/>
          <w:szCs w:val="24"/>
          <w:highlight w:val="cyan"/>
        </w:rPr>
        <w:t>0), (222), (213) and (004) were well consistent with those of standard crystalline HA.</w:t>
      </w:r>
      <w:r>
        <w:rPr>
          <w:rFonts w:cs="Arial"/>
          <w:szCs w:val="24"/>
        </w:rPr>
        <w:t xml:space="preserve"> </w:t>
      </w:r>
    </w:p>
    <w:p w14:paraId="2B1A9F46" w14:textId="42880968" w:rsidR="008304F2" w:rsidRPr="00924666" w:rsidRDefault="00EF34D1" w:rsidP="000E2C5E">
      <w:pPr>
        <w:rPr>
          <w:rFonts w:cs="Arial"/>
          <w:szCs w:val="24"/>
        </w:rPr>
      </w:pPr>
      <w:r w:rsidRPr="00FF5AC1">
        <w:rPr>
          <w:rFonts w:cs="Arial"/>
          <w:szCs w:val="24"/>
        </w:rPr>
        <w:lastRenderedPageBreak/>
        <w:t xml:space="preserve">XRD pattern of the HA </w:t>
      </w:r>
      <w:r w:rsidRPr="00905504">
        <w:rPr>
          <w:rFonts w:cs="Arial"/>
          <w:szCs w:val="24"/>
        </w:rPr>
        <w:t>samples synthetized with CTAB have been compar</w:t>
      </w:r>
      <w:r w:rsidR="002A478D">
        <w:rPr>
          <w:rFonts w:cs="Arial"/>
          <w:szCs w:val="24"/>
        </w:rPr>
        <w:t>ed to the HA blank one (Figure 2</w:t>
      </w:r>
      <w:r w:rsidR="007418B3">
        <w:rPr>
          <w:rFonts w:cs="Arial"/>
          <w:szCs w:val="24"/>
        </w:rPr>
        <w:t>a</w:t>
      </w:r>
      <w:r w:rsidRPr="00905504">
        <w:rPr>
          <w:rFonts w:cs="Arial"/>
          <w:szCs w:val="24"/>
        </w:rPr>
        <w:t xml:space="preserve">). </w:t>
      </w:r>
      <w:r w:rsidRPr="00924666">
        <w:rPr>
          <w:rFonts w:cs="Arial"/>
          <w:szCs w:val="24"/>
          <w:highlight w:val="cyan"/>
        </w:rPr>
        <w:t xml:space="preserve">All </w:t>
      </w:r>
      <w:proofErr w:type="spellStart"/>
      <w:r w:rsidR="00720FFC" w:rsidRPr="00924666">
        <w:rPr>
          <w:rFonts w:cs="Arial"/>
          <w:szCs w:val="24"/>
          <w:highlight w:val="cyan"/>
        </w:rPr>
        <w:t>difra</w:t>
      </w:r>
      <w:r w:rsidR="00924666" w:rsidRPr="00924666">
        <w:rPr>
          <w:rFonts w:cs="Arial"/>
          <w:szCs w:val="24"/>
          <w:highlight w:val="cyan"/>
        </w:rPr>
        <w:t>ctograms</w:t>
      </w:r>
      <w:proofErr w:type="spellEnd"/>
      <w:r w:rsidRPr="00924666">
        <w:rPr>
          <w:rFonts w:cs="Arial"/>
          <w:szCs w:val="24"/>
          <w:highlight w:val="cyan"/>
        </w:rPr>
        <w:t xml:space="preserve"> exhibited </w:t>
      </w:r>
      <w:r w:rsidR="00924666" w:rsidRPr="00924666">
        <w:rPr>
          <w:rFonts w:cs="Arial"/>
          <w:szCs w:val="24"/>
          <w:highlight w:val="cyan"/>
        </w:rPr>
        <w:t>very similar</w:t>
      </w:r>
      <w:r w:rsidRPr="00924666">
        <w:rPr>
          <w:rFonts w:cs="Arial"/>
          <w:szCs w:val="24"/>
          <w:highlight w:val="cyan"/>
        </w:rPr>
        <w:t xml:space="preserve"> diffraction patte</w:t>
      </w:r>
      <w:r w:rsidR="00A00C41" w:rsidRPr="00924666">
        <w:rPr>
          <w:rFonts w:cs="Arial"/>
          <w:szCs w:val="24"/>
          <w:highlight w:val="cyan"/>
        </w:rPr>
        <w:t>rn</w:t>
      </w:r>
      <w:r w:rsidR="00F22501" w:rsidRPr="00924666">
        <w:rPr>
          <w:rFonts w:cs="Arial"/>
          <w:szCs w:val="24"/>
          <w:highlight w:val="cyan"/>
        </w:rPr>
        <w:t>.</w:t>
      </w:r>
      <w:r w:rsidRPr="00924666">
        <w:rPr>
          <w:rFonts w:cs="Arial"/>
          <w:szCs w:val="24"/>
          <w:highlight w:val="cyan"/>
        </w:rPr>
        <w:t xml:space="preserve"> </w:t>
      </w:r>
      <w:r w:rsidR="00924666">
        <w:rPr>
          <w:rFonts w:cs="Arial"/>
          <w:szCs w:val="24"/>
          <w:highlight w:val="cyan"/>
        </w:rPr>
        <w:t>N</w:t>
      </w:r>
      <w:r w:rsidRPr="00924666">
        <w:rPr>
          <w:rFonts w:cs="Arial"/>
          <w:szCs w:val="24"/>
          <w:highlight w:val="cyan"/>
        </w:rPr>
        <w:t xml:space="preserve">o other </w:t>
      </w:r>
      <w:r w:rsidR="00924666">
        <w:rPr>
          <w:rFonts w:cs="Arial"/>
          <w:szCs w:val="24"/>
          <w:highlight w:val="cyan"/>
        </w:rPr>
        <w:t>phase</w:t>
      </w:r>
      <w:r w:rsidRPr="00924666">
        <w:rPr>
          <w:rFonts w:cs="Arial"/>
          <w:szCs w:val="24"/>
          <w:highlight w:val="cyan"/>
        </w:rPr>
        <w:t>, such as β-TCP, was detected. Moreover, the broad width of the characteristic peaks of</w:t>
      </w:r>
      <w:r w:rsidR="00A31585" w:rsidRPr="00924666">
        <w:rPr>
          <w:rFonts w:cs="Arial"/>
          <w:szCs w:val="24"/>
          <w:highlight w:val="cyan"/>
        </w:rPr>
        <w:t xml:space="preserve"> all</w:t>
      </w:r>
      <w:r w:rsidRPr="00924666">
        <w:rPr>
          <w:rFonts w:cs="Arial"/>
          <w:szCs w:val="24"/>
          <w:highlight w:val="cyan"/>
        </w:rPr>
        <w:t xml:space="preserve"> HA</w:t>
      </w:r>
      <w:r w:rsidR="00A31585" w:rsidRPr="00924666">
        <w:rPr>
          <w:rFonts w:cs="Arial"/>
          <w:szCs w:val="24"/>
          <w:highlight w:val="cyan"/>
        </w:rPr>
        <w:t xml:space="preserve"> samples indicates the presence of</w:t>
      </w:r>
      <w:r w:rsidRPr="00924666">
        <w:rPr>
          <w:rFonts w:cs="Arial"/>
          <w:szCs w:val="24"/>
          <w:highlight w:val="cyan"/>
        </w:rPr>
        <w:t xml:space="preserve"> crystallites in </w:t>
      </w:r>
      <w:proofErr w:type="spellStart"/>
      <w:r w:rsidRPr="00924666">
        <w:rPr>
          <w:rFonts w:cs="Arial"/>
          <w:szCs w:val="24"/>
          <w:highlight w:val="cyan"/>
        </w:rPr>
        <w:t>nano</w:t>
      </w:r>
      <w:proofErr w:type="spellEnd"/>
      <w:r w:rsidRPr="00924666">
        <w:rPr>
          <w:rFonts w:cs="Arial"/>
          <w:szCs w:val="24"/>
          <w:highlight w:val="cyan"/>
        </w:rPr>
        <w:t xml:space="preserve">-range that was investigate </w:t>
      </w:r>
      <w:r w:rsidR="00924666" w:rsidRPr="00924666">
        <w:rPr>
          <w:rFonts w:cs="Arial"/>
          <w:szCs w:val="24"/>
          <w:highlight w:val="cyan"/>
        </w:rPr>
        <w:t>by fitting 10 peaks in the 20-38° 2θ range (see details of the procedure in the experimental section). The 002 peak at 2θ ~ 25.9° was visibly less broad than the other nine peaks, therefore two crystallite sizes were refined, as reported in Table 3</w:t>
      </w:r>
      <w:r w:rsidR="00924666">
        <w:rPr>
          <w:rFonts w:cs="Arial"/>
          <w:szCs w:val="24"/>
          <w:highlight w:val="cyan"/>
        </w:rPr>
        <w:t>.</w:t>
      </w:r>
      <w:r w:rsidR="00924666" w:rsidRPr="00924666">
        <w:rPr>
          <w:rFonts w:cs="Arial"/>
          <w:szCs w:val="24"/>
          <w:highlight w:val="cyan"/>
        </w:rPr>
        <w:t xml:space="preserve"> The larger crystallite size associated to the 002 peak (about 25 nm against approx. 10 nm) indicates an anisotropic crystallite shape with a long axis along the c direction of the hydroxyapatite crystallographic structure. This </w:t>
      </w:r>
      <w:proofErr w:type="gramStart"/>
      <w:r w:rsidR="00924666" w:rsidRPr="00924666">
        <w:rPr>
          <w:rFonts w:cs="Arial"/>
          <w:szCs w:val="24"/>
          <w:highlight w:val="cyan"/>
        </w:rPr>
        <w:t>is in agreement</w:t>
      </w:r>
      <w:proofErr w:type="gramEnd"/>
      <w:r w:rsidR="00924666" w:rsidRPr="00924666">
        <w:rPr>
          <w:rFonts w:cs="Arial"/>
          <w:szCs w:val="24"/>
          <w:highlight w:val="cyan"/>
        </w:rPr>
        <w:t xml:space="preserve"> with the literature, where HA particles synthetized in the presence of CTAB are reported to exhibit different shapes, the most common one being the cylindrical/rod shape [49].</w:t>
      </w:r>
      <w:r w:rsidR="000E2C5E" w:rsidRPr="00924666">
        <w:rPr>
          <w:rFonts w:cs="Arial"/>
          <w:szCs w:val="24"/>
        </w:rPr>
        <w:t xml:space="preserve"> </w:t>
      </w:r>
    </w:p>
    <w:p w14:paraId="3287762D" w14:textId="07910823" w:rsidR="00167A4C" w:rsidRDefault="00EF34D1" w:rsidP="00167A4C">
      <w:pPr>
        <w:pStyle w:val="Titre3"/>
      </w:pPr>
      <w:r>
        <w:t>3.2.3</w:t>
      </w:r>
      <w:r w:rsidR="00167A4C">
        <w:t xml:space="preserve"> </w:t>
      </w:r>
      <w:r w:rsidR="00167A4C" w:rsidRPr="00B160F3">
        <w:t>Thermal Analysis</w:t>
      </w:r>
    </w:p>
    <w:p w14:paraId="11CD603C" w14:textId="03466AA6" w:rsidR="00167A4C" w:rsidRPr="009050FE" w:rsidRDefault="00167A4C" w:rsidP="00167A4C">
      <w:pPr>
        <w:rPr>
          <w:highlight w:val="cyan"/>
        </w:rPr>
      </w:pPr>
      <w:r w:rsidRPr="009050FE">
        <w:rPr>
          <w:highlight w:val="cyan"/>
        </w:rPr>
        <w:t xml:space="preserve">Thermogravimetric analyses were performed </w:t>
      </w:r>
      <w:r w:rsidR="007E5038">
        <w:rPr>
          <w:highlight w:val="cyan"/>
        </w:rPr>
        <w:t>from</w:t>
      </w:r>
      <w:r w:rsidRPr="009050FE">
        <w:rPr>
          <w:highlight w:val="cyan"/>
        </w:rPr>
        <w:t xml:space="preserve"> 30 </w:t>
      </w:r>
      <w:r w:rsidR="007E5038">
        <w:rPr>
          <w:highlight w:val="cyan"/>
        </w:rPr>
        <w:t>to</w:t>
      </w:r>
      <w:r w:rsidRPr="009050FE">
        <w:rPr>
          <w:highlight w:val="cyan"/>
        </w:rPr>
        <w:t xml:space="preserve"> 750 °C to evaluate the ther</w:t>
      </w:r>
      <w:r w:rsidR="00F16192" w:rsidRPr="009050FE">
        <w:rPr>
          <w:highlight w:val="cyan"/>
        </w:rPr>
        <w:t>mostability and the chemical purity</w:t>
      </w:r>
      <w:r w:rsidRPr="009050FE">
        <w:rPr>
          <w:highlight w:val="cyan"/>
        </w:rPr>
        <w:t xml:space="preserve"> of the </w:t>
      </w:r>
      <w:r w:rsidR="0035302C" w:rsidRPr="009050FE">
        <w:rPr>
          <w:highlight w:val="cyan"/>
        </w:rPr>
        <w:t>HA powders. Figure 2</w:t>
      </w:r>
      <w:r w:rsidR="002A478D" w:rsidRPr="009050FE">
        <w:rPr>
          <w:highlight w:val="cyan"/>
        </w:rPr>
        <w:t>c</w:t>
      </w:r>
      <w:r w:rsidRPr="009050FE">
        <w:rPr>
          <w:highlight w:val="cyan"/>
        </w:rPr>
        <w:t xml:space="preserve"> shows the TGA</w:t>
      </w:r>
      <w:r w:rsidR="004615B2" w:rsidRPr="009050FE">
        <w:rPr>
          <w:highlight w:val="cyan"/>
        </w:rPr>
        <w:t xml:space="preserve"> and DTG</w:t>
      </w:r>
      <w:r w:rsidRPr="009050FE">
        <w:rPr>
          <w:highlight w:val="cyan"/>
        </w:rPr>
        <w:t xml:space="preserve"> curve</w:t>
      </w:r>
      <w:r w:rsidR="004615B2" w:rsidRPr="009050FE">
        <w:rPr>
          <w:highlight w:val="cyan"/>
        </w:rPr>
        <w:t>s</w:t>
      </w:r>
      <w:r w:rsidRPr="009050FE">
        <w:rPr>
          <w:highlight w:val="cyan"/>
        </w:rPr>
        <w:t xml:space="preserve"> of the HA powders, which a</w:t>
      </w:r>
      <w:r w:rsidR="00F45302" w:rsidRPr="009050FE">
        <w:rPr>
          <w:highlight w:val="cyan"/>
        </w:rPr>
        <w:t>chieved a maximal weight loss around</w:t>
      </w:r>
      <w:r w:rsidRPr="009050FE">
        <w:rPr>
          <w:highlight w:val="cyan"/>
        </w:rPr>
        <w:t xml:space="preserve"> 10 % upon heating to 750 °C. All TGA curves exhibit</w:t>
      </w:r>
      <w:r w:rsidR="005D1D3B" w:rsidRPr="009050FE">
        <w:rPr>
          <w:highlight w:val="cyan"/>
        </w:rPr>
        <w:t>ed</w:t>
      </w:r>
      <w:r w:rsidRPr="009050FE">
        <w:rPr>
          <w:highlight w:val="cyan"/>
        </w:rPr>
        <w:t xml:space="preserve"> a first event occurring</w:t>
      </w:r>
      <w:r w:rsidR="004615B2" w:rsidRPr="009050FE">
        <w:rPr>
          <w:highlight w:val="cyan"/>
        </w:rPr>
        <w:t xml:space="preserve"> up to</w:t>
      </w:r>
      <w:r w:rsidRPr="009050FE">
        <w:rPr>
          <w:highlight w:val="cyan"/>
        </w:rPr>
        <w:t xml:space="preserve"> 100 °C, typically assigned to the evaporation of free water. Hence, the percentage of adsorbed water </w:t>
      </w:r>
      <w:r w:rsidR="000C2852" w:rsidRPr="009050FE">
        <w:rPr>
          <w:highlight w:val="cyan"/>
        </w:rPr>
        <w:t>was</w:t>
      </w:r>
      <w:r w:rsidR="00055104" w:rsidRPr="009050FE">
        <w:rPr>
          <w:highlight w:val="cyan"/>
        </w:rPr>
        <w:t xml:space="preserve"> equal to</w:t>
      </w:r>
      <w:r w:rsidRPr="009050FE">
        <w:rPr>
          <w:highlight w:val="cyan"/>
        </w:rPr>
        <w:t xml:space="preserve"> 2</w:t>
      </w:r>
      <w:r w:rsidR="000F3819" w:rsidRPr="009050FE">
        <w:rPr>
          <w:highlight w:val="cyan"/>
        </w:rPr>
        <w:t>.5, 2.8, 3.7, 3.7 and 2.0%</w:t>
      </w:r>
      <w:r w:rsidRPr="009050FE">
        <w:rPr>
          <w:highlight w:val="cyan"/>
        </w:rPr>
        <w:t xml:space="preserve"> for HA blank, HACTAB1</w:t>
      </w:r>
      <w:r w:rsidR="00055104" w:rsidRPr="009050FE">
        <w:rPr>
          <w:highlight w:val="cyan"/>
        </w:rPr>
        <w:t>,</w:t>
      </w:r>
      <w:r w:rsidR="000F3819" w:rsidRPr="009050FE">
        <w:rPr>
          <w:highlight w:val="cyan"/>
        </w:rPr>
        <w:t xml:space="preserve"> HACTAB2,</w:t>
      </w:r>
      <w:r w:rsidRPr="009050FE">
        <w:rPr>
          <w:highlight w:val="cyan"/>
        </w:rPr>
        <w:t xml:space="preserve"> </w:t>
      </w:r>
      <w:r w:rsidR="000F3819" w:rsidRPr="009050FE">
        <w:rPr>
          <w:highlight w:val="cyan"/>
        </w:rPr>
        <w:t>HACTAB3 and HACTAB4, respectively</w:t>
      </w:r>
      <w:r w:rsidRPr="009050FE">
        <w:rPr>
          <w:highlight w:val="cyan"/>
        </w:rPr>
        <w:t>.</w:t>
      </w:r>
    </w:p>
    <w:p w14:paraId="021AED4E" w14:textId="13F89B40" w:rsidR="00597ABD" w:rsidRDefault="00167A4C" w:rsidP="00167A4C">
      <w:r w:rsidRPr="009050FE">
        <w:rPr>
          <w:highlight w:val="cyan"/>
        </w:rPr>
        <w:lastRenderedPageBreak/>
        <w:t>The second thermal event corresponds to a slow and progressive mass loss, which extend</w:t>
      </w:r>
      <w:r w:rsidR="00055104" w:rsidRPr="009050FE">
        <w:rPr>
          <w:highlight w:val="cyan"/>
        </w:rPr>
        <w:t>s</w:t>
      </w:r>
      <w:r w:rsidRPr="009050FE">
        <w:rPr>
          <w:highlight w:val="cyan"/>
        </w:rPr>
        <w:t xml:space="preserve"> up to the maximal temperature (750 °C). This TGA profile is characteristic of the progressive elimination of water molecules physically entrapped within the hydroxyapatite crystallites. </w:t>
      </w:r>
      <w:r w:rsidR="009050FE" w:rsidRPr="009050FE">
        <w:rPr>
          <w:highlight w:val="cyan"/>
        </w:rPr>
        <w:t xml:space="preserve">Interestingly, a slightly difference has been noticed in this second phase of weight loss observed between 100 to 750 °C. This second event show weight loss equal to 5.5, 4.8, 5.9, 6.9 and 5.5 % for HA blank, HACTAB1, HACTAB2, HACTAB3 and HACTAB4, </w:t>
      </w:r>
      <w:r w:rsidR="009050FE" w:rsidRPr="00953AB9">
        <w:rPr>
          <w:highlight w:val="cyan"/>
        </w:rPr>
        <w:t xml:space="preserve">respectively. </w:t>
      </w:r>
      <w:r w:rsidR="009050FE">
        <w:rPr>
          <w:highlight w:val="cyan"/>
        </w:rPr>
        <w:t xml:space="preserve">These values </w:t>
      </w:r>
      <w:r w:rsidR="00597ABD" w:rsidRPr="009050FE">
        <w:rPr>
          <w:highlight w:val="cyan"/>
        </w:rPr>
        <w:t>could be</w:t>
      </w:r>
      <w:r w:rsidRPr="009050FE">
        <w:rPr>
          <w:highlight w:val="cyan"/>
        </w:rPr>
        <w:t xml:space="preserve"> directly correlated to the </w:t>
      </w:r>
      <w:r w:rsidR="007C7772" w:rsidRPr="009050FE">
        <w:rPr>
          <w:highlight w:val="cyan"/>
        </w:rPr>
        <w:t xml:space="preserve">amount of </w:t>
      </w:r>
      <w:r w:rsidRPr="009050FE">
        <w:rPr>
          <w:highlight w:val="cyan"/>
        </w:rPr>
        <w:t xml:space="preserve">water </w:t>
      </w:r>
      <w:r w:rsidR="007C7772" w:rsidRPr="009050FE">
        <w:rPr>
          <w:highlight w:val="cyan"/>
        </w:rPr>
        <w:t>into HA structure</w:t>
      </w:r>
      <w:r w:rsidR="00E2736B" w:rsidRPr="009050FE">
        <w:rPr>
          <w:highlight w:val="cyan"/>
        </w:rPr>
        <w:t>.</w:t>
      </w:r>
      <w:r w:rsidRPr="00400E3A">
        <w:t xml:space="preserve"> </w:t>
      </w:r>
    </w:p>
    <w:p w14:paraId="2ED43F4A" w14:textId="5178D4A0" w:rsidR="00167A4C" w:rsidRDefault="00597ABD" w:rsidP="00763D99">
      <w:r>
        <w:t>Keeping in mind</w:t>
      </w:r>
      <w:r w:rsidR="00167A4C">
        <w:t xml:space="preserve"> the limit of sensitivity of thermal </w:t>
      </w:r>
      <w:r w:rsidR="00167A4C" w:rsidRPr="00C01110">
        <w:t>analysis (</w:t>
      </w:r>
      <w:r w:rsidR="00167A4C" w:rsidRPr="00C01110">
        <w:rPr>
          <w:i/>
        </w:rPr>
        <w:t>i.e.</w:t>
      </w:r>
      <w:r w:rsidR="00167A4C" w:rsidRPr="00C01110">
        <w:t xml:space="preserve"> 0.1 %, 0.1 mg in 10 mg HA) and considering the HA blank sample as reference, the TGA curves suggest that the washing procedure was efficient </w:t>
      </w:r>
      <w:r w:rsidR="0051030E">
        <w:t>to</w:t>
      </w:r>
      <w:r w:rsidR="0051030E" w:rsidRPr="00C01110">
        <w:t xml:space="preserve"> </w:t>
      </w:r>
      <w:r w:rsidR="00167A4C" w:rsidRPr="00C01110">
        <w:t>eliminate CTAB residues, independent</w:t>
      </w:r>
      <w:r w:rsidR="0051030E">
        <w:t>ly</w:t>
      </w:r>
      <w:r w:rsidR="00167A4C" w:rsidRPr="00C01110">
        <w:t xml:space="preserve"> of its initial concentration used in the synthesis. </w:t>
      </w:r>
      <w:r w:rsidR="00C121D0">
        <w:t>Further, DSC analysis</w:t>
      </w:r>
      <w:r w:rsidR="00303668">
        <w:t xml:space="preserve"> </w:t>
      </w:r>
      <w:r w:rsidR="00C121D0">
        <w:t>have not shown any peaks (Figure S2 in Supplementary Information)</w:t>
      </w:r>
      <w:r w:rsidR="004B15DD">
        <w:t>,</w:t>
      </w:r>
      <w:r w:rsidR="00303668">
        <w:t xml:space="preserve"> supporting which CTAB is not present in the HA samples after washing</w:t>
      </w:r>
      <w:r w:rsidR="003B4E3F">
        <w:t>.</w:t>
      </w:r>
      <w:r w:rsidR="00C121D0">
        <w:t xml:space="preserve"> </w:t>
      </w:r>
      <w:r w:rsidR="00167A4C" w:rsidRPr="00C01110">
        <w:t>However, it cannot be ruled out that CTAB residue (&lt; 0.1 %) could</w:t>
      </w:r>
      <w:r w:rsidR="00167A4C">
        <w:t xml:space="preserve"> still be present in the HA samples</w:t>
      </w:r>
      <w:r w:rsidR="00D13EE6">
        <w:t>.</w:t>
      </w:r>
      <w:r>
        <w:t xml:space="preserve"> </w:t>
      </w:r>
    </w:p>
    <w:p w14:paraId="4CF8E053" w14:textId="77D77C99" w:rsidR="002D1D8D" w:rsidRPr="00905504" w:rsidRDefault="009C504B" w:rsidP="002D1D8D">
      <w:pPr>
        <w:pStyle w:val="Titre3"/>
      </w:pPr>
      <w:r w:rsidRPr="00905504">
        <w:t>3</w:t>
      </w:r>
      <w:r w:rsidR="002D1D8D" w:rsidRPr="00905504">
        <w:t>.2.4 Textu</w:t>
      </w:r>
      <w:r w:rsidR="001A6C21" w:rsidRPr="00905504">
        <w:t>r</w:t>
      </w:r>
      <w:r w:rsidR="002D1D8D" w:rsidRPr="00905504">
        <w:t>al Analysis</w:t>
      </w:r>
    </w:p>
    <w:p w14:paraId="4DABFB02" w14:textId="0A7C7B77" w:rsidR="00021FFC" w:rsidRPr="00905504" w:rsidRDefault="0003091A" w:rsidP="00021FFC">
      <w:r w:rsidRPr="00905504">
        <w:t>Nitrogen adsorption-desorption a</w:t>
      </w:r>
      <w:r w:rsidR="00BC054A" w:rsidRPr="00905504">
        <w:t>nalysis was performed to</w:t>
      </w:r>
      <w:r w:rsidRPr="00905504">
        <w:t xml:space="preserve"> all HA samples (</w:t>
      </w:r>
      <w:r w:rsidR="0030240A" w:rsidRPr="00905504">
        <w:t>HA</w:t>
      </w:r>
      <w:r w:rsidRPr="00905504">
        <w:t xml:space="preserve">CTAB and </w:t>
      </w:r>
      <w:proofErr w:type="spellStart"/>
      <w:r w:rsidR="0030240A" w:rsidRPr="00905504">
        <w:t>HA</w:t>
      </w:r>
      <w:r w:rsidRPr="00905504">
        <w:t>Blank</w:t>
      </w:r>
      <w:proofErr w:type="spellEnd"/>
      <w:r w:rsidRPr="00905504">
        <w:t>) to evaluate their textural properties</w:t>
      </w:r>
      <w:r w:rsidR="0030240A" w:rsidRPr="00905504">
        <w:t>.</w:t>
      </w:r>
      <w:r w:rsidRPr="00905504">
        <w:t xml:space="preserve"> </w:t>
      </w:r>
      <w:r w:rsidR="007F15D4" w:rsidRPr="00905504">
        <w:t>To</w:t>
      </w:r>
      <w:r w:rsidR="00212C64" w:rsidRPr="00905504">
        <w:t xml:space="preserve"> investigate the influence of calc</w:t>
      </w:r>
      <w:r w:rsidR="00B87580" w:rsidRPr="00905504">
        <w:t>ination o</w:t>
      </w:r>
      <w:r w:rsidR="00212C64" w:rsidRPr="00905504">
        <w:t>n the HA</w:t>
      </w:r>
      <w:r w:rsidR="00B87580" w:rsidRPr="00905504">
        <w:t xml:space="preserve"> formation</w:t>
      </w:r>
      <w:r w:rsidR="00212C64" w:rsidRPr="00905504">
        <w:t>, the isotherm of HA blank calcined at 350</w:t>
      </w:r>
      <w:r w:rsidRPr="00905504">
        <w:t xml:space="preserve"> °C </w:t>
      </w:r>
      <w:r w:rsidR="00212C64" w:rsidRPr="00905504">
        <w:t xml:space="preserve">was also assessed </w:t>
      </w:r>
      <w:r w:rsidRPr="00905504">
        <w:t>(labelled HA350).</w:t>
      </w:r>
      <w:r w:rsidR="00961320" w:rsidRPr="00905504">
        <w:t xml:space="preserve"> </w:t>
      </w:r>
      <w:r w:rsidR="0035302C" w:rsidRPr="00905504">
        <w:t>Fig</w:t>
      </w:r>
      <w:r w:rsidR="007418B3">
        <w:t>ure 3</w:t>
      </w:r>
      <w:r w:rsidR="00AE4104" w:rsidRPr="00905504">
        <w:t xml:space="preserve"> </w:t>
      </w:r>
      <w:r w:rsidR="00C03BFF" w:rsidRPr="00905504">
        <w:t xml:space="preserve">(a-b) </w:t>
      </w:r>
      <w:r w:rsidR="00AE4104" w:rsidRPr="00905504">
        <w:t>shows the isotherms obtained from all HA samples</w:t>
      </w:r>
      <w:r w:rsidR="00B30BF9" w:rsidRPr="00905504">
        <w:t xml:space="preserve"> and </w:t>
      </w:r>
      <w:r w:rsidR="00B30BF9" w:rsidRPr="00180FCB">
        <w:rPr>
          <w:highlight w:val="cyan"/>
        </w:rPr>
        <w:t xml:space="preserve">Table </w:t>
      </w:r>
      <w:r w:rsidR="000E2C5E" w:rsidRPr="00180FCB">
        <w:rPr>
          <w:highlight w:val="cyan"/>
        </w:rPr>
        <w:t>4</w:t>
      </w:r>
      <w:r w:rsidR="00714B7A" w:rsidRPr="00905504">
        <w:t xml:space="preserve"> displays their respective </w:t>
      </w:r>
      <w:r w:rsidR="00B87580" w:rsidRPr="00905504">
        <w:t xml:space="preserve">specific </w:t>
      </w:r>
      <w:r w:rsidR="00714B7A" w:rsidRPr="00905504">
        <w:t xml:space="preserve">surface area </w:t>
      </w:r>
      <w:r w:rsidR="000F3E3B" w:rsidRPr="00905504">
        <w:t xml:space="preserve">extracted from </w:t>
      </w:r>
      <w:r w:rsidR="001306BF" w:rsidRPr="00905504">
        <w:t xml:space="preserve">BET </w:t>
      </w:r>
      <w:r w:rsidR="000F3E3B" w:rsidRPr="00905504">
        <w:t>curves</w:t>
      </w:r>
      <w:r w:rsidR="00AE4104" w:rsidRPr="00905504">
        <w:t xml:space="preserve">. </w:t>
      </w:r>
      <w:r w:rsidRPr="00905504">
        <w:t xml:space="preserve">According to the BDDT classification, HA Blank </w:t>
      </w:r>
      <w:r w:rsidRPr="00905504">
        <w:lastRenderedPageBreak/>
        <w:t xml:space="preserve">and HA350 are characterized by a mixture of </w:t>
      </w:r>
      <w:r w:rsidR="00F74385" w:rsidRPr="00905504">
        <w:t>T</w:t>
      </w:r>
      <w:r w:rsidRPr="00905504">
        <w:t xml:space="preserve">ype II and IV isotherms </w:t>
      </w:r>
      <w:r w:rsidR="00553ED7" w:rsidRPr="00905504">
        <w:fldChar w:fldCharType="begin" w:fldLock="1"/>
      </w:r>
      <w:r w:rsidR="002F0EA4">
        <w:instrText>ADDIN CSL_CITATION {"citationItems":[{"id":"ITEM-1","itemData":{"DOI":"10.1021/cm0101069","abstract":"A critical review of adsorption methods that are currently used in the characterization of ordered organic-inorganic nanocomposite materials is presented, and the adsorption methodology that is potentially useful for this characterization, but has not yet been applied, is discussed. The ordered organic-inorganic nanocomposites include surface-functionalized ordered mesoporous materials (OMMs) with siliceous frameworks (synthesized either via postsynthesis surface modification or via direct co-condensation method), periodic mesoporous organosilicas, and surfactant-containing OMMs. This review covers the methods for determination of the specific surface area and pore volume. The available methods for mesopore size analysis are critically compared and evaluated, with special emphasis on the recent developments related to the application of advanced computational methods for studying adsorption in porous media and to the direct modeling of adsorption using highly ordered surface-functionalized OMMs as model adsorbents. The review also covers adsorption methods for studying the surface properties of organic-inorganic nanocomposites, including those based on adsorption of molecules of different polarities. An emphasis is placed on the emerging opportunity for studying the surface properties of nanocomposites using low-pressure adsorption of nonpolar molecules, such as nitrogen and argon. The opportunities and challenges in adsorption characterization of specific surface sites, uniformity of coated or bonded layers, bonding density of groups on the surface, type of surface species, and so forth, are presented. Thus, this review provides an overview of adsorption studies dealing with organic-inorganic nanocomposites, a critical discussion of adsorption methods available for such studies, and some recommendations for thorough characterization of these materials using gas adsorption. Introduction The discovery of surfactant-templated ordered meso-porous materials (OMMs) in the early 1990s 1,2 created remarkable new opportunities in the field of synthesis and application of organic-inorganic nanocomposites (OINs) because it paved the way to nanocomposites with well-defined ordered porous structures, tailored surface properties, and framework compositions. 3,4 The family of ordered organic-inorganic nanocomposites (OOINs) currently includes OMMs with silica-based frameworks and surfaces functionalized with chemically bonded organic groups, 3 OMMs with organosilica …","author":[{"dropping-particle":"","family":"Kruk","given":"Michal","non-dropping-particle":"","parse-names":false,"suffix":""},{"dropping-particle":"","family":"Jaroniec","given":"Mietek","non-dropping-particle":"","parse-names":false,"suffix":""}],"id":"ITEM-1","issued":{"date-parts":[["2001"]]},"title":"Gas Adsorption Characterization of Ordered Organic-Inorganic Nanocomposite Materials","type":"article-journal"},"uris":["http://www.mendeley.com/documents/?uuid=6e76f260-3b70-3b2c-ae4f-5df07be19d6b"]}],"mendeley":{"formattedCitation":"[50]","plainTextFormattedCitation":"[50]","previouslyFormattedCitation":"[49]"},"properties":{"noteIndex":0},"schema":"https://github.com/citation-style-language/schema/raw/master/csl-citation.json"}</w:instrText>
      </w:r>
      <w:r w:rsidR="00553ED7" w:rsidRPr="00905504">
        <w:fldChar w:fldCharType="separate"/>
      </w:r>
      <w:r w:rsidR="002F0EA4" w:rsidRPr="002F0EA4">
        <w:rPr>
          <w:noProof/>
        </w:rPr>
        <w:t>[50]</w:t>
      </w:r>
      <w:r w:rsidR="00553ED7" w:rsidRPr="00905504">
        <w:fldChar w:fldCharType="end"/>
      </w:r>
      <w:r w:rsidR="007418B3">
        <w:t xml:space="preserve"> (Figure 3</w:t>
      </w:r>
      <w:r w:rsidR="00553ED7" w:rsidRPr="00905504">
        <w:t>a)</w:t>
      </w:r>
      <w:r w:rsidR="005A7471" w:rsidRPr="00905504">
        <w:t>.</w:t>
      </w:r>
      <w:r w:rsidRPr="00905504">
        <w:t xml:space="preserve"> Indeed, the volume of </w:t>
      </w:r>
      <w:r w:rsidR="006E2298" w:rsidRPr="00905504">
        <w:t xml:space="preserve">adsorbed </w:t>
      </w:r>
      <w:r w:rsidR="00ED4BC8" w:rsidRPr="00905504">
        <w:t>nitrogen increased</w:t>
      </w:r>
      <w:r w:rsidRPr="00905504">
        <w:t xml:space="preserve"> rapidly at high pressure, reflecting a </w:t>
      </w:r>
      <w:proofErr w:type="spellStart"/>
      <w:r w:rsidRPr="00905504">
        <w:t>macroporous</w:t>
      </w:r>
      <w:proofErr w:type="spellEnd"/>
      <w:r w:rsidRPr="00905504">
        <w:t xml:space="preserve"> solid (</w:t>
      </w:r>
      <w:r w:rsidR="00F74385" w:rsidRPr="00905504">
        <w:t>T</w:t>
      </w:r>
      <w:r w:rsidRPr="00905504">
        <w:t>ype II), while the two isotherms also disclosed a hysteresis, representative of mesoporous solid (</w:t>
      </w:r>
      <w:r w:rsidR="00F74385" w:rsidRPr="00905504">
        <w:t>T</w:t>
      </w:r>
      <w:r w:rsidRPr="00905504">
        <w:t xml:space="preserve">ype IV). </w:t>
      </w:r>
      <w:r w:rsidR="000359CD" w:rsidRPr="00905504">
        <w:t>A</w:t>
      </w:r>
      <w:r w:rsidRPr="00905504">
        <w:t xml:space="preserve">fter calcination at 350 °C, the hysteresis of </w:t>
      </w:r>
      <w:r w:rsidR="000359CD" w:rsidRPr="00905504">
        <w:t>HA</w:t>
      </w:r>
      <w:r w:rsidR="000A3350" w:rsidRPr="00905504">
        <w:t xml:space="preserve"> exhibited different porous distribution</w:t>
      </w:r>
      <w:r w:rsidR="00714B7A" w:rsidRPr="00905504">
        <w:t xml:space="preserve"> and lower </w:t>
      </w:r>
      <w:r w:rsidR="00940E5C" w:rsidRPr="00905504">
        <w:t xml:space="preserve">specific </w:t>
      </w:r>
      <w:r w:rsidR="00714B7A" w:rsidRPr="00905504">
        <w:t>surface area</w:t>
      </w:r>
      <w:r w:rsidR="00940E5C" w:rsidRPr="00905504">
        <w:t xml:space="preserve"> values</w:t>
      </w:r>
      <w:r w:rsidR="00714B7A" w:rsidRPr="00905504">
        <w:t>.</w:t>
      </w:r>
      <w:r w:rsidR="00923F9C" w:rsidRPr="00905504">
        <w:t xml:space="preserve"> Ind</w:t>
      </w:r>
      <w:r w:rsidR="00ED4BC8" w:rsidRPr="00905504">
        <w:t>eed, the calcination process could</w:t>
      </w:r>
      <w:r w:rsidR="00923F9C" w:rsidRPr="00905504">
        <w:t xml:space="preserve"> strongly reduce the surface are</w:t>
      </w:r>
      <w:r w:rsidR="00940E5C" w:rsidRPr="00905504">
        <w:t>a</w:t>
      </w:r>
      <w:r w:rsidR="00923F9C" w:rsidRPr="00905504">
        <w:t xml:space="preserve"> of HA</w:t>
      </w:r>
      <w:r w:rsidR="00940E5C" w:rsidRPr="00905504">
        <w:t xml:space="preserve"> by sintering of pores</w:t>
      </w:r>
      <w:r w:rsidR="00510466" w:rsidRPr="00905504">
        <w:t xml:space="preserve"> </w:t>
      </w:r>
      <w:r w:rsidR="00510466" w:rsidRPr="00905504">
        <w:fldChar w:fldCharType="begin" w:fldLock="1"/>
      </w:r>
      <w:r w:rsidR="002F0EA4">
        <w:instrText>ADDIN CSL_CITATION {"citationItems":[{"id":"ITEM-1","itemData":{"DOI":"10.1002/slct.201901175","ISSN":"23656549","abstract":"During the past few years, bioceramics, like hydroxyapatite and β-tricalcium phosphate have been widely developed for bone reconstruction. These materials have to meet strict criteria regarding biocompatibility, degradability, and mechanical properties. This work has been focusing on the influence of synthesis parameters on the production of calcium phosphate mixes, called biphasic calcium phosphate. In this optic, powders obtained from two synthesis processes (i. e. wet precipitation and sol-gel process) were produced. The influence of pH, Ca/P molar mixing ratio, and calcination temperature was studied. These new materials were characterized in terms of composition, thermal properties, and textural properties via X-ray diffraction, infrared spectroscopy, scanning electronic microscopy, thermogravimetric analysis, and nitrogen adsorption-desorption. Wet precipitation technique produces in situ mixes with different hydroxyapatite contents while the sol-gel process ends up with ceramics contaminated by cytotoxic CaO. Wet precipitation has been demonstrated more successful to control in situ mixes with specific composition.","author":[{"dropping-particle":"","family":"Tilkin","given":"Rémi G.","non-dropping-particle":"","parse-names":false,"suffix":""},{"dropping-particle":"","family":"Mahy","given":"Julien G.","non-dropping-particle":"","parse-names":false,"suffix":""},{"dropping-particle":"","family":"Régibeau","given":"Nicolas","non-dropping-particle":"","parse-names":false,"suffix":""},{"dropping-particle":"","family":"Grandfils","given":"Christian","non-dropping-particle":"","parse-names":false,"suffix":""},{"dropping-particle":"","family":"Lambert","given":"Stéphanie D.","non-dropping-particle":"","parse-names":false,"suffix":""}],"container-title":"ChemistrySelect","id":"ITEM-1","issue":"21","issued":{"date-parts":[["2019"]]},"page":"6634-6641","title":"Optimization of Synthesis Parameters for the Production of Biphasic Calcium Phosphate Ceramics via Wet Precipitation and Sol-Gel Process","type":"article-journal","volume":"4"},"uris":["http://www.mendeley.com/documents/?uuid=73541394-915c-4c2d-b446-2da03ad08b6f"]},{"id":"ITEM-2","itemData":{"DOI":"10.1016/j.jssc.2019.05.031","ISSN":"1095726X","abstract":"Hydroxyapatite (HAP)was synthesised in the presence of surfactants and tested as a catalyst in CO oxidation. XRD confirmed that the characteristic HAP crystal phase was practically unaffected by the addition of surfactant. The surfactant altered both the Ca/P ratio and particle size of HAP. Catalyst tests showed that the activity of HAP increased for preparations using TWEEN, PEG and PVA. The temperature for 50% conversion, T50, values decreased from 340 °C for unmodified HAP, to 320 °C for TWEEN and to 315 °C for both PEG and PVA. This enhanced activity is rationalised by the higher BET surface areas and acid site densities in the surfactant-modified preparations: these increased from 52 m2 g−1 for HAP to 69, 76 and 68 m2 g−1, and from 101 μmol g−1 for HAP to 110, 170 and 126 μmol g−1 for TWEEN, PEG and PVA, respectively. These findings demonstrate that HAP i.e. without the addition of precious metals to either the surface or framework, is an active CO catalyst and that the straightforward inclusion of surfactant during preparation can optimise the catalytic performance.","author":[{"dropping-particle":"","family":"Hajimirzaee","given":"Saeed","non-dropping-particle":"","parse-names":false,"suffix":""},{"dropping-particle":"","family":"Chansai","given":"Sarayute","non-dropping-particle":"","parse-names":false,"suffix":""},{"dropping-particle":"","family":"Hardacre","given":"Christopher","non-dropping-particle":"","parse-names":false,"suffix":""},{"dropping-particle":"","family":"Banks","given":"Craig E.","non-dropping-particle":"","parse-names":false,"suffix":""},{"dropping-particle":"","family":"Doyle","given":"Aidan M.","non-dropping-particle":"","parse-names":false,"suffix":""}],"container-title":"Journal of Solid State Chemistry","id":"ITEM-2","issue":"February","issued":{"date-parts":[["2019"]]},"page":"345-351","publisher":"Elsevier Ltd","title":"Effects of surfactant on morphology, chemical properties and catalytic activity of hydroxyapatite","type":"article-journal","volume":"276"},"uris":["http://www.mendeley.com/documents/?uuid=46c76178-80a8-4dcb-91fb-cd380673f9a8"]}],"mendeley":{"formattedCitation":"[28,51]","plainTextFormattedCitation":"[28,51]","previouslyFormattedCitation":"[27,50]"},"properties":{"noteIndex":0},"schema":"https://github.com/citation-style-language/schema/raw/master/csl-citation.json"}</w:instrText>
      </w:r>
      <w:r w:rsidR="00510466" w:rsidRPr="00905504">
        <w:fldChar w:fldCharType="separate"/>
      </w:r>
      <w:r w:rsidR="002F0EA4" w:rsidRPr="002F0EA4">
        <w:rPr>
          <w:noProof/>
        </w:rPr>
        <w:t>[28,51]</w:t>
      </w:r>
      <w:r w:rsidR="00510466" w:rsidRPr="00905504">
        <w:fldChar w:fldCharType="end"/>
      </w:r>
      <w:r w:rsidR="00923F9C" w:rsidRPr="00905504">
        <w:t xml:space="preserve">. </w:t>
      </w:r>
      <w:r w:rsidR="00923F9C" w:rsidRPr="00905504">
        <w:rPr>
          <w:lang w:val="fr-BE"/>
        </w:rPr>
        <w:t xml:space="preserve">Khalid </w:t>
      </w:r>
      <w:r w:rsidR="00923F9C" w:rsidRPr="00905504">
        <w:rPr>
          <w:i/>
          <w:lang w:val="fr-BE"/>
        </w:rPr>
        <w:t>et al.</w:t>
      </w:r>
      <w:r w:rsidR="00564B3C" w:rsidRPr="00905504">
        <w:rPr>
          <w:i/>
          <w:lang w:val="fr-BE"/>
        </w:rPr>
        <w:t xml:space="preserve"> </w:t>
      </w:r>
      <w:r w:rsidR="00564B3C" w:rsidRPr="00905504">
        <w:rPr>
          <w:i/>
        </w:rPr>
        <w:fldChar w:fldCharType="begin" w:fldLock="1"/>
      </w:r>
      <w:r w:rsidR="002F0EA4">
        <w:rPr>
          <w:i/>
          <w:lang w:val="fr-BE"/>
        </w:rPr>
        <w:instrText>ADDIN CSL_CITATION {"citationItems":[{"id":"ITEM-1","itemData":{"DOI":"10.1016/j.ceramint.2012.05.090","ISSN":"02728842","abstract":"Hydroxyapatite (HA) powders were synthesized by the wet precipitation method, with and without surfactant, under identical processing parameters. These powders were then heat treated at 900 °C for 3 h in air. The detailed characterization of the powders was done by using SEM, dynamic light scattering, nitrogen adsorption, XRD, Raman spectroscopy, and FTIR techniques. The HA phase, identified by well defined PO 43- and OH - ion peaks in Raman and FTIR spectra, was observed in all the powder samples. The addition of surfactant changed the morphology of the particles from spherical to needle/rod-like structure and increased the surface area up to three times (from 33 to 96 m 2/g). Also, suppression in the evolution of β-TCP phase was observed along with decrease in the crystal size and crystallinity of the powder due to the addition of surfactant. Synthesized nano-HA crystals were found to have diameters and lengths in the range 10-25 nm and 75-150 nm, respectively. The heat treatment changed the architecture of the particles, increased the crystallinity and reduced the surface area to ≈7 m 2/g. However, the relative increase in crystallinity was much higher for the powder synthesized with surfactant. The ratio of the average crystallite size to the crystallinity degree was about 0.53±0.07 for all the powders. The particle size distribution was bimodal and coarser for the powder synthesized without surfactant. The pore size analysis showed transformation of a predominantly mesoporous structure into a meso- plus macroporous one on heat treatment. The intensity of OH - group peak in Raman spec</w:instrText>
      </w:r>
      <w:r w:rsidR="002F0EA4" w:rsidRPr="00F86EBD">
        <w:rPr>
          <w:i/>
        </w:rPr>
        <w:instrText>tra was found to be highly sensitive to the crystalline state of the HA powder and may be used to assess crystallinity. © 2012 Elsevier Ltd and Techna Group S.r.l.","author":[{"dropping-particle":"","family":"Khalid","given":"M.","non-dropping-particle":"","parse-names":false,"suffix":""},{"dropping-particle":"","family":"Mujahid","given":"M.","non-dropping-particle":"","parse-names":false,"suffix":""},{"dropping-particle":"","family":"Amin","given":"S.","non-dropping-particle":"","parse-names":false,"suffix":""},{"dropping-particle":"","family":"Rawat","given":"R. S.","non-dropping-particle":"","parse-names":false,"suffix":""},{"dropping-particle":"","family":"Nusair","given":"A.","non-dropping-particle":"","parse-names":false,"suffix":""},{"dropping-particle":"","family":"Deen","given":"G. R.","non-dropping-particle":"","parse-names":false,"suffix":""}],"container-title":"Ceramics International","id":"ITEM-1","issue":"1","issued":{"date-parts":[["2013"]]},"page":"39-50","publisher":"Elsevier","title":"Effect of surfactant and heat treatment on morphology, surface area and crystallinity in hydroxyapatite nanocrystals","type":"article-journal","volume":"39"},"uris":["http://www.mendeley.com/documents/?uuid=b1aa2942-10c1-4e8c-88f4-1a94818a3330"]}],"mendeley":{"formattedCitation":"[25]","plainTextFormattedCitation":"[25]","previouslyFormattedCitation":"[24]"},"properties":{"noteIndex":0},"schema":"https://github.com/citation-style-language/schema/raw/master/csl-citation.json"}</w:instrText>
      </w:r>
      <w:r w:rsidR="00564B3C" w:rsidRPr="00905504">
        <w:rPr>
          <w:i/>
        </w:rPr>
        <w:fldChar w:fldCharType="separate"/>
      </w:r>
      <w:r w:rsidR="002F0EA4" w:rsidRPr="002F0EA4">
        <w:rPr>
          <w:noProof/>
        </w:rPr>
        <w:t>[25]</w:t>
      </w:r>
      <w:r w:rsidR="00564B3C" w:rsidRPr="00905504">
        <w:rPr>
          <w:i/>
        </w:rPr>
        <w:fldChar w:fldCharType="end"/>
      </w:r>
      <w:r w:rsidR="00564B3C" w:rsidRPr="00905504">
        <w:rPr>
          <w:i/>
        </w:rPr>
        <w:t xml:space="preserve"> </w:t>
      </w:r>
      <w:r w:rsidR="00923F9C" w:rsidRPr="00905504">
        <w:t>showed HA p</w:t>
      </w:r>
      <w:r w:rsidR="00940E5C" w:rsidRPr="00905504">
        <w:t>owder with decrease up to 10 m².</w:t>
      </w:r>
      <w:r w:rsidR="00923F9C" w:rsidRPr="00905504">
        <w:t>g</w:t>
      </w:r>
      <w:r w:rsidR="00940E5C" w:rsidRPr="00905504">
        <w:rPr>
          <w:vertAlign w:val="superscript"/>
        </w:rPr>
        <w:t>-1</w:t>
      </w:r>
      <w:r w:rsidR="00923F9C" w:rsidRPr="00905504">
        <w:t xml:space="preserve"> when calcined at 900</w:t>
      </w:r>
      <w:r w:rsidR="00467740" w:rsidRPr="00905504">
        <w:t xml:space="preserve"> </w:t>
      </w:r>
      <w:r w:rsidR="00923F9C" w:rsidRPr="00905504">
        <w:t>°C.</w:t>
      </w:r>
      <w:r w:rsidR="0093438F" w:rsidRPr="00905504">
        <w:t xml:space="preserve"> </w:t>
      </w:r>
      <w:r w:rsidR="00DC7212" w:rsidRPr="00905504">
        <w:t>Hence, the heating process should be avoid</w:t>
      </w:r>
      <w:r w:rsidR="006E2298" w:rsidRPr="00905504">
        <w:t>ed</w:t>
      </w:r>
      <w:r w:rsidR="00DC7212" w:rsidRPr="00905504">
        <w:t xml:space="preserve"> in order to </w:t>
      </w:r>
      <w:r w:rsidR="00940E5C" w:rsidRPr="00905504">
        <w:t>preserve a high</w:t>
      </w:r>
      <w:r w:rsidR="00DC6420" w:rsidRPr="00905504">
        <w:t xml:space="preserve"> </w:t>
      </w:r>
      <w:r w:rsidR="00467740" w:rsidRPr="00905504">
        <w:t xml:space="preserve">specific </w:t>
      </w:r>
      <w:r w:rsidR="00DC6420" w:rsidRPr="00905504">
        <w:t>surface area of HA.</w:t>
      </w:r>
    </w:p>
    <w:p w14:paraId="6D66A4D7" w14:textId="500682DC" w:rsidR="00021FFC" w:rsidRDefault="0023299D" w:rsidP="00E8670F">
      <w:r w:rsidRPr="00905504">
        <w:t xml:space="preserve">Similarly, </w:t>
      </w:r>
      <w:r w:rsidR="00E8670F" w:rsidRPr="00905504">
        <w:t xml:space="preserve">all </w:t>
      </w:r>
      <w:r w:rsidR="00021FFC" w:rsidRPr="00905504">
        <w:t>HACTAB samples</w:t>
      </w:r>
      <w:r w:rsidRPr="00905504">
        <w:t xml:space="preserve"> </w:t>
      </w:r>
      <w:r w:rsidR="00021FFC" w:rsidRPr="00905504">
        <w:t>showed</w:t>
      </w:r>
      <w:r w:rsidR="00C2058B" w:rsidRPr="00905504">
        <w:t xml:space="preserve"> </w:t>
      </w:r>
      <w:r w:rsidR="00196A23" w:rsidRPr="00905504">
        <w:t>iso</w:t>
      </w:r>
      <w:r w:rsidRPr="00905504">
        <w:t xml:space="preserve">therm characteristic of </w:t>
      </w:r>
      <w:r w:rsidR="00EA0399" w:rsidRPr="00905504">
        <w:t xml:space="preserve">a mixture of </w:t>
      </w:r>
      <w:r w:rsidR="00F74385" w:rsidRPr="00905504">
        <w:t>T</w:t>
      </w:r>
      <w:r w:rsidR="00C2058B" w:rsidRPr="00905504">
        <w:t xml:space="preserve">ype II and </w:t>
      </w:r>
      <w:r w:rsidR="00F74385" w:rsidRPr="00905504">
        <w:t>T</w:t>
      </w:r>
      <w:r w:rsidR="00C2058B" w:rsidRPr="00905504">
        <w:t>ype IV</w:t>
      </w:r>
      <w:r w:rsidR="007418B3">
        <w:t>, as shown in Figure 3</w:t>
      </w:r>
      <w:r w:rsidR="00C03BFF" w:rsidRPr="00905504">
        <w:t>b</w:t>
      </w:r>
      <w:r w:rsidR="0068078A" w:rsidRPr="00905504">
        <w:t>. HACTAB1 and HACTAB4</w:t>
      </w:r>
      <w:r w:rsidR="00D54629" w:rsidRPr="00905504">
        <w:t xml:space="preserve"> samples</w:t>
      </w:r>
      <w:r w:rsidR="00021FFC" w:rsidRPr="00905504">
        <w:t xml:space="preserve"> </w:t>
      </w:r>
      <w:r w:rsidR="0068078A" w:rsidRPr="00905504">
        <w:t xml:space="preserve">exhibited </w:t>
      </w:r>
      <w:r w:rsidR="00D54629" w:rsidRPr="00905504">
        <w:t xml:space="preserve">their hysteresis at </w:t>
      </w:r>
      <w:r w:rsidR="0068078A" w:rsidRPr="00905504">
        <w:t xml:space="preserve">higher </w:t>
      </w:r>
      <w:r w:rsidR="00D54629" w:rsidRPr="00905504">
        <w:t xml:space="preserve">pressure compared to the </w:t>
      </w:r>
      <w:r w:rsidR="00F74385" w:rsidRPr="00905504">
        <w:t>HACTAB2 and HACTAB3,</w:t>
      </w:r>
      <w:r w:rsidR="007D14BA" w:rsidRPr="00905504">
        <w:t xml:space="preserve"> </w:t>
      </w:r>
      <w:r w:rsidR="00F74385" w:rsidRPr="00905504">
        <w:t xml:space="preserve">indicating </w:t>
      </w:r>
      <w:r w:rsidR="00D54629" w:rsidRPr="00905504">
        <w:t xml:space="preserve">the presence of </w:t>
      </w:r>
      <w:r w:rsidR="00F74385" w:rsidRPr="00905504">
        <w:t xml:space="preserve">larger </w:t>
      </w:r>
      <w:r w:rsidR="00D54629" w:rsidRPr="00905504">
        <w:t>mesopores. Furthermore</w:t>
      </w:r>
      <w:r w:rsidR="003E36DE" w:rsidRPr="00905504">
        <w:t>,</w:t>
      </w:r>
      <w:r w:rsidR="009769F3" w:rsidRPr="00905504">
        <w:t xml:space="preserve"> their </w:t>
      </w:r>
      <w:r w:rsidR="00467740" w:rsidRPr="00905504">
        <w:t xml:space="preserve">specific </w:t>
      </w:r>
      <w:r w:rsidR="009769F3" w:rsidRPr="00905504">
        <w:t>surface</w:t>
      </w:r>
      <w:r w:rsidR="00EA1E48" w:rsidRPr="00905504">
        <w:t xml:space="preserve"> area</w:t>
      </w:r>
      <w:r w:rsidR="00D54629" w:rsidRPr="00905504">
        <w:t xml:space="preserve"> value</w:t>
      </w:r>
      <w:r w:rsidR="009769F3" w:rsidRPr="00905504">
        <w:t xml:space="preserve"> w</w:t>
      </w:r>
      <w:r w:rsidR="00F74385" w:rsidRPr="00905504">
        <w:t>as</w:t>
      </w:r>
      <w:r w:rsidR="009769F3" w:rsidRPr="00905504">
        <w:t xml:space="preserve"> </w:t>
      </w:r>
      <w:r w:rsidR="00EA1E48" w:rsidRPr="00905504">
        <w:t>lower than the other HACTAB samples and</w:t>
      </w:r>
      <w:r w:rsidR="000F3E3B" w:rsidRPr="00905504">
        <w:t xml:space="preserve"> close to </w:t>
      </w:r>
      <w:r w:rsidR="007B2447" w:rsidRPr="00905504">
        <w:t>HA synthetized without CTAB (80-</w:t>
      </w:r>
      <w:r w:rsidR="009769F3" w:rsidRPr="00905504">
        <w:t>90 m</w:t>
      </w:r>
      <w:r w:rsidR="009769F3" w:rsidRPr="00905504">
        <w:rPr>
          <w:vertAlign w:val="superscript"/>
        </w:rPr>
        <w:t>2</w:t>
      </w:r>
      <w:r w:rsidR="00D54629" w:rsidRPr="00905504">
        <w:t>.</w:t>
      </w:r>
      <w:r w:rsidR="009769F3" w:rsidRPr="00905504">
        <w:t>g</w:t>
      </w:r>
      <w:r w:rsidR="00D54629" w:rsidRPr="00905504">
        <w:rPr>
          <w:vertAlign w:val="superscript"/>
        </w:rPr>
        <w:t>-1</w:t>
      </w:r>
      <w:r w:rsidR="007B2447" w:rsidRPr="00905504">
        <w:t>)</w:t>
      </w:r>
      <w:r w:rsidR="00021FFC" w:rsidRPr="00905504">
        <w:t xml:space="preserve">. </w:t>
      </w:r>
      <w:r w:rsidR="00B63399" w:rsidRPr="00905504">
        <w:t>Thereby</w:t>
      </w:r>
      <w:r w:rsidR="00267981" w:rsidRPr="00905504">
        <w:t xml:space="preserve"> and as anticipated</w:t>
      </w:r>
      <w:r w:rsidR="00B63399" w:rsidRPr="00905504">
        <w:t xml:space="preserve">, </w:t>
      </w:r>
      <w:r w:rsidR="00267981" w:rsidRPr="00905504">
        <w:t xml:space="preserve">at a too low concentration of </w:t>
      </w:r>
      <w:r w:rsidR="00B63399" w:rsidRPr="00905504">
        <w:t>CTAB</w:t>
      </w:r>
      <w:r w:rsidR="00267981" w:rsidRPr="00905504">
        <w:t xml:space="preserve"> (10 mmol.L</w:t>
      </w:r>
      <w:r w:rsidR="00267981" w:rsidRPr="00905504">
        <w:rPr>
          <w:vertAlign w:val="superscript"/>
        </w:rPr>
        <w:t>-1</w:t>
      </w:r>
      <w:r w:rsidR="00267981" w:rsidRPr="00905504">
        <w:t xml:space="preserve">) </w:t>
      </w:r>
      <w:r w:rsidR="00B63399" w:rsidRPr="00905504">
        <w:t>(</w:t>
      </w:r>
      <w:r w:rsidR="00BF55BF" w:rsidRPr="00905504">
        <w:rPr>
          <w:i/>
        </w:rPr>
        <w:t>i.e.</w:t>
      </w:r>
      <w:r w:rsidR="00BF55BF" w:rsidRPr="00905504">
        <w:t xml:space="preserve"> </w:t>
      </w:r>
      <w:r w:rsidR="00B63399" w:rsidRPr="00905504">
        <w:t>HACTAB1</w:t>
      </w:r>
      <w:r w:rsidR="00BF55BF" w:rsidRPr="00905504">
        <w:t>, 80 m</w:t>
      </w:r>
      <w:r w:rsidR="00BF55BF" w:rsidRPr="00905504">
        <w:rPr>
          <w:vertAlign w:val="superscript"/>
        </w:rPr>
        <w:t>2</w:t>
      </w:r>
      <w:r w:rsidR="00D54629" w:rsidRPr="00905504">
        <w:t>.</w:t>
      </w:r>
      <w:r w:rsidR="00BF55BF" w:rsidRPr="00905504">
        <w:t>g</w:t>
      </w:r>
      <w:r w:rsidR="00D54629" w:rsidRPr="00905504">
        <w:rPr>
          <w:vertAlign w:val="superscript"/>
        </w:rPr>
        <w:t>-1</w:t>
      </w:r>
      <w:r w:rsidR="000F3E3B" w:rsidRPr="00905504">
        <w:t xml:space="preserve">) </w:t>
      </w:r>
      <w:r w:rsidR="00B63399" w:rsidRPr="00905504">
        <w:t>the specific surface area</w:t>
      </w:r>
      <w:r w:rsidR="000F3E3B" w:rsidRPr="00905504">
        <w:t xml:space="preserve"> </w:t>
      </w:r>
      <w:r w:rsidR="005D1D3B" w:rsidRPr="00905504">
        <w:t>of HA was</w:t>
      </w:r>
      <w:r w:rsidR="00267981" w:rsidRPr="00905504">
        <w:t xml:space="preserve"> below 100 m</w:t>
      </w:r>
      <w:r w:rsidR="00267981" w:rsidRPr="00905504">
        <w:rPr>
          <w:vertAlign w:val="superscript"/>
        </w:rPr>
        <w:t>2</w:t>
      </w:r>
      <w:r w:rsidR="00267981" w:rsidRPr="00905504">
        <w:t>.g</w:t>
      </w:r>
      <w:r w:rsidR="00267981" w:rsidRPr="00905504">
        <w:rPr>
          <w:vertAlign w:val="superscript"/>
        </w:rPr>
        <w:t>-1</w:t>
      </w:r>
      <w:r w:rsidR="00267981" w:rsidRPr="00905504">
        <w:t>. Interestingly enough</w:t>
      </w:r>
      <w:r w:rsidR="00F74385" w:rsidRPr="00905504">
        <w:t>,</w:t>
      </w:r>
      <w:r w:rsidR="00267981" w:rsidRPr="00905504">
        <w:t xml:space="preserve"> an optimal</w:t>
      </w:r>
      <w:r w:rsidR="00BB4BC1" w:rsidRPr="00905504">
        <w:t xml:space="preserve"> </w:t>
      </w:r>
      <w:r w:rsidR="007D14BA" w:rsidRPr="00905504">
        <w:t>CTAB concentration</w:t>
      </w:r>
      <w:r w:rsidR="00267981" w:rsidRPr="00905504">
        <w:t xml:space="preserve">, ranging from </w:t>
      </w:r>
      <w:r w:rsidR="007D14BA" w:rsidRPr="00905504">
        <w:t>25 mmol.L</w:t>
      </w:r>
      <w:r w:rsidR="007D14BA" w:rsidRPr="00905504">
        <w:rPr>
          <w:vertAlign w:val="superscript"/>
        </w:rPr>
        <w:t>-1</w:t>
      </w:r>
      <w:r w:rsidR="00E8670F" w:rsidRPr="00905504">
        <w:t xml:space="preserve"> (HAC</w:t>
      </w:r>
      <w:r w:rsidR="00E8670F">
        <w:t>TAB2)</w:t>
      </w:r>
      <w:r w:rsidR="00267981">
        <w:t xml:space="preserve"> to</w:t>
      </w:r>
      <w:r w:rsidR="001306BF">
        <w:t xml:space="preserve"> </w:t>
      </w:r>
      <w:r w:rsidR="0067450F">
        <w:t>50 mmol.L</w:t>
      </w:r>
      <w:r w:rsidR="0067450F">
        <w:rPr>
          <w:vertAlign w:val="superscript"/>
        </w:rPr>
        <w:t>-1</w:t>
      </w:r>
      <w:r w:rsidR="00E8670F">
        <w:t xml:space="preserve"> (HACTAB3)</w:t>
      </w:r>
      <w:r w:rsidR="00BB4BC1">
        <w:t xml:space="preserve"> during the HA synthesis,</w:t>
      </w:r>
      <w:r w:rsidR="00021FFC">
        <w:t xml:space="preserve"> </w:t>
      </w:r>
      <w:r w:rsidR="00F74385">
        <w:t xml:space="preserve">considerably </w:t>
      </w:r>
      <w:r w:rsidR="003E36DE">
        <w:t>increase</w:t>
      </w:r>
      <w:r w:rsidR="00BB4BC1">
        <w:t>d</w:t>
      </w:r>
      <w:r w:rsidR="00E8670F">
        <w:t xml:space="preserve"> the </w:t>
      </w:r>
      <w:r w:rsidR="00021FFC">
        <w:t>specific surface area</w:t>
      </w:r>
      <w:r w:rsidR="00267981">
        <w:t xml:space="preserve"> of HA</w:t>
      </w:r>
      <w:r w:rsidR="00021FFC">
        <w:t xml:space="preserve">. </w:t>
      </w:r>
      <w:r w:rsidR="00BB4BC1">
        <w:t xml:space="preserve">Indeed, the value of specific surface area of </w:t>
      </w:r>
      <w:r w:rsidR="00E8670F">
        <w:t xml:space="preserve">HACTAB3 sample </w:t>
      </w:r>
      <w:r w:rsidR="005D1D3B">
        <w:t>was</w:t>
      </w:r>
      <w:r w:rsidR="00E8670F">
        <w:t xml:space="preserve"> equal to 150 m</w:t>
      </w:r>
      <w:r w:rsidR="00E8670F">
        <w:rPr>
          <w:vertAlign w:val="superscript"/>
        </w:rPr>
        <w:t>2</w:t>
      </w:r>
      <w:r w:rsidR="0067450F">
        <w:t>.</w:t>
      </w:r>
      <w:r w:rsidR="00E8670F">
        <w:t>g</w:t>
      </w:r>
      <w:r w:rsidR="0067450F">
        <w:rPr>
          <w:vertAlign w:val="superscript"/>
        </w:rPr>
        <w:t>-1</w:t>
      </w:r>
      <w:r w:rsidR="00E8670F">
        <w:t xml:space="preserve">, almost 70 % higher than HA blank. </w:t>
      </w:r>
      <w:r w:rsidR="00021FFC">
        <w:t xml:space="preserve">According to these data, </w:t>
      </w:r>
      <w:r w:rsidR="0067450F">
        <w:t>50 mmol.L</w:t>
      </w:r>
      <w:r w:rsidR="0067450F">
        <w:rPr>
          <w:vertAlign w:val="superscript"/>
        </w:rPr>
        <w:t>-1</w:t>
      </w:r>
      <w:r w:rsidR="00EC4E3D">
        <w:t xml:space="preserve"> seems to </w:t>
      </w:r>
      <w:r w:rsidR="00021FFC">
        <w:t xml:space="preserve">be the </w:t>
      </w:r>
      <w:r w:rsidR="00267981">
        <w:t xml:space="preserve">most appropriate </w:t>
      </w:r>
      <w:r w:rsidR="00021FFC">
        <w:t xml:space="preserve">surfactant concentration </w:t>
      </w:r>
      <w:r w:rsidR="00C25C19">
        <w:t>in this</w:t>
      </w:r>
      <w:r w:rsidR="00E54A17">
        <w:t xml:space="preserve"> synthesis</w:t>
      </w:r>
      <w:r w:rsidR="00021FFC">
        <w:t xml:space="preserve"> condition of HA</w:t>
      </w:r>
      <w:r w:rsidR="00235A03">
        <w:t xml:space="preserve">, allowing higher interaction with macromolecules and improving drug load </w:t>
      </w:r>
      <w:r w:rsidR="00235A03">
        <w:lastRenderedPageBreak/>
        <w:t>capacity</w:t>
      </w:r>
      <w:r w:rsidR="00E8670F">
        <w:t>.</w:t>
      </w:r>
      <w:r w:rsidR="00021FFC">
        <w:t xml:space="preserve"> </w:t>
      </w:r>
      <w:r w:rsidR="00267981">
        <w:t xml:space="preserve">Above this concentration, </w:t>
      </w:r>
      <w:r w:rsidR="00267981" w:rsidRPr="00BC064C">
        <w:rPr>
          <w:i/>
        </w:rPr>
        <w:t>i.e</w:t>
      </w:r>
      <w:r w:rsidR="00267981">
        <w:t>. 100 mmol.L</w:t>
      </w:r>
      <w:r w:rsidR="00267981">
        <w:rPr>
          <w:vertAlign w:val="superscript"/>
        </w:rPr>
        <w:t>-1</w:t>
      </w:r>
      <w:r w:rsidR="00B720BD">
        <w:t>, the surfactant did</w:t>
      </w:r>
      <w:r w:rsidR="00267981">
        <w:t xml:space="preserve"> not enhance anymore the development of inorganic surface (HACTAB4 disclosing a specific surface area of 90</w:t>
      </w:r>
      <w:r w:rsidR="00267981" w:rsidRPr="00BF55BF">
        <w:t xml:space="preserve"> </w:t>
      </w:r>
      <w:r w:rsidR="00267981">
        <w:t>m</w:t>
      </w:r>
      <w:r w:rsidR="00267981">
        <w:rPr>
          <w:vertAlign w:val="superscript"/>
        </w:rPr>
        <w:t>2</w:t>
      </w:r>
      <w:r w:rsidR="00267981">
        <w:t>.g</w:t>
      </w:r>
      <w:r w:rsidR="00267981">
        <w:rPr>
          <w:vertAlign w:val="superscript"/>
        </w:rPr>
        <w:t>-1</w:t>
      </w:r>
      <w:r w:rsidR="00267981">
        <w:t>).</w:t>
      </w:r>
      <w:r w:rsidR="00814E00">
        <w:t xml:space="preserve"> </w:t>
      </w:r>
    </w:p>
    <w:p w14:paraId="1A3B8BB3" w14:textId="76EBDF89" w:rsidR="00244DC1" w:rsidRDefault="00C03BFF" w:rsidP="0035302C">
      <w:r>
        <w:t xml:space="preserve">The size distribution of the mesoporous of these samples </w:t>
      </w:r>
      <w:r w:rsidR="004235FD">
        <w:t xml:space="preserve">was </w:t>
      </w:r>
      <w:r w:rsidR="00AA5090">
        <w:t>analyzed</w:t>
      </w:r>
      <w:r w:rsidR="004235FD">
        <w:t xml:space="preserve"> by BJH</w:t>
      </w:r>
      <w:r w:rsidR="004A4E41">
        <w:t xml:space="preserve"> </w:t>
      </w:r>
      <w:r w:rsidR="00564B3C">
        <w:fldChar w:fldCharType="begin" w:fldLock="1"/>
      </w:r>
      <w:r w:rsidR="002F0EA4">
        <w:instrText>ADDIN CSL_CITATION {"citationItems":[{"id":"ITEM-1","itemData":{"DOI":"10.1016/j.micromeso.2019.04.027","ISSN":"13871811","abstract":"This work investigated the intrinsic properties and performances of Ni/γ-Al2O3[sbnd]SiO2 modified with different silicon precursors for the steam reforming of toluene in biomass gasifier exit conditions (8000 ppmv of toluene, 650 °C). Samples were synthesized by an aqueous sol-gel process in presence of aluminum nitrate, nickel nitrate and the use of either tetramethoxysilane (TMOS, Si-(OCH3)4)or tetraethoxysilane (TEOS, Si-(OC2H5)4)in order to understand the influence of the reactivity of the silicon precursor. Furthermore, the use of N-[3-(trimethoxysilyl)propyl]ethylenediamine (EDAS, (OCH3)3[sbnd]Si[sbnd](CH2)3[sbnd]NH[sbnd](CH2)2[sbnd]NH2)is also investigated in order to understand the influence of a silicon precursor containing an ethylenediamine group, able to complex Ni2+ ions. By the chelation of Ni2+ ions by ethylenediamine groups during the synthesis, Ni/γ-Al2O3[sbnd]SiO2 samples modified with EDAS showed higher dispersion of the metallic Ni nanoparticles and the higher resistance against the sintering of Ni particles. This was also attributed to the high microporous volume and the narrow mesoporous distribution of the support, which could also prevent the migration of the metallic Ni nanoparticles. The catalytic tests revealed that the reactivity of the silicon precursor played a major role on the conversion of toluene. For alumina supports modified with a silicon precursor with a low reactivity such as TEOS, the low integration of the Si atoms inside the bulk alumina lead to a slightly higher catalytic activity, but also to a high formation of structured carbon. The opposite effect was observed for the samples modified with a highly reactive silicon precursor, such as TMOS or EDAS, which showed a slightly lower catalytic activity, but a higher resistance against coking compared to pure Ni/γ-Al2O3 catalysts.","author":[{"dropping-particle":"","family":"Claude","given":"Vincent","non-dropping-particle":"","parse-names":false,"suffix":""},{"dropping-particle":"","family":"Mahy","given":"Julien G.","non-dropping-particle":"","parse-names":false,"suffix":""},{"dropping-particle":"","family":"Geens","given":"Jérémy","non-dropping-particle":"","parse-names":false,"suffix":""},{"dropping-particle":"","family":"Courson","given":"Claire","non-dropping-particle":"","parse-names":false,"suffix":""},{"dropping-particle":"","family":"Lambert","given":"Stéphanie D.","non-dropping-particle":"","parse-names":false,"suffix":""}],"container-title":"Microporous and Mesoporous Materials","id":"ITEM-1","issue":"November 2018","issued":{"date-parts":[["2019"]]},"page":"304-315","publisher":"Elsevier","title":"Synthesis of Ni/Γ-Al2O3[sbnd]SiO2 catalysts with different silicon precursors for the steam toluene reforming","type":"article-journal","volume":"284"},"uris":["http://www.mendeley.com/documents/?uuid=6a9c2bb5-aa06-4418-844f-85f4f10dae32"]}],"mendeley":{"formattedCitation":"[52]","plainTextFormattedCitation":"[52]","previouslyFormattedCitation":"[51]"},"properties":{"noteIndex":0},"schema":"https://github.com/citation-style-language/schema/raw/master/csl-citation.json"}</w:instrText>
      </w:r>
      <w:r w:rsidR="00564B3C">
        <w:fldChar w:fldCharType="separate"/>
      </w:r>
      <w:r w:rsidR="002F0EA4" w:rsidRPr="002F0EA4">
        <w:rPr>
          <w:noProof/>
        </w:rPr>
        <w:t>[52]</w:t>
      </w:r>
      <w:r w:rsidR="00564B3C">
        <w:fldChar w:fldCharType="end"/>
      </w:r>
      <w:r w:rsidR="004A4E41">
        <w:t xml:space="preserve">, </w:t>
      </w:r>
      <w:r w:rsidR="004235FD">
        <w:t>as shown</w:t>
      </w:r>
      <w:r w:rsidR="0035302C">
        <w:t xml:space="preserve"> in</w:t>
      </w:r>
      <w:r w:rsidR="007418B3">
        <w:t xml:space="preserve"> Figure 3</w:t>
      </w:r>
      <w:r>
        <w:t xml:space="preserve"> (c-d)</w:t>
      </w:r>
      <w:r w:rsidR="0055067D">
        <w:t>.</w:t>
      </w:r>
      <w:r w:rsidR="004178E4">
        <w:t xml:space="preserve"> </w:t>
      </w:r>
      <w:r w:rsidR="004235FD">
        <w:t>It was observed that</w:t>
      </w:r>
      <w:r w:rsidR="00AA5090">
        <w:t xml:space="preserve"> HA calcination</w:t>
      </w:r>
      <w:r w:rsidR="003C7626">
        <w:t xml:space="preserve"> modified</w:t>
      </w:r>
      <w:r w:rsidR="00AA5090">
        <w:t xml:space="preserve"> the </w:t>
      </w:r>
      <w:r w:rsidR="00E54A17">
        <w:t>porous size distribution and</w:t>
      </w:r>
      <w:r w:rsidR="00AA5090">
        <w:t xml:space="preserve"> decreas</w:t>
      </w:r>
      <w:r w:rsidR="00B720BD">
        <w:t>ed</w:t>
      </w:r>
      <w:r w:rsidR="00AA5090">
        <w:t xml:space="preserve"> the </w:t>
      </w:r>
      <w:r w:rsidR="009217BF">
        <w:t xml:space="preserve">specific </w:t>
      </w:r>
      <w:r w:rsidR="00AA5090">
        <w:t xml:space="preserve">surface area by sintering of the particles. </w:t>
      </w:r>
      <w:r w:rsidR="00E54A17">
        <w:t>Among the other samples without calcination process</w:t>
      </w:r>
      <w:r w:rsidR="00AA7786">
        <w:t>, HA</w:t>
      </w:r>
      <w:r w:rsidR="00AA5090">
        <w:t>CTAB</w:t>
      </w:r>
      <w:r w:rsidR="00AA7786">
        <w:t xml:space="preserve">2 and HACTAB3 obtained higher </w:t>
      </w:r>
      <w:r w:rsidR="00F74385">
        <w:t xml:space="preserve">pore </w:t>
      </w:r>
      <w:r w:rsidR="00AA7786">
        <w:t>size</w:t>
      </w:r>
      <w:r w:rsidR="009217BF">
        <w:t xml:space="preserve">s </w:t>
      </w:r>
      <w:r w:rsidR="00AA7786">
        <w:t>besides the increase of</w:t>
      </w:r>
      <w:r w:rsidR="009217BF">
        <w:t xml:space="preserve"> specific</w:t>
      </w:r>
      <w:r w:rsidR="00AA7786">
        <w:t xml:space="preserve"> surface area. These</w:t>
      </w:r>
      <w:r w:rsidR="007B7062">
        <w:t xml:space="preserve"> findings suggest</w:t>
      </w:r>
      <w:r w:rsidR="00AA7786">
        <w:t xml:space="preserve"> that CTAB is </w:t>
      </w:r>
      <w:r w:rsidR="007B7062">
        <w:t xml:space="preserve">an effective template to optimize </w:t>
      </w:r>
      <w:r w:rsidR="004307B6">
        <w:t>the speci</w:t>
      </w:r>
      <w:r w:rsidR="00C238EE">
        <w:t>fic surface area as well as the</w:t>
      </w:r>
      <w:r w:rsidR="004307B6">
        <w:t xml:space="preserve"> size</w:t>
      </w:r>
      <w:r w:rsidR="009217BF">
        <w:t xml:space="preserve"> of pores</w:t>
      </w:r>
      <w:r w:rsidR="004307B6">
        <w:t xml:space="preserve"> of HA powder.</w:t>
      </w:r>
    </w:p>
    <w:p w14:paraId="2AE15EDE" w14:textId="6DAEE8C4" w:rsidR="00C27BBF" w:rsidRDefault="00955703" w:rsidP="00C27BBF">
      <w:pPr>
        <w:pStyle w:val="Titre3"/>
      </w:pPr>
      <w:r>
        <w:t>3</w:t>
      </w:r>
      <w:r w:rsidR="00C27BBF">
        <w:t xml:space="preserve">.2.5 Transmission Electron Microscopy (TEM) </w:t>
      </w:r>
    </w:p>
    <w:p w14:paraId="2D74BCB7" w14:textId="5FD17855" w:rsidR="00B458D8" w:rsidRPr="00905504" w:rsidRDefault="00282CCC" w:rsidP="00564B3C">
      <w:r>
        <w:t>In order to understand the origin of the texture changes of</w:t>
      </w:r>
      <w:r w:rsidR="005B0E27">
        <w:t xml:space="preserve"> HA and</w:t>
      </w:r>
      <w:r>
        <w:t xml:space="preserve"> correlate them with morphological modification of HA crystals, </w:t>
      </w:r>
      <w:r w:rsidR="005B0E27">
        <w:t>all samples were observed</w:t>
      </w:r>
      <w:r>
        <w:t xml:space="preserve"> by TEM. </w:t>
      </w:r>
      <w:r w:rsidR="007418B3">
        <w:t>Figure 4</w:t>
      </w:r>
      <w:r w:rsidR="003F72E7">
        <w:t xml:space="preserve"> depicts</w:t>
      </w:r>
      <w:r w:rsidR="005D54AD">
        <w:t xml:space="preserve"> the TEM micrograph</w:t>
      </w:r>
      <w:r>
        <w:t>ie</w:t>
      </w:r>
      <w:r w:rsidR="005D54AD">
        <w:t>s</w:t>
      </w:r>
      <w:r w:rsidR="00025588" w:rsidRPr="00604983">
        <w:t xml:space="preserve"> of </w:t>
      </w:r>
      <w:r w:rsidR="005D54AD">
        <w:t>HA blank, HA 350</w:t>
      </w:r>
      <w:r w:rsidR="00F74385">
        <w:t>,</w:t>
      </w:r>
      <w:r w:rsidR="005D54AD">
        <w:t xml:space="preserve"> and </w:t>
      </w:r>
      <w:r w:rsidR="00025588" w:rsidRPr="00604983">
        <w:t>HACT</w:t>
      </w:r>
      <w:r w:rsidR="00025588">
        <w:t>AB samples (HACTAB1 to HACTAB4</w:t>
      </w:r>
      <w:r w:rsidR="00025588" w:rsidRPr="00604983">
        <w:t xml:space="preserve">). </w:t>
      </w:r>
      <w:r w:rsidR="007418B3">
        <w:t>Figure 4</w:t>
      </w:r>
      <w:r w:rsidR="003F72E7">
        <w:t xml:space="preserve">a-b shows the </w:t>
      </w:r>
      <w:r w:rsidR="00FA233B">
        <w:t>size and morphology of</w:t>
      </w:r>
      <w:r w:rsidR="00F74385">
        <w:t xml:space="preserve"> the</w:t>
      </w:r>
      <w:r w:rsidR="00FA233B">
        <w:t xml:space="preserve"> HA blank and HA 350 samples. </w:t>
      </w:r>
      <w:r>
        <w:t>R</w:t>
      </w:r>
      <w:r w:rsidR="00FA233B">
        <w:t>od-like nanoparticles in the range of 30-50 nm with high aggregation</w:t>
      </w:r>
      <w:r>
        <w:t xml:space="preserve"> were present</w:t>
      </w:r>
      <w:r w:rsidR="00FA233B">
        <w:t xml:space="preserve"> for both samples. Additionally, the m</w:t>
      </w:r>
      <w:r w:rsidR="003F72E7">
        <w:t xml:space="preserve">orphology of HA blank </w:t>
      </w:r>
      <w:r w:rsidR="00FA233B">
        <w:t>change</w:t>
      </w:r>
      <w:r w:rsidR="00F7215A">
        <w:t>d</w:t>
      </w:r>
      <w:r w:rsidR="00FA233B">
        <w:t xml:space="preserve"> </w:t>
      </w:r>
      <w:r w:rsidR="003F72E7" w:rsidRPr="00905504">
        <w:t xml:space="preserve">after calcination </w:t>
      </w:r>
      <w:r w:rsidR="00B844DA" w:rsidRPr="00905504">
        <w:t>at 350 °C, exhibiting</w:t>
      </w:r>
      <w:r w:rsidR="003F72E7" w:rsidRPr="00905504">
        <w:t xml:space="preserve"> larger and denser </w:t>
      </w:r>
      <w:r w:rsidR="00052915" w:rsidRPr="00905504">
        <w:t xml:space="preserve">particles </w:t>
      </w:r>
      <w:r w:rsidR="003F72E7" w:rsidRPr="00905504">
        <w:t xml:space="preserve">in </w:t>
      </w:r>
      <w:r w:rsidR="00052915" w:rsidRPr="00905504">
        <w:t>comparison</w:t>
      </w:r>
      <w:r w:rsidR="00856EAC" w:rsidRPr="00905504">
        <w:t xml:space="preserve"> to the untreated sample</w:t>
      </w:r>
      <w:r w:rsidR="003F72E7" w:rsidRPr="00905504">
        <w:t>.</w:t>
      </w:r>
      <w:r w:rsidR="00AD610E" w:rsidRPr="00905504">
        <w:t xml:space="preserve"> </w:t>
      </w:r>
    </w:p>
    <w:p w14:paraId="6DBDF15D" w14:textId="3282B897" w:rsidR="00C27BBF" w:rsidRPr="00905504" w:rsidRDefault="00282CCC" w:rsidP="00EE6472">
      <w:r w:rsidRPr="00905504">
        <w:t>In contrast</w:t>
      </w:r>
      <w:r w:rsidR="005E100F" w:rsidRPr="00905504">
        <w:t>,</w:t>
      </w:r>
      <w:r w:rsidRPr="00905504">
        <w:t xml:space="preserve"> HACTAB samples</w:t>
      </w:r>
      <w:r w:rsidR="00B844DA" w:rsidRPr="00905504">
        <w:t xml:space="preserve"> exhibited more elongated particles than the HA blank. </w:t>
      </w:r>
      <w:r w:rsidR="00EE6472" w:rsidRPr="00905504">
        <w:t>This</w:t>
      </w:r>
      <w:r w:rsidRPr="00905504">
        <w:t xml:space="preserve"> morphology noticed for HA prepared in the presence of CTAB is therefore supporting the concept that this surfactant is efficiently working as </w:t>
      </w:r>
      <w:proofErr w:type="spellStart"/>
      <w:r w:rsidRPr="00905504">
        <w:t>nano</w:t>
      </w:r>
      <w:proofErr w:type="spellEnd"/>
      <w:r w:rsidR="005E100F" w:rsidRPr="00905504">
        <w:t>-</w:t>
      </w:r>
      <w:r w:rsidRPr="00905504">
        <w:t xml:space="preserve">template as </w:t>
      </w:r>
      <w:r w:rsidRPr="00905504">
        <w:lastRenderedPageBreak/>
        <w:t>expected to impose the</w:t>
      </w:r>
      <w:r w:rsidR="00C875E8" w:rsidRPr="00905504">
        <w:t xml:space="preserve"> morphology</w:t>
      </w:r>
      <w:r w:rsidR="00AC45BF" w:rsidRPr="00905504">
        <w:t xml:space="preserve"> and size distribution</w:t>
      </w:r>
      <w:r w:rsidR="0094470B" w:rsidRPr="00905504">
        <w:t xml:space="preserve"> </w:t>
      </w:r>
      <w:r w:rsidR="00952B45" w:rsidRPr="00905504">
        <w:t xml:space="preserve">of HA. </w:t>
      </w:r>
      <w:r w:rsidR="00EE6472" w:rsidRPr="00905504">
        <w:t>Further, these results could be correlated with the observations pointed out in the DLS analysis of CTAB micelles, where non-spherical particles with larger size appeared to be formed in CTAB concentration above 2.5 mmol.L</w:t>
      </w:r>
      <w:r w:rsidR="00EE6472" w:rsidRPr="00905504">
        <w:rPr>
          <w:vertAlign w:val="superscript"/>
        </w:rPr>
        <w:t>-1</w:t>
      </w:r>
      <w:r w:rsidR="00EE6472" w:rsidRPr="00905504">
        <w:t xml:space="preserve"> in phosphate medium. </w:t>
      </w:r>
      <w:r w:rsidR="00952B45" w:rsidRPr="00905504">
        <w:t>Accordingly</w:t>
      </w:r>
      <w:r w:rsidR="005E100F" w:rsidRPr="00905504">
        <w:t>,</w:t>
      </w:r>
      <w:r w:rsidR="00952B45" w:rsidRPr="00905504">
        <w:t xml:space="preserve"> </w:t>
      </w:r>
      <w:r w:rsidR="00025588" w:rsidRPr="00905504">
        <w:t>HACTAB1 and HACTAB2</w:t>
      </w:r>
      <w:r w:rsidR="007A05F9" w:rsidRPr="00905504">
        <w:t xml:space="preserve"> samples</w:t>
      </w:r>
      <w:r w:rsidR="00025588" w:rsidRPr="00905504">
        <w:t xml:space="preserve"> showed similar</w:t>
      </w:r>
      <w:r w:rsidR="00704DFB" w:rsidRPr="00905504">
        <w:t xml:space="preserve"> </w:t>
      </w:r>
      <w:r w:rsidR="00C70539" w:rsidRPr="00905504">
        <w:t xml:space="preserve">elongated </w:t>
      </w:r>
      <w:r w:rsidR="00704DFB" w:rsidRPr="00905504">
        <w:t>rod-like shape</w:t>
      </w:r>
      <w:r w:rsidR="00025588" w:rsidRPr="00905504">
        <w:t xml:space="preserve">, although HACTAB2 </w:t>
      </w:r>
      <w:r w:rsidR="00F7215A" w:rsidRPr="00905504">
        <w:t xml:space="preserve">also </w:t>
      </w:r>
      <w:r w:rsidR="00025588" w:rsidRPr="00905504">
        <w:t>seem</w:t>
      </w:r>
      <w:r w:rsidR="007A05F9" w:rsidRPr="00905504">
        <w:t>s</w:t>
      </w:r>
      <w:r w:rsidR="00955703" w:rsidRPr="00905504">
        <w:t xml:space="preserve"> </w:t>
      </w:r>
      <w:r w:rsidR="007A05F9" w:rsidRPr="00905504">
        <w:t xml:space="preserve">to contain </w:t>
      </w:r>
      <w:r w:rsidR="00C70539" w:rsidRPr="00905504">
        <w:t>some small</w:t>
      </w:r>
      <w:r w:rsidR="007A05F9" w:rsidRPr="00905504">
        <w:t xml:space="preserve"> particles</w:t>
      </w:r>
      <w:r w:rsidR="00FA233B" w:rsidRPr="00905504">
        <w:t xml:space="preserve"> (~50 nm)</w:t>
      </w:r>
      <w:r w:rsidR="00025588" w:rsidRPr="00905504">
        <w:t xml:space="preserve">. </w:t>
      </w:r>
      <w:r w:rsidR="00346437" w:rsidRPr="00905504">
        <w:t>At higher CTAB concentrations,</w:t>
      </w:r>
      <w:r w:rsidR="00025588" w:rsidRPr="00905504">
        <w:t xml:space="preserve"> significant change</w:t>
      </w:r>
      <w:r w:rsidR="00F7215A" w:rsidRPr="00905504">
        <w:t>s</w:t>
      </w:r>
      <w:r w:rsidR="00ED48FB" w:rsidRPr="00905504">
        <w:t xml:space="preserve"> in morphology w</w:t>
      </w:r>
      <w:r w:rsidR="00F7215A" w:rsidRPr="00905504">
        <w:t>ere</w:t>
      </w:r>
      <w:r w:rsidR="00025588" w:rsidRPr="00905504">
        <w:t xml:space="preserve"> </w:t>
      </w:r>
      <w:r w:rsidR="00955703" w:rsidRPr="00905504">
        <w:t xml:space="preserve">observed </w:t>
      </w:r>
      <w:r w:rsidR="006D619B" w:rsidRPr="00905504">
        <w:t>with a</w:t>
      </w:r>
      <w:r w:rsidR="00DE2BF0" w:rsidRPr="00905504">
        <w:t xml:space="preserve"> </w:t>
      </w:r>
      <w:r w:rsidR="00D545FC" w:rsidRPr="00905504">
        <w:t xml:space="preserve">shape </w:t>
      </w:r>
      <w:r w:rsidR="00DE2BF0" w:rsidRPr="00905504">
        <w:t>transition from rods (HACTAB2) to</w:t>
      </w:r>
      <w:r w:rsidR="00D545FC" w:rsidRPr="00905504">
        <w:t xml:space="preserve"> less aggregate</w:t>
      </w:r>
      <w:r w:rsidR="00DE2BF0" w:rsidRPr="00905504">
        <w:t xml:space="preserve"> </w:t>
      </w:r>
      <w:r w:rsidR="00704DFB" w:rsidRPr="00905504">
        <w:t xml:space="preserve">thin </w:t>
      </w:r>
      <w:r w:rsidR="00DE2BF0" w:rsidRPr="00905504">
        <w:t>needles (HACTAB3) clearly not</w:t>
      </w:r>
      <w:r w:rsidR="00346437" w:rsidRPr="00905504">
        <w:t>ic</w:t>
      </w:r>
      <w:r w:rsidR="00DE2BF0" w:rsidRPr="00905504">
        <w:t>ed in those</w:t>
      </w:r>
      <w:r w:rsidR="00704DFB" w:rsidRPr="00905504">
        <w:t xml:space="preserve"> samples</w:t>
      </w:r>
      <w:r w:rsidR="00952B45" w:rsidRPr="00905504">
        <w:t xml:space="preserve">. </w:t>
      </w:r>
      <w:r w:rsidR="00A81D96" w:rsidRPr="00905504">
        <w:t xml:space="preserve">For </w:t>
      </w:r>
      <w:r w:rsidR="00F7215A" w:rsidRPr="00905504">
        <w:t xml:space="preserve">the </w:t>
      </w:r>
      <w:r w:rsidR="00A81D96" w:rsidRPr="00905504">
        <w:t>HACTAB4 sample</w:t>
      </w:r>
      <w:r w:rsidR="00DE3C8C" w:rsidRPr="00905504">
        <w:t xml:space="preserve">, </w:t>
      </w:r>
      <w:r w:rsidR="00A81D96" w:rsidRPr="00905504">
        <w:t xml:space="preserve">TEM micrograph </w:t>
      </w:r>
      <w:r w:rsidR="00375AD1" w:rsidRPr="00905504">
        <w:t>showed</w:t>
      </w:r>
      <w:r w:rsidR="00A81D96" w:rsidRPr="00905504">
        <w:t xml:space="preserve"> thicker needle-like particl</w:t>
      </w:r>
      <w:r w:rsidR="006D619B" w:rsidRPr="00905504">
        <w:t>es compared to HACTAB3 one. This evolution in the morphological with CTAB concentration are well supporting the modification in specific surface area of HA mentioned before. The highest value of specific surface area for HACTAB3 sample (150 m</w:t>
      </w:r>
      <w:r w:rsidR="006D619B" w:rsidRPr="00905504">
        <w:rPr>
          <w:vertAlign w:val="superscript"/>
        </w:rPr>
        <w:t>2</w:t>
      </w:r>
      <w:r w:rsidR="006D619B" w:rsidRPr="00905504">
        <w:t xml:space="preserve"> g</w:t>
      </w:r>
      <w:r w:rsidR="006D619B" w:rsidRPr="00905504">
        <w:rPr>
          <w:vertAlign w:val="superscript"/>
        </w:rPr>
        <w:t>-1</w:t>
      </w:r>
      <w:r w:rsidR="00C87C84" w:rsidRPr="00905504">
        <w:t xml:space="preserve">, </w:t>
      </w:r>
      <w:r w:rsidR="00C87C84" w:rsidRPr="00180FCB">
        <w:rPr>
          <w:highlight w:val="cyan"/>
        </w:rPr>
        <w:t xml:space="preserve">Table </w:t>
      </w:r>
      <w:r w:rsidR="000E2C5E" w:rsidRPr="00180FCB">
        <w:rPr>
          <w:highlight w:val="cyan"/>
        </w:rPr>
        <w:t>4</w:t>
      </w:r>
      <w:r w:rsidR="00375AD1" w:rsidRPr="00905504">
        <w:t>) can be</w:t>
      </w:r>
      <w:r w:rsidR="006D619B" w:rsidRPr="00905504">
        <w:t xml:space="preserve"> explained from the thin needle shape geometry, wh</w:t>
      </w:r>
      <w:r w:rsidR="00F54F58" w:rsidRPr="00905504">
        <w:t>ile more agglomerated HA particles were noticed using lower CTAB concentrations during the synthesis.</w:t>
      </w:r>
    </w:p>
    <w:p w14:paraId="2809BB6D" w14:textId="4AC95A3E" w:rsidR="00282CCC" w:rsidRPr="00905504" w:rsidRDefault="00D138FA" w:rsidP="00AA3ED0">
      <w:r w:rsidRPr="00905504">
        <w:t>The influence of CTAB</w:t>
      </w:r>
      <w:r w:rsidR="00405C3B" w:rsidRPr="00905504">
        <w:t xml:space="preserve"> concentration on</w:t>
      </w:r>
      <w:r w:rsidR="00A1716A" w:rsidRPr="00905504">
        <w:t xml:space="preserve"> the</w:t>
      </w:r>
      <w:r w:rsidR="00405C3B" w:rsidRPr="00905504">
        <w:t xml:space="preserve"> growth</w:t>
      </w:r>
      <w:r w:rsidR="001C54C9" w:rsidRPr="00905504">
        <w:t xml:space="preserve"> </w:t>
      </w:r>
      <w:r w:rsidR="00A1716A" w:rsidRPr="00905504">
        <w:t xml:space="preserve">of nanohydroxyapatite </w:t>
      </w:r>
      <w:r w:rsidR="006D619B" w:rsidRPr="00905504">
        <w:t>has been already investigated in</w:t>
      </w:r>
      <w:r w:rsidR="001C54C9" w:rsidRPr="00905504">
        <w:t xml:space="preserve"> </w:t>
      </w:r>
      <w:r w:rsidR="005E100F" w:rsidRPr="00905504">
        <w:t xml:space="preserve">previous </w:t>
      </w:r>
      <w:r w:rsidR="001C54C9" w:rsidRPr="00905504">
        <w:t>studies.</w:t>
      </w:r>
      <w:r w:rsidR="00BA2988" w:rsidRPr="00905504">
        <w:t xml:space="preserve"> </w:t>
      </w:r>
      <w:r w:rsidR="00424BC4" w:rsidRPr="00905504">
        <w:t xml:space="preserve">Nathanael </w:t>
      </w:r>
      <w:r w:rsidR="00424BC4" w:rsidRPr="00905504">
        <w:rPr>
          <w:i/>
        </w:rPr>
        <w:t>et al</w:t>
      </w:r>
      <w:r w:rsidR="00424BC4" w:rsidRPr="00905504">
        <w:t>. synthetized HA nanowires using a low CTAB concentration (</w:t>
      </w:r>
      <w:r w:rsidR="00424BC4" w:rsidRPr="00905504">
        <w:rPr>
          <w:rFonts w:cs="Arial"/>
        </w:rPr>
        <w:t xml:space="preserve">≤ </w:t>
      </w:r>
      <w:r w:rsidR="00424BC4" w:rsidRPr="00905504">
        <w:t>1 mmol.L</w:t>
      </w:r>
      <w:r w:rsidR="00424BC4" w:rsidRPr="00905504">
        <w:rPr>
          <w:vertAlign w:val="superscript"/>
        </w:rPr>
        <w:t>-1</w:t>
      </w:r>
      <w:r w:rsidR="00424BC4" w:rsidRPr="00905504">
        <w:t xml:space="preserve">) by a hydrothermal method </w:t>
      </w:r>
      <w:r w:rsidR="00424BC4" w:rsidRPr="00905504">
        <w:fldChar w:fldCharType="begin" w:fldLock="1"/>
      </w:r>
      <w:r w:rsidR="002F0EA4">
        <w:instrText>ADDIN CSL_CITATION {"citationItems":[{"id":"ITEM-1","itemData":{"DOI":"10.1039/c6ra01155a","ISSN":"20462069","abstract":"Hydroxyapatite (HA) nanowires were grown by a simple hydrothermal method using cetyl-trimethyl-ammonium-bromide (CTAB) as a surfactant. The growth of preferentially oriented nanowires were suggested to be formed by the orientation-dependent electrostatic interaction between the CTAB ions and HA crystals. We prepared HA nanowires with a diameter of 30 ± 7 nm and the length of few micrometers. The prolonged hydrothermal treatment with the ideal concentration of CTAB induce the preferential growth of HA nanowires in the c-axis direction. The pronounced peak broadening of mainly (002) planes with the increase of the length of nanowires can be attributed to the natural bending of nanowires with an extremely high aspect ratio. The in vitro cell cultural studies of the HA nanowires showed that the osteoblast cell response enhanced with the uniformity and the specific surface area of HA nanowires.","author":[{"dropping-particle":"","family":"Nathanael","given":"A. Joseph","non-dropping-particle":"","parse-names":false,"suffix":""},{"dropping-particle":"","family":"Hong","given":"Sun Ig","non-dropping-particle":"","parse-names":false,"suffix":""},{"dropping-particle":"","family":"Oh","given":"Tae Hwan","non-dropping-particle":"","parse-names":false,"suffix":""},{"dropping-particle":"","family":"Seo","given":"Young Ho","non-dropping-particle":"","parse-names":false,"suffix":""},{"dropping-particle":"","family":"Singh","given":"Deepti","non-dropping-particle":"","parse-names":false,"suffix":""},{"dropping-particle":"","family":"Han","given":"Sung Soo","non-dropping-particle":"","parse-names":false,"suffix":""}],"container-title":"RSC Advances","id":"ITEM-1","issue":"30","issued":{"date-parts":[["2016"]]},"page":"25070-25081","publisher":"Royal Society of Chemistry","title":"Enhanced cell viability of hydroxyapatite nanowires by surfactant mediated synthesis and its growth mechanism","type":"article-journal","volume":"6"},"uris":["http://www.mendeley.com/documents/?uuid=75fa31dc-ef7c-4b72-b9e8-9d6cbb4ffb10"]}],"mendeley":{"formattedCitation":"[26]","plainTextFormattedCitation":"[26]","previouslyFormattedCitation":"[25]"},"properties":{"noteIndex":0},"schema":"https://github.com/citation-style-language/schema/raw/master/csl-citation.json"}</w:instrText>
      </w:r>
      <w:r w:rsidR="00424BC4" w:rsidRPr="00905504">
        <w:fldChar w:fldCharType="separate"/>
      </w:r>
      <w:r w:rsidR="002F0EA4" w:rsidRPr="002F0EA4">
        <w:rPr>
          <w:noProof/>
        </w:rPr>
        <w:t>[26]</w:t>
      </w:r>
      <w:r w:rsidR="00424BC4" w:rsidRPr="00905504">
        <w:fldChar w:fldCharType="end"/>
      </w:r>
      <w:r w:rsidR="00424BC4" w:rsidRPr="00905504">
        <w:t xml:space="preserve">. </w:t>
      </w:r>
      <w:r w:rsidR="00BA2988" w:rsidRPr="00905504">
        <w:t xml:space="preserve">Gopi </w:t>
      </w:r>
      <w:r w:rsidR="00BA2988" w:rsidRPr="00905504">
        <w:rPr>
          <w:i/>
        </w:rPr>
        <w:t>et.al.</w:t>
      </w:r>
      <w:r w:rsidR="000D706B" w:rsidRPr="00905504">
        <w:t xml:space="preserve"> reported the formation of HA with different shapes such as spheres, rods and fibers</w:t>
      </w:r>
      <w:r w:rsidR="0071471F" w:rsidRPr="00905504">
        <w:t xml:space="preserve">, </w:t>
      </w:r>
      <w:r w:rsidR="000D706B" w:rsidRPr="00905504">
        <w:t>depend</w:t>
      </w:r>
      <w:r w:rsidR="00F7215A" w:rsidRPr="00905504">
        <w:t>ing</w:t>
      </w:r>
      <w:r w:rsidR="000D706B" w:rsidRPr="00905504">
        <w:t xml:space="preserve"> on the CTAB concentration</w:t>
      </w:r>
      <w:r w:rsidR="005F04BD" w:rsidRPr="00905504">
        <w:t xml:space="preserve"> </w:t>
      </w:r>
      <w:r w:rsidR="005F04BD" w:rsidRPr="00905504">
        <w:fldChar w:fldCharType="begin" w:fldLock="1"/>
      </w:r>
      <w:r w:rsidR="002F0EA4">
        <w:instrText>ADDIN CSL_CITATION {"citationItems":[{"id":"ITEM-1","itemData":{"DOI":"10.1007/s12034-013-0540-6","ISSN":"02504707","abstract":"Nanohydroxyapatite particles with different morphologies were synthesized through a microwave coupled hydrothermal method using CTAB as a template. A successful synthesis of nanosized HAP spheres, rods and fibres is achieved through this method by controlling the concentration of the surfactant. The concentration of the surfactant was tuned in such a way that the desired HAP nanostructures were obtained. The resultant powders were sintered at 900 °C in order to obtain phase pure HAP particles. The results obtained by Fourier transform infrared spectroscopy (FT-IR), X-ray diffraction analysis (XRD), scanning electron microscopy (SEM) and transmission electron microscopy (TEM) techniques have substantiated the formation of nanosized HAP spheres and fibres. © Indian Academy of Sciences.","author":[{"dropping-particle":"","family":"Gopi","given":"D.","non-dropping-particle":"","parse-names":false,"suffix":""},{"dropping-particle":"","family":"Indira","given":"J.","non-dropping-particle":"","parse-names":false,"suffix":""},{"dropping-particle":"","family":"Nithiya","given":"S.","non-dropping-particle":"","parse-names":false,"suffix":""},{"dropping-particle":"","family":"Kavitha","given":"L.","non-dropping-particle":"","parse-names":false,"suffix":""},{"dropping-particle":"","family":"Mudali","given":"U. Kamachi","non-dropping-particle":"","parse-names":false,"suffix":""},{"dropping-particle":"","family":"Kanimozhi","given":"K.","non-dropping-particle":"","parse-names":false,"suffix":""}],"container-title":"Bulletin of Materials Science","id":"ITEM-1","issue":"5","issued":{"date-parts":[["2013"]]},"page":"799-805","title":"Influence of surfactant concentration on nanohydroxyapatite growth","type":"article-journal","volume":"36"},"uris":["http://www.mendeley.com/documents/?uuid=926160fe-2b88-44a4-b460-512ad2d417ee"]}],"mendeley":{"formattedCitation":"[34]","plainTextFormattedCitation":"[34]","previouslyFormattedCitation":"[33]"},"properties":{"noteIndex":0},"schema":"https://github.com/citation-style-language/schema/raw/master/csl-citation.json"}</w:instrText>
      </w:r>
      <w:r w:rsidR="005F04BD" w:rsidRPr="00905504">
        <w:fldChar w:fldCharType="separate"/>
      </w:r>
      <w:r w:rsidR="002F0EA4" w:rsidRPr="002F0EA4">
        <w:rPr>
          <w:noProof/>
        </w:rPr>
        <w:t>[34]</w:t>
      </w:r>
      <w:r w:rsidR="005F04BD" w:rsidRPr="00905504">
        <w:fldChar w:fldCharType="end"/>
      </w:r>
      <w:r w:rsidR="005F04BD" w:rsidRPr="00905504">
        <w:t xml:space="preserve">. </w:t>
      </w:r>
      <w:r w:rsidR="000D706B" w:rsidRPr="00905504">
        <w:t xml:space="preserve">According to </w:t>
      </w:r>
      <w:r w:rsidR="00F7215A" w:rsidRPr="00905504">
        <w:t>the authors</w:t>
      </w:r>
      <w:r w:rsidR="000D706B" w:rsidRPr="00905504">
        <w:t>,</w:t>
      </w:r>
      <w:r w:rsidR="00671F34" w:rsidRPr="00905504">
        <w:t xml:space="preserve"> CTAB</w:t>
      </w:r>
      <w:r w:rsidR="00E01310" w:rsidRPr="00905504">
        <w:t xml:space="preserve"> used with a concentration equal to </w:t>
      </w:r>
      <w:r w:rsidR="00671F34" w:rsidRPr="00905504">
        <w:t>240 mmol.</w:t>
      </w:r>
      <w:r w:rsidR="00A1716A" w:rsidRPr="00905504">
        <w:t>L</w:t>
      </w:r>
      <w:r w:rsidR="00671F34" w:rsidRPr="00905504">
        <w:rPr>
          <w:vertAlign w:val="superscript"/>
        </w:rPr>
        <w:t>-1</w:t>
      </w:r>
      <w:r w:rsidR="00A1716A" w:rsidRPr="00905504">
        <w:t xml:space="preserve"> is</w:t>
      </w:r>
      <w:r w:rsidR="0071471F" w:rsidRPr="00905504">
        <w:t xml:space="preserve"> able to produce HA fibers using </w:t>
      </w:r>
      <w:r w:rsidR="00671F34" w:rsidRPr="00905504">
        <w:t xml:space="preserve">a </w:t>
      </w:r>
      <w:r w:rsidR="0071471F" w:rsidRPr="00905504">
        <w:t>microwave irradiation method. N</w:t>
      </w:r>
      <w:r w:rsidR="00252E7C" w:rsidRPr="00905504">
        <w:t xml:space="preserve">evertheless, </w:t>
      </w:r>
      <w:r w:rsidR="00424BC4" w:rsidRPr="00905504">
        <w:t xml:space="preserve">besides using more complicated synthesis methods, </w:t>
      </w:r>
      <w:r w:rsidR="00252E7C" w:rsidRPr="00905504">
        <w:t xml:space="preserve">the </w:t>
      </w:r>
      <w:r w:rsidR="00671F34" w:rsidRPr="00905504">
        <w:t xml:space="preserve">specific </w:t>
      </w:r>
      <w:r w:rsidR="00252E7C" w:rsidRPr="00905504">
        <w:t xml:space="preserve">surface area of these powders </w:t>
      </w:r>
      <w:r w:rsidR="00671F34" w:rsidRPr="00905504">
        <w:t xml:space="preserve">as well </w:t>
      </w:r>
      <w:r w:rsidR="00671F34" w:rsidRPr="00905504">
        <w:lastRenderedPageBreak/>
        <w:t xml:space="preserve">as further </w:t>
      </w:r>
      <w:proofErr w:type="spellStart"/>
      <w:r w:rsidR="00671F34" w:rsidRPr="00905504">
        <w:t>physico</w:t>
      </w:r>
      <w:proofErr w:type="spellEnd"/>
      <w:r w:rsidR="00671F34" w:rsidRPr="00905504">
        <w:t xml:space="preserve">-chemical properties </w:t>
      </w:r>
      <w:r w:rsidR="007C128C" w:rsidRPr="00905504">
        <w:t>were</w:t>
      </w:r>
      <w:r w:rsidR="00D44A17" w:rsidRPr="00905504">
        <w:t xml:space="preserve"> not explored in these</w:t>
      </w:r>
      <w:r w:rsidR="00252E7C" w:rsidRPr="00905504">
        <w:t xml:space="preserve"> work</w:t>
      </w:r>
      <w:r w:rsidR="00D44A17" w:rsidRPr="00905504">
        <w:t>s</w:t>
      </w:r>
      <w:r w:rsidR="00252E7C" w:rsidRPr="00905504">
        <w:t>.</w:t>
      </w:r>
      <w:r w:rsidR="00AA3ED0" w:rsidRPr="00905504">
        <w:t xml:space="preserve"> </w:t>
      </w:r>
      <w:r w:rsidR="00F7215A" w:rsidRPr="00905504">
        <w:t>Therefore</w:t>
      </w:r>
      <w:r w:rsidR="00282CCC" w:rsidRPr="00905504">
        <w:t>, the present work showed a simple and efficient synthetic route able to produce mesoporous HA samples with high specific surface area.</w:t>
      </w:r>
    </w:p>
    <w:p w14:paraId="02C2AE91" w14:textId="35C5A04A" w:rsidR="00B160F3" w:rsidRPr="00905504" w:rsidRDefault="00402AEF" w:rsidP="00C325E2">
      <w:pPr>
        <w:pStyle w:val="Titre2"/>
        <w:numPr>
          <w:ilvl w:val="1"/>
          <w:numId w:val="13"/>
        </w:numPr>
      </w:pPr>
      <w:r w:rsidRPr="00905504">
        <w:t>STI loaded HA</w:t>
      </w:r>
    </w:p>
    <w:p w14:paraId="2033AD54" w14:textId="62A06AD7" w:rsidR="00EE719C" w:rsidRPr="00905504" w:rsidRDefault="00887348" w:rsidP="00EE719C">
      <w:r w:rsidRPr="00905504">
        <w:t>The p</w:t>
      </w:r>
      <w:r w:rsidR="003C2087" w:rsidRPr="00905504">
        <w:t>rotein</w:t>
      </w:r>
      <w:r w:rsidR="0099597D" w:rsidRPr="00905504">
        <w:t xml:space="preserve"> </w:t>
      </w:r>
      <w:r w:rsidRPr="00905504">
        <w:t>binding</w:t>
      </w:r>
      <w:r w:rsidR="0099597D" w:rsidRPr="00905504">
        <w:t xml:space="preserve"> </w:t>
      </w:r>
      <w:r w:rsidRPr="00905504">
        <w:t xml:space="preserve">capacity within </w:t>
      </w:r>
      <w:r w:rsidR="0099597D" w:rsidRPr="00905504">
        <w:t>HA</w:t>
      </w:r>
      <w:r w:rsidR="00B121EC" w:rsidRPr="00905504">
        <w:t xml:space="preserve"> </w:t>
      </w:r>
      <w:r w:rsidRPr="00905504">
        <w:t xml:space="preserve">is expected to be affected by intrinsic </w:t>
      </w:r>
      <w:r w:rsidR="003C2087" w:rsidRPr="00905504">
        <w:t>properties</w:t>
      </w:r>
      <w:r w:rsidRPr="00905504">
        <w:t xml:space="preserve"> of this inorganic substrate, in particular its </w:t>
      </w:r>
      <w:r w:rsidR="00A770E3" w:rsidRPr="00905504">
        <w:t xml:space="preserve">specific surface area, </w:t>
      </w:r>
      <w:r w:rsidR="000C45E9" w:rsidRPr="00905504">
        <w:t xml:space="preserve">porosity, surface charge. Further, the </w:t>
      </w:r>
      <w:r w:rsidR="00A770E3" w:rsidRPr="00905504">
        <w:t>exper</w:t>
      </w:r>
      <w:r w:rsidRPr="00905504">
        <w:t xml:space="preserve">imental conditions, such as the </w:t>
      </w:r>
      <w:r w:rsidR="00A770E3" w:rsidRPr="00905504">
        <w:t xml:space="preserve">pH </w:t>
      </w:r>
      <w:r w:rsidRPr="00905504">
        <w:t xml:space="preserve">of the protein solution, the duration of </w:t>
      </w:r>
      <w:r w:rsidR="00A770E3" w:rsidRPr="00905504">
        <w:t xml:space="preserve">impregnation, </w:t>
      </w:r>
      <w:r w:rsidRPr="00905504">
        <w:t>the temperature, the wetting conditions, should significantly affect the drug loading</w:t>
      </w:r>
      <w:r w:rsidR="003C2087" w:rsidRPr="00905504">
        <w:t>.</w:t>
      </w:r>
      <w:r w:rsidR="00F26920" w:rsidRPr="00905504">
        <w:t xml:space="preserve"> </w:t>
      </w:r>
      <w:r w:rsidRPr="00905504">
        <w:t>Accordingly</w:t>
      </w:r>
      <w:r w:rsidR="000C45E9" w:rsidRPr="00905504">
        <w:t>,</w:t>
      </w:r>
      <w:r w:rsidRPr="00905504">
        <w:t xml:space="preserve"> </w:t>
      </w:r>
      <w:r w:rsidR="003C2087" w:rsidRPr="00905504">
        <w:t>STI load</w:t>
      </w:r>
      <w:r w:rsidR="00547340" w:rsidRPr="00905504">
        <w:t>ing</w:t>
      </w:r>
      <w:r w:rsidR="003C2087" w:rsidRPr="00905504">
        <w:t xml:space="preserve"> capacity of HA </w:t>
      </w:r>
      <w:r w:rsidR="00547340" w:rsidRPr="00905504">
        <w:t>has been assessed after 24 h and 72 h of impregnation (</w:t>
      </w:r>
      <w:r w:rsidR="003912F1" w:rsidRPr="00180FCB">
        <w:rPr>
          <w:highlight w:val="cyan"/>
        </w:rPr>
        <w:t xml:space="preserve">Table </w:t>
      </w:r>
      <w:r w:rsidR="000E2C5E" w:rsidRPr="00180FCB">
        <w:rPr>
          <w:highlight w:val="cyan"/>
        </w:rPr>
        <w:t>4</w:t>
      </w:r>
      <w:r w:rsidR="00547340" w:rsidRPr="00905504">
        <w:t>)</w:t>
      </w:r>
      <w:r w:rsidR="003912F1" w:rsidRPr="00905504">
        <w:t xml:space="preserve">. </w:t>
      </w:r>
      <w:r w:rsidR="00547340" w:rsidRPr="00905504">
        <w:t>Interestingly</w:t>
      </w:r>
      <w:r w:rsidR="00F7215A" w:rsidRPr="00905504">
        <w:t>,</w:t>
      </w:r>
      <w:r w:rsidR="00547340" w:rsidRPr="00905504">
        <w:t xml:space="preserve"> </w:t>
      </w:r>
      <w:r w:rsidR="004C6E52" w:rsidRPr="00905504">
        <w:t xml:space="preserve">STI adsorption </w:t>
      </w:r>
      <w:r w:rsidR="00827DE6" w:rsidRPr="00905504">
        <w:t xml:space="preserve">in HA samples </w:t>
      </w:r>
      <w:r w:rsidR="004C6E52" w:rsidRPr="00905504">
        <w:t>proceed</w:t>
      </w:r>
      <w:r w:rsidR="00A6523F" w:rsidRPr="00905504">
        <w:t>ed</w:t>
      </w:r>
      <w:r w:rsidR="004C6E52" w:rsidRPr="00905504">
        <w:t xml:space="preserve"> relatively quickly allowing to achieve protein loading </w:t>
      </w:r>
      <w:r w:rsidR="00827DE6" w:rsidRPr="00905504">
        <w:t xml:space="preserve">equal to </w:t>
      </w:r>
      <w:r w:rsidR="002E022C" w:rsidRPr="00905504">
        <w:t>39</w:t>
      </w:r>
      <w:r w:rsidR="00827DE6" w:rsidRPr="00905504">
        <w:t>-</w:t>
      </w:r>
      <w:r w:rsidR="001937A9" w:rsidRPr="00905504">
        <w:t>80 mg of STI/</w:t>
      </w:r>
      <w:r w:rsidR="00827DE6" w:rsidRPr="00905504">
        <w:t>g of HA</w:t>
      </w:r>
      <w:r w:rsidR="004C6E52" w:rsidRPr="00905504">
        <w:t xml:space="preserve"> </w:t>
      </w:r>
      <w:r w:rsidR="00C92CF3" w:rsidRPr="00905504">
        <w:t xml:space="preserve">after 1 day of impregnation. </w:t>
      </w:r>
      <w:r w:rsidR="00F7215A" w:rsidRPr="00905504">
        <w:t>T</w:t>
      </w:r>
      <w:r w:rsidR="00A6523F" w:rsidRPr="00905504">
        <w:t>he adsorption equilibrium was</w:t>
      </w:r>
      <w:r w:rsidR="004C6E52" w:rsidRPr="00905504">
        <w:t xml:space="preserve"> not achieved after 24</w:t>
      </w:r>
      <w:r w:rsidR="001937A9" w:rsidRPr="00905504">
        <w:t xml:space="preserve"> h;</w:t>
      </w:r>
      <w:r w:rsidR="004C6E52" w:rsidRPr="00905504">
        <w:t xml:space="preserve"> a slight, but still significa</w:t>
      </w:r>
      <w:r w:rsidR="00C92CF3" w:rsidRPr="00905504">
        <w:t>nt increase (10 to 30 %</w:t>
      </w:r>
      <w:r w:rsidR="004C6E52" w:rsidRPr="00905504">
        <w:t>) of STI loadi</w:t>
      </w:r>
      <w:r w:rsidR="00A6523F" w:rsidRPr="00905504">
        <w:t>ng was</w:t>
      </w:r>
      <w:r w:rsidR="001937A9" w:rsidRPr="00905504">
        <w:t xml:space="preserve"> observed after 72 h</w:t>
      </w:r>
      <w:r w:rsidR="004C6E52" w:rsidRPr="00905504">
        <w:t xml:space="preserve"> of impregnation.</w:t>
      </w:r>
      <w:r w:rsidR="0059595F" w:rsidRPr="00905504">
        <w:t xml:space="preserve"> </w:t>
      </w:r>
      <w:r w:rsidR="00F950CE" w:rsidRPr="00905504">
        <w:t>A considerable dec</w:t>
      </w:r>
      <w:r w:rsidR="00A6523F" w:rsidRPr="00905504">
        <w:t>rease of STI loaded was no</w:t>
      </w:r>
      <w:r w:rsidR="00A6523F">
        <w:t>ted</w:t>
      </w:r>
      <w:r w:rsidR="00F950CE">
        <w:t xml:space="preserve"> for </w:t>
      </w:r>
      <w:r w:rsidR="00E86206">
        <w:t xml:space="preserve">HA sintered at 350 </w:t>
      </w:r>
      <w:r w:rsidR="00E86206">
        <w:rPr>
          <w:rFonts w:cs="Arial"/>
        </w:rPr>
        <w:t>⁰</w:t>
      </w:r>
      <w:r w:rsidR="00E86206">
        <w:t>C in comparison to HA without thermal treatment to both impregnation time (&gt; 30 % at 72 h).</w:t>
      </w:r>
      <w:r w:rsidR="00F950CE">
        <w:t xml:space="preserve"> </w:t>
      </w:r>
      <w:r w:rsidR="00F70455">
        <w:t>A</w:t>
      </w:r>
      <w:r w:rsidR="004C6E52">
        <w:t>ll HA synthe</w:t>
      </w:r>
      <w:r w:rsidR="00A6523F">
        <w:t xml:space="preserve">tized in the presence </w:t>
      </w:r>
      <w:r w:rsidR="00A6523F" w:rsidRPr="00905504">
        <w:t>of CTAB ga</w:t>
      </w:r>
      <w:r w:rsidR="004C6E52" w:rsidRPr="00905504">
        <w:t xml:space="preserve">ve rise to higher </w:t>
      </w:r>
      <w:r w:rsidR="0059595F" w:rsidRPr="00905504">
        <w:t xml:space="preserve">and </w:t>
      </w:r>
      <w:r w:rsidR="00F7215A" w:rsidRPr="00905504">
        <w:t>faster</w:t>
      </w:r>
      <w:r w:rsidR="0059595F" w:rsidRPr="00905504">
        <w:t xml:space="preserve"> </w:t>
      </w:r>
      <w:r w:rsidR="004C6E52" w:rsidRPr="00905504">
        <w:t xml:space="preserve">STI loading </w:t>
      </w:r>
      <w:r w:rsidR="0059595F" w:rsidRPr="00905504">
        <w:t>in comparison to the other HA samples</w:t>
      </w:r>
      <w:r w:rsidR="00634965" w:rsidRPr="00905504">
        <w:t xml:space="preserve">. </w:t>
      </w:r>
      <w:r w:rsidR="004C6E52" w:rsidRPr="00905504">
        <w:t>Moreover</w:t>
      </w:r>
      <w:r w:rsidR="00F70455" w:rsidRPr="00905504">
        <w:t>,</w:t>
      </w:r>
      <w:r w:rsidR="00A6523F" w:rsidRPr="00905504">
        <w:t xml:space="preserve"> the amount of</w:t>
      </w:r>
      <w:r w:rsidR="004C6E52" w:rsidRPr="00905504">
        <w:t xml:space="preserve"> STI loading</w:t>
      </w:r>
      <w:r w:rsidR="00A6523F" w:rsidRPr="00905504">
        <w:t xml:space="preserve"> evolved</w:t>
      </w:r>
      <w:r w:rsidR="004C6E52" w:rsidRPr="00905504">
        <w:t xml:space="preserve"> in close correlation with the specific surface </w:t>
      </w:r>
      <w:r w:rsidR="002C26BF" w:rsidRPr="00905504">
        <w:t>area. Accordingly, the highest protein</w:t>
      </w:r>
      <w:r w:rsidR="00A6523F" w:rsidRPr="00905504">
        <w:t xml:space="preserve"> loading was</w:t>
      </w:r>
      <w:r w:rsidR="00F70455" w:rsidRPr="00905504">
        <w:t xml:space="preserve"> </w:t>
      </w:r>
      <w:r w:rsidR="002C26BF" w:rsidRPr="00905504">
        <w:t>observed for</w:t>
      </w:r>
      <w:r w:rsidR="0059595F" w:rsidRPr="00905504">
        <w:t xml:space="preserve"> HACTAB3 sample</w:t>
      </w:r>
      <w:r w:rsidR="002C26BF" w:rsidRPr="00905504">
        <w:t xml:space="preserve"> (~90 mg/g) which exhibited a specific surface area of 150 m</w:t>
      </w:r>
      <w:r w:rsidR="002C26BF" w:rsidRPr="00905504">
        <w:rPr>
          <w:vertAlign w:val="superscript"/>
        </w:rPr>
        <w:t>2</w:t>
      </w:r>
      <w:r w:rsidR="002C26BF" w:rsidRPr="00905504">
        <w:t xml:space="preserve">/g (see </w:t>
      </w:r>
      <w:r w:rsidR="002C26BF" w:rsidRPr="00180FCB">
        <w:rPr>
          <w:highlight w:val="cyan"/>
        </w:rPr>
        <w:t xml:space="preserve">Table </w:t>
      </w:r>
      <w:r w:rsidR="000E2C5E" w:rsidRPr="00180FCB">
        <w:rPr>
          <w:highlight w:val="cyan"/>
        </w:rPr>
        <w:t>4</w:t>
      </w:r>
      <w:r w:rsidR="002C26BF" w:rsidRPr="00905504">
        <w:t xml:space="preserve">). However, the STI adsorption capacity do not </w:t>
      </w:r>
      <w:r w:rsidR="004E33EA" w:rsidRPr="00905504">
        <w:t>appear dependent</w:t>
      </w:r>
      <w:r w:rsidR="002C26BF" w:rsidRPr="00905504">
        <w:t xml:space="preserve"> only to specific surface area of HA, once the </w:t>
      </w:r>
      <w:r w:rsidR="004E33EA" w:rsidRPr="00905504">
        <w:t>HA</w:t>
      </w:r>
      <w:r w:rsidR="002C26BF" w:rsidRPr="00905504">
        <w:t xml:space="preserve">CTAB1 and </w:t>
      </w:r>
      <w:r w:rsidR="004E33EA" w:rsidRPr="00905504">
        <w:t>HA</w:t>
      </w:r>
      <w:r w:rsidR="002C26BF" w:rsidRPr="00905504">
        <w:t>CTAB</w:t>
      </w:r>
      <w:r w:rsidR="004E33EA" w:rsidRPr="00905504">
        <w:t>4</w:t>
      </w:r>
      <w:r w:rsidR="002C26BF" w:rsidRPr="00905504">
        <w:t xml:space="preserve"> showed higher protein loading than HA blank</w:t>
      </w:r>
      <w:r w:rsidR="004E33EA" w:rsidRPr="00905504">
        <w:t xml:space="preserve"> and HA350</w:t>
      </w:r>
      <w:r w:rsidR="002C26BF" w:rsidRPr="00905504">
        <w:t xml:space="preserve"> even though </w:t>
      </w:r>
      <w:r w:rsidR="002C26BF" w:rsidRPr="00905504">
        <w:lastRenderedPageBreak/>
        <w:t>they have close surface area values.</w:t>
      </w:r>
      <w:r w:rsidR="004E33EA" w:rsidRPr="00905504">
        <w:t xml:space="preserve"> Thus, considering that HACTAB samples reveled </w:t>
      </w:r>
      <w:r w:rsidR="00CF2E23" w:rsidRPr="00905504">
        <w:t>distinct shape and size distribution</w:t>
      </w:r>
      <w:r w:rsidR="004E33EA" w:rsidRPr="00905504">
        <w:t xml:space="preserve"> from HA synthetized without CTAB template, it seems that</w:t>
      </w:r>
      <w:r w:rsidR="00CF2E23" w:rsidRPr="00905504">
        <w:t xml:space="preserve"> HA morphology</w:t>
      </w:r>
      <w:r w:rsidR="004E33EA" w:rsidRPr="00905504">
        <w:t xml:space="preserve"> </w:t>
      </w:r>
      <w:r w:rsidR="00CF2E23" w:rsidRPr="00905504">
        <w:t>is an important factor in the HA/protein interaction.</w:t>
      </w:r>
    </w:p>
    <w:p w14:paraId="49D76948" w14:textId="5C246CD1" w:rsidR="00E724FC" w:rsidRPr="00905504" w:rsidRDefault="000C6BB7" w:rsidP="00CB636C">
      <w:r w:rsidRPr="00905504">
        <w:t>S</w:t>
      </w:r>
      <w:r w:rsidR="00395F99" w:rsidRPr="00905504">
        <w:t>tudies on the incorporation</w:t>
      </w:r>
      <w:r w:rsidR="00062667" w:rsidRPr="00905504">
        <w:t xml:space="preserve"> o</w:t>
      </w:r>
      <w:r w:rsidR="00E86206" w:rsidRPr="00905504">
        <w:t>f protein on HA suggest that this</w:t>
      </w:r>
      <w:r w:rsidR="00062667" w:rsidRPr="00905504">
        <w:t xml:space="preserve"> </w:t>
      </w:r>
      <w:r w:rsidR="00395F99" w:rsidRPr="00905504">
        <w:t xml:space="preserve">process is </w:t>
      </w:r>
      <w:r w:rsidR="001C38D3" w:rsidRPr="00905504">
        <w:t xml:space="preserve">mostly </w:t>
      </w:r>
      <w:r w:rsidR="00395F99" w:rsidRPr="00905504">
        <w:t xml:space="preserve">dominated by </w:t>
      </w:r>
      <w:r w:rsidR="001C38D3" w:rsidRPr="00905504">
        <w:t>ionic</w:t>
      </w:r>
      <w:r w:rsidR="00395F99" w:rsidRPr="00905504">
        <w:t xml:space="preserve"> interaction</w:t>
      </w:r>
      <w:r w:rsidR="000E3001" w:rsidRPr="00905504">
        <w:t>s</w:t>
      </w:r>
      <w:r w:rsidR="00062667" w:rsidRPr="00905504">
        <w:t xml:space="preserve"> with a</w:t>
      </w:r>
      <w:r w:rsidR="005A7471" w:rsidRPr="00905504">
        <w:t xml:space="preserve"> fast and reversible adsorption</w:t>
      </w:r>
      <w:r w:rsidR="00D032B0" w:rsidRPr="00905504">
        <w:t xml:space="preserve"> </w:t>
      </w:r>
      <w:r w:rsidR="00D032B0" w:rsidRPr="00905504">
        <w:fldChar w:fldCharType="begin" w:fldLock="1"/>
      </w:r>
      <w:r w:rsidR="002F0EA4">
        <w:instrText>ADDIN CSL_CITATION {"citationItems":[{"id":"ITEM-1","itemData":{"DOI":"10.1016/S1385-8947(01)00248-0","ISSN":"13858947","abstract":"Knowledge of the adsorption mechanism of biological molecules on hydroxyapatite (HAP) is essential to the application of HAP chromatography and to the development of HAP-based biomedical materials. Centered on the surface charge of HAP and its impacts on adsorption of proteins, the present study started with the characterization of ζ-potential of HAP as a function of the chemical properties of solution in terms of concentration of ions of different types, ionic strength and pH. Then the adsorption of bovine serum albumin (BSA) on HAP was carried out at the same conditions to elucidate the effects of ζ-potential on BSA adsorption and the replacement of BSA with PO43- in acidic buffer. A Langmuir isotherm was obtained, indicating a single layer adsorption of BSA on HAP. Finally, the apparent activation energy and the adsorption heat were interpreted from the adsorption at different temperatures. The low magnitude of both the apparent activation energy and the adsorption heat indicated that the fast adsorption of BSA on HAP was a physical adsorption process. © 2002 Elsevier Science B.V. All rights reserved.","author":[{"dropping-particle":"","family":"Yin","given":"Gang","non-dropping-particle":"","parse-names":false,"suffix":""},{"dropping-particle":"","family":"Liu","given":"Zheng","non-dropping-particle":"","parse-names":false,"suffix":""},{"dropping-particle":"","family":"Zhan","given":"Jin","non-dropping-particle":"","parse-names":false,"suffix":""},{"dropping-particle":"","family":"Ding","given":"Fuxin","non-dropping-particle":"","parse-names":false,"suffix":""},{"dropping-particle":"","family":"Yuan","given":"Naiju","non-dropping-particle":"","parse-names":false,"suffix":""}],"container-title":"Chemical Engineering Journal","id":"ITEM-1","issue":"2","issued":{"date-parts":[["2002"]]},"page":"181-186","title":"Impacts of the surface charge property on protein adsorption on hydroxyapatite","type":"article-journal","volume":"87"},"uris":["http://www.mendeley.com/documents/?uuid=b127c282-e7e9-4bd3-9eb3-a53eef6af088"]}],"mendeley":{"formattedCitation":"[53]","plainTextFormattedCitation":"[53]","previouslyFormattedCitation":"[52]"},"properties":{"noteIndex":0},"schema":"https://github.com/citation-style-language/schema/raw/master/csl-citation.json"}</w:instrText>
      </w:r>
      <w:r w:rsidR="00D032B0" w:rsidRPr="00905504">
        <w:fldChar w:fldCharType="separate"/>
      </w:r>
      <w:r w:rsidR="002F0EA4" w:rsidRPr="002F0EA4">
        <w:rPr>
          <w:noProof/>
        </w:rPr>
        <w:t>[53]</w:t>
      </w:r>
      <w:r w:rsidR="00D032B0" w:rsidRPr="00905504">
        <w:fldChar w:fldCharType="end"/>
      </w:r>
      <w:r w:rsidR="005A7471" w:rsidRPr="00905504">
        <w:t>.</w:t>
      </w:r>
      <w:r w:rsidR="00395F99" w:rsidRPr="00905504">
        <w:t xml:space="preserve"> </w:t>
      </w:r>
      <w:r w:rsidR="009A22C5" w:rsidRPr="00905504">
        <w:t>Thereby, the HA surface charge plays a pivotal role in adsorbing proteins.</w:t>
      </w:r>
      <w:r w:rsidR="003A40CC" w:rsidRPr="00905504">
        <w:t xml:space="preserve"> </w:t>
      </w:r>
      <w:r w:rsidR="00A32135" w:rsidRPr="00905504">
        <w:t>I</w:t>
      </w:r>
      <w:r w:rsidR="003A40CC" w:rsidRPr="00905504">
        <w:t>t is well</w:t>
      </w:r>
      <w:r w:rsidR="00F7215A" w:rsidRPr="00905504">
        <w:t xml:space="preserve"> </w:t>
      </w:r>
      <w:r w:rsidR="003A40CC" w:rsidRPr="00905504">
        <w:t>known that</w:t>
      </w:r>
      <w:r w:rsidR="009A22C5" w:rsidRPr="00905504">
        <w:t xml:space="preserve"> HA possesses two different bi</w:t>
      </w:r>
      <w:r w:rsidR="00D05933" w:rsidRPr="00905504">
        <w:t>n</w:t>
      </w:r>
      <w:r w:rsidR="009A22C5" w:rsidRPr="00905504">
        <w:t xml:space="preserve">ding sites </w:t>
      </w:r>
      <w:r w:rsidR="003A40CC" w:rsidRPr="00905504">
        <w:t xml:space="preserve">on the particle surface </w:t>
      </w:r>
      <w:r w:rsidR="009A22C5" w:rsidRPr="00905504">
        <w:t>called C and P</w:t>
      </w:r>
      <w:r w:rsidR="0083294F" w:rsidRPr="00905504">
        <w:t>,</w:t>
      </w:r>
      <w:r w:rsidR="003A40CC" w:rsidRPr="00905504">
        <w:t xml:space="preserve"> where C sites are rich in calcium with positive charge</w:t>
      </w:r>
      <w:r w:rsidR="00D42077" w:rsidRPr="00905504">
        <w:t xml:space="preserve"> and have more interaction</w:t>
      </w:r>
      <w:r w:rsidR="00EC14C2" w:rsidRPr="00905504">
        <w:t>s</w:t>
      </w:r>
      <w:r w:rsidR="00D42077" w:rsidRPr="00905504">
        <w:t xml:space="preserve"> with acid groups of proteins</w:t>
      </w:r>
      <w:r w:rsidR="00667B15" w:rsidRPr="00905504">
        <w:t xml:space="preserve"> </w:t>
      </w:r>
      <w:r w:rsidR="00667B15" w:rsidRPr="00905504">
        <w:fldChar w:fldCharType="begin" w:fldLock="1"/>
      </w:r>
      <w:r w:rsidR="002F0EA4">
        <w:instrText>ADDIN CSL_CITATION {"citationItems":[{"id":"ITEM-1","itemData":{"DOI":"10.1016/S0927-7765(01)00227-2","ISSN":"09277765","abstract":"Rod-like calcium hydroxyapatites (Hap) with micrometer size were produced by supplying Ca(CH3COO)2 and NH4H2PO4 solutions into a CH3COONH4 solution by varying their feeding rate at 85 ± 5°C and pH 7.4 ± 0.2 under nitrogen atmosphere and vigorously stirring. The size of the Hap particles was increased with increase in feeding time (tF) of the solutions; with increase in the tF the mean particle width and lengths were increased from 0.02 to 0.47 μm and from 0.12 to 5.21 μm, respectively. All these particles were highly crystallized and exhibited a single crystal and Ca-deficient natures with Ca/P atomic ratios of 1.50-1.59. TG and chemical analyses indicated that the chemical composition of the particles can be expressed to Ca10-x-y(HPO4)x(PO4) 6-x(OH)2-x-2y · nH2O. The amount of adsorbed bovine serum albumin (BSA) onto the synthesized micrometer-sized Hap particles is strongly dependent upon their mean particle length (Lp), while that of lysozyme (LSZ) onto the Hap particles exhibited a minor dependence on the Lp. This protein adsorption behavior observed in the present paper provided a definitive evidence that the C sites exposed on ac or bc crystal faces are the adsorption sites for BSA. © 2002 Elsevier Science B.V. All rights reserved.","author":[{"dropping-particle":"","family":"Kandori","given":"K. K.","non-dropping-particle":"","parse-names":false,"suffix":""},{"dropping-particle":"","family":"Fudo","given":"Aya","non-dropping-particle":"","parse-names":false,"suffix":""},{"dropping-particle":"","family":"Ishikawa","given":"Tatsuo","non-dropping-particle":"","parse-names":false,"suffix":""}],"container-title":"Colloids and Surfaces B: Biointerfaces","id":"ITEM-1","issue":"2","issued":{"date-parts":[["2002"]]},"page":"145-153","title":"Study on the particle texture dependence of protein adsorption by using synthetic micrometer-sized calcium hydroxyapatite particles","type":"article-journal","volume":"24"},"uris":["http://www.mendeley.com/documents/?uuid=e4185d19-9b72-4e04-b1ad-28453aa50482"]},{"id":"ITEM-2","itemData":{"DOI":"10.1007/s00223-004-0102-4","ISSN":"0171967X","PMID":"15711892","abstract":"To clarify the adsorption mechanism of proteins onto calcium hydroxyapatite (Hap), the kinetic studies of dissolution and ion-exchange properties of synthetic Hap particles in the absence and presence of proteins were examined at 15°C. In the absence of proteins, Hap particles slightly dissolved to give low amounts of calcium ([Ca2+] = 0.09-0.14 μmol m-2) and phosphate [PO43-] = 0.01-0.08 μmol m-2) ions in KCl, CaCl2, BaCl2 and AlCl3 solutions. The [Ca2+] increased with increase in the Ca/P ratio of Hap, while the [PO43-] decreased. The [Ca2+] and [PO 43-] were independent of the ionic strength. Ba 2+ and AI3+ ions were completely ion-exchanged with calcium ions in Hap lattice within 2 hr. The solution pH was increased by 1.1-1.8 after the dissolution of OH- ions on the Hap surface. In the presence of bovine serum albumin (BSA), the Hap particles dissolved slightly faster than the systems without protein. This fact was explained by a complexation of dissolved ions to functional groups of BSA. The adsorption of BSA induced a reduction of [Ca2+] and [PO43-] in the aqueous medium and minima appeared on [Ca2+] and [PO 43-] profiles before the BSA adsorption reached a saturation. This result suggests that the adsorption of BSA onto Hap is governed by [Ca2+] ions complexing to BSA molecules (binding effect) together with the operation of [Ca2+] ions exposing on the Hap surfaces by dissolution of OH- ions, so-called \"C-sites\". The addition of BaCl2 and AlCl3 steeply increased the amounts of adsorbed BSA (nBSA) at the initial adsorption step by the strong binding effect of these di- and trivalent cations between BSA and Hap. However, after eliminating these cations from the Hap surface by the ion-exchange reaction, the binding effects disappeared and nBSA decreased. Since the number of functional groups is small, the binding effect of the counter ions was only slightly detected for the systems with di- and trivalent ions on the adsorption systems of lysozyme (LSZ). © 2005 Springer Science+Business Media, Inc.","author":[{"dropping-particle":"","family":"Kandori","given":"K.","non-dropping-particle":"","parse-names":false,"suffix":""},{"dropping-particle":"","family":"Masunari","given":"A.","non-dropping-particle":"","parse-names":false,"suffix":""},{"dropping-particle":"","family":"Ishikawa","given":"T.","non-dropping-particle":"","parse-names":false,"suffix":""}],"container-title":"Calcified Tissue International","id":"ITEM-2","issue":"3","issued":{"date-parts":[["2005"]]},"page":"194-206","title":"Study on adsorption mechanism of proteins onto synthetic calcium hydroxyapatites through ionic concentration measurements","type":"article-journal","volume":"76"},"uris":["http://www.mendeley.com/documents/?uuid=1c6ec704-5f85-4b22-a93e-efab69d39d7e"]}],"mendeley":{"formattedCitation":"[17,54]","plainTextFormattedCitation":"[17,54]","previouslyFormattedCitation":"[17,53]"},"properties":{"noteIndex":0},"schema":"https://github.com/citation-style-language/schema/raw/master/csl-citation.json"}</w:instrText>
      </w:r>
      <w:r w:rsidR="00667B15" w:rsidRPr="00905504">
        <w:fldChar w:fldCharType="separate"/>
      </w:r>
      <w:r w:rsidR="002F0EA4" w:rsidRPr="002F0EA4">
        <w:rPr>
          <w:noProof/>
        </w:rPr>
        <w:t>[17,54]</w:t>
      </w:r>
      <w:r w:rsidR="00667B15" w:rsidRPr="00905504">
        <w:fldChar w:fldCharType="end"/>
      </w:r>
      <w:r w:rsidR="005A7471" w:rsidRPr="00905504">
        <w:t>.</w:t>
      </w:r>
      <w:r w:rsidR="003A40CC" w:rsidRPr="00905504">
        <w:t xml:space="preserve"> </w:t>
      </w:r>
      <w:r w:rsidR="00A32135" w:rsidRPr="00905504">
        <w:t xml:space="preserve">Further, </w:t>
      </w:r>
      <w:r w:rsidR="00451CFD" w:rsidRPr="00905504">
        <w:t xml:space="preserve">some authors have claimed that </w:t>
      </w:r>
      <w:r w:rsidR="00864B75" w:rsidRPr="00905504">
        <w:t>(00</w:t>
      </w:r>
      <w:r w:rsidR="002520A1" w:rsidRPr="00905504">
        <w:t xml:space="preserve">1) </w:t>
      </w:r>
      <w:r w:rsidR="00451CFD" w:rsidRPr="00905504">
        <w:t xml:space="preserve">HA </w:t>
      </w:r>
      <w:r w:rsidR="002520A1" w:rsidRPr="00905504">
        <w:t xml:space="preserve">crystallography </w:t>
      </w:r>
      <w:r w:rsidR="00451CFD" w:rsidRPr="00905504">
        <w:t>plane</w:t>
      </w:r>
      <w:r w:rsidR="002520A1" w:rsidRPr="00905504">
        <w:t xml:space="preserve"> has exhibited higher adsorption </w:t>
      </w:r>
      <w:r w:rsidR="00E93A17" w:rsidRPr="00905504">
        <w:t>strength</w:t>
      </w:r>
      <w:r w:rsidR="002520A1" w:rsidRPr="00905504">
        <w:t xml:space="preserve"> for proteins</w:t>
      </w:r>
      <w:r w:rsidR="0021070C" w:rsidRPr="00905504">
        <w:t xml:space="preserve"> </w:t>
      </w:r>
      <w:r w:rsidR="00667B15" w:rsidRPr="00905504">
        <w:fldChar w:fldCharType="begin" w:fldLock="1"/>
      </w:r>
      <w:r w:rsidR="002F0EA4">
        <w:instrText>ADDIN CSL_CITATION {"citationItems":[{"id":"ITEM-1","itemData":{"DOI":"10.1038/s41598-017-15219-6","ISSN":"20452322","PMID":"29123140","abstract":"Hydroxyapatite (HA) is the principal inorganic component of bones and teeth and has been widely used as a bone repair material because of its good biocompatibility and bioactivity. Understanding the interactions between proteins and HA is crucial for designing biomaterials for bone regeneration. In this study, we evaluated the effects of atomic-level nano-structured HA (110) surfaces on the adsorption of bone morphogenetic protein-7 (BMP-7) and its derived peptide (KQLNALSVLYFDD) using molecular dynamics and density functional theory methods. The results indicated that the atomic-level morphology of HA significantly affected the interaction strength between proteins and HA substrates. The interactions of BMP-7 and its derived peptide with nano-concave and nano-pillar HA surfaces were stronger than those with flat or nano-groove HA surfaces. The results also revealed that if the groove size of nano-structured HA surfaces matched that of residues in the protein or peptide, these residues were likely to spread into the grooves of the nano-groove, nano-concave, and nano-pillar HA, further strengthening the interactions. These results are helpful in better understanding the adsorption behaviors of proteins onto nano-structured HA surfaces, and provide theoretical guidance for designing novel bioceramic materials for bone regeneration and tissue engineering.","author":[{"dropping-particle":"","family":"Wang","given":"Qun","non-dropping-particle":"","parse-names":false,"suffix":""},{"dropping-particle":"","family":"Wang","given":"Menghao","non-dropping-particle":"","parse-names":false,"suffix":""},{"dropping-particle":"","family":"Lu","given":"Xiong","non-dropping-particle":"","parse-names":false,"suffix":""},{"dropping-particle":"","family":"Wang","given":"Kefeng","non-dropping-particle":"","parse-names":false,"suffix":""},{"dropping-particle":"","family":"Fang","given":"Liming","non-dropping-particle":"","parse-names":false,"suffix":""},{"dropping-particle":"","family":"Ren","given":"Fuzeng","non-dropping-particle":"","parse-names":false,"suffix":""},{"dropping-particle":"","family":"Lu","given":"Guoming","non-dropping-particle":"","parse-names":false,"suffix":""}],"container-title":"Scientific Reports","id":"ITEM-1","issue":"1","issued":{"date-parts":[["2017"]]},"page":"1-14","publisher":"Springer US","title":"Effects of atomic-level nano-structured hydroxyapatite on adsorption of bone morphogenetic protein-7 and its derived peptide by computer simulation","type":"article-journal","volume":"7"},"uris":["http://www.mendeley.com/documents/?uuid=59a8c351-7a4e-4b88-b8d7-7b38f1c0faa2"]},{"id":"ITEM-2","itemData":{"DOI":"10.1016/j.biomaterials.2007.10.016","ISSN":"01429612","PMID":"17988731","abstract":"Protein adsorption and desorption on material surfaces play a key role in the biocompatibility of medical implants, biomineralization and protein separation. In this report, the adsorption and desorption behavior of the 10th type III module of fibronectin (FN-III10) with different orientations on hydroxyapatite (HAP) (0 0 1) surface were systematically studied by molecular dynamics (MD) and steered MD simulations. These studies show that the electrostatic energy plays a dominant role in the interaction between the model protein and the HAP surface. The values of the interaction energy not only relates to the number of adsorbed sites but also the type. The charged -COO- and -NH3+ are the strongest groups that interact with the surface, while other groups like charged guanido group, neutral amino and hydroxyl groups have considerable interactions with the surface. The effects of these groups on interaction energy were quantitatively investigated. © 2007 Elsevier Ltd. All rights reserved.","author":[{"dropping-particle":"","family":"Shen","given":"Jia Wei","non-dropping-particle":"","parse-names":false,"suffix":""},{"dropping-particle":"","family":"Wu","given":"Tao","non-dropping-particle":"","parse-names":false,"suffix":""},{"dropping-particle":"","family":"Wang","given":"Qi","non-dropping-particle":"","parse-names":false,"suffix":""},{"dropping-particle":"","family":"Pan","given":"Hai Hua","non-dropping-particle":"","parse-names":false,"suffix":""}],"container-title":"Biomaterials","id":"ITEM-2","issue":"5","issued":{"date-parts":[["2008","2","1"]]},"page":"513-532","publisher":"Elsevier","title":"Molecular simulation of protein adsorption and desorption on hydroxyapatite surfaces","type":"article-journal","volume":"29"},"uris":["http://www.mendeley.com/documents/?uuid=6e75fc93-46be-31f9-b573-62c73bf2095b"]}],"mendeley":{"formattedCitation":"[10,55]","plainTextFormattedCitation":"[10,55]","previouslyFormattedCitation":"[10,54]"},"properties":{"noteIndex":0},"schema":"https://github.com/citation-style-language/schema/raw/master/csl-citation.json"}</w:instrText>
      </w:r>
      <w:r w:rsidR="00667B15" w:rsidRPr="00905504">
        <w:fldChar w:fldCharType="separate"/>
      </w:r>
      <w:r w:rsidR="002F0EA4" w:rsidRPr="002F0EA4">
        <w:rPr>
          <w:noProof/>
        </w:rPr>
        <w:t>[10,55]</w:t>
      </w:r>
      <w:r w:rsidR="00667B15" w:rsidRPr="00905504">
        <w:fldChar w:fldCharType="end"/>
      </w:r>
      <w:r w:rsidR="005A7471" w:rsidRPr="00905504">
        <w:t>.</w:t>
      </w:r>
      <w:r w:rsidR="00112D5F" w:rsidRPr="00905504">
        <w:t xml:space="preserve"> </w:t>
      </w:r>
      <w:r w:rsidR="00F92463" w:rsidRPr="00905504">
        <w:t>O</w:t>
      </w:r>
      <w:r w:rsidR="00E724FC" w:rsidRPr="00905504">
        <w:t xml:space="preserve">nce the particle morphology </w:t>
      </w:r>
      <w:r w:rsidR="00F92463" w:rsidRPr="00905504">
        <w:t>may affect the exposal of</w:t>
      </w:r>
      <w:r w:rsidR="00E724FC" w:rsidRPr="00905504">
        <w:t xml:space="preserve"> crystallography plane distribution and </w:t>
      </w:r>
      <w:r w:rsidR="00F92463" w:rsidRPr="00905504">
        <w:t>C sites of HA,</w:t>
      </w:r>
      <w:r w:rsidR="00112D5F" w:rsidRPr="00905504">
        <w:t xml:space="preserve"> </w:t>
      </w:r>
      <w:r w:rsidR="00E724FC" w:rsidRPr="00905504">
        <w:t xml:space="preserve">it can </w:t>
      </w:r>
      <w:r w:rsidR="00066FD3" w:rsidRPr="00905504">
        <w:t xml:space="preserve">also </w:t>
      </w:r>
      <w:r w:rsidR="00E724FC" w:rsidRPr="00905504">
        <w:t xml:space="preserve">strongly interfere on </w:t>
      </w:r>
      <w:r w:rsidR="002530DA" w:rsidRPr="00905504">
        <w:t>the protein adsorption</w:t>
      </w:r>
      <w:r w:rsidR="009C71FE" w:rsidRPr="00905504">
        <w:t xml:space="preserve"> at the HA</w:t>
      </w:r>
      <w:r w:rsidR="00E724FC" w:rsidRPr="00905504">
        <w:t xml:space="preserve"> surface</w:t>
      </w:r>
      <w:r w:rsidR="009C71FE" w:rsidRPr="00905504">
        <w:t>.</w:t>
      </w:r>
      <w:r w:rsidR="0072327A" w:rsidRPr="00905504">
        <w:t xml:space="preserve"> </w:t>
      </w:r>
    </w:p>
    <w:p w14:paraId="7E216BF5" w14:textId="5A157464" w:rsidR="00B964DB" w:rsidRPr="00905504" w:rsidRDefault="0048758C" w:rsidP="00CB636C">
      <w:r w:rsidRPr="00905504">
        <w:t xml:space="preserve">This phenomena in protein adsorption behavior by different HA morphology has been investigated by </w:t>
      </w:r>
      <w:proofErr w:type="spellStart"/>
      <w:r w:rsidRPr="00905504">
        <w:t>Kandori</w:t>
      </w:r>
      <w:proofErr w:type="spellEnd"/>
      <w:r w:rsidRPr="00905504">
        <w:t xml:space="preserve"> </w:t>
      </w:r>
      <w:r w:rsidRPr="00905504">
        <w:rPr>
          <w:i/>
        </w:rPr>
        <w:t>et. al</w:t>
      </w:r>
      <w:r w:rsidRPr="00905504">
        <w:t xml:space="preserve"> </w:t>
      </w:r>
      <w:r w:rsidRPr="00905504">
        <w:fldChar w:fldCharType="begin" w:fldLock="1"/>
      </w:r>
      <w:r w:rsidRPr="00905504">
        <w:instrText>ADDIN CSL_CITATION {"citationItems":[{"id":"ITEM-1","itemData":{"DOI":"10.1016/j.colsurfb.2018.03.043","ISSN":"18734367","PMID":"29625421","abstract":"Fundamental experiments on the adsorption behaviors of proteins onto plate-like and rod-like manganese-doped calcium hydroxyapatite particle (abbreviated as MnHAp) were examined. All of the obtained adsorption isotherms of bovine serum albumin (BSA) and lysozyme (LSZ) in a 1 × 10−4 mol/dm3 KCl solution were of the Langmuirian type. We found that the saturated amounts of the adsorbed BSA (nsBSA) increased with the increase in Mn/(Ca + Mn) atomic ratio (abbreviated as XMn) of the plate-like MnHAp, while the saturated amounts of adsorbed LSZ (nsLCZ) decreased. This result is explained by plate shape of the particles; the large fraction of positively charged adsorbing sites produced on the ac and bc faces (C sites) of these particles is advantageous to the adsorption of negatively charged BSA. In this case, however, the fraction of negatively charged adsorbing sites produced on the ab faces (P sites) decreased, and the (nsLCZ) values therefore decreased. In the case of the rod-like MnHAp, (nsBSA) decreased until XMn = 0.08, while the (nsLCZ) values were almost constant (ca. 0.2 mg/m2) over the whole range of XMn. This decrease in (nsBSA) values is explained by the increase in the specific surface area of rod-like particles as XMn increased. However, since the fraction of P sites on the ab faces does not depend on the particle length, the (nsLCZ) values were nearly constant. The binding effect of the Mn2+ and Ca2+ ions dissolved from rod-like particles caused the increase in (nsBSA) at XMn ≥ 0.1. The adsorption behavior of proteins onto MnHAp is therefore strongly dependent on the morphology of these particles.","author":[{"dropping-particle":"","family":"Kandori","given":"Kazuhiko","non-dropping-particle":"","parse-names":false,"suffix":""},{"dropping-particle":"","family":"Murata","given":"Ryuya","non-dropping-particle":"","parse-names":false,"suffix":""},{"dropping-particle":"","family":"Yamaguchi","given":"Yuto","non-dropping-particle":"","parse-names":false,"suffix":""},{"dropping-particle":"","family":"Yoshioka","given":"Ayano","non-dropping-particle":"","parse-names":false,"suffix":""}],"container-title":"Colloids and Surfaces B: Biointerfaces","id":"ITEM-1","issued":{"date-parts":[["2018"]]},"page":"36-43","publisher":"Elsevier B.V.","title":"Protein adsorption behaviors onto Mn(II)-doped calcium hydroxyapatite particles with different morphologies","type":"article-journal","volume":"167"},"uris":["http://www.mendeley.com/documents/?uuid=279168f0-9d4e-45c8-8bb0-065d793c5de1"]}],"mendeley":{"formattedCitation":"[19]","plainTextFormattedCitation":"[19]","previouslyFormattedCitation":"[19]"},"properties":{"noteIndex":0},"schema":"https://github.com/citation-style-language/schema/raw/master/csl-citation.json"}</w:instrText>
      </w:r>
      <w:r w:rsidRPr="00905504">
        <w:fldChar w:fldCharType="separate"/>
      </w:r>
      <w:r w:rsidRPr="00905504">
        <w:rPr>
          <w:noProof/>
        </w:rPr>
        <w:t>[19]</w:t>
      </w:r>
      <w:r w:rsidRPr="00905504">
        <w:fldChar w:fldCharType="end"/>
      </w:r>
      <w:r w:rsidRPr="00905504">
        <w:t>. The authors disclosed that p</w:t>
      </w:r>
      <w:r w:rsidR="006F72FB" w:rsidRPr="00905504">
        <w:t xml:space="preserve">late-like </w:t>
      </w:r>
      <w:r w:rsidRPr="00905504">
        <w:t xml:space="preserve">HA particles </w:t>
      </w:r>
      <w:r w:rsidR="0072327A" w:rsidRPr="00905504">
        <w:t>resulted i</w:t>
      </w:r>
      <w:r w:rsidRPr="00905504">
        <w:t xml:space="preserve">n higher BSA protein adsorption than rod-like ones </w:t>
      </w:r>
      <w:r w:rsidR="00C26CD7" w:rsidRPr="00905504">
        <w:t>due</w:t>
      </w:r>
      <w:r w:rsidR="0072327A" w:rsidRPr="00905504">
        <w:t xml:space="preserve"> to</w:t>
      </w:r>
      <w:r w:rsidR="006F72FB" w:rsidRPr="00905504">
        <w:t xml:space="preserve"> formation of </w:t>
      </w:r>
      <w:r w:rsidR="00654A58" w:rsidRPr="00905504">
        <w:t xml:space="preserve">a </w:t>
      </w:r>
      <w:r w:rsidR="0072327A" w:rsidRPr="00905504">
        <w:t>large</w:t>
      </w:r>
      <w:r w:rsidR="006F72FB" w:rsidRPr="00905504">
        <w:t>r</w:t>
      </w:r>
      <w:r w:rsidR="0072327A" w:rsidRPr="00905504">
        <w:t xml:space="preserve"> fraction of positively</w:t>
      </w:r>
      <w:r w:rsidR="00C26CD7" w:rsidRPr="00905504">
        <w:t xml:space="preserve"> </w:t>
      </w:r>
      <w:r w:rsidR="0072327A" w:rsidRPr="00905504">
        <w:t>charged adsorbing sites o</w:t>
      </w:r>
      <w:r w:rsidR="00C26CD7" w:rsidRPr="00905504">
        <w:t xml:space="preserve">n </w:t>
      </w:r>
      <w:r w:rsidRPr="00905504">
        <w:t>the C sites of HA.</w:t>
      </w:r>
      <w:r w:rsidR="00667B15" w:rsidRPr="00905504">
        <w:t xml:space="preserve"> </w:t>
      </w:r>
      <w:proofErr w:type="gramStart"/>
      <w:r w:rsidRPr="00905504">
        <w:t>T</w:t>
      </w:r>
      <w:r w:rsidR="00654A58" w:rsidRPr="00905504">
        <w:t>aking into account</w:t>
      </w:r>
      <w:proofErr w:type="gramEnd"/>
      <w:r w:rsidR="00F5758A" w:rsidRPr="00905504">
        <w:t xml:space="preserve"> these </w:t>
      </w:r>
      <w:r w:rsidR="00340518" w:rsidRPr="00905504">
        <w:t>findings</w:t>
      </w:r>
      <w:r w:rsidR="000D6CEA" w:rsidRPr="00905504">
        <w:t>, further studies should be performed to investigate if the higher STI protein loading observed for HACTAB3 is associate</w:t>
      </w:r>
      <w:r w:rsidR="00654A58" w:rsidRPr="00905504">
        <w:t>d</w:t>
      </w:r>
      <w:r w:rsidR="000D6CEA" w:rsidRPr="00905504">
        <w:t xml:space="preserve"> </w:t>
      </w:r>
      <w:r w:rsidR="00654A58" w:rsidRPr="00905504">
        <w:t>with</w:t>
      </w:r>
      <w:r w:rsidR="004A62EC" w:rsidRPr="00905504">
        <w:t xml:space="preserve"> </w:t>
      </w:r>
      <w:r w:rsidR="000D6CEA" w:rsidRPr="00905504">
        <w:t xml:space="preserve">the </w:t>
      </w:r>
      <w:r w:rsidR="004A62EC" w:rsidRPr="00905504">
        <w:t>prevalence of C sites</w:t>
      </w:r>
      <w:r w:rsidR="0082185F" w:rsidRPr="00905504">
        <w:t xml:space="preserve"> of its needle</w:t>
      </w:r>
      <w:r w:rsidR="000D6CEA" w:rsidRPr="00905504">
        <w:t xml:space="preserve"> shape</w:t>
      </w:r>
      <w:r w:rsidR="004A62EC" w:rsidRPr="00905504">
        <w:t>.</w:t>
      </w:r>
    </w:p>
    <w:p w14:paraId="01AF9F0F" w14:textId="3B61CCC7" w:rsidR="00402AEF" w:rsidRPr="00905504" w:rsidRDefault="00466A09" w:rsidP="00402AEF">
      <w:pPr>
        <w:pStyle w:val="Titre3"/>
      </w:pPr>
      <w:r w:rsidRPr="00905504">
        <w:lastRenderedPageBreak/>
        <w:t>3.4</w:t>
      </w:r>
      <w:r w:rsidR="00402AEF" w:rsidRPr="00905504">
        <w:t xml:space="preserve"> In vitro STI release and activity</w:t>
      </w:r>
    </w:p>
    <w:p w14:paraId="31DDBF00" w14:textId="7D515987" w:rsidR="00F87EC9" w:rsidRPr="00905504" w:rsidRDefault="001C38D3" w:rsidP="002E3585">
      <w:r w:rsidRPr="00905504">
        <w:t>Pharmacological efficiency and safety of a</w:t>
      </w:r>
      <w:r w:rsidR="00191C62" w:rsidRPr="00905504">
        <w:t xml:space="preserve">n implant doped with BMPs can only </w:t>
      </w:r>
      <w:r w:rsidRPr="00905504">
        <w:t>be satisfied if the growth factor is released locally under an active form and in a sustained release w</w:t>
      </w:r>
      <w:r w:rsidR="005A7471" w:rsidRPr="00905504">
        <w:t>ay</w:t>
      </w:r>
      <w:r w:rsidR="00817CF5" w:rsidRPr="00905504">
        <w:t xml:space="preserve"> </w:t>
      </w:r>
      <w:r w:rsidR="00817CF5" w:rsidRPr="00905504">
        <w:fldChar w:fldCharType="begin" w:fldLock="1"/>
      </w:r>
      <w:r w:rsidR="00817CF5" w:rsidRPr="00905504">
        <w:instrText>ADDIN CSL_CITATION {"citationItems":[{"id":"ITEM-1","itemData":{"DOI":"10.1007/s11095-017-2147-x","ISSN":"1573904X","PMID":"28342056","abstract":"Bone morphogenetic proteins (BMPs) are responsible for bone formation during embryogenesis and bone regeneration and remodeling. The osteoinductive action of BMPs, especially BMP-2 and BMP-7, has led to their use in a range of insurmountable treatments where intervention is required for effective bone regeneration. Introduction of BMP products to the market, however, was not without reports of multiple complications and side effects. Aiming for optimization of the therapeutic efficacy and safety, efforts have been focused on improving the delivery of BMPs to lower the administered dose, localize the protein, and prolong its retention time at the site of action. A major challenge with these efforts is that the protein stability should be maintained. With this review we attempt to shed light on how the stability of BMPs can be affected in the formulation and delivery processes. We first provide a short overview of the current standing of the complications experienced with BMP products. We then discuss the different delivery parameters studied in association with BMPs, and their influence on the efficacy and safety of BMP treatments. In particular, the literature addressing the stability of BMPs and their possible interactions with components of the delivery system as well as their sensitivity to conditions of the formulation process is reviewed. In summary, recent developments in the fields of bioengineering and biopharmaceuticals suggest that a good understanding of the relationship between the formulation/delivery conditions and the stability of growth factors such as BMPs is a prerequisite for a safe and effective treatment.","author":[{"dropping-particle":"","family":"Bialy","given":"Inas","non-dropping-particle":"El","parse-names":false,"suffix":""},{"dropping-particle":"","family":"Jiskoot","given":"Wim","non-dropping-particle":"","parse-names":false,"suffix":""},{"dropping-particle":"","family":"Reza Nejadnik","given":"M.","non-dropping-particle":"","parse-names":false,"suffix":""}],"container-title":"Pharmaceutical Research","id":"ITEM-1","issue":"6","issued":{"date-parts":[["2017"]]},"page":"1152-1170","publisher":"Pharmaceutical Research","title":"Formulation, Delivery and Stability of Bone Morphogenetic Proteins for Effective Bone Regeneration","type":"article-journal","volume":"34"},"uris":["http://www.mendeley.com/documents/?uuid=a84edb5c-7c99-47e6-9968-99629dbfc8c5"]}],"mendeley":{"formattedCitation":"[9]","plainTextFormattedCitation":"[9]","previouslyFormattedCitation":"[9]"},"properties":{"noteIndex":0},"schema":"https://github.com/citation-style-language/schema/raw/master/csl-citation.json"}</w:instrText>
      </w:r>
      <w:r w:rsidR="00817CF5" w:rsidRPr="00905504">
        <w:fldChar w:fldCharType="separate"/>
      </w:r>
      <w:r w:rsidR="00817CF5" w:rsidRPr="00905504">
        <w:rPr>
          <w:noProof/>
        </w:rPr>
        <w:t>[9]</w:t>
      </w:r>
      <w:r w:rsidR="00817CF5" w:rsidRPr="00905504">
        <w:fldChar w:fldCharType="end"/>
      </w:r>
      <w:r w:rsidR="005A7471" w:rsidRPr="00905504">
        <w:t>.</w:t>
      </w:r>
      <w:r w:rsidR="00FB432C" w:rsidRPr="00905504">
        <w:t xml:space="preserve"> </w:t>
      </w:r>
      <w:r w:rsidR="00BE500E" w:rsidRPr="00905504">
        <w:t xml:space="preserve">Although physically adsorbed on the inorganic substrate, </w:t>
      </w:r>
      <w:r w:rsidR="008D685F" w:rsidRPr="00905504">
        <w:t>the</w:t>
      </w:r>
      <w:r w:rsidR="00F279F3" w:rsidRPr="00905504">
        <w:t xml:space="preserve"> keeping of its biological activity remains</w:t>
      </w:r>
      <w:r w:rsidR="00F34742" w:rsidRPr="00905504">
        <w:t xml:space="preserve"> </w:t>
      </w:r>
      <w:r w:rsidR="00BE500E" w:rsidRPr="00905504">
        <w:t>challenging</w:t>
      </w:r>
      <w:r w:rsidR="00F279F3" w:rsidRPr="00905504">
        <w:t xml:space="preserve"> due to its possible conformation change upon surface adsorption</w:t>
      </w:r>
      <w:r w:rsidR="00082325" w:rsidRPr="00905504">
        <w:t>.</w:t>
      </w:r>
      <w:r w:rsidR="00D76718" w:rsidRPr="00905504">
        <w:t xml:space="preserve"> </w:t>
      </w:r>
      <w:r w:rsidR="007339A7" w:rsidRPr="00905504">
        <w:t>I</w:t>
      </w:r>
      <w:r w:rsidR="00F279F3" w:rsidRPr="00905504">
        <w:t xml:space="preserve">f several publications have reported </w:t>
      </w:r>
      <w:r w:rsidR="00D76718" w:rsidRPr="00905504">
        <w:t>protein adsorption and release from inorganic matrix</w:t>
      </w:r>
      <w:r w:rsidR="00817CF5" w:rsidRPr="00905504">
        <w:t xml:space="preserve"> </w:t>
      </w:r>
      <w:r w:rsidR="00817CF5" w:rsidRPr="00905504">
        <w:fldChar w:fldCharType="begin" w:fldLock="1"/>
      </w:r>
      <w:r w:rsidR="002F0EA4">
        <w:instrText>ADDIN CSL_CITATION {"citationItems":[{"id":"ITEM-1","itemData":{"DOI":"10.1016/j.jascer.2017.01.005","ISSN":"21870764","abstract":"The relationship between protein adsorption on hydroxyapatite (HAp) particles and their surface structure was investigated. Because the various crystal planes of HAp have been reported to exhibit selective adsorption, numerous studies have focused on developing methods to control HAp morphology for selective adsorption. However, few studies have examined the systematic adsorption of proteins on the HAp particles. We firstly synthesized HAp particles under various aging times and mild reaction conditions intending to obtain HAp particles having various surface structures despite similar morphology, chemical composition, and crystallinity. The aging time affected the pore size distribution of the HAp particles. A peak indicating pores with a diameter of approximately 2.5 nm was observed in the pore size distribution plots of the HAp particles prepared using aging times of 48 h or less. The adsorption of proteins on HAp particles with different surface structures was studied. The bovine serum albumin (BSA) adsorption behavior was influenced by the presence of pores on the HAp surface. The amount of BSA adsorbed on the HAp particles aged 72 h having no pores was nearly 1.5 times that of the other HAp particles having pores. These results indicated that the pore size distribution of HAp particles is one of the most important factors in controlling their protein adsorption behavior.","author":[{"dropping-particle":"","family":"Nagasaki","given":"Toshio","non-dropping-particle":"","parse-names":false,"suffix":""},{"dropping-particle":"","family":"Nagata","given":"Fukue","non-dropping-particle":"","parse-names":false,"suffix":""},{"dropping-particle":"","family":"Sakurai","given":"Makoto","non-dropping-particle":"","parse-names":false,"suffix":""},{"dropping-particle":"","family":"Kato","given":"Katsuya","non-dropping-particle":"","parse-names":false,"suffix":""}],"container-title":"Journal of Asian Ceramic Societies","id":"ITEM-1","issue":"2","issued":{"date-parts":[["2017"]]},"page":"88-93","publisher":"Taibah University","title":"Effects of pore distribution of hydroxyapatite particles on their protein adsorption behavior","type":"article-journal","volume":"5"},"uris":["http://www.mendeley.com/documents/?uuid=91df1aae-1073-41d5-ab62-29d21b4015e3"]},{"id":"ITEM-2","itemData":{"DOI":"10.1016/j.matlet.2017.08.072","ISSN":"18734979","abstract":"The hydration layers and subsequent secondary structures of adsorbed proteins on the hydroxyapatite (HA) hybridized with mesoporous silica (MS) particles (HA/MS) were investigated using an infrared spectral separation technique. The hydration structures on HA/MS were clearly different from those on the MS and HA alone, which would affect the protein absorption behaviors. In particular, HA/MS exhibited the higher protein adsorption amounts at the biological concentrations, and induced the steric conformation structures for albumin and suppressed the random structures for immunoglobulin G in the adsorption processes, suggesting the controllable interfacial layers by the hybridization of HA with MS.","author":[{"dropping-particle":"","family":"Yamada","given":"Shota","non-dropping-particle":"","parse-names":false,"suffix":""},{"dropping-particle":"","family":"Tagaya","given":"Motohiro","non-dropping-particle":"","parse-names":false,"suffix":""}],"container-title":"Materials Letters","id":"ITEM-2","issued":{"date-parts":[["2017"]]},"page":"441-445","publisher":"Elsevier B.V.","title":"Analytical investigation of hydration and protein adsorption structures on hydroxyapatite-based mesoporous silica particles","type":"article-journal","volume":"209"},"uris":["http://www.mendeley.com/documents/?uuid=a686505f-f5b5-4adc-b3a7-78ab1523cc2e"]}],"mendeley":{"formattedCitation":"[18,56]","plainTextFormattedCitation":"[18,56]","previouslyFormattedCitation":"[18,55]"},"properties":{"noteIndex":0},"schema":"https://github.com/citation-style-language/schema/raw/master/csl-citation.json"}</w:instrText>
      </w:r>
      <w:r w:rsidR="00817CF5" w:rsidRPr="00905504">
        <w:fldChar w:fldCharType="separate"/>
      </w:r>
      <w:r w:rsidR="002F0EA4" w:rsidRPr="002F0EA4">
        <w:rPr>
          <w:noProof/>
        </w:rPr>
        <w:t>[18,56]</w:t>
      </w:r>
      <w:r w:rsidR="00817CF5" w:rsidRPr="00905504">
        <w:fldChar w:fldCharType="end"/>
      </w:r>
      <w:r w:rsidR="00336DEF" w:rsidRPr="00905504">
        <w:t>,</w:t>
      </w:r>
      <w:r w:rsidR="00535598" w:rsidRPr="00905504">
        <w:t xml:space="preserve"> </w:t>
      </w:r>
      <w:r w:rsidR="00F279F3" w:rsidRPr="00905504">
        <w:t>very few s</w:t>
      </w:r>
      <w:r w:rsidR="00D76718" w:rsidRPr="00905504">
        <w:t xml:space="preserve">tudies </w:t>
      </w:r>
      <w:r w:rsidR="00F279F3" w:rsidRPr="00905504">
        <w:t xml:space="preserve">have verified the activity of </w:t>
      </w:r>
      <w:r w:rsidR="00D76718" w:rsidRPr="00905504">
        <w:t>the protein release</w:t>
      </w:r>
      <w:r w:rsidR="00884706" w:rsidRPr="00905504">
        <w:t>d from these substrates</w:t>
      </w:r>
      <w:r w:rsidR="00D76718" w:rsidRPr="00905504">
        <w:t>.</w:t>
      </w:r>
    </w:p>
    <w:p w14:paraId="4F7B6D40" w14:textId="674A8F17" w:rsidR="002E3585" w:rsidRPr="00905504" w:rsidRDefault="00D84503" w:rsidP="002E3585">
      <w:r w:rsidRPr="00905504">
        <w:t>Thus, i</w:t>
      </w:r>
      <w:r w:rsidR="00A848E2" w:rsidRPr="00905504">
        <w:t>n order to get more insights about the</w:t>
      </w:r>
      <w:r w:rsidRPr="00905504">
        <w:t xml:space="preserve"> protein</w:t>
      </w:r>
      <w:r w:rsidR="00A848E2" w:rsidRPr="00905504">
        <w:t xml:space="preserve"> interaction</w:t>
      </w:r>
      <w:r w:rsidRPr="00905504">
        <w:t xml:space="preserve"> and activity</w:t>
      </w:r>
      <w:r w:rsidR="00A848E2" w:rsidRPr="00905504">
        <w:t xml:space="preserve"> </w:t>
      </w:r>
      <w:r w:rsidRPr="00905504">
        <w:t xml:space="preserve">with the </w:t>
      </w:r>
      <w:r w:rsidR="00A848E2" w:rsidRPr="00905504">
        <w:t>inorganic matrix</w:t>
      </w:r>
      <w:r w:rsidR="00086DB4" w:rsidRPr="00905504">
        <w:t>,</w:t>
      </w:r>
      <w:r w:rsidR="00A848E2" w:rsidRPr="00905504">
        <w:t xml:space="preserve"> t</w:t>
      </w:r>
      <w:r w:rsidRPr="00905504">
        <w:t>he</w:t>
      </w:r>
      <w:r w:rsidR="00A848E2" w:rsidRPr="00905504">
        <w:t xml:space="preserve"> </w:t>
      </w:r>
      <w:r w:rsidR="003763B6" w:rsidRPr="00905504">
        <w:t>release profile</w:t>
      </w:r>
      <w:r w:rsidR="00A848E2" w:rsidRPr="00905504">
        <w:t>s</w:t>
      </w:r>
      <w:r w:rsidR="003763B6" w:rsidRPr="00905504">
        <w:t xml:space="preserve"> </w:t>
      </w:r>
      <w:r w:rsidR="00A848E2" w:rsidRPr="00905504">
        <w:t xml:space="preserve">of </w:t>
      </w:r>
      <w:r w:rsidRPr="00905504">
        <w:t xml:space="preserve">STI from </w:t>
      </w:r>
      <w:r w:rsidR="002A6AB8" w:rsidRPr="00905504">
        <w:t xml:space="preserve">the </w:t>
      </w:r>
      <w:r w:rsidRPr="00905504">
        <w:t>H</w:t>
      </w:r>
      <w:r w:rsidR="00A848E2" w:rsidRPr="00905504">
        <w:t>A blank, HA350</w:t>
      </w:r>
      <w:r w:rsidR="002A6AB8" w:rsidRPr="00905504">
        <w:t>,</w:t>
      </w:r>
      <w:r w:rsidR="00A848E2" w:rsidRPr="00905504">
        <w:t xml:space="preserve"> and HACTAB3</w:t>
      </w:r>
      <w:r w:rsidR="00E91FDF" w:rsidRPr="00905504">
        <w:t xml:space="preserve"> samples</w:t>
      </w:r>
      <w:r w:rsidR="00A848E2" w:rsidRPr="00905504">
        <w:t xml:space="preserve"> were investigated. The HACTAB3</w:t>
      </w:r>
      <w:r w:rsidR="00E91FDF" w:rsidRPr="00905504">
        <w:t xml:space="preserve"> sample</w:t>
      </w:r>
      <w:r w:rsidR="00A848E2" w:rsidRPr="00905504">
        <w:t xml:space="preserve"> has been chosen </w:t>
      </w:r>
      <w:r w:rsidR="00884706" w:rsidRPr="00905504">
        <w:t>for its highest protein loading</w:t>
      </w:r>
      <w:r w:rsidR="00A848E2" w:rsidRPr="00905504">
        <w:t>.</w:t>
      </w:r>
    </w:p>
    <w:p w14:paraId="4B17F7DC" w14:textId="026F53BA" w:rsidR="00A40B54" w:rsidRDefault="000A0D76" w:rsidP="00F04373">
      <w:r w:rsidRPr="00905504">
        <w:t>T</w:t>
      </w:r>
      <w:r w:rsidR="0096687E" w:rsidRPr="00905504">
        <w:t xml:space="preserve">he results have shown STI </w:t>
      </w:r>
      <w:r w:rsidR="00890F00" w:rsidRPr="00905504">
        <w:t>releas</w:t>
      </w:r>
      <w:r w:rsidR="0096687E" w:rsidRPr="00905504">
        <w:t xml:space="preserve">e </w:t>
      </w:r>
      <w:r w:rsidR="00EB486F" w:rsidRPr="00905504">
        <w:t>from HA samples extended</w:t>
      </w:r>
      <w:r w:rsidR="007418B3">
        <w:t xml:space="preserve"> over 28 days (Figure 5</w:t>
      </w:r>
      <w:r w:rsidR="00890F00" w:rsidRPr="00905504">
        <w:t>a)</w:t>
      </w:r>
      <w:r w:rsidR="0096687E" w:rsidRPr="00905504">
        <w:t xml:space="preserve"> with a</w:t>
      </w:r>
      <w:r w:rsidR="00890F00" w:rsidRPr="00905504">
        <w:t xml:space="preserve"> kinetics profile </w:t>
      </w:r>
      <w:r w:rsidR="0096687E" w:rsidRPr="00905504">
        <w:t>not linear and</w:t>
      </w:r>
      <w:r w:rsidR="001564C2" w:rsidRPr="00905504">
        <w:t xml:space="preserve"> </w:t>
      </w:r>
      <w:r w:rsidR="0096687E" w:rsidRPr="00905504">
        <w:t>composed by</w:t>
      </w:r>
      <w:r w:rsidR="001564C2" w:rsidRPr="00905504">
        <w:t xml:space="preserve"> </w:t>
      </w:r>
      <w:r w:rsidR="00F67271" w:rsidRPr="00905504">
        <w:t>three</w:t>
      </w:r>
      <w:r w:rsidR="001564C2" w:rsidRPr="00905504">
        <w:t xml:space="preserve"> different phases. </w:t>
      </w:r>
      <w:r w:rsidR="004921A0" w:rsidRPr="00905504">
        <w:t>At the f</w:t>
      </w:r>
      <w:r w:rsidR="001564C2" w:rsidRPr="00905504">
        <w:t>irst</w:t>
      </w:r>
      <w:r w:rsidR="004921A0" w:rsidRPr="00905504">
        <w:t xml:space="preserve"> 15 minutes</w:t>
      </w:r>
      <w:r w:rsidR="00336DEF" w:rsidRPr="00905504">
        <w:t>,</w:t>
      </w:r>
      <w:r w:rsidR="001564C2" w:rsidRPr="00905504">
        <w:t xml:space="preserve"> a burst</w:t>
      </w:r>
      <w:r w:rsidR="00EB486F" w:rsidRPr="00905504">
        <w:t xml:space="preserve"> effect wa</w:t>
      </w:r>
      <w:r w:rsidR="00EB486F">
        <w:t>s</w:t>
      </w:r>
      <w:r w:rsidR="001564C2">
        <w:t xml:space="preserve"> noticed for the </w:t>
      </w:r>
      <w:r w:rsidR="00F67271">
        <w:t>three</w:t>
      </w:r>
      <w:r w:rsidR="001564C2">
        <w:t xml:space="preserve"> HA samples and accounts to ~20 % of the total a</w:t>
      </w:r>
      <w:r w:rsidR="00EB486F">
        <w:t>mount of loaded protein which was</w:t>
      </w:r>
      <w:r w:rsidR="001564C2">
        <w:t xml:space="preserve"> immediately released upon dispersion of the HA in PBS. During the second phase observed until </w:t>
      </w:r>
      <w:r w:rsidR="006C32FE">
        <w:t>24 h</w:t>
      </w:r>
      <w:r w:rsidR="00336DEF">
        <w:t>,</w:t>
      </w:r>
      <w:r w:rsidR="001564C2">
        <w:t xml:space="preserve"> the </w:t>
      </w:r>
      <w:r w:rsidR="00884706">
        <w:t xml:space="preserve">release of the </w:t>
      </w:r>
      <w:r w:rsidR="001564C2">
        <w:t xml:space="preserve">protein </w:t>
      </w:r>
      <w:r w:rsidR="00EB486F">
        <w:t>proceeded</w:t>
      </w:r>
      <w:r w:rsidR="00884706">
        <w:t xml:space="preserve"> also quickly, before giving rise to a slow but</w:t>
      </w:r>
      <w:r w:rsidR="006C32FE">
        <w:t xml:space="preserve"> sustained </w:t>
      </w:r>
      <w:r w:rsidR="00884706">
        <w:t xml:space="preserve">dissolution of STI </w:t>
      </w:r>
      <w:r w:rsidR="00503139">
        <w:t>up to 28 days</w:t>
      </w:r>
      <w:r w:rsidR="00F67271">
        <w:t xml:space="preserve"> (third phase)</w:t>
      </w:r>
      <w:r w:rsidR="00503139">
        <w:t xml:space="preserve">. </w:t>
      </w:r>
      <w:r w:rsidR="00EB486F">
        <w:t>Similar release profiles were</w:t>
      </w:r>
      <w:r w:rsidR="00884706">
        <w:t xml:space="preserve"> noticed for the </w:t>
      </w:r>
      <w:r w:rsidR="00F67271">
        <w:t>three</w:t>
      </w:r>
      <w:r w:rsidR="00884706">
        <w:t xml:space="preserve"> HA </w:t>
      </w:r>
      <w:r w:rsidR="00336DEF">
        <w:t xml:space="preserve">samples </w:t>
      </w:r>
      <w:r w:rsidR="00884706">
        <w:t xml:space="preserve">evaluated, with a slightly more rapid </w:t>
      </w:r>
      <w:r w:rsidR="00A107FB">
        <w:t>desorption rate from</w:t>
      </w:r>
      <w:r w:rsidR="00884706">
        <w:t xml:space="preserve"> HA350 (</w:t>
      </w:r>
      <w:r w:rsidR="00A107FB">
        <w:t>1</w:t>
      </w:r>
      <w:r w:rsidR="006C32FE">
        <w:t xml:space="preserve">0 % </w:t>
      </w:r>
      <w:r w:rsidR="00A107FB">
        <w:t xml:space="preserve">higher </w:t>
      </w:r>
      <w:r w:rsidR="00884706">
        <w:t>over 1 day</w:t>
      </w:r>
      <w:r w:rsidR="00A107FB">
        <w:t xml:space="preserve"> compared to </w:t>
      </w:r>
      <w:r w:rsidR="00EF3EE5">
        <w:t>HA blank and HACTAB3</w:t>
      </w:r>
      <w:r w:rsidR="00884706">
        <w:t>)</w:t>
      </w:r>
      <w:r w:rsidR="00EF3EE5">
        <w:t>.</w:t>
      </w:r>
      <w:r w:rsidR="00466E28">
        <w:t xml:space="preserve"> </w:t>
      </w:r>
      <w:r w:rsidR="002A6E85">
        <w:t>Although far to be linear, similar</w:t>
      </w:r>
      <w:r w:rsidR="00CF35A7">
        <w:t xml:space="preserve"> protein</w:t>
      </w:r>
      <w:r w:rsidR="00573A24">
        <w:t xml:space="preserve"> release</w:t>
      </w:r>
      <w:r w:rsidR="00A107FB">
        <w:t xml:space="preserve"> profile has</w:t>
      </w:r>
      <w:r w:rsidR="002A6E85">
        <w:t xml:space="preserve"> been</w:t>
      </w:r>
      <w:r w:rsidR="00137030">
        <w:t xml:space="preserve"> </w:t>
      </w:r>
      <w:r w:rsidR="00CF35A7">
        <w:t>reported by other authors</w:t>
      </w:r>
      <w:r w:rsidR="00817CF5">
        <w:t xml:space="preserve"> </w:t>
      </w:r>
      <w:r w:rsidR="00817CF5">
        <w:fldChar w:fldCharType="begin" w:fldLock="1"/>
      </w:r>
      <w:r w:rsidR="002F0EA4">
        <w:instrText>ADDIN CSL_CITATION {"citationItems":[{"id":"ITEM-1","itemData":{"DOI":"10.1021/acsbiomaterials.5b00179","ISSN":"23739878","abstract":"Calcium phosphates (CaP) are important biomaterials used in tissue engineering and drug delivery, due to their biocompatibility, low toxicity, and osteoconductivity. However, controlling the phase of CaP, especially tricalcium phosphate (TCP), is very challenging under mild conditions, particularly when using one preparation protocol for all CaP phases. It is also crucial to produce these biomaterials economically and reproducibly. Herein, three of the most commonly employed CaP, including beta-tricalcium phosphate (β-TCP), dicalcium phosphate anhydrous (DCPA), and hydroxyapatite (HA) were, for the first time, successfully synthesized by altering the reaction solvent, using calcium acetate monohydrate as a precursor and a rapid microwave-assisted synthetic method. A variety of CaP particle morphologies were obtained, including elliptical and plate-shaped with different porosities. Compared with conventional heating, CaP biomaterials synthesized using microwave heating showed greater reproducibility, higher yields, and shorter reaction time. By varying the reaction solvents, morphologies and phases of CaP were controlled, leading to an enhanced protein bovine serum albumin (BSA) loading, with a higher BSA absorption observed according to the trend DCPA&gt; β-TCP &gt; HA. Furthermore, the phase, specific surface area, and pore size were shown to play decisive roles in protein desorption with a higher release amount observed according to the trend DCPA &gt; β-TCP &gt; HA. Finally, it is found that larger pores are also beneficial to BSA adsorption.","author":[{"dropping-particle":"","family":"Ching Lau","given":"Chi","non-dropping-particle":"","parse-names":false,"suffix":""},{"dropping-particle":"","family":"Reardon","given":"Philip James Thomas","non-dropping-particle":"","parse-names":false,"suffix":""},{"dropping-particle":"","family":"Campbell Knowles","given":"Jonathan","non-dropping-particle":"","parse-names":false,"suffix":""},{"dropping-particle":"","family":"Tang","given":"Junwang","non-dropping-particle":"","parse-names":false,"suffix":""}],"container-title":"ACS Biomaterials Science and Engineering","id":"ITEM-1","issue":"10","issued":{"date-parts":[["2015"]]},"page":"947-954","title":"Phase-Tunable Calcium Phosphate Biomaterials Synthesis and Application in Protein Delivery","type":"article-journal","volume":"1"},"uris":["http://www.mendeley.com/documents/?uuid=e7074795-0aae-4430-a66f-67a4e8a703b8"]}],"mendeley":{"formattedCitation":"[57]","plainTextFormattedCitation":"[57]","previouslyFormattedCitation":"[56]"},"properties":{"noteIndex":0},"schema":"https://github.com/citation-style-language/schema/raw/master/csl-citation.json"}</w:instrText>
      </w:r>
      <w:r w:rsidR="00817CF5">
        <w:fldChar w:fldCharType="separate"/>
      </w:r>
      <w:r w:rsidR="002F0EA4" w:rsidRPr="002F0EA4">
        <w:rPr>
          <w:noProof/>
        </w:rPr>
        <w:t>[57]</w:t>
      </w:r>
      <w:r w:rsidR="00817CF5">
        <w:fldChar w:fldCharType="end"/>
      </w:r>
      <w:r w:rsidR="005A7471">
        <w:t>.</w:t>
      </w:r>
      <w:r w:rsidR="00137030">
        <w:t xml:space="preserve"> </w:t>
      </w:r>
      <w:r w:rsidR="00137030" w:rsidRPr="00137030">
        <w:t xml:space="preserve">Shen </w:t>
      </w:r>
      <w:r w:rsidR="002809CA">
        <w:rPr>
          <w:i/>
        </w:rPr>
        <w:t xml:space="preserve">et </w:t>
      </w:r>
      <w:r w:rsidR="00137030" w:rsidRPr="00137030">
        <w:rPr>
          <w:i/>
        </w:rPr>
        <w:t>al.</w:t>
      </w:r>
      <w:r w:rsidR="00137030">
        <w:rPr>
          <w:i/>
        </w:rPr>
        <w:t xml:space="preserve"> </w:t>
      </w:r>
      <w:r w:rsidR="00137030">
        <w:t xml:space="preserve">obtained a sustained of </w:t>
      </w:r>
      <w:r w:rsidR="00137030" w:rsidRPr="00137030">
        <w:t xml:space="preserve">BMP-2 from silk </w:t>
      </w:r>
      <w:r w:rsidR="00137030" w:rsidRPr="00137030">
        <w:lastRenderedPageBreak/>
        <w:t>fibroin-nanohydroxyapatite scaffold</w:t>
      </w:r>
      <w:r w:rsidR="00137030">
        <w:t xml:space="preserve"> up to </w:t>
      </w:r>
      <w:r w:rsidR="00F04373">
        <w:t>3 weeks with a burst release of 54 %</w:t>
      </w:r>
      <w:r w:rsidR="00F04373" w:rsidRPr="00F04373">
        <w:t xml:space="preserve"> </w:t>
      </w:r>
      <w:r w:rsidR="00BE3C58">
        <w:t xml:space="preserve">at 24 h, </w:t>
      </w:r>
      <w:r w:rsidR="00F04373">
        <w:t xml:space="preserve">when the protein was </w:t>
      </w:r>
      <w:r w:rsidR="002809CA">
        <w:t>direct</w:t>
      </w:r>
      <w:r w:rsidR="005A7471">
        <w:t>ly adsorbed onto scaffold</w:t>
      </w:r>
      <w:r w:rsidR="00817CF5">
        <w:t xml:space="preserve"> </w:t>
      </w:r>
      <w:r w:rsidR="00817CF5">
        <w:fldChar w:fldCharType="begin" w:fldLock="1"/>
      </w:r>
      <w:r w:rsidR="002F0EA4">
        <w:instrText>ADDIN CSL_CITATION {"citationItems":[{"id":"ITEM-1","itemData":{"DOI":"10.1016/j.biomaterials.2016.08.023","ISSN":"18785905","PMID":"27566869","abstract":"In this study, a cell-free bone tissue engineering system based on a silk fibroin (SF)/nano-hydroxyapatite (nHAp) scaffold was developed, in which two bioactive molecules, stromal cell derived factor-1 (SDF-1) and bone morphogenetic protein-2 (BMP-2), were embedded and released in a sequential and controlled manner to facilitate cell recruitment and bone formation, respectively. BMP-2 was initially loaded into SF microspheres, and these BMP-2 containing microspheres were subsequently encapsulated into the SF/nHAp scaffolds, which were successively functionalized with SDF-1 via physical adsorption. The results indicated rapid initial release of SDF-1 during the first few days, followed by slow and sustained release of BMP-2 for as long as three weeks. The composite scaffold significantly promoted the recruitment of bone marrow mesenchymal stem cells (BMSCs) and osteogenic differentiation of them in vitro. Further, the in vivo studies using D-Luciferin-labeled BMSCs indicated that implantation of this composite scaffold markedly promoted the recruitment of BMSCs to the implanted sites. Enhanced bone regeneration was identified at 12 weeks' post-implantation. Taken together, our findings suggested that the sequential and sustained release of SDF-1 and BMP-2 from the SF/nHAp scaffolds resulted in a synergistic effect on bone regeneration. Such a composite system, therefore, shows promising potential for cell-free bone tissue engineering applications.","author":[{"dropping-particle":"","family":"Shen","given":"Xiaofeng","non-dropping-particle":"","parse-names":false,"suffix":""},{"dropping-particle":"","family":"Zhang","given":"Yanxia","non-dropping-particle":"","parse-names":false,"suffix":""},{"dropping-particle":"","family":"Gu","given":"Yong","non-dropping-particle":"","parse-names":false,"suffix":""},{"dropping-particle":"","family":"Xu","given":"Yun","non-dropping-particle":"","parse-names":false,"suffix":""},{"dropping-particle":"","family":"Liu","given":"Yong","non-dropping-particle":"","parse-names":false,"suffix":""},{"dropping-particle":"","family":"Li","given":"Bin","non-dropping-particle":"","parse-names":false,"suffix":""},{"dropping-particle":"","family":"Chen","given":"Liang","non-dropping-particle":"","parse-names":false,"suffix":""}],"container-title":"Biomaterials","id":"ITEM-1","issued":{"date-parts":[["2016","11","1"]]},"page":"205-216","publisher":"Elsevier Ltd","title":"Sequential and sustained release of SDF-1 and BMP-2 from silk fibroin-nanohydroxyapatite scaffold for the enhancement of bone regeneration","type":"article-journal","volume":"106"},"uris":["http://www.mendeley.com/documents/?uuid=d9d1b458-93f2-389e-9232-0f019cf956e2"]}],"mendeley":{"formattedCitation":"[58]","plainTextFormattedCitation":"[58]","previouslyFormattedCitation":"[57]"},"properties":{"noteIndex":0},"schema":"https://github.com/citation-style-language/schema/raw/master/csl-citation.json"}</w:instrText>
      </w:r>
      <w:r w:rsidR="00817CF5">
        <w:fldChar w:fldCharType="separate"/>
      </w:r>
      <w:r w:rsidR="002F0EA4" w:rsidRPr="002F0EA4">
        <w:rPr>
          <w:noProof/>
        </w:rPr>
        <w:t>[58]</w:t>
      </w:r>
      <w:r w:rsidR="00817CF5">
        <w:fldChar w:fldCharType="end"/>
      </w:r>
      <w:r w:rsidR="005A7471">
        <w:t>.</w:t>
      </w:r>
    </w:p>
    <w:p w14:paraId="12862111" w14:textId="167BBC2B" w:rsidR="00307550" w:rsidRDefault="00A107FB" w:rsidP="00EB2FE2">
      <w:r>
        <w:t>T</w:t>
      </w:r>
      <w:r w:rsidR="00FD4708">
        <w:t xml:space="preserve">he </w:t>
      </w:r>
      <w:r w:rsidR="003B0924">
        <w:t xml:space="preserve">percentage of active </w:t>
      </w:r>
      <w:r>
        <w:t xml:space="preserve">form of </w:t>
      </w:r>
      <w:r w:rsidR="00143FF5">
        <w:t xml:space="preserve">STI </w:t>
      </w:r>
      <w:r>
        <w:t xml:space="preserve">released from HA </w:t>
      </w:r>
      <w:r w:rsidR="00143FF5">
        <w:t>was</w:t>
      </w:r>
      <w:r w:rsidR="00890F00">
        <w:t xml:space="preserve"> assessed</w:t>
      </w:r>
      <w:r w:rsidR="00FD4708">
        <w:t xml:space="preserve"> </w:t>
      </w:r>
      <w:r w:rsidR="00143FF5">
        <w:t>at 3, 7, 15 and 28 days</w:t>
      </w:r>
      <w:r>
        <w:t xml:space="preserve"> (</w:t>
      </w:r>
      <w:r w:rsidR="00FD4708">
        <w:t>Fig</w:t>
      </w:r>
      <w:r w:rsidR="00B65CCD">
        <w:t>ure</w:t>
      </w:r>
      <w:r w:rsidR="007418B3">
        <w:t xml:space="preserve"> 5b</w:t>
      </w:r>
      <w:r>
        <w:t>)</w:t>
      </w:r>
      <w:r w:rsidR="00FD4708">
        <w:t>.</w:t>
      </w:r>
      <w:r w:rsidR="00EB2FE2">
        <w:t xml:space="preserve"> </w:t>
      </w:r>
      <w:r>
        <w:t xml:space="preserve">Although submitted to unexpected </w:t>
      </w:r>
      <w:r w:rsidR="00843BFB">
        <w:t>fluctuation</w:t>
      </w:r>
      <w:r w:rsidR="006506CB">
        <w:t>s</w:t>
      </w:r>
      <w:r w:rsidR="006746FC">
        <w:t xml:space="preserve">, </w:t>
      </w:r>
      <w:r w:rsidR="00843BFB">
        <w:t>the</w:t>
      </w:r>
      <w:r w:rsidR="00FD4708">
        <w:t xml:space="preserve"> percentage</w:t>
      </w:r>
      <w:r w:rsidR="00843BFB">
        <w:t xml:space="preserve"> </w:t>
      </w:r>
      <w:r w:rsidR="00FA2D55">
        <w:t>of</w:t>
      </w:r>
      <w:r w:rsidR="00722627">
        <w:t xml:space="preserve"> active</w:t>
      </w:r>
      <w:r w:rsidR="00FA2D55">
        <w:t xml:space="preserve"> STI</w:t>
      </w:r>
      <w:r w:rsidR="006746FC">
        <w:t xml:space="preserve"> was highe</w:t>
      </w:r>
      <w:r w:rsidR="00F67271">
        <w:t>r</w:t>
      </w:r>
      <w:r w:rsidR="006746FC">
        <w:t xml:space="preserve"> </w:t>
      </w:r>
      <w:r w:rsidR="006506CB">
        <w:t xml:space="preserve">for STI </w:t>
      </w:r>
      <w:r w:rsidR="006746FC">
        <w:t xml:space="preserve">released from HA blank, especially just after onset of the dissolution. </w:t>
      </w:r>
      <w:r w:rsidR="006506CB">
        <w:t>In contrast</w:t>
      </w:r>
      <w:r w:rsidR="001C4760">
        <w:t>,</w:t>
      </w:r>
      <w:r w:rsidR="006506CB">
        <w:t xml:space="preserve"> the lowest residual activity of STI was noticed from </w:t>
      </w:r>
      <w:r w:rsidR="00F67271">
        <w:t xml:space="preserve">the </w:t>
      </w:r>
      <w:r w:rsidR="006506CB">
        <w:t>HACTAB</w:t>
      </w:r>
      <w:r w:rsidR="00F67271">
        <w:t>3</w:t>
      </w:r>
      <w:r w:rsidR="006506CB">
        <w:t xml:space="preserve"> </w:t>
      </w:r>
      <w:r w:rsidR="006506CB" w:rsidRPr="0033446E">
        <w:t>sample and ranges between 20 to 40 % without correlation with the release duration</w:t>
      </w:r>
      <w:r w:rsidR="006506CB" w:rsidRPr="006E2E1D">
        <w:t xml:space="preserve">. </w:t>
      </w:r>
      <w:r w:rsidR="00525089" w:rsidRPr="006E2E1D">
        <w:t>These remarks are likely due to differences in the textu</w:t>
      </w:r>
      <w:r w:rsidR="00547340" w:rsidRPr="006E2E1D">
        <w:t>r</w:t>
      </w:r>
      <w:r w:rsidR="00525089" w:rsidRPr="006E2E1D">
        <w:t xml:space="preserve">al properties of the HA samples, where the </w:t>
      </w:r>
      <w:proofErr w:type="spellStart"/>
      <w:r w:rsidR="00525089" w:rsidRPr="006E2E1D">
        <w:t>mesoporosity</w:t>
      </w:r>
      <w:proofErr w:type="spellEnd"/>
      <w:r w:rsidR="00525089" w:rsidRPr="006E2E1D">
        <w:t xml:space="preserve"> and morphology of the particles play an important role in the STI HA interactions and protein conformation.</w:t>
      </w:r>
    </w:p>
    <w:p w14:paraId="4116F732" w14:textId="77777777" w:rsidR="00654A58" w:rsidRDefault="00522552" w:rsidP="000371E1">
      <w:r>
        <w:t>It is worth to mention that significant</w:t>
      </w:r>
      <w:r w:rsidR="0017150F">
        <w:t xml:space="preserve"> loss of </w:t>
      </w:r>
      <w:r>
        <w:t>STI</w:t>
      </w:r>
      <w:r w:rsidR="005C5970">
        <w:t xml:space="preserve"> activity</w:t>
      </w:r>
      <w:r>
        <w:t xml:space="preserve"> (~60 %)</w:t>
      </w:r>
      <w:r w:rsidR="005C5970">
        <w:t xml:space="preserve"> has been</w:t>
      </w:r>
      <w:r>
        <w:t xml:space="preserve"> already</w:t>
      </w:r>
      <w:r w:rsidR="005C5970">
        <w:t xml:space="preserve"> </w:t>
      </w:r>
      <w:r>
        <w:t xml:space="preserve">reported </w:t>
      </w:r>
      <w:r w:rsidR="005C5970">
        <w:t>after</w:t>
      </w:r>
      <w:r>
        <w:t xml:space="preserve"> its incorporation </w:t>
      </w:r>
      <w:r w:rsidRPr="0009723A">
        <w:t>by physisorption</w:t>
      </w:r>
      <w:r>
        <w:t xml:space="preserve"> within</w:t>
      </w:r>
      <w:r w:rsidR="005C5970">
        <w:t xml:space="preserve"> silica gel</w:t>
      </w:r>
      <w:r w:rsidR="00282FFF">
        <w:t xml:space="preserve"> </w:t>
      </w:r>
      <w:r w:rsidR="00282FFF">
        <w:fldChar w:fldCharType="begin" w:fldLock="1"/>
      </w:r>
      <w:r w:rsidR="00282FFF">
        <w:instrText>ADDIN CSL_CITATION {"citationItems":[{"id":"ITEM-1","itemData":{"DOI":"10.1016/j.micromeso.2020.110502","ISSN":"13871811","abstract":"Over the last few years, bone repair has increasingly gained in importance. In recent years, considerable attention has been given to the administration of therapeutic biomolecules to promote tissue regeneration. The aim of this work is the study of the influence of the encapsulation method on the release kinetics of a model protein (i.e. Soybean Trypsin Inhibitor, STI) and on the preservation of its inhibitory activity. For this purpose, two alternative methods have been investigated: i) impregnation of presynthesized silica gels with the protein solution (i.e. impregnation method), ii) direct incorporation of the protein during the synthesis of the gel (i.e. in situ method). Regarding the impregnation method, a fast release of STI was observed when incubated in physiological conditions (i.e. burst followed by a plateau for the calcined samples or by a sustained release for the dried sample) while the in situ method allowed a better control of the release rate of this protein over the first 24 h. This difference in release kinetics could be explained in terms of the expected geometry of the pores (open versus closed porosity). Interestingly, no significant change in the activity of the protein was noticed for the silica synthesized via the in situ method, while a partial or total loss of inhibitory activity was measured after four weeks of incubation for the impregnated silica.","author":[{"dropping-particle":"","family":"Tilkin","given":"Rémi G.","non-dropping-particle":"","parse-names":false,"suffix":""},{"dropping-particle":"","family":"Colle","given":"Xavier","non-dropping-particle":"","parse-names":false,"suffix":""},{"dropping-particle":"","family":"Argento Finol","given":"Anthony","non-dropping-particle":"","parse-names":false,"suffix":""},{"dropping-particle":"","family":"Régibeau","given":"Nicolas","non-dropping-particle":"","parse-names":false,"suffix":""},{"dropping-particle":"","family":"Mahy","given":"Julien G.","non-dropping-particle":"","parse-names":false,"suffix":""},{"dropping-particle":"","family":"Grandfils","given":"Christian","non-dropping-particle":"","parse-names":false,"suffix":""},{"dropping-particle":"","family":"Lambert","given":"Stéphanie D.","non-dropping-particle":"","parse-names":false,"suffix":""}],"container-title":"Microporous and Mesoporous Materials","id":"ITEM-1","issue":"July","issued":{"date-parts":[["2020"]]},"title":"Protein encapsulation in functionalized sol-gel silica: Effect of the encapsulation method on the release kinetics and the activity","type":"article-journal","volume":"308"},"uris":["http://www.mendeley.com/documents/?uuid=3b8d3a6e-46a7-4ee4-ab80-a4542996737e"]}],"mendeley":{"formattedCitation":"[16]","plainTextFormattedCitation":"[16]","previouslyFormattedCitation":"[16]"},"properties":{"noteIndex":0},"schema":"https://github.com/citation-style-language/schema/raw/master/csl-citation.json"}</w:instrText>
      </w:r>
      <w:r w:rsidR="00282FFF">
        <w:fldChar w:fldCharType="separate"/>
      </w:r>
      <w:r w:rsidR="00282FFF" w:rsidRPr="00282FFF">
        <w:rPr>
          <w:noProof/>
        </w:rPr>
        <w:t>[16]</w:t>
      </w:r>
      <w:r w:rsidR="00282FFF">
        <w:fldChar w:fldCharType="end"/>
      </w:r>
      <w:r w:rsidR="00282FFF">
        <w:t>.</w:t>
      </w:r>
      <w:r w:rsidR="00307550">
        <w:t xml:space="preserve"> </w:t>
      </w:r>
      <w:r w:rsidR="006E2E1D">
        <w:t>T</w:t>
      </w:r>
      <w:r>
        <w:t xml:space="preserve">he </w:t>
      </w:r>
      <w:r w:rsidR="00307550">
        <w:t>stability</w:t>
      </w:r>
      <w:r w:rsidR="00C47DB4">
        <w:t xml:space="preserve"> </w:t>
      </w:r>
      <w:r>
        <w:t xml:space="preserve">of this protein </w:t>
      </w:r>
      <w:r w:rsidR="00C47DB4">
        <w:t>is</w:t>
      </w:r>
      <w:r>
        <w:t xml:space="preserve"> well</w:t>
      </w:r>
      <w:r w:rsidR="00F67271">
        <w:t xml:space="preserve"> </w:t>
      </w:r>
      <w:r>
        <w:t>known to be</w:t>
      </w:r>
      <w:r w:rsidR="00C47DB4">
        <w:t xml:space="preserve"> strongly affected by</w:t>
      </w:r>
      <w:r w:rsidR="00CB7414">
        <w:t xml:space="preserve"> </w:t>
      </w:r>
      <w:r w:rsidR="00C1476C">
        <w:t xml:space="preserve">the </w:t>
      </w:r>
      <w:r w:rsidR="00307550" w:rsidRPr="00B30BF9">
        <w:t>pH</w:t>
      </w:r>
      <w:r w:rsidR="00307550">
        <w:t xml:space="preserve"> of the m</w:t>
      </w:r>
      <w:r w:rsidR="00C47DB4">
        <w:t>edium</w:t>
      </w:r>
      <w:r w:rsidR="00644CE9">
        <w:t xml:space="preserve"> or even by</w:t>
      </w:r>
      <w:r w:rsidR="006E2E1D" w:rsidRPr="006E2E1D">
        <w:t xml:space="preserve"> local pH within HA</w:t>
      </w:r>
      <w:r w:rsidR="00644CE9">
        <w:t>, which</w:t>
      </w:r>
      <w:r w:rsidR="00EB486F">
        <w:t xml:space="preserve"> could be at least two</w:t>
      </w:r>
      <w:r w:rsidRPr="006E2E1D">
        <w:t xml:space="preserve"> unit</w:t>
      </w:r>
      <w:r w:rsidR="006E2E1D" w:rsidRPr="006E2E1D">
        <w:t>s</w:t>
      </w:r>
      <w:r w:rsidRPr="006E2E1D">
        <w:t xml:space="preserve"> different compared to </w:t>
      </w:r>
      <w:r w:rsidR="006E2E1D" w:rsidRPr="006E2E1D">
        <w:t xml:space="preserve">the </w:t>
      </w:r>
      <w:r w:rsidRPr="006E2E1D">
        <w:t>buffer</w:t>
      </w:r>
      <w:r w:rsidR="006E2E1D" w:rsidRPr="006E2E1D">
        <w:t xml:space="preserve"> </w:t>
      </w:r>
      <w:proofErr w:type="spellStart"/>
      <w:r w:rsidR="006E2E1D" w:rsidRPr="006E2E1D">
        <w:t>pH.</w:t>
      </w:r>
      <w:proofErr w:type="spellEnd"/>
      <w:r w:rsidR="006E2E1D" w:rsidRPr="006E2E1D">
        <w:t xml:space="preserve"> </w:t>
      </w:r>
      <w:r w:rsidR="00EB486F">
        <w:t>So, c</w:t>
      </w:r>
      <w:r w:rsidR="00716814" w:rsidRPr="006E2E1D">
        <w:t>hange in conformation resulting from STI</w:t>
      </w:r>
      <w:r w:rsidR="00CB7414" w:rsidRPr="006E2E1D">
        <w:t xml:space="preserve"> adsorption</w:t>
      </w:r>
      <w:r w:rsidR="00716814" w:rsidRPr="006E2E1D">
        <w:t xml:space="preserve"> to HA seems however plausible</w:t>
      </w:r>
      <w:r w:rsidR="00CB7414" w:rsidRPr="006E2E1D">
        <w:t>.</w:t>
      </w:r>
      <w:r w:rsidR="004A329E" w:rsidRPr="006E2E1D">
        <w:t xml:space="preserve"> </w:t>
      </w:r>
    </w:p>
    <w:p w14:paraId="2C6D2E38" w14:textId="08CACFA8" w:rsidR="000371E1" w:rsidRPr="00E54CED" w:rsidRDefault="004A329E" w:rsidP="000371E1">
      <w:r w:rsidRPr="006E2E1D">
        <w:t>Conformational change of proteins induced by adsorption onto ceramics particles has been observed by Differential scanning calo</w:t>
      </w:r>
      <w:r w:rsidR="005A7471">
        <w:t>rimetry (DSC) and FTIR analysis</w:t>
      </w:r>
      <w:r w:rsidR="00282FFF">
        <w:t xml:space="preserve"> </w:t>
      </w:r>
      <w:r w:rsidR="00282FFF">
        <w:fldChar w:fldCharType="begin" w:fldLock="1"/>
      </w:r>
      <w:r w:rsidR="002F0EA4">
        <w:instrText>ADDIN CSL_CITATION {"citationItems":[{"id":"ITEM-1","itemData":{"DOI":"10.1016/j.jcis.2006.01.065","ISSN":"00219797","PMID":"16500671","abstract":"Three model proteins, bovine serum albumin, hen's egg lysozyme and bovine serum fibrinogen, were adsorbed from aqueous solution onto finely dispersed ceramic particles, namely different kinds of alumina and hydroxyapatite particles. The influence of adsorption on protein secondary structure was investigated. The FTIR spectroscopic findings were compared with the results of DSC measurements. In almost all cases it was found that adsorption results in destabilisation and structural loss of the bound protein. A decrease in transition enthalpy is correlated with a loss in α-helical structure, which seems to be the most sensitive structure on adsorption-induced rearrangements. A total collapse of structure in the adsorbed proteins was not determined on any ceramic surface. Some residual structure is always retained. Structural changes in the D- or E-domains of fibrinogen could be independently observed by two different calorimetric signals. The two techniques applied in the present study-micro-DSC and FTIR spectroscopy-can be concluded to provide complementary information on adsorption-induced structural changes on both the molecular (thermal stability, overall structure) and the sub-molecular level (secondary structure). © 2006 Elsevier Inc. All rights reserved.","author":[{"dropping-particle":"","family":"Brandes","given":"Natascha","non-dropping-particle":"","parse-names":false,"suffix":""},{"dropping-particle":"","family":"Welzel","given":"Petra B.","non-dropping-particle":"","parse-names":false,"suffix":""},{"dropping-particle":"","family":"Werner","given":"Carsten","non-dropping-particle":"","parse-names":false,"suffix":""},{"dropping-particle":"","family":"Kroh","given":"Lothar W.","non-dropping-particle":"","parse-names":false,"suffix":""}],"container-title":"Journal of Colloid and Interface Science","id":"ITEM-1","issue":"1","issued":{"date-parts":[["2006"]]},"page":"56-69","title":"Adsorption-induced conformational changes of proteins onto ceramic particles: Differential scanning calorimetry and FTIR analysis","type":"article-journal","volume":"299"},"uris":["http://www.mendeley.com/documents/?uuid=128a4aff-73c4-41c5-a830-5058c21abe7c"]}],"mendeley":{"formattedCitation":"[59]","plainTextFormattedCitation":"[59]","previouslyFormattedCitation":"[58]"},"properties":{"noteIndex":0},"schema":"https://github.com/citation-style-language/schema/raw/master/csl-citation.json"}</w:instrText>
      </w:r>
      <w:r w:rsidR="00282FFF">
        <w:fldChar w:fldCharType="separate"/>
      </w:r>
      <w:r w:rsidR="002F0EA4" w:rsidRPr="002F0EA4">
        <w:rPr>
          <w:noProof/>
        </w:rPr>
        <w:t>[59]</w:t>
      </w:r>
      <w:r w:rsidR="00282FFF">
        <w:fldChar w:fldCharType="end"/>
      </w:r>
      <w:r w:rsidR="005A7471">
        <w:t>.</w:t>
      </w:r>
      <w:r w:rsidRPr="006E2E1D">
        <w:t xml:space="preserve"> </w:t>
      </w:r>
      <w:r w:rsidR="00520D57" w:rsidRPr="006E2E1D">
        <w:t xml:space="preserve">The authors have claimed that the adsorption process results in </w:t>
      </w:r>
      <w:r w:rsidR="00EB486F" w:rsidRPr="006E2E1D">
        <w:t>destabilization</w:t>
      </w:r>
      <w:r w:rsidR="00520D57" w:rsidRPr="006E2E1D">
        <w:t xml:space="preserve"> and structural loss of three different proteins: bovine serum albumin, hen’s egg lysozyme and bovine serum fibrinogen. Further, </w:t>
      </w:r>
      <w:r w:rsidR="000371E1" w:rsidRPr="006E2E1D">
        <w:t xml:space="preserve">other studies suggest that higher electrostatic interaction may cause conformational changes in proteins </w:t>
      </w:r>
      <w:r w:rsidR="005A7471">
        <w:t xml:space="preserve">by </w:t>
      </w:r>
      <w:r w:rsidR="005A7471">
        <w:lastRenderedPageBreak/>
        <w:t>exposing more polar charges</w:t>
      </w:r>
      <w:r w:rsidR="00696C37">
        <w:t xml:space="preserve"> </w:t>
      </w:r>
      <w:r w:rsidR="00696C37">
        <w:fldChar w:fldCharType="begin" w:fldLock="1"/>
      </w:r>
      <w:r w:rsidR="002F0EA4">
        <w:instrText>ADDIN CSL_CITATION {"citationItems":[{"id":"ITEM-1","itemData":{"DOI":"10.1006/jcis.1999.6159","ISSN":"00219797","abstract":"The effect of surface adsorption on protein structure is of increasing interest in the biological, medical, and industrial fields. The structure of fibrinogen, a major plasma protein, adsorbed onto TiO2 and HA was examined by employing differential scanning calorimetry (DSC), circular dichroism (CD), and fluorescence spectroscopy. It was found that the TiO2 surface slightly decreased the ordered secondary structure of the protein; the fibrinogen conformation further changed upon washing and desorption. The α- helix content decreased gradually during the adsorption, washing, and desorption processes. The results were also used to estimate the overall structure of the protein in the adsorbed and desorbed states. It is significant that the fibrinogen transition enthalpy increased in each case upon adsorption onto HA. The transition enthalpy increased upon adsorption onto TiO2 in two out of three cases tested. These results, combined with the DSC thermograms of fibrinogen at different ionic strengths, suggest that electrostatic interactions are the main mechanism controlling the adsorption of fibrinogen to TiO2 and HA.","author":[{"dropping-particle":"","family":"Yongli","given":"Chen","non-dropping-particle":"","parse-names":false,"suffix":""},{"dropping-particle":"","family":"Xiufang","given":"Zhang","non-dropping-particle":"","parse-names":false,"suffix":""},{"dropping-particle":"","family":"Yandao","given":"Gong","non-dropping-particle":"","parse-names":false,"suffix":""},{"dropping-particle":"","family":"Nanming","given":"Zhao","non-dropping-particle":"","parse-names":false,"suffix":""},{"dropping-particle":"","family":"Tingying","given":"Zeng","non-dropping-particle":"","parse-names":false,"suffix":""},{"dropping-particle":"","family":"Xinqi","given":"Song","non-dropping-particle":"","parse-names":false,"suffix":""}],"container-title":"Journal of Colloid and Interface Science","id":"ITEM-1","issue":"1","issued":{"date-parts":[["1999","6","1"]]},"page":"38-45","publisher":"Academic Press Inc.","title":"Conformational changes of fibrinogen adsorption onto hydroxyapatite and titanium oxide nanoparticles","type":"article-journal","volume":"214"},"uris":["http://www.mendeley.com/documents/?uuid=cdaf61b1-3e24-3c68-bb31-945bcf440874"]}],"mendeley":{"formattedCitation":"[60]","plainTextFormattedCitation":"[60]","previouslyFormattedCitation":"[59]"},"properties":{"noteIndex":0},"schema":"https://github.com/citation-style-language/schema/raw/master/csl-citation.json"}</w:instrText>
      </w:r>
      <w:r w:rsidR="00696C37">
        <w:fldChar w:fldCharType="separate"/>
      </w:r>
      <w:r w:rsidR="002F0EA4" w:rsidRPr="002F0EA4">
        <w:rPr>
          <w:noProof/>
        </w:rPr>
        <w:t>[60]</w:t>
      </w:r>
      <w:r w:rsidR="00696C37">
        <w:fldChar w:fldCharType="end"/>
      </w:r>
      <w:r w:rsidR="00696C37">
        <w:t xml:space="preserve">. </w:t>
      </w:r>
      <w:r w:rsidR="009B324E" w:rsidRPr="006E2E1D">
        <w:t>H</w:t>
      </w:r>
      <w:r w:rsidR="00A13FB9" w:rsidRPr="006E2E1D">
        <w:t xml:space="preserve">owever, </w:t>
      </w:r>
      <w:r w:rsidR="00547340" w:rsidRPr="006E2E1D">
        <w:t>none of these studies have mentioned that those</w:t>
      </w:r>
      <w:r w:rsidR="00B05715" w:rsidRPr="006E2E1D">
        <w:t xml:space="preserve"> conformational changes </w:t>
      </w:r>
      <w:r w:rsidR="00547340" w:rsidRPr="006E2E1D">
        <w:t xml:space="preserve">were </w:t>
      </w:r>
      <w:r w:rsidR="001D3FB0" w:rsidRPr="006E2E1D">
        <w:t>revers</w:t>
      </w:r>
      <w:r w:rsidR="00B05715" w:rsidRPr="006E2E1D">
        <w:t>ible</w:t>
      </w:r>
      <w:r w:rsidR="00547340" w:rsidRPr="006E2E1D">
        <w:t xml:space="preserve"> or not</w:t>
      </w:r>
      <w:r w:rsidR="00B05715" w:rsidRPr="006E2E1D">
        <w:t>.</w:t>
      </w:r>
      <w:r w:rsidR="00216503">
        <w:t xml:space="preserve"> </w:t>
      </w:r>
    </w:p>
    <w:p w14:paraId="4DE9A1E0" w14:textId="673F1491" w:rsidR="00D75356" w:rsidRPr="00396F2B" w:rsidRDefault="00E54CED" w:rsidP="001062EE">
      <w:r w:rsidRPr="00E54CED">
        <w:t>Accordingly</w:t>
      </w:r>
      <w:r w:rsidR="00411EBA">
        <w:t>,</w:t>
      </w:r>
      <w:r w:rsidR="00F30C7C">
        <w:t xml:space="preserve"> it could </w:t>
      </w:r>
      <w:r w:rsidR="00F67271">
        <w:t xml:space="preserve">be </w:t>
      </w:r>
      <w:r w:rsidR="00F30C7C">
        <w:t>anticipate</w:t>
      </w:r>
      <w:r w:rsidR="00F67271">
        <w:t>d</w:t>
      </w:r>
      <w:r w:rsidR="00B97E29">
        <w:t xml:space="preserve"> that </w:t>
      </w:r>
      <w:r w:rsidR="00110B2C">
        <w:t xml:space="preserve">the difference in protein stability among the HA powders </w:t>
      </w:r>
      <w:r w:rsidR="00B97E29">
        <w:t>depend</w:t>
      </w:r>
      <w:r w:rsidR="00C25E4F">
        <w:t>s</w:t>
      </w:r>
      <w:r w:rsidR="00B97E29">
        <w:t xml:space="preserve"> on the</w:t>
      </w:r>
      <w:r w:rsidR="00F97917">
        <w:t xml:space="preserve"> surface</w:t>
      </w:r>
      <w:r w:rsidR="00544B0F">
        <w:t xml:space="preserve"> charges</w:t>
      </w:r>
      <w:r w:rsidR="0051418B">
        <w:t xml:space="preserve"> of</w:t>
      </w:r>
      <w:r w:rsidR="00087D83">
        <w:t xml:space="preserve"> </w:t>
      </w:r>
      <w:r w:rsidR="00110B2C">
        <w:t>those</w:t>
      </w:r>
      <w:r w:rsidR="00F97917">
        <w:t xml:space="preserve"> samples</w:t>
      </w:r>
      <w:r w:rsidR="00110B2C">
        <w:t>.</w:t>
      </w:r>
      <w:r w:rsidR="000A08A2">
        <w:t xml:space="preserve"> </w:t>
      </w:r>
      <w:r w:rsidR="00B319FC">
        <w:t>Additionally, o</w:t>
      </w:r>
      <w:r w:rsidR="00AD52D7">
        <w:t xml:space="preserve">nce </w:t>
      </w:r>
      <w:r w:rsidR="000A08A2">
        <w:t>the electrostatic interaction</w:t>
      </w:r>
      <w:r w:rsidR="007370B2">
        <w:t>s</w:t>
      </w:r>
      <w:r w:rsidR="00F97917">
        <w:t xml:space="preserve"> </w:t>
      </w:r>
      <w:r w:rsidR="000A08A2">
        <w:t>b</w:t>
      </w:r>
      <w:r w:rsidR="00A15E4B">
        <w:t>etween protein and HA may be</w:t>
      </w:r>
      <w:r w:rsidR="00196296">
        <w:t xml:space="preserve"> ruled b</w:t>
      </w:r>
      <w:r w:rsidR="000A08A2">
        <w:t xml:space="preserve">y the distribution of </w:t>
      </w:r>
      <w:r w:rsidR="00AD52D7">
        <w:t xml:space="preserve">C </w:t>
      </w:r>
      <w:r w:rsidR="000A08A2">
        <w:t>sites</w:t>
      </w:r>
      <w:r w:rsidR="00BE252E">
        <w:t xml:space="preserve"> in the HA matrix, it is rational to note that the morphology (needles, spheres…) of HA particles plays also an important role in protein interaction and stability. Nevertheless, </w:t>
      </w:r>
      <w:r w:rsidR="00B54530">
        <w:t>more studies should be performed to explore</w:t>
      </w:r>
      <w:r w:rsidR="00BE252E">
        <w:t xml:space="preserve"> the effects of HA morphology on the protein activity.</w:t>
      </w:r>
    </w:p>
    <w:p w14:paraId="5A2BE4DD" w14:textId="09EA7AEF" w:rsidR="003F7703" w:rsidRPr="00D07F68" w:rsidRDefault="00133890" w:rsidP="001062EE">
      <w:pPr>
        <w:pStyle w:val="Titre1"/>
      </w:pPr>
      <w:r w:rsidRPr="001338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F7703" w:rsidRPr="00D07F68">
        <w:t>Conclusion</w:t>
      </w:r>
      <w:r w:rsidR="00461F5B" w:rsidRPr="00D07F68">
        <w:t>s</w:t>
      </w:r>
      <w:r w:rsidR="00716814" w:rsidRPr="00D07F68">
        <w:t xml:space="preserve"> </w:t>
      </w:r>
    </w:p>
    <w:p w14:paraId="608821D1" w14:textId="7EBF5082" w:rsidR="003109C2" w:rsidRDefault="00F67271" w:rsidP="003109C2">
      <w:r>
        <w:rPr>
          <w:szCs w:val="20"/>
          <w:lang w:val="en-GB"/>
        </w:rPr>
        <w:t>In</w:t>
      </w:r>
      <w:r w:rsidRPr="00D07F68">
        <w:rPr>
          <w:szCs w:val="20"/>
          <w:lang w:val="en-GB"/>
        </w:rPr>
        <w:t xml:space="preserve"> </w:t>
      </w:r>
      <w:r w:rsidR="00ED3624" w:rsidRPr="00D07F68">
        <w:rPr>
          <w:szCs w:val="20"/>
          <w:lang w:val="en-GB"/>
        </w:rPr>
        <w:t xml:space="preserve">conclusion, CTAB micelles represent a very attractive </w:t>
      </w:r>
      <w:proofErr w:type="spellStart"/>
      <w:r w:rsidR="00ED3624" w:rsidRPr="00D07F68">
        <w:rPr>
          <w:szCs w:val="20"/>
          <w:lang w:val="en-GB"/>
        </w:rPr>
        <w:t>nano</w:t>
      </w:r>
      <w:proofErr w:type="spellEnd"/>
      <w:r w:rsidR="00ED3624" w:rsidRPr="00D07F68">
        <w:rPr>
          <w:szCs w:val="20"/>
          <w:lang w:val="en-GB"/>
        </w:rPr>
        <w:t xml:space="preserve">-template for HA production according to a simple wet synthesis method, giving rise to a </w:t>
      </w:r>
      <w:r w:rsidR="00F44882" w:rsidRPr="00D07F68">
        <w:rPr>
          <w:szCs w:val="20"/>
          <w:lang w:val="en-GB"/>
        </w:rPr>
        <w:t>fine</w:t>
      </w:r>
      <w:r>
        <w:rPr>
          <w:szCs w:val="20"/>
          <w:lang w:val="en-GB"/>
        </w:rPr>
        <w:t xml:space="preserve"> </w:t>
      </w:r>
      <w:r w:rsidR="00F44882" w:rsidRPr="00D07F68">
        <w:rPr>
          <w:szCs w:val="20"/>
          <w:lang w:val="en-GB"/>
        </w:rPr>
        <w:t>tuning</w:t>
      </w:r>
      <w:r w:rsidR="00ED3624" w:rsidRPr="00D07F68">
        <w:rPr>
          <w:szCs w:val="20"/>
          <w:lang w:val="en-GB"/>
        </w:rPr>
        <w:t xml:space="preserve"> of their texture with a high specific surface area, but also to high biopharmaceutical drug loading cap</w:t>
      </w:r>
      <w:r w:rsidR="00CA1654" w:rsidRPr="00D07F68">
        <w:rPr>
          <w:szCs w:val="20"/>
          <w:lang w:val="en-GB"/>
        </w:rPr>
        <w:t xml:space="preserve">acity with a sustained release. </w:t>
      </w:r>
      <w:r w:rsidR="00ED3624" w:rsidRPr="00D07F68">
        <w:t>An optimal c</w:t>
      </w:r>
      <w:r w:rsidR="00162912" w:rsidRPr="00D07F68">
        <w:t>oncentration in CTAB of 50 mmol.</w:t>
      </w:r>
      <w:r w:rsidR="00ED3624" w:rsidRPr="00D07F68">
        <w:t>L</w:t>
      </w:r>
      <w:r w:rsidR="00162912" w:rsidRPr="00D07F68">
        <w:rPr>
          <w:vertAlign w:val="superscript"/>
        </w:rPr>
        <w:t>-1</w:t>
      </w:r>
      <w:r w:rsidR="00ED3624" w:rsidRPr="00D07F68">
        <w:t xml:space="preserve"> gave rise to the highest specifi</w:t>
      </w:r>
      <w:r w:rsidR="00162912" w:rsidRPr="00D07F68">
        <w:t>c surface area equal to 150 m².</w:t>
      </w:r>
      <w:r w:rsidR="00ED3624" w:rsidRPr="00D07F68">
        <w:t>g</w:t>
      </w:r>
      <w:r w:rsidR="00162912" w:rsidRPr="00D07F68">
        <w:rPr>
          <w:vertAlign w:val="superscript"/>
        </w:rPr>
        <w:t>-1</w:t>
      </w:r>
      <w:r w:rsidR="007C1369" w:rsidRPr="00D07F68">
        <w:t xml:space="preserve"> of HA, which has been correlated to </w:t>
      </w:r>
      <w:r w:rsidR="00ED3624" w:rsidRPr="00D07F68">
        <w:t xml:space="preserve">the spindle and fine shape of HA crystals. Moreover, and as expected, a close </w:t>
      </w:r>
      <w:r w:rsidR="007C1369" w:rsidRPr="00D07F68">
        <w:t>relationship</w:t>
      </w:r>
      <w:r w:rsidR="00ED3624" w:rsidRPr="00D07F68">
        <w:t xml:space="preserve"> has been observed between the specific surface area of HA and the STI loading. Indeed, the highest drug loading</w:t>
      </w:r>
      <w:r w:rsidR="007C1369" w:rsidRPr="00D07F68">
        <w:t>, close to 10 %,</w:t>
      </w:r>
      <w:r w:rsidR="00ED3624" w:rsidRPr="00D07F68">
        <w:t xml:space="preserve"> has bee</w:t>
      </w:r>
      <w:r w:rsidR="00791B25" w:rsidRPr="00D07F68">
        <w:t>n observed for the HACTAB3 sample</w:t>
      </w:r>
      <w:r w:rsidR="007C1369" w:rsidRPr="00D07F68">
        <w:t>.</w:t>
      </w:r>
      <w:r w:rsidR="00ED3624" w:rsidRPr="00D07F68">
        <w:t xml:space="preserve"> </w:t>
      </w:r>
      <w:r w:rsidR="007C1369" w:rsidRPr="00D07F68">
        <w:t xml:space="preserve">A </w:t>
      </w:r>
      <w:r w:rsidR="00ED3624" w:rsidRPr="00D07F68">
        <w:t xml:space="preserve">sustained release </w:t>
      </w:r>
      <w:r w:rsidR="007C1369" w:rsidRPr="00D07F68">
        <w:t xml:space="preserve">of the protein was </w:t>
      </w:r>
      <w:r w:rsidR="00ED3624" w:rsidRPr="00D07F68">
        <w:t>observed up to one month with 80</w:t>
      </w:r>
      <w:r w:rsidR="002D346C" w:rsidRPr="00D07F68">
        <w:t xml:space="preserve"> </w:t>
      </w:r>
      <w:r w:rsidR="00ED3624" w:rsidRPr="00D07F68">
        <w:t>% STI delivered with enzymatic activity kept (minimum 25 %)</w:t>
      </w:r>
      <w:r w:rsidR="007C1369" w:rsidRPr="00D07F68">
        <w:t xml:space="preserve"> for </w:t>
      </w:r>
      <w:r w:rsidR="002D346C" w:rsidRPr="00D07F68">
        <w:t>HACTAB</w:t>
      </w:r>
      <w:r w:rsidR="00CA1654" w:rsidRPr="00D07F68">
        <w:t xml:space="preserve"> 3</w:t>
      </w:r>
      <w:r w:rsidR="002B3CCC" w:rsidRPr="00D07F68">
        <w:t xml:space="preserve"> sample</w:t>
      </w:r>
      <w:r w:rsidR="00ED3624" w:rsidRPr="00D07F68">
        <w:t>.</w:t>
      </w:r>
      <w:r w:rsidR="002E3065">
        <w:t xml:space="preserve"> </w:t>
      </w:r>
      <w:r w:rsidR="003109C2" w:rsidRPr="003109C2">
        <w:rPr>
          <w:highlight w:val="cyan"/>
        </w:rPr>
        <w:t>These results show that C</w:t>
      </w:r>
      <w:r w:rsidR="003109C2" w:rsidRPr="007E5038">
        <w:rPr>
          <w:highlight w:val="cyan"/>
        </w:rPr>
        <w:t xml:space="preserve">TAB can efficiently modify the HA shape and surface and </w:t>
      </w:r>
      <w:proofErr w:type="spellStart"/>
      <w:r w:rsidR="007E5038" w:rsidRPr="007E5038">
        <w:rPr>
          <w:highlight w:val="cyan"/>
        </w:rPr>
        <w:t>and</w:t>
      </w:r>
      <w:proofErr w:type="spellEnd"/>
      <w:r w:rsidR="007E5038" w:rsidRPr="007E5038">
        <w:rPr>
          <w:highlight w:val="cyan"/>
        </w:rPr>
        <w:t xml:space="preserve"> that interface exhibited by HA nanostructure plays an important role in protein </w:t>
      </w:r>
      <w:r w:rsidR="007E5038" w:rsidRPr="007E5038">
        <w:rPr>
          <w:highlight w:val="cyan"/>
        </w:rPr>
        <w:lastRenderedPageBreak/>
        <w:t>loading and release</w:t>
      </w:r>
      <w:r w:rsidR="003109C2" w:rsidRPr="003109C2">
        <w:rPr>
          <w:highlight w:val="cyan"/>
        </w:rPr>
        <w:t>. However, further studies should be conducted to investigate how HA surface modification could affect the protein stability in order to prevent irreversible conformational change.</w:t>
      </w:r>
    </w:p>
    <w:p w14:paraId="400C029F" w14:textId="5945A998" w:rsidR="00B506D2" w:rsidRPr="00F03D36" w:rsidRDefault="003109C2" w:rsidP="003109C2">
      <w:pPr>
        <w:rPr>
          <w:lang w:eastAsia="pt-BR"/>
        </w:rPr>
      </w:pPr>
      <w:r w:rsidRPr="003109C2">
        <w:t xml:space="preserve"> </w:t>
      </w:r>
      <w:r w:rsidR="00B506D2" w:rsidRPr="00B506D2">
        <w:t>Conflicts</w:t>
      </w:r>
      <w:r w:rsidR="00B506D2" w:rsidRPr="00F03D36">
        <w:rPr>
          <w:shd w:val="clear" w:color="auto" w:fill="FFFFFF"/>
        </w:rPr>
        <w:t xml:space="preserve"> of interest</w:t>
      </w:r>
    </w:p>
    <w:p w14:paraId="27CD5D1D" w14:textId="77777777" w:rsidR="00B506D2" w:rsidRPr="00F03D36" w:rsidRDefault="00B506D2" w:rsidP="00B506D2">
      <w:pPr>
        <w:rPr>
          <w:shd w:val="clear" w:color="auto" w:fill="FFFFFF"/>
        </w:rPr>
      </w:pPr>
      <w:r w:rsidRPr="00F03D36">
        <w:rPr>
          <w:shd w:val="clear" w:color="auto" w:fill="FFFFFF"/>
        </w:rPr>
        <w:t>There are no conflicts of interest to declare</w:t>
      </w:r>
      <w:r>
        <w:rPr>
          <w:shd w:val="clear" w:color="auto" w:fill="FFFFFF"/>
        </w:rPr>
        <w:t>.</w:t>
      </w:r>
    </w:p>
    <w:p w14:paraId="60F7DA49" w14:textId="60F79E23" w:rsidR="00B160F3" w:rsidRPr="00D07F68" w:rsidRDefault="00B160F3" w:rsidP="00B506D2">
      <w:pPr>
        <w:pStyle w:val="Titre1"/>
      </w:pPr>
      <w:r w:rsidRPr="00D07F68">
        <w:t xml:space="preserve">Acknowledgments </w:t>
      </w:r>
    </w:p>
    <w:p w14:paraId="46CB60F2" w14:textId="16BFA796" w:rsidR="009974F4" w:rsidRDefault="00CD1CF4" w:rsidP="006E5967">
      <w:pPr>
        <w:rPr>
          <w:rStyle w:val="hps"/>
          <w:rFonts w:cs="Arial"/>
          <w:szCs w:val="24"/>
        </w:rPr>
      </w:pPr>
      <w:r>
        <w:rPr>
          <w:rStyle w:val="Textedelespacerserv"/>
          <w:rFonts w:cs="Arial"/>
          <w:color w:val="000000" w:themeColor="text1"/>
          <w:szCs w:val="24"/>
        </w:rPr>
        <w:t>T</w:t>
      </w:r>
      <w:r w:rsidR="006E5967">
        <w:rPr>
          <w:rStyle w:val="Textedelespacerserv"/>
          <w:rFonts w:cs="Arial"/>
          <w:color w:val="000000" w:themeColor="text1"/>
          <w:szCs w:val="24"/>
        </w:rPr>
        <w:t xml:space="preserve">he authors would like to thank </w:t>
      </w:r>
      <w:r w:rsidR="00791B25" w:rsidRPr="00D07F68">
        <w:rPr>
          <w:rStyle w:val="hps"/>
          <w:rFonts w:cs="Arial"/>
          <w:szCs w:val="24"/>
        </w:rPr>
        <w:t xml:space="preserve">Dr. </w:t>
      </w:r>
      <w:r w:rsidR="00CE116E" w:rsidRPr="00D07F68">
        <w:rPr>
          <w:rStyle w:val="hps"/>
          <w:rFonts w:cs="Arial"/>
          <w:szCs w:val="24"/>
        </w:rPr>
        <w:t xml:space="preserve">Philippe </w:t>
      </w:r>
      <w:proofErr w:type="spellStart"/>
      <w:r w:rsidR="00CE116E" w:rsidRPr="00D07F68">
        <w:rPr>
          <w:rStyle w:val="hps"/>
          <w:rFonts w:cs="Arial"/>
          <w:szCs w:val="24"/>
        </w:rPr>
        <w:t>Compère</w:t>
      </w:r>
      <w:proofErr w:type="spellEnd"/>
      <w:r w:rsidR="00CE116E" w:rsidRPr="00D07F68">
        <w:rPr>
          <w:rStyle w:val="hps"/>
          <w:rFonts w:cs="Arial"/>
          <w:szCs w:val="24"/>
        </w:rPr>
        <w:t xml:space="preserve"> </w:t>
      </w:r>
      <w:r w:rsidR="008D468F">
        <w:rPr>
          <w:rStyle w:val="hps"/>
          <w:rFonts w:cs="Arial"/>
          <w:szCs w:val="24"/>
        </w:rPr>
        <w:t xml:space="preserve">(CAREM, </w:t>
      </w:r>
      <w:proofErr w:type="spellStart"/>
      <w:r w:rsidR="008D468F">
        <w:rPr>
          <w:rStyle w:val="hps"/>
          <w:rFonts w:cs="Arial"/>
          <w:szCs w:val="24"/>
        </w:rPr>
        <w:t>ULie</w:t>
      </w:r>
      <w:r w:rsidR="001372AA" w:rsidRPr="00D07F68">
        <w:rPr>
          <w:rStyle w:val="hps"/>
          <w:rFonts w:cs="Arial"/>
          <w:szCs w:val="24"/>
        </w:rPr>
        <w:t>ge</w:t>
      </w:r>
      <w:proofErr w:type="spellEnd"/>
      <w:r w:rsidR="001372AA" w:rsidRPr="00D07F68">
        <w:rPr>
          <w:rStyle w:val="hps"/>
          <w:rFonts w:cs="Arial"/>
          <w:szCs w:val="24"/>
        </w:rPr>
        <w:t xml:space="preserve">) </w:t>
      </w:r>
      <w:r w:rsidR="00661A88" w:rsidRPr="00D07F68">
        <w:rPr>
          <w:rStyle w:val="hps"/>
          <w:rFonts w:cs="Arial"/>
          <w:szCs w:val="24"/>
        </w:rPr>
        <w:t>for</w:t>
      </w:r>
      <w:r w:rsidR="00CE116E" w:rsidRPr="00D07F68">
        <w:rPr>
          <w:rStyle w:val="hps"/>
          <w:rFonts w:cs="Arial"/>
          <w:szCs w:val="24"/>
        </w:rPr>
        <w:t xml:space="preserve"> TEM analysis</w:t>
      </w:r>
      <w:r w:rsidR="00661A88" w:rsidRPr="00D07F68">
        <w:rPr>
          <w:rStyle w:val="hps"/>
          <w:rFonts w:cs="Arial"/>
          <w:szCs w:val="24"/>
        </w:rPr>
        <w:t xml:space="preserve"> particularly appreciated</w:t>
      </w:r>
      <w:r w:rsidR="003D38A8">
        <w:rPr>
          <w:rStyle w:val="hps"/>
          <w:rFonts w:cs="Arial"/>
          <w:szCs w:val="24"/>
        </w:rPr>
        <w:t xml:space="preserve"> and Jérôme </w:t>
      </w:r>
      <w:proofErr w:type="spellStart"/>
      <w:r w:rsidR="003D38A8">
        <w:rPr>
          <w:rStyle w:val="hps"/>
          <w:rFonts w:cs="Arial"/>
          <w:szCs w:val="24"/>
        </w:rPr>
        <w:t>Hurlet</w:t>
      </w:r>
      <w:proofErr w:type="spellEnd"/>
      <w:r w:rsidR="008D468F">
        <w:rPr>
          <w:rStyle w:val="hps"/>
          <w:rFonts w:cs="Arial"/>
          <w:szCs w:val="24"/>
        </w:rPr>
        <w:t xml:space="preserve"> (CEIB, </w:t>
      </w:r>
      <w:proofErr w:type="spellStart"/>
      <w:r w:rsidR="008D468F">
        <w:rPr>
          <w:rStyle w:val="hps"/>
          <w:rFonts w:cs="Arial"/>
          <w:szCs w:val="24"/>
        </w:rPr>
        <w:t>ULiege</w:t>
      </w:r>
      <w:proofErr w:type="spellEnd"/>
      <w:r w:rsidR="008D468F">
        <w:rPr>
          <w:rStyle w:val="hps"/>
          <w:rFonts w:cs="Arial"/>
          <w:szCs w:val="24"/>
        </w:rPr>
        <w:t>)</w:t>
      </w:r>
      <w:r w:rsidR="003D38A8">
        <w:rPr>
          <w:rStyle w:val="hps"/>
          <w:rFonts w:cs="Arial"/>
          <w:szCs w:val="24"/>
        </w:rPr>
        <w:t xml:space="preserve"> for the </w:t>
      </w:r>
      <w:r w:rsidR="008D468F">
        <w:rPr>
          <w:rStyle w:val="hps"/>
          <w:rFonts w:cs="Arial"/>
          <w:szCs w:val="24"/>
        </w:rPr>
        <w:t xml:space="preserve">assistance in the </w:t>
      </w:r>
      <w:r w:rsidR="00F3030E">
        <w:rPr>
          <w:rStyle w:val="hps"/>
          <w:rFonts w:cs="Arial"/>
          <w:szCs w:val="24"/>
        </w:rPr>
        <w:t>thermo</w:t>
      </w:r>
      <w:r w:rsidR="003D38A8">
        <w:rPr>
          <w:rStyle w:val="hps"/>
          <w:rFonts w:cs="Arial"/>
          <w:szCs w:val="24"/>
        </w:rPr>
        <w:t xml:space="preserve"> analysis. </w:t>
      </w:r>
    </w:p>
    <w:p w14:paraId="46E6CD8F" w14:textId="2A734C2C" w:rsidR="00CD1CF4" w:rsidRDefault="001F0388" w:rsidP="00CD1CF4">
      <w:pPr>
        <w:pStyle w:val="Titre1"/>
        <w:rPr>
          <w:rStyle w:val="hps"/>
          <w:rFonts w:cs="Arial"/>
          <w:szCs w:val="24"/>
        </w:rPr>
      </w:pPr>
      <w:r>
        <w:rPr>
          <w:rStyle w:val="hps"/>
          <w:rFonts w:cs="Arial"/>
          <w:szCs w:val="24"/>
        </w:rPr>
        <w:t>F</w:t>
      </w:r>
      <w:r w:rsidR="009D39CA">
        <w:rPr>
          <w:rStyle w:val="hps"/>
          <w:rFonts w:cs="Arial"/>
          <w:szCs w:val="24"/>
        </w:rPr>
        <w:t>unding</w:t>
      </w:r>
    </w:p>
    <w:p w14:paraId="3E187F02" w14:textId="219D4A36" w:rsidR="00CD1CF4" w:rsidRPr="00CD1CF4" w:rsidRDefault="00CD1CF4" w:rsidP="00CD1CF4">
      <w:pPr>
        <w:rPr>
          <w:lang w:val="fr-BE"/>
        </w:rPr>
      </w:pPr>
      <w:r w:rsidRPr="00D07F68">
        <w:t>Ana P. F. Monteiro</w:t>
      </w:r>
      <w:r>
        <w:t>, Rémi G. Tilkin,</w:t>
      </w:r>
      <w:r w:rsidRPr="00D07F68">
        <w:t xml:space="preserve"> and Stéphanie D. Lambert thank the Belgian National Funds for Scientific Research (F.R.S.-FNRS) for the</w:t>
      </w:r>
      <w:r>
        <w:t>ir</w:t>
      </w:r>
      <w:r w:rsidRPr="00D07F68">
        <w:t xml:space="preserve"> Post-doctoral position</w:t>
      </w:r>
      <w:r>
        <w:t xml:space="preserve">, </w:t>
      </w:r>
      <w:r w:rsidRPr="0089514E">
        <w:t>Fund for Research Training in Industry and Agriculture (FRIA) grant</w:t>
      </w:r>
      <w:r>
        <w:t>,</w:t>
      </w:r>
      <w:r w:rsidRPr="00D07F68">
        <w:t xml:space="preserve"> and Senior Associate Researcher position, respectively. </w:t>
      </w:r>
      <w:r w:rsidRPr="00D07F68">
        <w:rPr>
          <w:lang w:val="fr-BE"/>
        </w:rPr>
        <w:t>The authors acknowledge the Ministère de la Région Wallonne Direction Générale des Technologies, de la Recherche et de l’Energie and the Fonds de Bay</w:t>
      </w:r>
      <w:r>
        <w:rPr>
          <w:lang w:val="fr-BE"/>
        </w:rPr>
        <w:t>.</w:t>
      </w:r>
    </w:p>
    <w:p w14:paraId="3A4851A1" w14:textId="6A137359" w:rsidR="002E70A0" w:rsidRPr="007727CB" w:rsidRDefault="007C5702" w:rsidP="00B506D2">
      <w:pPr>
        <w:pStyle w:val="Titre1"/>
        <w:rPr>
          <w:rStyle w:val="hps"/>
          <w:rFonts w:cs="Arial"/>
          <w:i/>
          <w:szCs w:val="24"/>
        </w:rPr>
      </w:pPr>
      <w:r w:rsidRPr="00B506D2">
        <w:rPr>
          <w:rStyle w:val="hps"/>
        </w:rPr>
        <w:t>References</w:t>
      </w:r>
    </w:p>
    <w:p w14:paraId="67CB8519" w14:textId="40756E21" w:rsidR="002F0EA4" w:rsidRPr="002F0EA4" w:rsidRDefault="002E70A0" w:rsidP="002F0EA4">
      <w:pPr>
        <w:widowControl w:val="0"/>
        <w:autoSpaceDE w:val="0"/>
        <w:autoSpaceDN w:val="0"/>
        <w:adjustRightInd w:val="0"/>
        <w:ind w:left="640" w:hanging="640"/>
        <w:rPr>
          <w:rFonts w:cs="Arial"/>
          <w:noProof/>
          <w:szCs w:val="24"/>
        </w:rPr>
      </w:pPr>
      <w:r>
        <w:rPr>
          <w:rFonts w:cs="Arial"/>
          <w:szCs w:val="24"/>
        </w:rPr>
        <w:fldChar w:fldCharType="begin" w:fldLock="1"/>
      </w:r>
      <w:r>
        <w:rPr>
          <w:rFonts w:cs="Arial"/>
          <w:szCs w:val="24"/>
        </w:rPr>
        <w:instrText xml:space="preserve">ADDIN Mendeley Bibliography CSL_BIBLIOGRAPHY </w:instrText>
      </w:r>
      <w:r>
        <w:rPr>
          <w:rFonts w:cs="Arial"/>
          <w:szCs w:val="24"/>
        </w:rPr>
        <w:fldChar w:fldCharType="separate"/>
      </w:r>
      <w:r w:rsidR="002F0EA4" w:rsidRPr="002F0EA4">
        <w:rPr>
          <w:rFonts w:cs="Arial"/>
          <w:noProof/>
          <w:szCs w:val="24"/>
        </w:rPr>
        <w:t>[1]</w:t>
      </w:r>
      <w:r w:rsidR="002F0EA4" w:rsidRPr="002F0EA4">
        <w:rPr>
          <w:rFonts w:cs="Arial"/>
          <w:noProof/>
          <w:szCs w:val="24"/>
        </w:rPr>
        <w:tab/>
        <w:t>D. Arcos, M. Vallet-Regí, Substituted hydroxyapatite coatings of bone implants, J. Mater. Chem. B. 8 (2020) 1781–1800. https://doi.org/10.1039/c9tb02710f.</w:t>
      </w:r>
    </w:p>
    <w:p w14:paraId="05BE0E44"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lastRenderedPageBreak/>
        <w:t>[2]</w:t>
      </w:r>
      <w:r w:rsidRPr="002F0EA4">
        <w:rPr>
          <w:rFonts w:cs="Arial"/>
          <w:noProof/>
          <w:szCs w:val="24"/>
        </w:rPr>
        <w:tab/>
        <w:t>W. Habraken, P. Habibovic, M. Epple, M. Bohner, Calcium phosphates in biomedical applications: Materials for the future?, Mater. Today. 19 (2016) 69–87. https://doi.org/10.1016/j.mattod.2015.10.008.</w:t>
      </w:r>
    </w:p>
    <w:p w14:paraId="6735F5AE"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w:t>
      </w:r>
      <w:r w:rsidRPr="002F0EA4">
        <w:rPr>
          <w:rFonts w:cs="Arial"/>
          <w:noProof/>
          <w:szCs w:val="24"/>
        </w:rPr>
        <w:tab/>
        <w:t>K. Lin, L. Xia, J. Gan, Z. Zhang, H. Chen, X. Jiang, J. Chang, Tailoring the nanostructured surfaces of hydroxyapatite bioceramics to promote protein adsorption, osteoblast growth, and osteogenic differentiation, ACS Appl. Mater. Interfaces. 5 (2013) 8008–8017. https://doi.org/10.1021/am402089w.</w:t>
      </w:r>
    </w:p>
    <w:p w14:paraId="1C1F1025"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[4]</w:t>
      </w:r>
      <w:r w:rsidRPr="002F0EA4">
        <w:rPr>
          <w:rFonts w:cs="Arial"/>
          <w:noProof/>
          <w:szCs w:val="24"/>
        </w:rPr>
        <w:tab/>
        <w:t>P.J.T. Reardon, J. Huang, J. Tang, Morphology Controlled Porous Calcium Phosphate Nanoplates and Nanorods with Enhanced Protein Loading and Release Functionality, Adv. Healthc. Mater. 2 (2013) 682–686. https://doi.org/10.1002/adhm.201200276.</w:t>
      </w:r>
    </w:p>
    <w:p w14:paraId="6EBB1F8C"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w:t>
      </w:r>
      <w:r w:rsidRPr="002F0EA4">
        <w:rPr>
          <w:rFonts w:cs="Arial"/>
          <w:noProof/>
          <w:szCs w:val="24"/>
        </w:rPr>
        <w:tab/>
        <w:t>S. Zang, S. Chang, M.B. Shahzad, X. Sun, X. Jiang, H. Yang, Ceramics-based Drug Delivery System: A Review and Outlook, Rev. Adv. Mater. Sci. 58 (2019) 82–97. https://doi.org/10.1515/rams-2019-0010.</w:t>
      </w:r>
    </w:p>
    <w:p w14:paraId="1BB64256"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[6]</w:t>
      </w:r>
      <w:r w:rsidRPr="002F0EA4">
        <w:rPr>
          <w:rFonts w:cs="Arial"/>
          <w:noProof/>
          <w:szCs w:val="24"/>
        </w:rPr>
        <w:tab/>
        <w:t>G. Singh, R.P. Singh, S.S. Jolly, Customized hydroxyapatites for bone-tissue engineering and drug delivery applications: a review, J. Sol-Gel Sci. Technol. 94 (2020) 505–530. https://doi.org/10.1007/s10971-020-05222-1.</w:t>
      </w:r>
    </w:p>
    <w:p w14:paraId="3A1B961D"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[7]</w:t>
      </w:r>
      <w:r w:rsidRPr="002F0EA4">
        <w:rPr>
          <w:rFonts w:cs="Arial"/>
          <w:noProof/>
          <w:szCs w:val="24"/>
        </w:rPr>
        <w:tab/>
        <w:t>T. Kimura, Y. Sugahara, K. Kuroda, Synthesis and characterization of lamellar and hexagonal mesostructured aluminophosphates using alkyltrimethylammonium cations as structure-directing agents, Chem. Mater. 11 (1999) 508–518. https://doi.org/10.1021/cm981036h.</w:t>
      </w:r>
    </w:p>
    <w:p w14:paraId="4F5AAB34"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[8]</w:t>
      </w:r>
      <w:r w:rsidRPr="002F0EA4">
        <w:rPr>
          <w:rFonts w:cs="Arial"/>
          <w:noProof/>
          <w:szCs w:val="24"/>
        </w:rPr>
        <w:tab/>
        <w:t xml:space="preserve">R. Dimitriou, E. Jones, D. McGonagle, P. V Giannoudis, Bone regeneration: </w:t>
      </w:r>
      <w:r w:rsidRPr="002F0EA4">
        <w:rPr>
          <w:rFonts w:cs="Arial"/>
          <w:noProof/>
          <w:szCs w:val="24"/>
        </w:rPr>
        <w:lastRenderedPageBreak/>
        <w:t>current concepts and future directions, BMC Med. 9 (2011) 66. https://doi.org/10.1186/1741-7015-9-66.</w:t>
      </w:r>
    </w:p>
    <w:p w14:paraId="6466CD78"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[9]</w:t>
      </w:r>
      <w:r w:rsidRPr="002F0EA4">
        <w:rPr>
          <w:rFonts w:cs="Arial"/>
          <w:noProof/>
          <w:szCs w:val="24"/>
        </w:rPr>
        <w:tab/>
        <w:t>I. El Bialy, W. Jiskoot, M. Reza Nejadnik, Formulation, Delivery and Stability of Bone Morphogenetic Proteins for Effective Bone Regeneration, Pharm. Res. 34 (2017) 1152–1170. https://doi.org/10.1007/s11095-017-2147-x.</w:t>
      </w:r>
    </w:p>
    <w:p w14:paraId="56E55DCB"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[10]</w:t>
      </w:r>
      <w:r w:rsidRPr="002F0EA4">
        <w:rPr>
          <w:rFonts w:cs="Arial"/>
          <w:noProof/>
          <w:szCs w:val="24"/>
        </w:rPr>
        <w:tab/>
        <w:t>Q. Wang, M. Wang, X. Lu, K. Wang, L. Fang, F. Ren, G. Lu, Effects of atomic-level nano-structured hydroxyapatite on adsorption of bone morphogenetic protein-7 and its derived peptide by computer simulation, Sci. Rep. 7 (2017) 1–14. https://doi.org/10.1038/s41598-017-15219-6.</w:t>
      </w:r>
    </w:p>
    <w:p w14:paraId="384C0F7C"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[11]</w:t>
      </w:r>
      <w:r w:rsidRPr="002F0EA4">
        <w:rPr>
          <w:rFonts w:cs="Arial"/>
          <w:noProof/>
          <w:szCs w:val="24"/>
        </w:rPr>
        <w:tab/>
        <w:t>B. Huang, Y. Lou, T. Li, Z. Lin, S. Sun, Y. Yuan, C. Liu, Y. Gu, Molecular dynamics simulations of adsorption and desorption of bone morphogenetic protein-2 on textured hydroxyapatite surfaces, Acta Biomater. 80 (2018) 121–130. https://doi.org/10.1016/j.actbio.2018.09.019.</w:t>
      </w:r>
    </w:p>
    <w:p w14:paraId="58FAE09C"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[12]</w:t>
      </w:r>
      <w:r w:rsidRPr="002F0EA4">
        <w:rPr>
          <w:rFonts w:cs="Arial"/>
          <w:noProof/>
          <w:szCs w:val="24"/>
        </w:rPr>
        <w:tab/>
        <w:t>C. Scheufler, W. Sebald, M. Hülsmeyer, Crystal structure of human bone morphogenetic protein-2 at 2.7 Å resolution, J. Mol. Biol. 287 (1999) 103–115. https://doi.org/10.1006/jmbi.1999.2590.</w:t>
      </w:r>
    </w:p>
    <w:p w14:paraId="2B87B556"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[13]</w:t>
      </w:r>
      <w:r w:rsidRPr="002F0EA4">
        <w:rPr>
          <w:rFonts w:cs="Arial"/>
          <w:noProof/>
          <w:szCs w:val="24"/>
        </w:rPr>
        <w:tab/>
        <w:t>T. Reiner, S. Kababya, I. Gotman, Protein incorporation within Ti scaffold for bone ingrowth using Sol-gel SiO2 as a slow release carrier, J. Mater. Sci. Mater. Med. 19 (2008) 583–589. https://doi.org/10.1007/s10856-007-3194-3.</w:t>
      </w:r>
    </w:p>
    <w:p w14:paraId="104476F7"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[14]</w:t>
      </w:r>
      <w:r w:rsidRPr="002F0EA4">
        <w:rPr>
          <w:rFonts w:cs="Arial"/>
          <w:noProof/>
          <w:szCs w:val="24"/>
        </w:rPr>
        <w:tab/>
        <w:t>M. KUNITZ, Crystalline soybean trypsin inhibitor., J. Gen. Physiol. 29 (1946) 149–154. https://doi.org/10.1085/jgp.29.3.149.</w:t>
      </w:r>
    </w:p>
    <w:p w14:paraId="2D94A997"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[15]</w:t>
      </w:r>
      <w:r w:rsidRPr="002F0EA4">
        <w:rPr>
          <w:rFonts w:cs="Arial"/>
          <w:noProof/>
          <w:szCs w:val="24"/>
        </w:rPr>
        <w:tab/>
        <w:t xml:space="preserve">H.K. Song, S.W. Suh, Kunitz-type soybean trypsin inhibitor revisited: Refined </w:t>
      </w:r>
      <w:r w:rsidRPr="002F0EA4">
        <w:rPr>
          <w:rFonts w:cs="Arial"/>
          <w:noProof/>
          <w:szCs w:val="24"/>
        </w:rPr>
        <w:lastRenderedPageBreak/>
        <w:t>structure of its complex with porcine trypsin reveals an insight into the interaction between a homologous inhibitor from Erythrina caffra and tissue-type plasminogen activator, J. Mol. Biol. 275 (1998) 347–363. https://doi.org/10.1006/jmbi.1997.1469.</w:t>
      </w:r>
    </w:p>
    <w:p w14:paraId="3B3AC0C0"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[16]</w:t>
      </w:r>
      <w:r w:rsidRPr="002F0EA4">
        <w:rPr>
          <w:rFonts w:cs="Arial"/>
          <w:noProof/>
          <w:szCs w:val="24"/>
        </w:rPr>
        <w:tab/>
        <w:t>R.G. Tilkin, X. Colle, A. Argento Finol, N. Régibeau, J.G. Mahy, C. Grandfils, S.D. Lambert, Protein encapsulation in functionalized sol-gel silica: Effect of the encapsulation method on the release kinetics and the activity, Microporous Mesoporous Mater. 308 (2020). https://doi.org/10.1016/j.micromeso.2020.110502.</w:t>
      </w:r>
    </w:p>
    <w:p w14:paraId="580156BF"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[17]</w:t>
      </w:r>
      <w:r w:rsidRPr="002F0EA4">
        <w:rPr>
          <w:rFonts w:cs="Arial"/>
          <w:noProof/>
          <w:szCs w:val="24"/>
        </w:rPr>
        <w:tab/>
        <w:t>K.K. Kandori, A. Fudo, T. Ishikawa, Study on the particle texture dependence of protein adsorption by using synthetic micrometer-sized calcium hydroxyapatite particles, Colloids Surfaces B Biointerfaces. 24 (2002) 145–153. https://doi.org/10.1016/S0927-7765(01)00227-2.</w:t>
      </w:r>
    </w:p>
    <w:p w14:paraId="4669C4CA"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[18]</w:t>
      </w:r>
      <w:r w:rsidRPr="002F0EA4">
        <w:rPr>
          <w:rFonts w:cs="Arial"/>
          <w:noProof/>
          <w:szCs w:val="24"/>
        </w:rPr>
        <w:tab/>
        <w:t>T. Nagasaki, F. Nagata, M. Sakurai, K. Kato, Effects of pore distribution of hydroxyapatite particles on their protein adsorption behavior, J. Asian Ceram. Soc. 5 (2017) 88–93. https://doi.org/10.1016/j.jascer.2017.01.005.</w:t>
      </w:r>
    </w:p>
    <w:p w14:paraId="62AF4655"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[19]</w:t>
      </w:r>
      <w:r w:rsidRPr="002F0EA4">
        <w:rPr>
          <w:rFonts w:cs="Arial"/>
          <w:noProof/>
          <w:szCs w:val="24"/>
        </w:rPr>
        <w:tab/>
        <w:t>K. Kandori, R. Murata, Y. Yamaguchi, A. Yoshioka, Protein adsorption behaviors onto Mn(II)-doped calcium hydroxyapatite particles with different morphologies, Colloids Surfaces B Biointerfaces. 167 (2018) 36–43. https://doi.org/10.1016/j.colsurfb.2018.03.043.</w:t>
      </w:r>
    </w:p>
    <w:p w14:paraId="792A199F"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[20]</w:t>
      </w:r>
      <w:r w:rsidRPr="002F0EA4">
        <w:rPr>
          <w:rFonts w:cs="Arial"/>
          <w:noProof/>
          <w:szCs w:val="24"/>
        </w:rPr>
        <w:tab/>
        <w:t xml:space="preserve">T. Ma, Z. Xia, L. Liao, Effect of reaction systems and surfactant additives on the morphology evolution of hydroxyapatite nanorods obtained via a </w:t>
      </w:r>
      <w:r w:rsidRPr="002F0EA4">
        <w:rPr>
          <w:rFonts w:cs="Arial"/>
          <w:noProof/>
          <w:szCs w:val="24"/>
        </w:rPr>
        <w:lastRenderedPageBreak/>
        <w:t>hydrothermal route, Appl. Surf. Sci. 257 (2011) 4384–4388. https://doi.org/10.1016/j.apsusc.2010.12.067.</w:t>
      </w:r>
    </w:p>
    <w:p w14:paraId="5F25D46F"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[21]</w:t>
      </w:r>
      <w:r w:rsidRPr="002F0EA4">
        <w:rPr>
          <w:rFonts w:cs="Arial"/>
          <w:noProof/>
          <w:szCs w:val="24"/>
        </w:rPr>
        <w:tab/>
        <w:t>N.K. Nga, L.T. Giang, T.Q. Huy, P.H. Viet, C. Migliaresi, Surfactant-assisted size control of hydroxyapatite nanorods for bone tissue engineering, Colloids Surfaces B Biointerfaces. 116 (2014) 666–673. https://doi.org/10.1016/j.colsurfb.2013.11.001.</w:t>
      </w:r>
    </w:p>
    <w:p w14:paraId="495380EA"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[22]</w:t>
      </w:r>
      <w:r w:rsidRPr="002F0EA4">
        <w:rPr>
          <w:rFonts w:cs="Arial"/>
          <w:noProof/>
          <w:szCs w:val="24"/>
        </w:rPr>
        <w:tab/>
        <w:t>T.G.P. Galindo, I. Yamada, S. Yamada, M. Tagaya, Studies on preparation of surfactant-assisted elliptical hydroxyapatite nanoparticles and their protein-interactive ability, Mater. Chem. Phys. 221 (2019) 367–376. https://doi.org/10.1016/j.matchemphys.2018.09.058.</w:t>
      </w:r>
    </w:p>
    <w:p w14:paraId="23855BA3"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[23]</w:t>
      </w:r>
      <w:r w:rsidRPr="002F0EA4">
        <w:rPr>
          <w:rFonts w:cs="Arial"/>
          <w:noProof/>
          <w:szCs w:val="24"/>
        </w:rPr>
        <w:tab/>
        <w:t>S.M. Rajput, M. Kuddushi, A. Shah, D. Ray, V.K. Aswal, S.K. Kailasa, N.I. Malek, Functionalized surfactant based catanionic vesicles as the soft template for the synthesis of hollow silica nanospheres as new age drug carrier, Surfaces and Interfaces. 20 (2020) 100596. https://doi.org/10.1016/j.surfin.2020.100596.</w:t>
      </w:r>
    </w:p>
    <w:p w14:paraId="4E1952C2"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[24]</w:t>
      </w:r>
      <w:r w:rsidRPr="002F0EA4">
        <w:rPr>
          <w:rFonts w:cs="Arial"/>
          <w:noProof/>
          <w:szCs w:val="24"/>
        </w:rPr>
        <w:tab/>
        <w:t>W.J. Shih, M.C. Wang, M.H. Hon, Morphology and crystallinity of the nanosized hydroxyapatite synthesized by hydrolysis using cetyltrimethylammonium bromide (CTAB) as a surfactant, J. Cryst. Growth. 275 (2005) 2339–2344. https://doi.org/10.1016/j.jcrysgro.2004.11.330.</w:t>
      </w:r>
    </w:p>
    <w:p w14:paraId="3C88AE73"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[25]</w:t>
      </w:r>
      <w:r w:rsidRPr="002F0EA4">
        <w:rPr>
          <w:rFonts w:cs="Arial"/>
          <w:noProof/>
          <w:szCs w:val="24"/>
        </w:rPr>
        <w:tab/>
        <w:t xml:space="preserve">M. Khalid, M. Mujahid, S. Amin, R.S. Rawat, A. Nusair, G.R. Deen, Effect of surfactant and heat treatment on morphology, surface area and crystallinity in hydroxyapatite nanocrystals, Ceram. Int. 39 (2013) 39–50. </w:t>
      </w:r>
      <w:r w:rsidRPr="002F0EA4">
        <w:rPr>
          <w:rFonts w:cs="Arial"/>
          <w:noProof/>
          <w:szCs w:val="24"/>
        </w:rPr>
        <w:lastRenderedPageBreak/>
        <w:t>https://doi.org/10.1016/j.ceramint.2012.05.090.</w:t>
      </w:r>
    </w:p>
    <w:p w14:paraId="629940AD"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[26]</w:t>
      </w:r>
      <w:r w:rsidRPr="002F0EA4">
        <w:rPr>
          <w:rFonts w:cs="Arial"/>
          <w:noProof/>
          <w:szCs w:val="24"/>
        </w:rPr>
        <w:tab/>
        <w:t>A.J. Nathanael, S.I. Hong, T.H. Oh, Y.H. Seo, D. Singh, S.S. Han, Enhanced cell viability of hydroxyapatite nanowires by surfactant mediated synthesis and its growth mechanism, RSC Adv. 6 (2016) 25070–25081. https://doi.org/10.1039/c6ra01155a.</w:t>
      </w:r>
    </w:p>
    <w:p w14:paraId="2C5310F4"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[27]</w:t>
      </w:r>
      <w:r w:rsidRPr="002F0EA4">
        <w:rPr>
          <w:rFonts w:cs="Arial"/>
          <w:noProof/>
          <w:szCs w:val="24"/>
        </w:rPr>
        <w:tab/>
        <w:t>H. Yang, Y. Wang, Morphology control of hydroxyapatite microcrystals: Synergistic effects of citrate and CTAB, Mater. Sci. Eng. C. 62 (2016) 160–165. https://doi.org/10.1016/j.msec.2016.01.052.</w:t>
      </w:r>
    </w:p>
    <w:p w14:paraId="09BE2DE5"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[28]</w:t>
      </w:r>
      <w:r w:rsidRPr="002F0EA4">
        <w:rPr>
          <w:rFonts w:cs="Arial"/>
          <w:noProof/>
          <w:szCs w:val="24"/>
        </w:rPr>
        <w:tab/>
        <w:t>R.G. Tilkin, J.G. Mahy, N. Régibeau, C. Grandfils, S.D. Lambert, Optimization of Synthesis Parameters for the Production of Biphasic Calcium Phosphate Ceramics via Wet Precipitation and Sol-Gel Process, ChemistrySelect. 4 (2019) 6634–6641. https://doi.org/10.1002/slct.201901175.</w:t>
      </w:r>
    </w:p>
    <w:p w14:paraId="5FF36815"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[29]</w:t>
      </w:r>
      <w:r w:rsidRPr="002F0EA4">
        <w:rPr>
          <w:rFonts w:cs="Arial"/>
          <w:noProof/>
          <w:szCs w:val="24"/>
        </w:rPr>
        <w:tab/>
        <w:t>G. Bennett, Lowry’s handbook of right-to-know emergency planning, J. Hazard. Mater. 30 (1992) 361–362. https://doi.org/10.1016/0304-3894(92)87011-4.</w:t>
      </w:r>
    </w:p>
    <w:p w14:paraId="17ECC8D2"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[30]</w:t>
      </w:r>
      <w:r w:rsidRPr="002F0EA4">
        <w:rPr>
          <w:rFonts w:cs="Arial"/>
          <w:noProof/>
          <w:szCs w:val="24"/>
        </w:rPr>
        <w:tab/>
        <w:t>S.L. Pirard, J.G. Mahy, J.P. Pirard, B. Heinrichs, L. Raskinet, S.D. Lambert, Development by the sol-gel process of highly dispersed Ni-Cu/SiO2 xerogel catalysts for selective 1,2-dichloroethane hydrodechlorination into ethylene, Microporous Mesoporous Mater. 209 (2015) 197–207. https://doi.org/10.1016/j.micromeso.2014.08.015.</w:t>
      </w:r>
    </w:p>
    <w:p w14:paraId="71E0D5EF"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[31]</w:t>
      </w:r>
      <w:r w:rsidRPr="002F0EA4">
        <w:rPr>
          <w:rFonts w:cs="Arial"/>
          <w:noProof/>
          <w:szCs w:val="24"/>
        </w:rPr>
        <w:tab/>
        <w:t xml:space="preserve">T. Zhou, S. Han, Z. Li, P. He, Purification and Quantification of Kunitz Trypsin Inhibitor in Soybean Using Two-Dimensional Liquid Chromatography, Food </w:t>
      </w:r>
      <w:r w:rsidRPr="002F0EA4">
        <w:rPr>
          <w:rFonts w:cs="Arial"/>
          <w:noProof/>
          <w:szCs w:val="24"/>
        </w:rPr>
        <w:lastRenderedPageBreak/>
        <w:t>Anal. Methods. 10 (2017) 3350–3360. https://doi.org/10.1007/s12161-017-0902-6.</w:t>
      </w:r>
    </w:p>
    <w:p w14:paraId="597C3420"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[32]</w:t>
      </w:r>
      <w:r w:rsidRPr="002F0EA4">
        <w:rPr>
          <w:rFonts w:cs="Arial"/>
          <w:noProof/>
          <w:szCs w:val="24"/>
        </w:rPr>
        <w:tab/>
        <w:t>K. Liu, Soybean Trypsin Inhibitor Assay: Further Improvement of the Standard Method Approved and Reapproved by American Oil Chemists’ Society and American Association of Cereal Chemists International, JAOCS, J. Am. Oil Chem. Soc. 96 (2019) 635–645. https://doi.org/10.1002/aocs.12205.</w:t>
      </w:r>
    </w:p>
    <w:p w14:paraId="0CE884AC"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[33]</w:t>
      </w:r>
      <w:r w:rsidRPr="002F0EA4">
        <w:rPr>
          <w:rFonts w:cs="Arial"/>
          <w:noProof/>
          <w:szCs w:val="24"/>
        </w:rPr>
        <w:tab/>
        <w:t>N.E. Tari, M.M.K. Motlagh, B. Sohrabi, Synthesis of hydroxyapatite particles in catanionic mixed surfactants template, Mater. Chem. Phys. 131 (2011) 132–135. https://doi.org/10.1016/j.matchemphys.2011.07.078.</w:t>
      </w:r>
    </w:p>
    <w:p w14:paraId="4F36742E"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[34]</w:t>
      </w:r>
      <w:r w:rsidRPr="002F0EA4">
        <w:rPr>
          <w:rFonts w:cs="Arial"/>
          <w:noProof/>
          <w:szCs w:val="24"/>
        </w:rPr>
        <w:tab/>
        <w:t>D. Gopi, J. Indira, S. Nithiya, L. Kavitha, U.K. Mudali, K. Kanimozhi, Influence of surfactant concentration on nanohydroxyapatite growth, Bull. Mater. Sci. 36 (2013) 799–805. https://doi.org/10.1007/s12034-013-0540-6.</w:t>
      </w:r>
    </w:p>
    <w:p w14:paraId="7713DD4D"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[35]</w:t>
      </w:r>
      <w:r w:rsidRPr="002F0EA4">
        <w:rPr>
          <w:rFonts w:cs="Arial"/>
          <w:noProof/>
          <w:szCs w:val="24"/>
        </w:rPr>
        <w:tab/>
        <w:t>J. Wang, S.P. Huang, K. Hu, K.C. Zhou, H. Sun, Effect of cetyltrimethylammonium bromide on morphology and porous structure of mesoporous hydroxyapatite, Trans. Nonferrous Met. Soc. China (English Ed. 25 (2015) 483–489. https://doi.org/10.1016/S1003-6326(15)63628-7.</w:t>
      </w:r>
    </w:p>
    <w:p w14:paraId="501DD5F2"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[36]</w:t>
      </w:r>
      <w:r w:rsidRPr="002F0EA4">
        <w:rPr>
          <w:rFonts w:cs="Arial"/>
          <w:noProof/>
          <w:szCs w:val="24"/>
        </w:rPr>
        <w:tab/>
        <w:t>P.S. Goyal, B.A. Dasannacharya, V.K. Kelkar, C. Manohar, K. Srinivasa Rao, B.S. Valaulikar, Shapes and sizes of micelles in CTAB solutions, Phys. B Phys. Condens. Matter. 174 (1991) 196–199. https://doi.org/10.1016/0921-4526(91)90606-F.</w:t>
      </w:r>
    </w:p>
    <w:p w14:paraId="23A5923D"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[37]</w:t>
      </w:r>
      <w:r w:rsidRPr="002F0EA4">
        <w:rPr>
          <w:rFonts w:cs="Arial"/>
          <w:noProof/>
          <w:szCs w:val="24"/>
        </w:rPr>
        <w:tab/>
        <w:t xml:space="preserve">T.S. Davies, A.M. Ketner, S.R. Raghavan, Self-assembly of surfactant vesicles that transform into viscoelastic wormlike micelles upon heating, J. Am. </w:t>
      </w:r>
      <w:r w:rsidRPr="002F0EA4">
        <w:rPr>
          <w:rFonts w:cs="Arial"/>
          <w:noProof/>
          <w:szCs w:val="24"/>
        </w:rPr>
        <w:lastRenderedPageBreak/>
        <w:t>Chem. Soc. 128 (2006) 6669–6675. https://doi.org/10.1021/ja060021e.</w:t>
      </w:r>
    </w:p>
    <w:p w14:paraId="21E7E22A"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[38]</w:t>
      </w:r>
      <w:r w:rsidRPr="002F0EA4">
        <w:rPr>
          <w:rFonts w:cs="Arial"/>
          <w:noProof/>
          <w:szCs w:val="24"/>
        </w:rPr>
        <w:tab/>
        <w:t>V. Patel, N. Dharaiya, D. Ray, V.K. Aswal, P. Bahadur, PH controlled size/shape in CTAB micelles with solubilized polar additives: A viscometry, scattering and spectral evaluation, Colloids Surfaces A Physicochem. Eng. Asp. 455 (2014) 67–75. https://doi.org/10.1016/j.colsurfa.2014.04.025.</w:t>
      </w:r>
    </w:p>
    <w:p w14:paraId="57DC1AFB"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[39]</w:t>
      </w:r>
      <w:r w:rsidRPr="002F0EA4">
        <w:rPr>
          <w:rFonts w:cs="Arial"/>
          <w:noProof/>
          <w:szCs w:val="24"/>
        </w:rPr>
        <w:tab/>
        <w:t>T.G. Movchan, I. V. Soboleva, E. V. Plotnikova, A.K. Shchekin, A.I. Rusanov, Dynamic light scattering study of cetyltrimethylammonium bromide aqueous solutions, Colloid J. 74 (2012) 239–247. https://doi.org/10.1134/S1061933X1202007X.</w:t>
      </w:r>
    </w:p>
    <w:p w14:paraId="3203F217"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[40]</w:t>
      </w:r>
      <w:r w:rsidRPr="002F0EA4">
        <w:rPr>
          <w:rFonts w:cs="Arial"/>
          <w:noProof/>
          <w:szCs w:val="24"/>
        </w:rPr>
        <w:tab/>
        <w:t>J.M. Goronja, A.M.J. Ležaić, B.M. Dimitrijević, A.M. Malenović, D.R. Stanisavljev, N.D. Pejić, Određivanje kritične micelarne koncentracije cetiltrimetilamonijum bromida: Različite procedure analize eksperimentalnih podataka, Hem. Ind. 70 (2016) 485–492. https://doi.org/10.2298/HEMIND150622055G.</w:t>
      </w:r>
    </w:p>
    <w:p w14:paraId="5C6B2D34"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[41]</w:t>
      </w:r>
      <w:r w:rsidRPr="002F0EA4">
        <w:rPr>
          <w:rFonts w:cs="Arial"/>
          <w:noProof/>
          <w:szCs w:val="24"/>
        </w:rPr>
        <w:tab/>
        <w:t>M.S. Santos, F.W. Tavares, E.C. Biscaia, Molecular thermodynamics of micellization: Micelle size distributions and geometry transitions, Brazilian J. Chem. Eng. 33 (2016) 515–523. https://doi.org/10.1590/0104-6632.20160333s20150129.</w:t>
      </w:r>
    </w:p>
    <w:p w14:paraId="16B1FD5C"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[42]</w:t>
      </w:r>
      <w:r w:rsidRPr="002F0EA4">
        <w:rPr>
          <w:rFonts w:cs="Arial"/>
          <w:noProof/>
          <w:szCs w:val="24"/>
        </w:rPr>
        <w:tab/>
        <w:t>T. Imae, R. Kamiya, S. Ikeda, Formation of spherical and rod-like micelles of cetyltrimethylammonium bromide in aqueous NaBr solutions, J. Colloid Interface Sci. 108 (1985) 215–225. https://doi.org/10.1016/0021-9797(85)90253-X.</w:t>
      </w:r>
    </w:p>
    <w:p w14:paraId="45516141"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lastRenderedPageBreak/>
        <w:t>[43]</w:t>
      </w:r>
      <w:r w:rsidRPr="002F0EA4">
        <w:rPr>
          <w:rFonts w:cs="Arial"/>
          <w:noProof/>
          <w:szCs w:val="24"/>
        </w:rPr>
        <w:tab/>
        <w:t>A. Ślósarczyk, C. Paluszkiewicz, M. Gawlicki, Z. Paszkiewicz, The FTIR spectroscopy and QXRD studies of calcium phosphate based materials produced from the powder precursors with different Ca/P ratios, Ceram. Int. 23 (1997) 297–304. https://doi.org/10.1016/s0272-8842(96)00016-8.</w:t>
      </w:r>
    </w:p>
    <w:p w14:paraId="5E0CC23E"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[44]</w:t>
      </w:r>
      <w:r w:rsidRPr="002F0EA4">
        <w:rPr>
          <w:rFonts w:cs="Arial"/>
          <w:noProof/>
          <w:szCs w:val="24"/>
        </w:rPr>
        <w:tab/>
        <w:t>D.K. Pattanayak, R. Dash, R.C. Prasad, B.T. Rao, T.R. Rama Mohan, Synthesis and sintered properties evaluation of calcium phosphate ceramics, Mater. Sci. Eng. C. 27 (2007) 684–690. https://doi.org/10.1016/j.msec.2006.06.021.</w:t>
      </w:r>
    </w:p>
    <w:p w14:paraId="2A84B73E"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[45]</w:t>
      </w:r>
      <w:r w:rsidRPr="002F0EA4">
        <w:rPr>
          <w:rFonts w:cs="Arial"/>
          <w:noProof/>
          <w:szCs w:val="24"/>
        </w:rPr>
        <w:tab/>
        <w:t>R.N. Panda, M.F. Hsieh, R.J. Chung, T.S. Chin, FTIR, XRD, SEM and solid state NMR investigations of carbonate-containing hydroxyapatite nano-particles synthesized by hydroxide-gel technique, J. Phys. Chem. Solids. 64 (2003) 193–199. https://doi.org/10.1016/S0022-3697(02)00257-3.</w:t>
      </w:r>
    </w:p>
    <w:p w14:paraId="40767C85"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[46]</w:t>
      </w:r>
      <w:r w:rsidRPr="002F0EA4">
        <w:rPr>
          <w:rFonts w:cs="Arial"/>
          <w:noProof/>
          <w:szCs w:val="24"/>
        </w:rPr>
        <w:tab/>
        <w:t>I. Mobasherpour, M.S. Heshajin, A. Kazemzadeh, M. Zakeri, Synthesis of nanocrystalline hydroxyapatite by using precipitation method, J. Alloys Compd. 430 (2007) 330–333. https://doi.org/10.1016/j.jallcom.2006.05.018.</w:t>
      </w:r>
    </w:p>
    <w:p w14:paraId="1C93E099"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[47]</w:t>
      </w:r>
      <w:r w:rsidRPr="002F0EA4">
        <w:rPr>
          <w:rFonts w:cs="Arial"/>
          <w:noProof/>
          <w:szCs w:val="24"/>
        </w:rPr>
        <w:tab/>
        <w:t>R.A. Campbell, S.R.W. Parker, J.P.R. Day, C.D. Bain, External Reflection FTIR Spectroscopy of the Cationic Surfactant Hexadecyltrimethylammonium Bromide (CTAB) on an Overflowing Cylinder, (2004). https://doi.org/10.1021/la048680x.</w:t>
      </w:r>
    </w:p>
    <w:p w14:paraId="701BFEBB"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[48]</w:t>
      </w:r>
      <w:r w:rsidRPr="002F0EA4">
        <w:rPr>
          <w:rFonts w:cs="Arial"/>
          <w:noProof/>
          <w:szCs w:val="24"/>
        </w:rPr>
        <w:tab/>
        <w:t>J.I. Langford, A.J.C. Wilson, Scherrer after sixty years: A survey and some new results in the determination of crystallite size, J. Appl. Crystallogr. 11 (1978) 102–113. https://doi.org/https://doi.org/10.1107/S0021889878012844.</w:t>
      </w:r>
    </w:p>
    <w:p w14:paraId="7D085220"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lastRenderedPageBreak/>
        <w:t>[49]</w:t>
      </w:r>
      <w:r w:rsidRPr="002F0EA4">
        <w:rPr>
          <w:rFonts w:cs="Arial"/>
          <w:noProof/>
          <w:szCs w:val="24"/>
        </w:rPr>
        <w:tab/>
        <w:t>M. Sadat-Shojai, M.T. Khorasani, E. Dinpanah-Khoshdargi, A. Jamshidi, Synthesis methods for nanosized hydroxyapatite with diverse structures, Acta Biomater. 9 (2013) 7591–7621. https://doi.org/10.1016/j.actbio.2013.04.012.</w:t>
      </w:r>
    </w:p>
    <w:p w14:paraId="4343A21E"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[50]</w:t>
      </w:r>
      <w:r w:rsidRPr="002F0EA4">
        <w:rPr>
          <w:rFonts w:cs="Arial"/>
          <w:noProof/>
          <w:szCs w:val="24"/>
        </w:rPr>
        <w:tab/>
        <w:t>M. Kruk, M. Jaroniec, Gas Adsorption Characterization of Ordered Organic-Inorganic Nanocomposite Materials, (2001). https://doi.org/10.1021/cm0101069.</w:t>
      </w:r>
    </w:p>
    <w:p w14:paraId="14AF228E"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[51]</w:t>
      </w:r>
      <w:r w:rsidRPr="002F0EA4">
        <w:rPr>
          <w:rFonts w:cs="Arial"/>
          <w:noProof/>
          <w:szCs w:val="24"/>
        </w:rPr>
        <w:tab/>
        <w:t>S. Hajimirzaee, S. Chansai, C. Hardacre, C.E. Banks, A.M. Doyle, Effects of surfactant on morphology, chemical properties and catalytic activity of hydroxyapatite, J. Solid State Chem. 276 (2019) 345–351. https://doi.org/10.1016/j.jssc.2019.05.031.</w:t>
      </w:r>
    </w:p>
    <w:p w14:paraId="1DCD6A45"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[52]</w:t>
      </w:r>
      <w:r w:rsidRPr="002F0EA4">
        <w:rPr>
          <w:rFonts w:cs="Arial"/>
          <w:noProof/>
          <w:szCs w:val="24"/>
        </w:rPr>
        <w:tab/>
        <w:t>V. Claude, J.G. Mahy, J. Geens, C. Courson, S.D. Lambert, Synthesis of Ni/Γ-Al2O3[sbnd]SiO2 catalysts with different silicon precursors for the steam toluene reforming, Microporous Mesoporous Mater. 284 (2019) 304–315. https://doi.org/10.1016/j.micromeso.2019.04.027.</w:t>
      </w:r>
    </w:p>
    <w:p w14:paraId="6C7293E2"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[53]</w:t>
      </w:r>
      <w:r w:rsidRPr="002F0EA4">
        <w:rPr>
          <w:rFonts w:cs="Arial"/>
          <w:noProof/>
          <w:szCs w:val="24"/>
        </w:rPr>
        <w:tab/>
        <w:t>G. Yin, Z. Liu, J. Zhan, F. Ding, N. Yuan, Impacts of the surface charge property on protein adsorption on hydroxyapatite, Chem. Eng. J. 87 (2002) 181–186. https://doi.org/10.1016/S1385-8947(01)00248-0.</w:t>
      </w:r>
    </w:p>
    <w:p w14:paraId="02A03580"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[54]</w:t>
      </w:r>
      <w:r w:rsidRPr="002F0EA4">
        <w:rPr>
          <w:rFonts w:cs="Arial"/>
          <w:noProof/>
          <w:szCs w:val="24"/>
        </w:rPr>
        <w:tab/>
        <w:t>K. Kandori, A. Masunari, T. Ishikawa, Study on adsorption mechanism of proteins onto synthetic calcium hydroxyapatites through ionic concentration measurements, Calcif. Tissue Int. 76 (2005) 194–206. https://doi.org/10.1007/s00223-004-0102-4.</w:t>
      </w:r>
    </w:p>
    <w:p w14:paraId="57310E4B"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[55]</w:t>
      </w:r>
      <w:r w:rsidRPr="002F0EA4">
        <w:rPr>
          <w:rFonts w:cs="Arial"/>
          <w:noProof/>
          <w:szCs w:val="24"/>
        </w:rPr>
        <w:tab/>
        <w:t xml:space="preserve">J.W. Shen, T. Wu, Q. Wang, H.H. Pan, Molecular simulation of protein </w:t>
      </w:r>
      <w:r w:rsidRPr="002F0EA4">
        <w:rPr>
          <w:rFonts w:cs="Arial"/>
          <w:noProof/>
          <w:szCs w:val="24"/>
        </w:rPr>
        <w:lastRenderedPageBreak/>
        <w:t>adsorption and desorption on hydroxyapatite surfaces, Biomaterials. 29 (2008) 513–532. https://doi.org/10.1016/j.biomaterials.2007.10.016.</w:t>
      </w:r>
    </w:p>
    <w:p w14:paraId="0FFE4631"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[56]</w:t>
      </w:r>
      <w:r w:rsidRPr="002F0EA4">
        <w:rPr>
          <w:rFonts w:cs="Arial"/>
          <w:noProof/>
          <w:szCs w:val="24"/>
        </w:rPr>
        <w:tab/>
        <w:t>S. Yamada, M. Tagaya, Analytical investigation of hydration and protein adsorption structures on hydroxyapatite-based mesoporous silica particles, Mater. Lett. 209 (2017) 441–445. https://doi.org/10.1016/j.matlet.2017.08.072.</w:t>
      </w:r>
    </w:p>
    <w:p w14:paraId="28D78258"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[57]</w:t>
      </w:r>
      <w:r w:rsidRPr="002F0EA4">
        <w:rPr>
          <w:rFonts w:cs="Arial"/>
          <w:noProof/>
          <w:szCs w:val="24"/>
        </w:rPr>
        <w:tab/>
        <w:t>C. Ching Lau, P.J.T. Reardon, J. Campbell Knowles, J. Tang, Phase-Tunable Calcium Phosphate Biomaterials Synthesis and Application in Protein Delivery, ACS Biomater. Sci. Eng. 1 (2015) 947–954. https://doi.org/10.1021/acsbiomaterials.5b00179.</w:t>
      </w:r>
    </w:p>
    <w:p w14:paraId="6EB03AD0"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[58]</w:t>
      </w:r>
      <w:r w:rsidRPr="002F0EA4">
        <w:rPr>
          <w:rFonts w:cs="Arial"/>
          <w:noProof/>
          <w:szCs w:val="24"/>
        </w:rPr>
        <w:tab/>
        <w:t>X. Shen, Y. Zhang, Y. Gu, Y. Xu, Y. Liu, B. Li, L. Chen, Sequential and sustained release of SDF-1 and BMP-2 from silk fibroin-nanohydroxyapatite scaffold for the enhancement of bone regeneration, Biomaterials. 106 (2016) 205–216. https://doi.org/10.1016/j.biomaterials.2016.08.023.</w:t>
      </w:r>
    </w:p>
    <w:p w14:paraId="79CD3D63" w14:textId="77777777" w:rsidR="002F0EA4" w:rsidRPr="002F0EA4" w:rsidRDefault="002F0EA4" w:rsidP="002F0EA4">
      <w:pPr>
        <w:widowControl w:val="0"/>
        <w:autoSpaceDE w:val="0"/>
        <w:autoSpaceDN w:val="0"/>
        <w:adjustRightInd w:val="0"/>
        <w:ind w:left="640" w:hanging="640"/>
        <w:rPr>
          <w:rFonts w:cs="Arial"/>
          <w:noProof/>
          <w:szCs w:val="24"/>
        </w:rPr>
      </w:pPr>
      <w:r w:rsidRPr="002F0EA4">
        <w:rPr>
          <w:rFonts w:cs="Arial"/>
          <w:noProof/>
          <w:szCs w:val="24"/>
        </w:rPr>
        <w:t>[59]</w:t>
      </w:r>
      <w:r w:rsidRPr="002F0EA4">
        <w:rPr>
          <w:rFonts w:cs="Arial"/>
          <w:noProof/>
          <w:szCs w:val="24"/>
        </w:rPr>
        <w:tab/>
        <w:t>N. Brandes, P.B. Welzel, C. Werner, L.W. Kroh, Adsorption-induced conformational changes of proteins onto ceramic particles: Differential scanning calorimetry and FTIR analysis, J. Colloid Interface Sci. 299 (2006) 56–69. https://doi.org/10.1016/j.jcis.2006.01.065.</w:t>
      </w:r>
    </w:p>
    <w:p w14:paraId="51B8FAAC" w14:textId="77777777" w:rsidR="002F0EA4" w:rsidRPr="002F0EA4" w:rsidRDefault="002F0EA4" w:rsidP="002F0EA4">
      <w:pPr>
        <w:widowControl w:val="0"/>
        <w:autoSpaceDE w:val="0"/>
        <w:autoSpaceDN w:val="0"/>
        <w:adjustRightInd w:val="0"/>
        <w:ind w:left="640" w:hanging="640"/>
        <w:rPr>
          <w:rFonts w:cs="Arial"/>
          <w:noProof/>
        </w:rPr>
      </w:pPr>
      <w:r w:rsidRPr="002F0EA4">
        <w:rPr>
          <w:rFonts w:cs="Arial"/>
          <w:noProof/>
          <w:szCs w:val="24"/>
        </w:rPr>
        <w:t>[60]</w:t>
      </w:r>
      <w:r w:rsidRPr="002F0EA4">
        <w:rPr>
          <w:rFonts w:cs="Arial"/>
          <w:noProof/>
          <w:szCs w:val="24"/>
        </w:rPr>
        <w:tab/>
        <w:t>C. Yongli, Z. Xiufang, G. Yandao, Z. Nanming, Z. Tingying, S. Xinqi, Conformational changes of fibrinogen adsorption onto hydroxyapatite and titanium oxide nanoparticles, J. Colloid Interface Sci. 214 (1999) 38–45. https://doi.org/10.1006/jcis.1999.6159.</w:t>
      </w:r>
    </w:p>
    <w:p w14:paraId="410556EA" w14:textId="61EB8DFE" w:rsidR="003722D7" w:rsidRDefault="002E70A0" w:rsidP="00D20808">
      <w:pPr>
        <w:ind w:firstLine="640"/>
      </w:pPr>
      <w:r>
        <w:rPr>
          <w:rFonts w:cs="Arial"/>
          <w:szCs w:val="24"/>
        </w:rPr>
        <w:fldChar w:fldCharType="end"/>
      </w:r>
      <w:r w:rsidR="0026386D">
        <w:t>TABLE</w:t>
      </w:r>
      <w:r w:rsidR="00C071F1">
        <w:t>S:</w:t>
      </w:r>
    </w:p>
    <w:p w14:paraId="461CDAD8" w14:textId="77777777" w:rsidR="00B439E9" w:rsidRDefault="00B439E9" w:rsidP="003722D7">
      <w:pPr>
        <w:spacing w:after="120" w:line="240" w:lineRule="auto"/>
        <w:jc w:val="left"/>
      </w:pPr>
      <w:r>
        <w:lastRenderedPageBreak/>
        <w:t xml:space="preserve">Table 1- </w:t>
      </w:r>
      <w:r w:rsidRPr="007E005E">
        <w:t>HA synthesis conditions</w:t>
      </w:r>
    </w:p>
    <w:tbl>
      <w:tblPr>
        <w:tblW w:w="7792"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329"/>
        <w:gridCol w:w="1330"/>
        <w:gridCol w:w="1731"/>
        <w:gridCol w:w="2126"/>
        <w:gridCol w:w="1276"/>
      </w:tblGrid>
      <w:tr w:rsidR="00B439E9" w:rsidRPr="00493763" w14:paraId="6A68060F" w14:textId="77777777" w:rsidTr="005A7471">
        <w:trPr>
          <w:trHeight w:val="907"/>
          <w:jc w:val="center"/>
        </w:trPr>
        <w:tc>
          <w:tcPr>
            <w:tcW w:w="1329" w:type="dxa"/>
            <w:tcBorders>
              <w:top w:val="single" w:sz="12" w:space="0" w:color="000000" w:themeColor="text1"/>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5C0465A9" w14:textId="77777777" w:rsidR="00B439E9" w:rsidRPr="000C3926" w:rsidRDefault="00B439E9" w:rsidP="005A7471">
            <w:pPr>
              <w:spacing w:before="0" w:line="312" w:lineRule="auto"/>
              <w:ind w:firstLine="0"/>
              <w:jc w:val="center"/>
              <w:rPr>
                <w:rFonts w:eastAsia="Calibri" w:cs="Arial"/>
                <w:color w:val="000000"/>
                <w:sz w:val="22"/>
              </w:rPr>
            </w:pPr>
            <w:r w:rsidRPr="000C3926">
              <w:rPr>
                <w:rFonts w:eastAsia="Calibri" w:cs="Arial"/>
                <w:color w:val="000000"/>
                <w:sz w:val="22"/>
                <w:lang w:val="en-GB"/>
              </w:rPr>
              <w:t>Sample</w:t>
            </w:r>
          </w:p>
        </w:tc>
        <w:tc>
          <w:tcPr>
            <w:tcW w:w="1330" w:type="dxa"/>
            <w:tcBorders>
              <w:top w:val="single" w:sz="12" w:space="0" w:color="000000" w:themeColor="text1"/>
              <w:left w:val="single" w:sz="4" w:space="0" w:color="FFFFFF" w:themeColor="background1"/>
              <w:bottom w:val="single" w:sz="12" w:space="0" w:color="auto"/>
              <w:right w:val="single" w:sz="4" w:space="0" w:color="FFFFFF" w:themeColor="background1"/>
            </w:tcBorders>
            <w:vAlign w:val="center"/>
          </w:tcPr>
          <w:p w14:paraId="2FBCF264" w14:textId="77777777" w:rsidR="00B439E9" w:rsidRPr="000C3926" w:rsidRDefault="00B439E9" w:rsidP="005A7471">
            <w:pPr>
              <w:spacing w:before="0" w:line="312" w:lineRule="auto"/>
              <w:ind w:firstLine="0"/>
              <w:jc w:val="center"/>
              <w:rPr>
                <w:rFonts w:eastAsia="Calibri" w:cs="Arial"/>
                <w:color w:val="000000"/>
                <w:sz w:val="22"/>
              </w:rPr>
            </w:pPr>
            <w:r w:rsidRPr="000C3926">
              <w:rPr>
                <w:rFonts w:eastAsia="Calibri" w:cs="Arial"/>
                <w:color w:val="000000"/>
                <w:sz w:val="22"/>
              </w:rPr>
              <w:t>[CTAB]</w:t>
            </w:r>
            <w:r>
              <w:rPr>
                <w:rFonts w:eastAsia="Calibri" w:cs="Arial"/>
                <w:color w:val="000000"/>
                <w:sz w:val="22"/>
              </w:rPr>
              <w:t>*</w:t>
            </w:r>
          </w:p>
          <w:p w14:paraId="7EABB2AD" w14:textId="77777777" w:rsidR="00B439E9" w:rsidRPr="000C3926" w:rsidRDefault="00B439E9" w:rsidP="005A7471">
            <w:pPr>
              <w:spacing w:before="0" w:line="312" w:lineRule="auto"/>
              <w:ind w:firstLine="0"/>
              <w:jc w:val="center"/>
              <w:rPr>
                <w:rFonts w:eastAsia="Calibri" w:cs="Arial"/>
                <w:color w:val="000000"/>
                <w:sz w:val="22"/>
              </w:rPr>
            </w:pPr>
            <w:r w:rsidRPr="000C3926">
              <w:rPr>
                <w:rFonts w:eastAsia="Calibri" w:cs="Arial"/>
                <w:color w:val="000000"/>
                <w:sz w:val="22"/>
              </w:rPr>
              <w:t>(mol</w:t>
            </w:r>
            <w:r>
              <w:t>.L</w:t>
            </w:r>
            <w:r>
              <w:rPr>
                <w:vertAlign w:val="superscript"/>
              </w:rPr>
              <w:t>-1</w:t>
            </w:r>
            <w:r w:rsidRPr="000C3926">
              <w:rPr>
                <w:rFonts w:eastAsia="Calibri" w:cs="Arial"/>
                <w:color w:val="000000"/>
                <w:sz w:val="22"/>
              </w:rPr>
              <w:t>)</w:t>
            </w:r>
          </w:p>
        </w:tc>
        <w:tc>
          <w:tcPr>
            <w:tcW w:w="1731" w:type="dxa"/>
            <w:tcBorders>
              <w:top w:val="single" w:sz="12" w:space="0" w:color="000000" w:themeColor="text1"/>
              <w:left w:val="single" w:sz="4" w:space="0" w:color="FFFFFF" w:themeColor="background1"/>
              <w:bottom w:val="single" w:sz="12" w:space="0" w:color="auto"/>
              <w:right w:val="single" w:sz="4" w:space="0" w:color="FFFFFF" w:themeColor="background1"/>
            </w:tcBorders>
            <w:vAlign w:val="center"/>
          </w:tcPr>
          <w:p w14:paraId="1BF29A93" w14:textId="77777777" w:rsidR="00B439E9" w:rsidRPr="000C3926" w:rsidRDefault="00B439E9" w:rsidP="005A7471">
            <w:pPr>
              <w:spacing w:before="0" w:line="312" w:lineRule="auto"/>
              <w:ind w:firstLine="0"/>
              <w:jc w:val="center"/>
              <w:rPr>
                <w:rFonts w:eastAsia="Calibri" w:cs="Arial"/>
                <w:color w:val="000000"/>
                <w:sz w:val="22"/>
              </w:rPr>
            </w:pPr>
            <w:r w:rsidRPr="00493763">
              <w:rPr>
                <w:sz w:val="22"/>
              </w:rPr>
              <w:t>[(NH</w:t>
            </w:r>
            <w:r w:rsidRPr="00493763">
              <w:rPr>
                <w:sz w:val="22"/>
                <w:vertAlign w:val="subscript"/>
              </w:rPr>
              <w:t>4</w:t>
            </w:r>
            <w:r w:rsidRPr="00493763">
              <w:rPr>
                <w:sz w:val="22"/>
              </w:rPr>
              <w:t>)</w:t>
            </w:r>
            <w:r w:rsidRPr="00493763">
              <w:rPr>
                <w:sz w:val="22"/>
                <w:vertAlign w:val="subscript"/>
              </w:rPr>
              <w:t>2</w:t>
            </w:r>
            <w:r w:rsidRPr="00493763">
              <w:rPr>
                <w:sz w:val="22"/>
              </w:rPr>
              <w:t>HPO</w:t>
            </w:r>
            <w:r w:rsidRPr="00493763">
              <w:rPr>
                <w:sz w:val="22"/>
                <w:vertAlign w:val="subscript"/>
              </w:rPr>
              <w:t>4</w:t>
            </w:r>
            <w:r w:rsidRPr="00493763">
              <w:rPr>
                <w:sz w:val="22"/>
              </w:rPr>
              <w:t>]</w:t>
            </w:r>
            <w:r>
              <w:rPr>
                <w:sz w:val="22"/>
              </w:rPr>
              <w:t>*</w:t>
            </w:r>
            <w:r w:rsidRPr="00493763">
              <w:rPr>
                <w:sz w:val="22"/>
              </w:rPr>
              <w:t xml:space="preserve"> (mol</w:t>
            </w:r>
            <w:r>
              <w:t>.L</w:t>
            </w:r>
            <w:r>
              <w:rPr>
                <w:vertAlign w:val="superscript"/>
              </w:rPr>
              <w:t>-1</w:t>
            </w:r>
            <w:r w:rsidRPr="00493763">
              <w:rPr>
                <w:sz w:val="22"/>
              </w:rPr>
              <w:t>)</w:t>
            </w:r>
          </w:p>
        </w:tc>
        <w:tc>
          <w:tcPr>
            <w:tcW w:w="2126" w:type="dxa"/>
            <w:tcBorders>
              <w:top w:val="single" w:sz="12" w:space="0" w:color="000000" w:themeColor="text1"/>
              <w:left w:val="single" w:sz="4" w:space="0" w:color="FFFFFF" w:themeColor="background1"/>
              <w:bottom w:val="single" w:sz="12" w:space="0" w:color="auto"/>
              <w:right w:val="single" w:sz="4" w:space="0" w:color="FFFFFF" w:themeColor="background1"/>
            </w:tcBorders>
            <w:vAlign w:val="center"/>
          </w:tcPr>
          <w:p w14:paraId="4520B977" w14:textId="77777777" w:rsidR="00B439E9" w:rsidRPr="00700B80" w:rsidRDefault="00B439E9" w:rsidP="005A7471">
            <w:pPr>
              <w:spacing w:before="0" w:line="312" w:lineRule="auto"/>
              <w:ind w:firstLine="0"/>
              <w:jc w:val="center"/>
              <w:rPr>
                <w:sz w:val="22"/>
                <w:lang w:val="pt-BR"/>
              </w:rPr>
            </w:pPr>
            <w:r w:rsidRPr="00700B80">
              <w:rPr>
                <w:sz w:val="22"/>
                <w:lang w:val="pt-BR"/>
              </w:rPr>
              <w:t>[Ca(NO</w:t>
            </w:r>
            <w:r w:rsidRPr="00700B80">
              <w:rPr>
                <w:sz w:val="22"/>
                <w:vertAlign w:val="subscript"/>
                <w:lang w:val="pt-BR"/>
              </w:rPr>
              <w:t>3</w:t>
            </w:r>
            <w:r w:rsidRPr="00700B80">
              <w:rPr>
                <w:sz w:val="22"/>
                <w:lang w:val="pt-BR"/>
              </w:rPr>
              <w:t>)</w:t>
            </w:r>
            <w:r w:rsidRPr="00700B80">
              <w:rPr>
                <w:sz w:val="22"/>
                <w:vertAlign w:val="subscript"/>
                <w:lang w:val="pt-BR"/>
              </w:rPr>
              <w:t>2</w:t>
            </w:r>
            <w:r w:rsidRPr="00700B80">
              <w:rPr>
                <w:sz w:val="22"/>
                <w:lang w:val="pt-BR"/>
              </w:rPr>
              <w:t>•4H</w:t>
            </w:r>
            <w:r w:rsidRPr="00700B80">
              <w:rPr>
                <w:sz w:val="22"/>
                <w:vertAlign w:val="subscript"/>
                <w:lang w:val="pt-BR"/>
              </w:rPr>
              <w:t>2</w:t>
            </w:r>
            <w:r w:rsidRPr="00700B80">
              <w:rPr>
                <w:sz w:val="22"/>
                <w:lang w:val="pt-BR"/>
              </w:rPr>
              <w:t>O]</w:t>
            </w:r>
          </w:p>
          <w:p w14:paraId="1377EFB0" w14:textId="77777777" w:rsidR="00B439E9" w:rsidRPr="00700B80" w:rsidRDefault="00B439E9" w:rsidP="005A7471">
            <w:pPr>
              <w:spacing w:before="0" w:line="312" w:lineRule="auto"/>
              <w:ind w:firstLine="0"/>
              <w:jc w:val="center"/>
              <w:rPr>
                <w:rFonts w:eastAsia="Calibri" w:cs="Arial"/>
                <w:color w:val="000000"/>
                <w:sz w:val="22"/>
                <w:lang w:val="pt-BR"/>
              </w:rPr>
            </w:pPr>
            <w:r w:rsidRPr="00700B80">
              <w:rPr>
                <w:sz w:val="22"/>
                <w:lang w:val="pt-BR"/>
              </w:rPr>
              <w:t>(mol</w:t>
            </w:r>
            <w:r w:rsidRPr="00685131">
              <w:rPr>
                <w:lang w:val="pt-BR"/>
              </w:rPr>
              <w:t>.L</w:t>
            </w:r>
            <w:r w:rsidRPr="00685131">
              <w:rPr>
                <w:vertAlign w:val="superscript"/>
                <w:lang w:val="pt-BR"/>
              </w:rPr>
              <w:t>-1</w:t>
            </w:r>
            <w:r w:rsidRPr="00700B80">
              <w:rPr>
                <w:sz w:val="22"/>
                <w:lang w:val="pt-BR"/>
              </w:rPr>
              <w:t>)</w:t>
            </w:r>
          </w:p>
        </w:tc>
        <w:tc>
          <w:tcPr>
            <w:tcW w:w="1276" w:type="dxa"/>
            <w:tcBorders>
              <w:top w:val="single" w:sz="12" w:space="0" w:color="000000" w:themeColor="text1"/>
              <w:left w:val="single" w:sz="4" w:space="0" w:color="FFFFFF" w:themeColor="background1"/>
              <w:bottom w:val="single" w:sz="12" w:space="0" w:color="auto"/>
              <w:right w:val="single" w:sz="4" w:space="0" w:color="FFFFFF" w:themeColor="background1"/>
            </w:tcBorders>
            <w:vAlign w:val="center"/>
          </w:tcPr>
          <w:p w14:paraId="7B32E429" w14:textId="77777777" w:rsidR="00B439E9" w:rsidRPr="000C3926" w:rsidRDefault="00B439E9" w:rsidP="005A7471">
            <w:pPr>
              <w:spacing w:before="0" w:line="312" w:lineRule="auto"/>
              <w:ind w:firstLine="0"/>
              <w:jc w:val="center"/>
              <w:rPr>
                <w:rFonts w:eastAsia="Calibri" w:cs="Arial"/>
                <w:color w:val="000000"/>
                <w:sz w:val="22"/>
              </w:rPr>
            </w:pPr>
            <w:r w:rsidRPr="000C3926">
              <w:rPr>
                <w:rFonts w:eastAsia="Calibri" w:cs="Arial"/>
                <w:color w:val="000000"/>
                <w:sz w:val="22"/>
              </w:rPr>
              <w:t>Ca/P molar ratio</w:t>
            </w:r>
          </w:p>
        </w:tc>
      </w:tr>
      <w:tr w:rsidR="00B439E9" w:rsidRPr="00493763" w14:paraId="0F1952A0" w14:textId="77777777" w:rsidTr="005A7471">
        <w:trPr>
          <w:trHeight w:val="454"/>
          <w:jc w:val="center"/>
        </w:trPr>
        <w:tc>
          <w:tcPr>
            <w:tcW w:w="1329" w:type="dxa"/>
            <w:tcBorders>
              <w:top w:val="single" w:sz="12" w:space="0" w:color="auto"/>
              <w:left w:val="single" w:sz="4" w:space="0" w:color="FFFFFF" w:themeColor="background1"/>
              <w:right w:val="single" w:sz="4" w:space="0" w:color="FFFFFF" w:themeColor="background1"/>
            </w:tcBorders>
            <w:shd w:val="clear" w:color="auto" w:fill="auto"/>
            <w:noWrap/>
            <w:vAlign w:val="center"/>
            <w:hideMark/>
          </w:tcPr>
          <w:p w14:paraId="33BD4F62" w14:textId="77777777" w:rsidR="00B439E9" w:rsidRPr="000C3926" w:rsidRDefault="00B439E9" w:rsidP="005A7471">
            <w:pPr>
              <w:spacing w:before="0"/>
              <w:ind w:firstLine="0"/>
              <w:jc w:val="center"/>
              <w:rPr>
                <w:rFonts w:eastAsia="Calibri" w:cs="Arial"/>
                <w:color w:val="000000"/>
                <w:sz w:val="22"/>
              </w:rPr>
            </w:pPr>
            <w:r w:rsidRPr="000C3926">
              <w:rPr>
                <w:rFonts w:eastAsia="Calibri" w:cs="Arial"/>
                <w:color w:val="000000"/>
                <w:sz w:val="22"/>
                <w:lang w:val="en-GB"/>
              </w:rPr>
              <w:t>HA blank</w:t>
            </w:r>
          </w:p>
        </w:tc>
        <w:tc>
          <w:tcPr>
            <w:tcW w:w="1330" w:type="dxa"/>
            <w:tcBorders>
              <w:top w:val="single" w:sz="12" w:space="0" w:color="auto"/>
              <w:left w:val="single" w:sz="4" w:space="0" w:color="FFFFFF" w:themeColor="background1"/>
              <w:right w:val="single" w:sz="4" w:space="0" w:color="FFFFFF" w:themeColor="background1"/>
            </w:tcBorders>
            <w:vAlign w:val="center"/>
          </w:tcPr>
          <w:p w14:paraId="009B2597" w14:textId="77777777" w:rsidR="00B439E9" w:rsidRPr="000C3926" w:rsidRDefault="00B439E9" w:rsidP="005A7471">
            <w:pPr>
              <w:spacing w:before="0"/>
              <w:ind w:firstLine="0"/>
              <w:jc w:val="center"/>
              <w:rPr>
                <w:rFonts w:eastAsia="Calibri" w:cs="Arial"/>
                <w:color w:val="000000"/>
                <w:sz w:val="22"/>
              </w:rPr>
            </w:pPr>
            <w:r w:rsidRPr="000C3926">
              <w:rPr>
                <w:rFonts w:eastAsia="Calibri" w:cs="Arial"/>
                <w:color w:val="000000"/>
                <w:sz w:val="22"/>
                <w:lang w:val="en-GB"/>
              </w:rPr>
              <w:t>0</w:t>
            </w:r>
          </w:p>
        </w:tc>
        <w:tc>
          <w:tcPr>
            <w:tcW w:w="1731" w:type="dxa"/>
            <w:tcBorders>
              <w:top w:val="single" w:sz="12" w:space="0" w:color="auto"/>
              <w:left w:val="single" w:sz="4" w:space="0" w:color="FFFFFF" w:themeColor="background1"/>
              <w:right w:val="single" w:sz="4" w:space="0" w:color="FFFFFF" w:themeColor="background1"/>
            </w:tcBorders>
            <w:vAlign w:val="center"/>
          </w:tcPr>
          <w:p w14:paraId="5AFDD42A" w14:textId="77777777" w:rsidR="00B439E9" w:rsidRPr="000C3926" w:rsidRDefault="00B439E9" w:rsidP="005A7471">
            <w:pPr>
              <w:spacing w:before="0"/>
              <w:ind w:firstLine="0"/>
              <w:jc w:val="center"/>
              <w:rPr>
                <w:rFonts w:eastAsia="Calibri" w:cs="Arial"/>
                <w:color w:val="000000"/>
                <w:sz w:val="22"/>
                <w:lang w:val="en-GB"/>
              </w:rPr>
            </w:pPr>
            <w:r>
              <w:rPr>
                <w:rFonts w:eastAsia="Calibri" w:cs="Arial"/>
                <w:color w:val="000000"/>
                <w:sz w:val="22"/>
                <w:lang w:val="en-GB"/>
              </w:rPr>
              <w:t>0.3</w:t>
            </w:r>
          </w:p>
        </w:tc>
        <w:tc>
          <w:tcPr>
            <w:tcW w:w="2126" w:type="dxa"/>
            <w:tcBorders>
              <w:top w:val="single" w:sz="12" w:space="0" w:color="auto"/>
              <w:left w:val="single" w:sz="4" w:space="0" w:color="FFFFFF" w:themeColor="background1"/>
              <w:right w:val="single" w:sz="4" w:space="0" w:color="FFFFFF" w:themeColor="background1"/>
            </w:tcBorders>
            <w:vAlign w:val="center"/>
          </w:tcPr>
          <w:p w14:paraId="56C145F2" w14:textId="77777777" w:rsidR="00B439E9" w:rsidRPr="00493763" w:rsidRDefault="00B439E9" w:rsidP="005A7471">
            <w:pPr>
              <w:spacing w:before="0"/>
              <w:ind w:firstLine="0"/>
              <w:jc w:val="center"/>
              <w:rPr>
                <w:rFonts w:eastAsia="Calibri" w:cs="Arial"/>
                <w:color w:val="000000"/>
                <w:sz w:val="22"/>
                <w:lang w:val="en-GB"/>
              </w:rPr>
            </w:pPr>
            <w:r>
              <w:rPr>
                <w:rFonts w:eastAsia="Calibri" w:cs="Arial"/>
                <w:color w:val="000000"/>
                <w:sz w:val="22"/>
                <w:lang w:val="en-GB"/>
              </w:rPr>
              <w:t>0.51</w:t>
            </w:r>
          </w:p>
        </w:tc>
        <w:tc>
          <w:tcPr>
            <w:tcW w:w="1276" w:type="dxa"/>
            <w:tcBorders>
              <w:top w:val="single" w:sz="12" w:space="0" w:color="auto"/>
              <w:left w:val="single" w:sz="4" w:space="0" w:color="FFFFFF" w:themeColor="background1"/>
              <w:right w:val="single" w:sz="4" w:space="0" w:color="FFFFFF" w:themeColor="background1"/>
            </w:tcBorders>
            <w:vAlign w:val="center"/>
          </w:tcPr>
          <w:p w14:paraId="4FA52F6D" w14:textId="05D409DC" w:rsidR="00B439E9" w:rsidRPr="001073CC" w:rsidRDefault="00B439E9" w:rsidP="005A7471">
            <w:pPr>
              <w:spacing w:before="0"/>
              <w:ind w:firstLine="0"/>
              <w:jc w:val="center"/>
              <w:rPr>
                <w:rFonts w:eastAsia="Calibri" w:cs="Arial"/>
                <w:color w:val="000000"/>
                <w:sz w:val="22"/>
                <w:highlight w:val="cyan"/>
                <w:lang w:val="en-GB"/>
              </w:rPr>
            </w:pPr>
            <w:r w:rsidRPr="001073CC">
              <w:rPr>
                <w:rFonts w:eastAsia="Calibri" w:cs="Arial"/>
                <w:color w:val="000000"/>
                <w:sz w:val="22"/>
                <w:highlight w:val="cyan"/>
                <w:lang w:val="en-GB"/>
              </w:rPr>
              <w:t>1.</w:t>
            </w:r>
            <w:r w:rsidR="006037B9" w:rsidRPr="001073CC">
              <w:rPr>
                <w:rFonts w:eastAsia="Calibri" w:cs="Arial"/>
                <w:color w:val="000000"/>
                <w:sz w:val="22"/>
                <w:highlight w:val="cyan"/>
                <w:lang w:val="en-GB"/>
              </w:rPr>
              <w:t>6</w:t>
            </w:r>
            <w:r w:rsidR="00E95BE8" w:rsidRPr="001073CC">
              <w:rPr>
                <w:rFonts w:eastAsia="Calibri" w:cs="Arial"/>
                <w:color w:val="000000"/>
                <w:sz w:val="22"/>
                <w:highlight w:val="cyan"/>
                <w:lang w:val="en-GB"/>
              </w:rPr>
              <w:t>7</w:t>
            </w:r>
          </w:p>
        </w:tc>
      </w:tr>
      <w:tr w:rsidR="00B439E9" w:rsidRPr="00493763" w14:paraId="48F7A68C" w14:textId="77777777" w:rsidTr="005A7471">
        <w:trPr>
          <w:trHeight w:val="454"/>
          <w:jc w:val="center"/>
        </w:trPr>
        <w:tc>
          <w:tcPr>
            <w:tcW w:w="1329" w:type="dxa"/>
            <w:tcBorders>
              <w:left w:val="single" w:sz="4" w:space="0" w:color="FFFFFF" w:themeColor="background1"/>
              <w:right w:val="single" w:sz="4" w:space="0" w:color="FFFFFF" w:themeColor="background1"/>
            </w:tcBorders>
            <w:shd w:val="clear" w:color="auto" w:fill="auto"/>
            <w:noWrap/>
            <w:vAlign w:val="center"/>
            <w:hideMark/>
          </w:tcPr>
          <w:p w14:paraId="5983786C" w14:textId="77777777" w:rsidR="00B439E9" w:rsidRPr="000C3926" w:rsidRDefault="00B439E9" w:rsidP="005A7471">
            <w:pPr>
              <w:spacing w:before="0"/>
              <w:ind w:firstLine="0"/>
              <w:jc w:val="center"/>
              <w:rPr>
                <w:rFonts w:eastAsia="Calibri" w:cs="Arial"/>
                <w:color w:val="000000"/>
                <w:sz w:val="22"/>
                <w:lang w:val="en-GB"/>
              </w:rPr>
            </w:pPr>
            <w:r w:rsidRPr="000C3926">
              <w:rPr>
                <w:rFonts w:eastAsia="Calibri" w:cs="Arial"/>
                <w:color w:val="000000"/>
                <w:sz w:val="22"/>
                <w:lang w:val="en-GB"/>
              </w:rPr>
              <w:t>HACTAB1</w:t>
            </w:r>
          </w:p>
        </w:tc>
        <w:tc>
          <w:tcPr>
            <w:tcW w:w="1330" w:type="dxa"/>
            <w:tcBorders>
              <w:left w:val="single" w:sz="4" w:space="0" w:color="FFFFFF" w:themeColor="background1"/>
              <w:right w:val="single" w:sz="4" w:space="0" w:color="FFFFFF" w:themeColor="background1"/>
            </w:tcBorders>
            <w:vAlign w:val="center"/>
          </w:tcPr>
          <w:p w14:paraId="23AFBF32" w14:textId="77777777" w:rsidR="00B439E9" w:rsidRPr="000C3926" w:rsidRDefault="00B439E9" w:rsidP="005A7471">
            <w:pPr>
              <w:spacing w:before="0"/>
              <w:ind w:firstLine="0"/>
              <w:jc w:val="center"/>
              <w:rPr>
                <w:rFonts w:eastAsia="Calibri" w:cs="Arial"/>
                <w:color w:val="000000"/>
                <w:sz w:val="22"/>
                <w:lang w:val="en-GB"/>
              </w:rPr>
            </w:pPr>
            <w:r w:rsidRPr="000C3926">
              <w:rPr>
                <w:rFonts w:eastAsia="Calibri" w:cs="Arial"/>
                <w:color w:val="000000"/>
                <w:sz w:val="22"/>
                <w:lang w:val="en-GB"/>
              </w:rPr>
              <w:t>0.01</w:t>
            </w:r>
          </w:p>
        </w:tc>
        <w:tc>
          <w:tcPr>
            <w:tcW w:w="1731" w:type="dxa"/>
            <w:tcBorders>
              <w:left w:val="single" w:sz="4" w:space="0" w:color="FFFFFF" w:themeColor="background1"/>
              <w:right w:val="single" w:sz="4" w:space="0" w:color="FFFFFF" w:themeColor="background1"/>
            </w:tcBorders>
            <w:vAlign w:val="center"/>
          </w:tcPr>
          <w:p w14:paraId="2846B396" w14:textId="77777777" w:rsidR="00B439E9" w:rsidRPr="000C3926" w:rsidRDefault="00B439E9" w:rsidP="005A7471">
            <w:pPr>
              <w:spacing w:before="0"/>
              <w:ind w:firstLine="0"/>
              <w:jc w:val="center"/>
              <w:rPr>
                <w:rFonts w:eastAsia="Calibri" w:cs="Arial"/>
                <w:color w:val="000000"/>
                <w:sz w:val="22"/>
                <w:lang w:val="en-GB"/>
              </w:rPr>
            </w:pPr>
            <w:r>
              <w:rPr>
                <w:rFonts w:eastAsia="Calibri" w:cs="Arial"/>
                <w:color w:val="000000"/>
                <w:sz w:val="22"/>
                <w:lang w:val="en-GB"/>
              </w:rPr>
              <w:t>0.3</w:t>
            </w:r>
          </w:p>
        </w:tc>
        <w:tc>
          <w:tcPr>
            <w:tcW w:w="2126" w:type="dxa"/>
            <w:tcBorders>
              <w:left w:val="single" w:sz="4" w:space="0" w:color="FFFFFF" w:themeColor="background1"/>
              <w:right w:val="single" w:sz="4" w:space="0" w:color="FFFFFF" w:themeColor="background1"/>
            </w:tcBorders>
            <w:vAlign w:val="center"/>
          </w:tcPr>
          <w:p w14:paraId="3B6453D7" w14:textId="77777777" w:rsidR="00B439E9" w:rsidRPr="000C3926" w:rsidRDefault="00B439E9" w:rsidP="005A7471">
            <w:pPr>
              <w:spacing w:before="0"/>
              <w:ind w:firstLine="0"/>
              <w:jc w:val="center"/>
              <w:rPr>
                <w:rFonts w:eastAsia="Calibri" w:cs="Arial"/>
                <w:color w:val="000000"/>
                <w:sz w:val="22"/>
                <w:lang w:val="en-GB"/>
              </w:rPr>
            </w:pPr>
            <w:r>
              <w:rPr>
                <w:rFonts w:eastAsia="Calibri" w:cs="Arial"/>
                <w:color w:val="000000"/>
                <w:sz w:val="22"/>
                <w:lang w:val="en-GB"/>
              </w:rPr>
              <w:t>0.51</w:t>
            </w:r>
          </w:p>
        </w:tc>
        <w:tc>
          <w:tcPr>
            <w:tcW w:w="1276" w:type="dxa"/>
            <w:tcBorders>
              <w:left w:val="single" w:sz="4" w:space="0" w:color="FFFFFF" w:themeColor="background1"/>
              <w:right w:val="single" w:sz="4" w:space="0" w:color="FFFFFF" w:themeColor="background1"/>
            </w:tcBorders>
            <w:vAlign w:val="center"/>
          </w:tcPr>
          <w:p w14:paraId="12F12A7D" w14:textId="7C606699" w:rsidR="00B439E9" w:rsidRPr="001073CC" w:rsidRDefault="00B439E9" w:rsidP="005A7471">
            <w:pPr>
              <w:spacing w:before="0"/>
              <w:ind w:firstLine="0"/>
              <w:jc w:val="center"/>
              <w:rPr>
                <w:rFonts w:eastAsia="Calibri" w:cs="Arial"/>
                <w:color w:val="000000"/>
                <w:sz w:val="22"/>
                <w:highlight w:val="cyan"/>
                <w:lang w:val="en-GB"/>
              </w:rPr>
            </w:pPr>
            <w:r w:rsidRPr="001073CC">
              <w:rPr>
                <w:rFonts w:eastAsia="Calibri" w:cs="Arial"/>
                <w:color w:val="000000"/>
                <w:sz w:val="22"/>
                <w:highlight w:val="cyan"/>
                <w:lang w:val="en-GB"/>
              </w:rPr>
              <w:t>1.</w:t>
            </w:r>
            <w:r w:rsidR="00E95BE8" w:rsidRPr="001073CC">
              <w:rPr>
                <w:rFonts w:eastAsia="Calibri" w:cs="Arial"/>
                <w:color w:val="000000"/>
                <w:sz w:val="22"/>
                <w:highlight w:val="cyan"/>
                <w:lang w:val="en-GB"/>
              </w:rPr>
              <w:t>67</w:t>
            </w:r>
          </w:p>
        </w:tc>
      </w:tr>
      <w:tr w:rsidR="00B439E9" w:rsidRPr="00493763" w14:paraId="590ADCC0" w14:textId="77777777" w:rsidTr="005A7471">
        <w:trPr>
          <w:trHeight w:val="454"/>
          <w:jc w:val="center"/>
        </w:trPr>
        <w:tc>
          <w:tcPr>
            <w:tcW w:w="1329" w:type="dxa"/>
            <w:tcBorders>
              <w:left w:val="single" w:sz="4" w:space="0" w:color="FFFFFF" w:themeColor="background1"/>
              <w:right w:val="single" w:sz="4" w:space="0" w:color="FFFFFF" w:themeColor="background1"/>
            </w:tcBorders>
            <w:shd w:val="clear" w:color="auto" w:fill="auto"/>
            <w:noWrap/>
            <w:vAlign w:val="center"/>
            <w:hideMark/>
          </w:tcPr>
          <w:p w14:paraId="5FBD17FB" w14:textId="77777777" w:rsidR="00B439E9" w:rsidRPr="000C3926" w:rsidRDefault="00B439E9" w:rsidP="005A7471">
            <w:pPr>
              <w:spacing w:before="0"/>
              <w:ind w:firstLine="0"/>
              <w:jc w:val="center"/>
              <w:rPr>
                <w:rFonts w:eastAsia="Calibri" w:cs="Arial"/>
                <w:color w:val="000000"/>
                <w:sz w:val="22"/>
                <w:lang w:val="en-GB"/>
              </w:rPr>
            </w:pPr>
            <w:r w:rsidRPr="000C3926">
              <w:rPr>
                <w:rFonts w:eastAsia="Calibri" w:cs="Arial"/>
                <w:color w:val="000000"/>
                <w:sz w:val="22"/>
                <w:lang w:val="en-GB"/>
              </w:rPr>
              <w:t>HACTAB2</w:t>
            </w:r>
          </w:p>
        </w:tc>
        <w:tc>
          <w:tcPr>
            <w:tcW w:w="1330" w:type="dxa"/>
            <w:tcBorders>
              <w:left w:val="single" w:sz="4" w:space="0" w:color="FFFFFF" w:themeColor="background1"/>
              <w:right w:val="single" w:sz="4" w:space="0" w:color="FFFFFF" w:themeColor="background1"/>
            </w:tcBorders>
            <w:vAlign w:val="center"/>
          </w:tcPr>
          <w:p w14:paraId="744DF131" w14:textId="77777777" w:rsidR="00B439E9" w:rsidRPr="000C3926" w:rsidRDefault="00B439E9" w:rsidP="005A7471">
            <w:pPr>
              <w:spacing w:before="0"/>
              <w:ind w:firstLine="0"/>
              <w:jc w:val="center"/>
              <w:rPr>
                <w:rFonts w:eastAsia="Calibri" w:cs="Arial"/>
                <w:color w:val="000000"/>
                <w:sz w:val="22"/>
                <w:lang w:val="en-GB"/>
              </w:rPr>
            </w:pPr>
            <w:r w:rsidRPr="000C3926">
              <w:rPr>
                <w:rFonts w:eastAsia="Calibri" w:cs="Arial"/>
                <w:color w:val="000000"/>
                <w:sz w:val="22"/>
                <w:lang w:val="en-GB"/>
              </w:rPr>
              <w:t>0.025</w:t>
            </w:r>
          </w:p>
        </w:tc>
        <w:tc>
          <w:tcPr>
            <w:tcW w:w="1731" w:type="dxa"/>
            <w:tcBorders>
              <w:left w:val="single" w:sz="4" w:space="0" w:color="FFFFFF" w:themeColor="background1"/>
              <w:right w:val="single" w:sz="4" w:space="0" w:color="FFFFFF" w:themeColor="background1"/>
            </w:tcBorders>
            <w:vAlign w:val="center"/>
          </w:tcPr>
          <w:p w14:paraId="6D2ACC0D" w14:textId="77777777" w:rsidR="00B439E9" w:rsidRPr="000C3926" w:rsidRDefault="00B439E9" w:rsidP="005A7471">
            <w:pPr>
              <w:spacing w:before="0"/>
              <w:ind w:firstLine="0"/>
              <w:jc w:val="center"/>
              <w:rPr>
                <w:rFonts w:eastAsia="Calibri" w:cs="Arial"/>
                <w:color w:val="000000"/>
                <w:sz w:val="22"/>
                <w:lang w:val="en-GB"/>
              </w:rPr>
            </w:pPr>
            <w:r>
              <w:rPr>
                <w:rFonts w:eastAsia="Calibri" w:cs="Arial"/>
                <w:color w:val="000000"/>
                <w:sz w:val="22"/>
                <w:lang w:val="en-GB"/>
              </w:rPr>
              <w:t>0.3</w:t>
            </w:r>
          </w:p>
        </w:tc>
        <w:tc>
          <w:tcPr>
            <w:tcW w:w="2126" w:type="dxa"/>
            <w:tcBorders>
              <w:left w:val="single" w:sz="4" w:space="0" w:color="FFFFFF" w:themeColor="background1"/>
              <w:right w:val="single" w:sz="4" w:space="0" w:color="FFFFFF" w:themeColor="background1"/>
            </w:tcBorders>
            <w:vAlign w:val="center"/>
          </w:tcPr>
          <w:p w14:paraId="1DE2F441" w14:textId="77777777" w:rsidR="00B439E9" w:rsidRPr="000C3926" w:rsidRDefault="00B439E9" w:rsidP="005A7471">
            <w:pPr>
              <w:spacing w:before="0"/>
              <w:ind w:firstLine="0"/>
              <w:jc w:val="center"/>
              <w:rPr>
                <w:rFonts w:eastAsia="Calibri" w:cs="Arial"/>
                <w:color w:val="000000"/>
                <w:sz w:val="22"/>
                <w:lang w:val="en-GB"/>
              </w:rPr>
            </w:pPr>
            <w:r>
              <w:rPr>
                <w:rFonts w:eastAsia="Calibri" w:cs="Arial"/>
                <w:color w:val="000000"/>
                <w:sz w:val="22"/>
                <w:lang w:val="en-GB"/>
              </w:rPr>
              <w:t>0.51</w:t>
            </w:r>
          </w:p>
        </w:tc>
        <w:tc>
          <w:tcPr>
            <w:tcW w:w="1276" w:type="dxa"/>
            <w:tcBorders>
              <w:left w:val="single" w:sz="4" w:space="0" w:color="FFFFFF" w:themeColor="background1"/>
              <w:right w:val="single" w:sz="4" w:space="0" w:color="FFFFFF" w:themeColor="background1"/>
            </w:tcBorders>
            <w:vAlign w:val="center"/>
          </w:tcPr>
          <w:p w14:paraId="26C119E3" w14:textId="3DE05FB5" w:rsidR="00B439E9" w:rsidRPr="001073CC" w:rsidRDefault="00B439E9" w:rsidP="005A7471">
            <w:pPr>
              <w:spacing w:before="0"/>
              <w:ind w:firstLine="0"/>
              <w:jc w:val="center"/>
              <w:rPr>
                <w:rFonts w:eastAsia="Calibri" w:cs="Arial"/>
                <w:color w:val="000000"/>
                <w:sz w:val="22"/>
                <w:highlight w:val="cyan"/>
                <w:lang w:val="en-GB"/>
              </w:rPr>
            </w:pPr>
            <w:r w:rsidRPr="001073CC">
              <w:rPr>
                <w:rFonts w:eastAsia="Calibri" w:cs="Arial"/>
                <w:color w:val="000000"/>
                <w:sz w:val="22"/>
                <w:highlight w:val="cyan"/>
                <w:lang w:val="en-GB"/>
              </w:rPr>
              <w:t>1.</w:t>
            </w:r>
            <w:r w:rsidR="00E95BE8" w:rsidRPr="001073CC">
              <w:rPr>
                <w:rFonts w:eastAsia="Calibri" w:cs="Arial"/>
                <w:color w:val="000000"/>
                <w:sz w:val="22"/>
                <w:highlight w:val="cyan"/>
                <w:lang w:val="en-GB"/>
              </w:rPr>
              <w:t>67</w:t>
            </w:r>
          </w:p>
        </w:tc>
      </w:tr>
      <w:tr w:rsidR="00B439E9" w:rsidRPr="00493763" w14:paraId="1BB9FC1D" w14:textId="77777777" w:rsidTr="005A7471">
        <w:trPr>
          <w:trHeight w:val="454"/>
          <w:jc w:val="center"/>
        </w:trPr>
        <w:tc>
          <w:tcPr>
            <w:tcW w:w="1329" w:type="dxa"/>
            <w:tcBorders>
              <w:left w:val="single" w:sz="4" w:space="0" w:color="FFFFFF" w:themeColor="background1"/>
              <w:right w:val="single" w:sz="4" w:space="0" w:color="FFFFFF" w:themeColor="background1"/>
            </w:tcBorders>
            <w:shd w:val="clear" w:color="auto" w:fill="auto"/>
            <w:noWrap/>
            <w:vAlign w:val="center"/>
            <w:hideMark/>
          </w:tcPr>
          <w:p w14:paraId="10C38FF0" w14:textId="77777777" w:rsidR="00B439E9" w:rsidRPr="000C3926" w:rsidRDefault="00B439E9" w:rsidP="005A7471">
            <w:pPr>
              <w:spacing w:before="0"/>
              <w:ind w:firstLine="0"/>
              <w:jc w:val="center"/>
              <w:rPr>
                <w:rFonts w:eastAsia="Calibri" w:cs="Arial"/>
                <w:color w:val="000000"/>
                <w:sz w:val="22"/>
                <w:lang w:val="en-GB"/>
              </w:rPr>
            </w:pPr>
            <w:r w:rsidRPr="000C3926">
              <w:rPr>
                <w:rFonts w:eastAsia="Calibri" w:cs="Arial"/>
                <w:color w:val="000000"/>
                <w:sz w:val="22"/>
                <w:lang w:val="en-GB"/>
              </w:rPr>
              <w:t>HACTAB3</w:t>
            </w:r>
          </w:p>
        </w:tc>
        <w:tc>
          <w:tcPr>
            <w:tcW w:w="1330" w:type="dxa"/>
            <w:tcBorders>
              <w:left w:val="single" w:sz="4" w:space="0" w:color="FFFFFF" w:themeColor="background1"/>
              <w:right w:val="single" w:sz="4" w:space="0" w:color="FFFFFF" w:themeColor="background1"/>
            </w:tcBorders>
            <w:vAlign w:val="center"/>
          </w:tcPr>
          <w:p w14:paraId="3975AA07" w14:textId="77777777" w:rsidR="00B439E9" w:rsidRPr="000C3926" w:rsidRDefault="00B439E9" w:rsidP="005A7471">
            <w:pPr>
              <w:spacing w:before="0"/>
              <w:ind w:firstLine="0"/>
              <w:jc w:val="center"/>
              <w:rPr>
                <w:rFonts w:eastAsia="Calibri" w:cs="Arial"/>
                <w:color w:val="000000"/>
                <w:sz w:val="22"/>
                <w:lang w:val="en-GB"/>
              </w:rPr>
            </w:pPr>
            <w:r w:rsidRPr="000C3926">
              <w:rPr>
                <w:rFonts w:eastAsia="Calibri" w:cs="Arial"/>
                <w:color w:val="000000"/>
                <w:sz w:val="22"/>
                <w:lang w:val="en-GB"/>
              </w:rPr>
              <w:t>0.05</w:t>
            </w:r>
          </w:p>
        </w:tc>
        <w:tc>
          <w:tcPr>
            <w:tcW w:w="1731" w:type="dxa"/>
            <w:tcBorders>
              <w:left w:val="single" w:sz="4" w:space="0" w:color="FFFFFF" w:themeColor="background1"/>
              <w:right w:val="single" w:sz="4" w:space="0" w:color="FFFFFF" w:themeColor="background1"/>
            </w:tcBorders>
            <w:vAlign w:val="center"/>
          </w:tcPr>
          <w:p w14:paraId="72089F17" w14:textId="77777777" w:rsidR="00B439E9" w:rsidRPr="000C3926" w:rsidRDefault="00B439E9" w:rsidP="005A7471">
            <w:pPr>
              <w:spacing w:before="0"/>
              <w:ind w:firstLine="0"/>
              <w:jc w:val="center"/>
              <w:rPr>
                <w:rFonts w:eastAsia="Calibri" w:cs="Arial"/>
                <w:color w:val="000000"/>
                <w:sz w:val="22"/>
                <w:lang w:val="en-GB"/>
              </w:rPr>
            </w:pPr>
            <w:r>
              <w:rPr>
                <w:rFonts w:eastAsia="Calibri" w:cs="Arial"/>
                <w:color w:val="000000"/>
                <w:sz w:val="22"/>
                <w:lang w:val="en-GB"/>
              </w:rPr>
              <w:t>0.3</w:t>
            </w:r>
          </w:p>
        </w:tc>
        <w:tc>
          <w:tcPr>
            <w:tcW w:w="2126" w:type="dxa"/>
            <w:tcBorders>
              <w:left w:val="single" w:sz="4" w:space="0" w:color="FFFFFF" w:themeColor="background1"/>
              <w:right w:val="single" w:sz="4" w:space="0" w:color="FFFFFF" w:themeColor="background1"/>
            </w:tcBorders>
            <w:vAlign w:val="center"/>
          </w:tcPr>
          <w:p w14:paraId="4FCC194F" w14:textId="77777777" w:rsidR="00B439E9" w:rsidRPr="000C3926" w:rsidRDefault="00B439E9" w:rsidP="005A7471">
            <w:pPr>
              <w:spacing w:before="0"/>
              <w:ind w:firstLine="0"/>
              <w:jc w:val="center"/>
              <w:rPr>
                <w:rFonts w:eastAsia="Calibri" w:cs="Arial"/>
                <w:color w:val="000000"/>
                <w:sz w:val="22"/>
                <w:lang w:val="en-GB"/>
              </w:rPr>
            </w:pPr>
            <w:r>
              <w:rPr>
                <w:rFonts w:eastAsia="Calibri" w:cs="Arial"/>
                <w:color w:val="000000"/>
                <w:sz w:val="22"/>
                <w:lang w:val="en-GB"/>
              </w:rPr>
              <w:t>0.51</w:t>
            </w:r>
          </w:p>
        </w:tc>
        <w:tc>
          <w:tcPr>
            <w:tcW w:w="1276" w:type="dxa"/>
            <w:tcBorders>
              <w:left w:val="single" w:sz="4" w:space="0" w:color="FFFFFF" w:themeColor="background1"/>
              <w:right w:val="single" w:sz="4" w:space="0" w:color="FFFFFF" w:themeColor="background1"/>
            </w:tcBorders>
            <w:vAlign w:val="center"/>
          </w:tcPr>
          <w:p w14:paraId="63F3D186" w14:textId="78E764F9" w:rsidR="00B439E9" w:rsidRPr="001073CC" w:rsidRDefault="00B439E9" w:rsidP="005A7471">
            <w:pPr>
              <w:spacing w:before="0"/>
              <w:ind w:firstLine="0"/>
              <w:jc w:val="center"/>
              <w:rPr>
                <w:rFonts w:eastAsia="Calibri" w:cs="Arial"/>
                <w:color w:val="000000"/>
                <w:sz w:val="22"/>
                <w:highlight w:val="cyan"/>
                <w:lang w:val="en-GB"/>
              </w:rPr>
            </w:pPr>
            <w:r w:rsidRPr="001073CC">
              <w:rPr>
                <w:rFonts w:eastAsia="Calibri" w:cs="Arial"/>
                <w:color w:val="000000"/>
                <w:sz w:val="22"/>
                <w:highlight w:val="cyan"/>
                <w:lang w:val="en-GB"/>
              </w:rPr>
              <w:t>1.</w:t>
            </w:r>
            <w:r w:rsidR="00E95BE8" w:rsidRPr="001073CC">
              <w:rPr>
                <w:rFonts w:eastAsia="Calibri" w:cs="Arial"/>
                <w:color w:val="000000"/>
                <w:sz w:val="22"/>
                <w:highlight w:val="cyan"/>
                <w:lang w:val="en-GB"/>
              </w:rPr>
              <w:t>67</w:t>
            </w:r>
          </w:p>
        </w:tc>
      </w:tr>
      <w:tr w:rsidR="00B439E9" w:rsidRPr="00493763" w14:paraId="0FB10B80" w14:textId="77777777" w:rsidTr="005A7471">
        <w:trPr>
          <w:trHeight w:val="454"/>
          <w:jc w:val="center"/>
        </w:trPr>
        <w:tc>
          <w:tcPr>
            <w:tcW w:w="1329" w:type="dxa"/>
            <w:tcBorders>
              <w:left w:val="single" w:sz="4" w:space="0" w:color="FFFFFF" w:themeColor="background1"/>
              <w:bottom w:val="single" w:sz="12" w:space="0" w:color="000000" w:themeColor="text1"/>
              <w:right w:val="single" w:sz="4" w:space="0" w:color="FFFFFF" w:themeColor="background1"/>
            </w:tcBorders>
            <w:shd w:val="clear" w:color="auto" w:fill="auto"/>
            <w:noWrap/>
            <w:vAlign w:val="center"/>
            <w:hideMark/>
          </w:tcPr>
          <w:p w14:paraId="4909B6BB" w14:textId="77777777" w:rsidR="00B439E9" w:rsidRPr="000C3926" w:rsidRDefault="00B439E9" w:rsidP="005A7471">
            <w:pPr>
              <w:spacing w:before="0"/>
              <w:ind w:firstLine="0"/>
              <w:jc w:val="center"/>
              <w:rPr>
                <w:rFonts w:eastAsia="Calibri" w:cs="Arial"/>
                <w:color w:val="000000"/>
                <w:sz w:val="22"/>
                <w:lang w:val="en-GB"/>
              </w:rPr>
            </w:pPr>
            <w:r w:rsidRPr="000C3926">
              <w:rPr>
                <w:rFonts w:eastAsia="Calibri" w:cs="Arial"/>
                <w:color w:val="000000"/>
                <w:sz w:val="22"/>
                <w:lang w:val="en-GB"/>
              </w:rPr>
              <w:t>HACTAB4</w:t>
            </w:r>
          </w:p>
        </w:tc>
        <w:tc>
          <w:tcPr>
            <w:tcW w:w="1330" w:type="dxa"/>
            <w:tcBorders>
              <w:left w:val="single" w:sz="4" w:space="0" w:color="FFFFFF" w:themeColor="background1"/>
              <w:bottom w:val="single" w:sz="12" w:space="0" w:color="000000" w:themeColor="text1"/>
              <w:right w:val="single" w:sz="4" w:space="0" w:color="FFFFFF" w:themeColor="background1"/>
            </w:tcBorders>
            <w:vAlign w:val="center"/>
          </w:tcPr>
          <w:p w14:paraId="14B407BE" w14:textId="77777777" w:rsidR="00B439E9" w:rsidRPr="000C3926" w:rsidRDefault="00B439E9" w:rsidP="005A7471">
            <w:pPr>
              <w:spacing w:before="0"/>
              <w:ind w:firstLine="0"/>
              <w:jc w:val="center"/>
              <w:rPr>
                <w:rFonts w:eastAsia="Calibri" w:cs="Arial"/>
                <w:color w:val="000000"/>
                <w:sz w:val="22"/>
                <w:lang w:val="en-GB"/>
              </w:rPr>
            </w:pPr>
            <w:r w:rsidRPr="000C3926">
              <w:rPr>
                <w:rFonts w:eastAsia="Calibri" w:cs="Arial"/>
                <w:color w:val="000000"/>
                <w:sz w:val="22"/>
                <w:lang w:val="en-GB"/>
              </w:rPr>
              <w:t>0.1</w:t>
            </w:r>
          </w:p>
        </w:tc>
        <w:tc>
          <w:tcPr>
            <w:tcW w:w="1731" w:type="dxa"/>
            <w:tcBorders>
              <w:left w:val="single" w:sz="4" w:space="0" w:color="FFFFFF" w:themeColor="background1"/>
              <w:bottom w:val="single" w:sz="12" w:space="0" w:color="000000" w:themeColor="text1"/>
              <w:right w:val="single" w:sz="4" w:space="0" w:color="FFFFFF" w:themeColor="background1"/>
            </w:tcBorders>
            <w:vAlign w:val="center"/>
          </w:tcPr>
          <w:p w14:paraId="5999B566" w14:textId="77777777" w:rsidR="00B439E9" w:rsidRPr="000C3926" w:rsidRDefault="00B439E9" w:rsidP="005A7471">
            <w:pPr>
              <w:spacing w:before="0"/>
              <w:ind w:firstLine="0"/>
              <w:jc w:val="center"/>
              <w:rPr>
                <w:rFonts w:eastAsia="Calibri" w:cs="Arial"/>
                <w:color w:val="000000"/>
                <w:sz w:val="22"/>
                <w:lang w:val="en-GB"/>
              </w:rPr>
            </w:pPr>
            <w:r>
              <w:rPr>
                <w:rFonts w:eastAsia="Calibri" w:cs="Arial"/>
                <w:color w:val="000000"/>
                <w:sz w:val="22"/>
                <w:lang w:val="en-GB"/>
              </w:rPr>
              <w:t>0.3</w:t>
            </w:r>
          </w:p>
        </w:tc>
        <w:tc>
          <w:tcPr>
            <w:tcW w:w="2126" w:type="dxa"/>
            <w:tcBorders>
              <w:left w:val="single" w:sz="4" w:space="0" w:color="FFFFFF" w:themeColor="background1"/>
              <w:bottom w:val="single" w:sz="12" w:space="0" w:color="000000" w:themeColor="text1"/>
              <w:right w:val="single" w:sz="4" w:space="0" w:color="FFFFFF" w:themeColor="background1"/>
            </w:tcBorders>
            <w:vAlign w:val="center"/>
          </w:tcPr>
          <w:p w14:paraId="78D0FECA" w14:textId="77777777" w:rsidR="00B439E9" w:rsidRPr="000C3926" w:rsidRDefault="00B439E9" w:rsidP="005A7471">
            <w:pPr>
              <w:spacing w:before="0"/>
              <w:ind w:firstLine="0"/>
              <w:jc w:val="center"/>
              <w:rPr>
                <w:rFonts w:eastAsia="Calibri" w:cs="Arial"/>
                <w:color w:val="000000"/>
                <w:sz w:val="22"/>
                <w:lang w:val="en-GB"/>
              </w:rPr>
            </w:pPr>
            <w:r>
              <w:rPr>
                <w:rFonts w:eastAsia="Calibri" w:cs="Arial"/>
                <w:color w:val="000000"/>
                <w:sz w:val="22"/>
                <w:lang w:val="en-GB"/>
              </w:rPr>
              <w:t>0.51</w:t>
            </w:r>
          </w:p>
        </w:tc>
        <w:tc>
          <w:tcPr>
            <w:tcW w:w="1276" w:type="dxa"/>
            <w:tcBorders>
              <w:left w:val="single" w:sz="4" w:space="0" w:color="FFFFFF" w:themeColor="background1"/>
              <w:bottom w:val="single" w:sz="12" w:space="0" w:color="000000" w:themeColor="text1"/>
              <w:right w:val="single" w:sz="4" w:space="0" w:color="FFFFFF" w:themeColor="background1"/>
            </w:tcBorders>
            <w:vAlign w:val="center"/>
          </w:tcPr>
          <w:p w14:paraId="04CB8B70" w14:textId="6E735C6F" w:rsidR="00B439E9" w:rsidRPr="001073CC" w:rsidRDefault="00B439E9" w:rsidP="005A7471">
            <w:pPr>
              <w:spacing w:before="0"/>
              <w:ind w:firstLine="0"/>
              <w:jc w:val="center"/>
              <w:rPr>
                <w:rFonts w:eastAsia="Calibri" w:cs="Arial"/>
                <w:color w:val="000000"/>
                <w:sz w:val="22"/>
                <w:highlight w:val="cyan"/>
                <w:lang w:val="en-GB"/>
              </w:rPr>
            </w:pPr>
            <w:r w:rsidRPr="001073CC">
              <w:rPr>
                <w:rFonts w:eastAsia="Calibri" w:cs="Arial"/>
                <w:color w:val="000000"/>
                <w:sz w:val="22"/>
                <w:highlight w:val="cyan"/>
                <w:lang w:val="en-GB"/>
              </w:rPr>
              <w:t>1.</w:t>
            </w:r>
            <w:r w:rsidR="00E95BE8" w:rsidRPr="001073CC">
              <w:rPr>
                <w:rFonts w:eastAsia="Calibri" w:cs="Arial"/>
                <w:color w:val="000000"/>
                <w:sz w:val="22"/>
                <w:highlight w:val="cyan"/>
                <w:lang w:val="en-GB"/>
              </w:rPr>
              <w:t>67</w:t>
            </w:r>
          </w:p>
        </w:tc>
      </w:tr>
    </w:tbl>
    <w:p w14:paraId="44B886AA" w14:textId="224D5E1D" w:rsidR="00B439E9" w:rsidRPr="00D20808" w:rsidRDefault="00B439E9" w:rsidP="00D20808">
      <w:pPr>
        <w:rPr>
          <w:sz w:val="20"/>
          <w:szCs w:val="20"/>
        </w:rPr>
      </w:pPr>
      <w:r w:rsidRPr="00385E05">
        <w:rPr>
          <w:sz w:val="20"/>
          <w:szCs w:val="20"/>
        </w:rPr>
        <w:t>*CTAB concentration when Ca</w:t>
      </w:r>
      <w:r w:rsidRPr="00385E05">
        <w:rPr>
          <w:sz w:val="20"/>
          <w:szCs w:val="20"/>
          <w:vertAlign w:val="superscript"/>
        </w:rPr>
        <w:t>2+</w:t>
      </w:r>
      <w:r w:rsidRPr="00385E05">
        <w:rPr>
          <w:sz w:val="20"/>
          <w:szCs w:val="20"/>
        </w:rPr>
        <w:t xml:space="preserve"> was added.</w:t>
      </w:r>
    </w:p>
    <w:p w14:paraId="7612FB26" w14:textId="77777777" w:rsidR="00B439E9" w:rsidRPr="00AD151F" w:rsidRDefault="00B439E9" w:rsidP="00C071F1">
      <w:pPr>
        <w:pStyle w:val="Lgende"/>
        <w:spacing w:line="360" w:lineRule="auto"/>
        <w:ind w:firstLine="720"/>
        <w:jc w:val="both"/>
        <w:rPr>
          <w:b w:val="0"/>
          <w:sz w:val="24"/>
          <w:szCs w:val="24"/>
        </w:rPr>
      </w:pPr>
      <w:r w:rsidRPr="005C6222">
        <w:rPr>
          <w:b w:val="0"/>
          <w:color w:val="000000" w:themeColor="text1"/>
          <w:sz w:val="24"/>
          <w:szCs w:val="24"/>
        </w:rPr>
        <w:t xml:space="preserve">Table 2 – Comparison of the size of </w:t>
      </w:r>
      <w:r w:rsidRPr="00AD151F">
        <w:rPr>
          <w:b w:val="0"/>
          <w:color w:val="000000" w:themeColor="text1"/>
          <w:sz w:val="24"/>
          <w:szCs w:val="24"/>
        </w:rPr>
        <w:t>CTAB micelles prepared either in Milli-Q water (blank), ammonia solution (pH = 10.5), and phosphate ions solution at 25 °C.</w:t>
      </w:r>
    </w:p>
    <w:tbl>
      <w:tblPr>
        <w:tblStyle w:val="Grilledutableau"/>
        <w:tblW w:w="9885" w:type="dxa"/>
        <w:tblLayout w:type="fixed"/>
        <w:tblLook w:val="04A0" w:firstRow="1" w:lastRow="0" w:firstColumn="1" w:lastColumn="0" w:noHBand="0" w:noVBand="1"/>
      </w:tblPr>
      <w:tblGrid>
        <w:gridCol w:w="1335"/>
        <w:gridCol w:w="810"/>
        <w:gridCol w:w="900"/>
        <w:gridCol w:w="1170"/>
        <w:gridCol w:w="720"/>
        <w:gridCol w:w="90"/>
        <w:gridCol w:w="810"/>
        <w:gridCol w:w="1170"/>
        <w:gridCol w:w="810"/>
        <w:gridCol w:w="900"/>
        <w:gridCol w:w="1170"/>
      </w:tblGrid>
      <w:tr w:rsidR="00B439E9" w:rsidRPr="00AD151F" w14:paraId="7D396E91" w14:textId="77777777" w:rsidTr="00B439E9">
        <w:tc>
          <w:tcPr>
            <w:tcW w:w="1335" w:type="dxa"/>
            <w:vMerge w:val="restart"/>
            <w:tcBorders>
              <w:top w:val="single" w:sz="12" w:space="0" w:color="auto"/>
              <w:left w:val="single" w:sz="12" w:space="0" w:color="FFFFFF" w:themeColor="background1"/>
              <w:right w:val="single" w:sz="12" w:space="0" w:color="FFFFFF" w:themeColor="background1"/>
            </w:tcBorders>
            <w:vAlign w:val="center"/>
          </w:tcPr>
          <w:p w14:paraId="5139E760" w14:textId="77777777" w:rsidR="00B439E9" w:rsidRPr="00AD151F" w:rsidRDefault="00B439E9" w:rsidP="005A7471">
            <w:pPr>
              <w:spacing w:before="0" w:line="240" w:lineRule="auto"/>
              <w:ind w:firstLine="0"/>
              <w:jc w:val="center"/>
            </w:pPr>
            <w:r w:rsidRPr="00AD151F">
              <w:t>CTAB (mmol.L</w:t>
            </w:r>
            <w:r w:rsidRPr="00AD151F">
              <w:rPr>
                <w:vertAlign w:val="superscript"/>
              </w:rPr>
              <w:t>-1</w:t>
            </w:r>
            <w:r w:rsidRPr="00AD151F">
              <w:t>)</w:t>
            </w:r>
          </w:p>
        </w:tc>
        <w:tc>
          <w:tcPr>
            <w:tcW w:w="2880" w:type="dxa"/>
            <w:gridSpan w:val="3"/>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356E3068" w14:textId="77777777" w:rsidR="00B439E9" w:rsidRPr="00AD151F" w:rsidRDefault="00B439E9" w:rsidP="005A7471">
            <w:pPr>
              <w:spacing w:before="60" w:after="60" w:line="240" w:lineRule="auto"/>
              <w:ind w:firstLine="0"/>
              <w:jc w:val="center"/>
            </w:pPr>
            <w:r w:rsidRPr="00AD151F">
              <w:t>Milli-Q Water</w:t>
            </w:r>
          </w:p>
        </w:tc>
        <w:tc>
          <w:tcPr>
            <w:tcW w:w="2790" w:type="dxa"/>
            <w:gridSpan w:val="4"/>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5F43DA26" w14:textId="77777777" w:rsidR="00B439E9" w:rsidRPr="00AD151F" w:rsidRDefault="00B439E9" w:rsidP="005A7471">
            <w:pPr>
              <w:spacing w:before="60" w:after="60" w:line="240" w:lineRule="auto"/>
              <w:ind w:firstLine="0"/>
              <w:jc w:val="center"/>
            </w:pPr>
            <w:r w:rsidRPr="00AD151F">
              <w:t>Ammonia</w:t>
            </w:r>
          </w:p>
          <w:p w14:paraId="4914D1E0" w14:textId="77777777" w:rsidR="00B439E9" w:rsidRPr="00AD151F" w:rsidRDefault="00B439E9" w:rsidP="005A7471">
            <w:pPr>
              <w:spacing w:before="60" w:after="60" w:line="240" w:lineRule="auto"/>
              <w:ind w:firstLine="0"/>
              <w:jc w:val="center"/>
            </w:pPr>
            <w:r w:rsidRPr="00AD151F">
              <w:t>(pH = 10.5)</w:t>
            </w:r>
          </w:p>
        </w:tc>
        <w:tc>
          <w:tcPr>
            <w:tcW w:w="2880" w:type="dxa"/>
            <w:gridSpan w:val="3"/>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3EC451B2" w14:textId="77777777" w:rsidR="00B439E9" w:rsidRPr="00AD151F" w:rsidRDefault="00B439E9" w:rsidP="005A7471">
            <w:pPr>
              <w:spacing w:before="60" w:after="60" w:line="240" w:lineRule="auto"/>
              <w:ind w:firstLine="0"/>
              <w:jc w:val="center"/>
            </w:pPr>
            <w:r w:rsidRPr="00AD151F">
              <w:t>Phosphate</w:t>
            </w:r>
          </w:p>
          <w:p w14:paraId="0C7EF2E8" w14:textId="77777777" w:rsidR="00B439E9" w:rsidRPr="00AD151F" w:rsidRDefault="00B439E9" w:rsidP="005A7471">
            <w:pPr>
              <w:spacing w:before="60" w:after="60" w:line="240" w:lineRule="auto"/>
              <w:ind w:firstLine="0"/>
              <w:jc w:val="center"/>
            </w:pPr>
            <w:r w:rsidRPr="00AD151F">
              <w:t>(pH = 10.5)</w:t>
            </w:r>
          </w:p>
        </w:tc>
      </w:tr>
      <w:tr w:rsidR="00B439E9" w:rsidRPr="00AD151F" w14:paraId="02BCEEE4" w14:textId="77777777" w:rsidTr="005A7471">
        <w:tc>
          <w:tcPr>
            <w:tcW w:w="1335" w:type="dxa"/>
            <w:vMerge/>
            <w:tcBorders>
              <w:left w:val="single" w:sz="12" w:space="0" w:color="FFFFFF" w:themeColor="background1"/>
              <w:right w:val="single" w:sz="12" w:space="0" w:color="FFFFFF" w:themeColor="background1"/>
            </w:tcBorders>
            <w:vAlign w:val="center"/>
          </w:tcPr>
          <w:p w14:paraId="1F53AB09" w14:textId="77777777" w:rsidR="00B439E9" w:rsidRPr="00AD151F" w:rsidRDefault="00B439E9" w:rsidP="005A7471">
            <w:pPr>
              <w:spacing w:before="0" w:line="240" w:lineRule="auto"/>
              <w:ind w:firstLine="0"/>
              <w:jc w:val="center"/>
            </w:pPr>
          </w:p>
        </w:tc>
        <w:tc>
          <w:tcPr>
            <w:tcW w:w="2880" w:type="dxa"/>
            <w:gridSpan w:val="3"/>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67D54392" w14:textId="77777777" w:rsidR="00B439E9" w:rsidRPr="00AD151F" w:rsidRDefault="00B439E9" w:rsidP="005A7471">
            <w:pPr>
              <w:spacing w:before="60" w:after="60" w:line="240" w:lineRule="auto"/>
              <w:ind w:firstLine="0"/>
              <w:jc w:val="center"/>
            </w:pPr>
          </w:p>
        </w:tc>
        <w:tc>
          <w:tcPr>
            <w:tcW w:w="2790" w:type="dxa"/>
            <w:gridSpan w:val="4"/>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7B8E26EE" w14:textId="7748026A" w:rsidR="00B439E9" w:rsidRPr="00AD151F" w:rsidRDefault="001C1580" w:rsidP="005A7471">
            <w:pPr>
              <w:spacing w:before="60" w:after="60" w:line="240" w:lineRule="auto"/>
              <w:ind w:firstLine="0"/>
              <w:jc w:val="center"/>
            </w:pPr>
            <w:r w:rsidRPr="00AD151F">
              <w:t>Hydrodynamic</w:t>
            </w:r>
            <w:r w:rsidR="00B439E9" w:rsidRPr="00AD151F">
              <w:t xml:space="preserve"> Size (nm)</w:t>
            </w:r>
          </w:p>
        </w:tc>
        <w:tc>
          <w:tcPr>
            <w:tcW w:w="2880" w:type="dxa"/>
            <w:gridSpan w:val="3"/>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17787213" w14:textId="77777777" w:rsidR="00B439E9" w:rsidRPr="00AD151F" w:rsidRDefault="00B439E9" w:rsidP="005A7471">
            <w:pPr>
              <w:spacing w:before="60" w:after="60" w:line="240" w:lineRule="auto"/>
              <w:ind w:firstLine="0"/>
              <w:jc w:val="center"/>
            </w:pPr>
          </w:p>
        </w:tc>
      </w:tr>
      <w:tr w:rsidR="00B439E9" w:rsidRPr="00AD151F" w14:paraId="2932449B" w14:textId="77777777" w:rsidTr="005A7471">
        <w:tc>
          <w:tcPr>
            <w:tcW w:w="1335" w:type="dxa"/>
            <w:vMerge/>
            <w:tcBorders>
              <w:left w:val="single" w:sz="12" w:space="0" w:color="FFFFFF" w:themeColor="background1"/>
              <w:bottom w:val="single" w:sz="12" w:space="0" w:color="FFFFFF" w:themeColor="background1"/>
              <w:right w:val="single" w:sz="12" w:space="0" w:color="FFFFFF" w:themeColor="background1"/>
            </w:tcBorders>
            <w:vAlign w:val="center"/>
          </w:tcPr>
          <w:p w14:paraId="252545D8" w14:textId="77777777" w:rsidR="00B439E9" w:rsidRPr="00AD151F" w:rsidRDefault="00B439E9" w:rsidP="005A7471">
            <w:pPr>
              <w:spacing w:before="60" w:after="60" w:line="240" w:lineRule="auto"/>
              <w:ind w:firstLine="0"/>
              <w:jc w:val="center"/>
            </w:pPr>
          </w:p>
        </w:tc>
        <w:tc>
          <w:tcPr>
            <w:tcW w:w="810" w:type="dxa"/>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21F53EF9" w14:textId="77777777" w:rsidR="00B439E9" w:rsidRPr="00AD151F" w:rsidRDefault="00B439E9" w:rsidP="005A7471">
            <w:pPr>
              <w:spacing w:before="60" w:after="60" w:line="240" w:lineRule="auto"/>
              <w:ind w:firstLine="0"/>
              <w:jc w:val="center"/>
            </w:pPr>
            <w:r w:rsidRPr="00AD151F">
              <w:t>Peak 1</w:t>
            </w:r>
          </w:p>
        </w:tc>
        <w:tc>
          <w:tcPr>
            <w:tcW w:w="900" w:type="dxa"/>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587D9638" w14:textId="77777777" w:rsidR="00B439E9" w:rsidRPr="00AD151F" w:rsidRDefault="00B439E9" w:rsidP="005A7471">
            <w:pPr>
              <w:spacing w:before="60" w:after="60" w:line="240" w:lineRule="auto"/>
              <w:ind w:firstLine="0"/>
              <w:jc w:val="center"/>
            </w:pPr>
            <w:r w:rsidRPr="00AD151F">
              <w:t>Peak 2</w:t>
            </w:r>
          </w:p>
        </w:tc>
        <w:tc>
          <w:tcPr>
            <w:tcW w:w="1170" w:type="dxa"/>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tcPr>
          <w:p w14:paraId="64F8D249" w14:textId="77777777" w:rsidR="00B439E9" w:rsidRPr="00AD151F" w:rsidRDefault="00B439E9" w:rsidP="005A7471">
            <w:pPr>
              <w:spacing w:before="60" w:after="60" w:line="240" w:lineRule="auto"/>
              <w:ind w:firstLine="0"/>
              <w:jc w:val="center"/>
            </w:pPr>
            <w:r w:rsidRPr="00AD151F">
              <w:t>Intensity</w:t>
            </w:r>
          </w:p>
          <w:p w14:paraId="38A82298" w14:textId="77777777" w:rsidR="00B439E9" w:rsidRPr="00AD151F" w:rsidRDefault="00B439E9" w:rsidP="005A7471">
            <w:pPr>
              <w:spacing w:before="60" w:after="60" w:line="240" w:lineRule="auto"/>
              <w:ind w:firstLine="0"/>
              <w:jc w:val="center"/>
              <w:rPr>
                <w:vertAlign w:val="superscript"/>
              </w:rPr>
            </w:pPr>
            <w:r w:rsidRPr="00AD151F">
              <w:t>Ratio</w:t>
            </w:r>
            <w:r w:rsidRPr="00AD151F">
              <w:rPr>
                <w:vertAlign w:val="superscript"/>
              </w:rPr>
              <w:t>*</w:t>
            </w:r>
          </w:p>
          <w:p w14:paraId="25440686" w14:textId="77777777" w:rsidR="00B439E9" w:rsidRPr="00AD151F" w:rsidRDefault="00B439E9" w:rsidP="005A7471">
            <w:pPr>
              <w:spacing w:before="60" w:after="60" w:line="240" w:lineRule="auto"/>
              <w:ind w:firstLine="0"/>
              <w:jc w:val="center"/>
            </w:pPr>
            <w:r w:rsidRPr="00AD151F">
              <w:t>P2/P1</w:t>
            </w:r>
          </w:p>
        </w:tc>
        <w:tc>
          <w:tcPr>
            <w:tcW w:w="810" w:type="dxa"/>
            <w:gridSpan w:val="2"/>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3DBB0C56" w14:textId="77777777" w:rsidR="00B439E9" w:rsidRPr="00AD151F" w:rsidRDefault="00B439E9" w:rsidP="005A7471">
            <w:pPr>
              <w:spacing w:before="60" w:after="60" w:line="240" w:lineRule="auto"/>
              <w:ind w:firstLine="0"/>
              <w:jc w:val="center"/>
            </w:pPr>
            <w:r w:rsidRPr="00AD151F">
              <w:t>Peak</w:t>
            </w:r>
          </w:p>
          <w:p w14:paraId="4BD507EC" w14:textId="77777777" w:rsidR="00B439E9" w:rsidRPr="00AD151F" w:rsidRDefault="00B439E9" w:rsidP="005A7471">
            <w:pPr>
              <w:spacing w:before="60" w:after="60" w:line="240" w:lineRule="auto"/>
              <w:ind w:firstLine="0"/>
              <w:jc w:val="center"/>
            </w:pPr>
            <w:r w:rsidRPr="00AD151F">
              <w:t>1</w:t>
            </w:r>
          </w:p>
        </w:tc>
        <w:tc>
          <w:tcPr>
            <w:tcW w:w="810" w:type="dxa"/>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469DC9EB" w14:textId="77777777" w:rsidR="00B439E9" w:rsidRPr="00AD151F" w:rsidRDefault="00B439E9" w:rsidP="005A7471">
            <w:pPr>
              <w:spacing w:before="60" w:after="60" w:line="240" w:lineRule="auto"/>
              <w:ind w:firstLine="0"/>
              <w:jc w:val="center"/>
            </w:pPr>
            <w:r w:rsidRPr="00AD151F">
              <w:t xml:space="preserve">Peak </w:t>
            </w:r>
          </w:p>
          <w:p w14:paraId="2E580667" w14:textId="77777777" w:rsidR="00B439E9" w:rsidRPr="00AD151F" w:rsidRDefault="00B439E9" w:rsidP="005A7471">
            <w:pPr>
              <w:spacing w:before="60" w:after="60" w:line="240" w:lineRule="auto"/>
              <w:ind w:firstLine="0"/>
              <w:jc w:val="center"/>
            </w:pPr>
            <w:r w:rsidRPr="00AD151F">
              <w:t>2</w:t>
            </w:r>
          </w:p>
        </w:tc>
        <w:tc>
          <w:tcPr>
            <w:tcW w:w="1170" w:type="dxa"/>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tcPr>
          <w:p w14:paraId="01FA6295" w14:textId="77777777" w:rsidR="00B439E9" w:rsidRPr="00AD151F" w:rsidRDefault="00B439E9" w:rsidP="005A7471">
            <w:pPr>
              <w:spacing w:before="60" w:after="60" w:line="240" w:lineRule="auto"/>
              <w:ind w:firstLine="0"/>
              <w:jc w:val="center"/>
            </w:pPr>
            <w:r w:rsidRPr="00AD151F">
              <w:t>Intensity</w:t>
            </w:r>
          </w:p>
          <w:p w14:paraId="7DA49457" w14:textId="77777777" w:rsidR="00B439E9" w:rsidRPr="00AD151F" w:rsidRDefault="00B439E9" w:rsidP="005A7471">
            <w:pPr>
              <w:spacing w:before="60" w:after="60" w:line="240" w:lineRule="auto"/>
              <w:ind w:firstLine="0"/>
              <w:jc w:val="center"/>
              <w:rPr>
                <w:vertAlign w:val="superscript"/>
              </w:rPr>
            </w:pPr>
            <w:r w:rsidRPr="00AD151F">
              <w:t>Ratio</w:t>
            </w:r>
            <w:r w:rsidRPr="00AD151F">
              <w:rPr>
                <w:vertAlign w:val="superscript"/>
              </w:rPr>
              <w:t>*</w:t>
            </w:r>
          </w:p>
          <w:p w14:paraId="2DDBBFE0" w14:textId="77777777" w:rsidR="00B439E9" w:rsidRPr="00AD151F" w:rsidRDefault="00B439E9" w:rsidP="005A7471">
            <w:pPr>
              <w:spacing w:before="60" w:after="60" w:line="240" w:lineRule="auto"/>
              <w:ind w:firstLine="0"/>
              <w:jc w:val="center"/>
            </w:pPr>
            <w:r w:rsidRPr="00AD151F">
              <w:t>P2/P1</w:t>
            </w:r>
          </w:p>
        </w:tc>
        <w:tc>
          <w:tcPr>
            <w:tcW w:w="810" w:type="dxa"/>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625CBEED" w14:textId="77777777" w:rsidR="00B439E9" w:rsidRPr="00AD151F" w:rsidRDefault="00B439E9" w:rsidP="005A7471">
            <w:pPr>
              <w:spacing w:before="60" w:after="60" w:line="240" w:lineRule="auto"/>
              <w:ind w:firstLine="0"/>
              <w:jc w:val="center"/>
            </w:pPr>
            <w:r w:rsidRPr="00AD151F">
              <w:t>Peak</w:t>
            </w:r>
          </w:p>
          <w:p w14:paraId="1B15800A" w14:textId="77777777" w:rsidR="00B439E9" w:rsidRPr="00AD151F" w:rsidRDefault="00B439E9" w:rsidP="005A7471">
            <w:pPr>
              <w:spacing w:before="60" w:after="60" w:line="240" w:lineRule="auto"/>
              <w:ind w:firstLine="0"/>
              <w:jc w:val="center"/>
            </w:pPr>
            <w:r w:rsidRPr="00AD151F">
              <w:t>1</w:t>
            </w:r>
          </w:p>
        </w:tc>
        <w:tc>
          <w:tcPr>
            <w:tcW w:w="900" w:type="dxa"/>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14:paraId="22DDAF5D" w14:textId="77777777" w:rsidR="00B439E9" w:rsidRPr="00AD151F" w:rsidRDefault="00B439E9" w:rsidP="005A7471">
            <w:pPr>
              <w:spacing w:before="60" w:after="60" w:line="240" w:lineRule="auto"/>
              <w:ind w:firstLine="0"/>
              <w:jc w:val="center"/>
            </w:pPr>
            <w:r w:rsidRPr="00AD151F">
              <w:t xml:space="preserve">Peak </w:t>
            </w:r>
          </w:p>
          <w:p w14:paraId="2D9D5150" w14:textId="77777777" w:rsidR="00B439E9" w:rsidRPr="00AD151F" w:rsidRDefault="00B439E9" w:rsidP="005A7471">
            <w:pPr>
              <w:spacing w:before="60" w:after="60" w:line="240" w:lineRule="auto"/>
              <w:ind w:firstLine="0"/>
              <w:jc w:val="center"/>
            </w:pPr>
            <w:r w:rsidRPr="00AD151F">
              <w:t>2</w:t>
            </w:r>
          </w:p>
        </w:tc>
        <w:tc>
          <w:tcPr>
            <w:tcW w:w="1170" w:type="dxa"/>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tcPr>
          <w:p w14:paraId="07452B54" w14:textId="77777777" w:rsidR="00B439E9" w:rsidRPr="00AD151F" w:rsidRDefault="00B439E9" w:rsidP="005A7471">
            <w:pPr>
              <w:spacing w:before="60" w:after="60" w:line="240" w:lineRule="auto"/>
              <w:ind w:firstLine="0"/>
              <w:jc w:val="center"/>
            </w:pPr>
            <w:r w:rsidRPr="00AD151F">
              <w:t>Intensity</w:t>
            </w:r>
          </w:p>
          <w:p w14:paraId="039BF103" w14:textId="77777777" w:rsidR="00B439E9" w:rsidRPr="00AD151F" w:rsidRDefault="00B439E9" w:rsidP="005A7471">
            <w:pPr>
              <w:spacing w:before="60" w:after="60" w:line="240" w:lineRule="auto"/>
              <w:ind w:firstLine="0"/>
              <w:jc w:val="center"/>
              <w:rPr>
                <w:vertAlign w:val="superscript"/>
              </w:rPr>
            </w:pPr>
            <w:r w:rsidRPr="00AD151F">
              <w:t>Ratio</w:t>
            </w:r>
            <w:r w:rsidRPr="00AD151F">
              <w:rPr>
                <w:vertAlign w:val="superscript"/>
              </w:rPr>
              <w:t>*</w:t>
            </w:r>
          </w:p>
          <w:p w14:paraId="1079BC1C" w14:textId="77777777" w:rsidR="00B439E9" w:rsidRPr="00AD151F" w:rsidRDefault="00B439E9" w:rsidP="005A7471">
            <w:pPr>
              <w:spacing w:before="60" w:after="60" w:line="240" w:lineRule="auto"/>
              <w:ind w:firstLine="0"/>
              <w:jc w:val="center"/>
            </w:pPr>
            <w:r w:rsidRPr="00AD151F">
              <w:t>P2/P1</w:t>
            </w:r>
          </w:p>
        </w:tc>
      </w:tr>
      <w:tr w:rsidR="00B439E9" w:rsidRPr="00AD151F" w14:paraId="0A1C673F" w14:textId="77777777" w:rsidTr="005A7471">
        <w:tc>
          <w:tcPr>
            <w:tcW w:w="1335"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14:paraId="087EBE43" w14:textId="77777777" w:rsidR="00B439E9" w:rsidRPr="00AD151F" w:rsidRDefault="00B439E9" w:rsidP="005A7471">
            <w:pPr>
              <w:spacing w:before="60" w:after="60" w:line="240" w:lineRule="auto"/>
              <w:ind w:firstLine="0"/>
              <w:jc w:val="center"/>
            </w:pPr>
            <w:r w:rsidRPr="00AD151F">
              <w:t>0.42</w:t>
            </w:r>
          </w:p>
        </w:tc>
        <w:tc>
          <w:tcPr>
            <w:tcW w:w="810"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14:paraId="0155BC8D" w14:textId="77777777" w:rsidR="00B439E9" w:rsidRPr="00AD151F" w:rsidRDefault="00B439E9" w:rsidP="005A7471">
            <w:pPr>
              <w:spacing w:before="60" w:after="60" w:line="240" w:lineRule="auto"/>
              <w:ind w:firstLine="0"/>
              <w:jc w:val="center"/>
            </w:pPr>
            <w:r w:rsidRPr="00AD151F">
              <w:t>-</w:t>
            </w:r>
          </w:p>
        </w:tc>
        <w:tc>
          <w:tcPr>
            <w:tcW w:w="900"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14:paraId="512F2724" w14:textId="77777777" w:rsidR="00B439E9" w:rsidRPr="00AD151F" w:rsidRDefault="00B439E9" w:rsidP="005A7471">
            <w:pPr>
              <w:spacing w:before="60" w:after="60" w:line="240" w:lineRule="auto"/>
              <w:ind w:firstLine="0"/>
              <w:jc w:val="center"/>
            </w:pPr>
            <w:r w:rsidRPr="00AD151F">
              <w:t>-</w:t>
            </w:r>
          </w:p>
        </w:tc>
        <w:tc>
          <w:tcPr>
            <w:tcW w:w="1170"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tcPr>
          <w:p w14:paraId="18FD7995" w14:textId="77777777" w:rsidR="00B439E9" w:rsidRPr="00AD151F" w:rsidRDefault="00B439E9" w:rsidP="005A7471">
            <w:pPr>
              <w:spacing w:before="60" w:after="60" w:line="240" w:lineRule="auto"/>
              <w:ind w:firstLine="0"/>
              <w:jc w:val="center"/>
            </w:pPr>
            <w:r w:rsidRPr="00AD151F">
              <w:t>-</w:t>
            </w:r>
          </w:p>
        </w:tc>
        <w:tc>
          <w:tcPr>
            <w:tcW w:w="720"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14:paraId="4F2DFE7A" w14:textId="77777777" w:rsidR="00B439E9" w:rsidRPr="00AD151F" w:rsidRDefault="00B439E9" w:rsidP="005A7471">
            <w:pPr>
              <w:spacing w:before="60" w:after="60" w:line="240" w:lineRule="auto"/>
              <w:ind w:firstLine="0"/>
              <w:jc w:val="center"/>
            </w:pPr>
            <w:r w:rsidRPr="00AD151F">
              <w:t>-</w:t>
            </w:r>
          </w:p>
        </w:tc>
        <w:tc>
          <w:tcPr>
            <w:tcW w:w="900" w:type="dxa"/>
            <w:gridSpan w:val="2"/>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14:paraId="328874C0" w14:textId="77777777" w:rsidR="00B439E9" w:rsidRPr="00AD151F" w:rsidRDefault="00B439E9" w:rsidP="005A7471">
            <w:pPr>
              <w:spacing w:before="60" w:after="60" w:line="240" w:lineRule="auto"/>
              <w:ind w:firstLine="0"/>
              <w:jc w:val="center"/>
            </w:pPr>
            <w:r w:rsidRPr="00AD151F">
              <w:t>-</w:t>
            </w:r>
          </w:p>
        </w:tc>
        <w:tc>
          <w:tcPr>
            <w:tcW w:w="1170"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tcPr>
          <w:p w14:paraId="37F3A8D7" w14:textId="77777777" w:rsidR="00B439E9" w:rsidRPr="00AD151F" w:rsidRDefault="00B439E9" w:rsidP="005A7471">
            <w:pPr>
              <w:spacing w:before="60" w:after="60" w:line="240" w:lineRule="auto"/>
              <w:ind w:firstLine="0"/>
              <w:jc w:val="center"/>
            </w:pPr>
            <w:r w:rsidRPr="00AD151F">
              <w:t>-</w:t>
            </w:r>
          </w:p>
        </w:tc>
        <w:tc>
          <w:tcPr>
            <w:tcW w:w="810"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14:paraId="19A117B3" w14:textId="77777777" w:rsidR="00B439E9" w:rsidRPr="00AD151F" w:rsidRDefault="00B439E9" w:rsidP="005A7471">
            <w:pPr>
              <w:spacing w:before="60" w:after="60" w:line="240" w:lineRule="auto"/>
              <w:ind w:firstLine="0"/>
              <w:jc w:val="center"/>
            </w:pPr>
            <w:r w:rsidRPr="00AD151F">
              <w:t>0.6</w:t>
            </w:r>
          </w:p>
        </w:tc>
        <w:tc>
          <w:tcPr>
            <w:tcW w:w="900"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14:paraId="5416EE77" w14:textId="77777777" w:rsidR="00B439E9" w:rsidRPr="00AD151F" w:rsidRDefault="00B439E9" w:rsidP="005A7471">
            <w:pPr>
              <w:spacing w:before="60" w:after="60" w:line="240" w:lineRule="auto"/>
              <w:ind w:firstLine="0"/>
              <w:jc w:val="center"/>
            </w:pPr>
            <w:r w:rsidRPr="00AD151F">
              <w:t>4.8</w:t>
            </w:r>
          </w:p>
        </w:tc>
        <w:tc>
          <w:tcPr>
            <w:tcW w:w="1170"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tcPr>
          <w:p w14:paraId="0EC72D2A" w14:textId="77777777" w:rsidR="00B439E9" w:rsidRPr="00AD151F" w:rsidRDefault="00B439E9" w:rsidP="005A7471">
            <w:pPr>
              <w:spacing w:before="60" w:after="60" w:line="240" w:lineRule="auto"/>
              <w:ind w:firstLine="0"/>
              <w:jc w:val="center"/>
            </w:pPr>
            <w:r w:rsidRPr="00AD151F">
              <w:t>1.0</w:t>
            </w:r>
          </w:p>
        </w:tc>
      </w:tr>
      <w:tr w:rsidR="00B439E9" w:rsidRPr="005C6222" w14:paraId="1DE15204" w14:textId="77777777" w:rsidTr="005A7471">
        <w:tc>
          <w:tcPr>
            <w:tcW w:w="13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EB19E32" w14:textId="77777777" w:rsidR="00B439E9" w:rsidRPr="00AD151F" w:rsidRDefault="00B439E9" w:rsidP="005A7471">
            <w:pPr>
              <w:spacing w:before="60" w:after="60" w:line="240" w:lineRule="auto"/>
              <w:ind w:firstLine="0"/>
              <w:jc w:val="center"/>
            </w:pPr>
            <w:r w:rsidRPr="00AD151F">
              <w:t>0.83</w:t>
            </w:r>
          </w:p>
        </w:tc>
        <w:tc>
          <w:tcPr>
            <w:tcW w:w="8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F0EDAD9" w14:textId="77777777" w:rsidR="00B439E9" w:rsidRPr="00AD151F" w:rsidRDefault="00B439E9" w:rsidP="005A7471">
            <w:pPr>
              <w:spacing w:before="60" w:after="60" w:line="240" w:lineRule="auto"/>
              <w:ind w:firstLine="0"/>
              <w:jc w:val="center"/>
            </w:pPr>
            <w:r w:rsidRPr="00AD151F">
              <w:t>-</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7EEAC3E" w14:textId="77777777" w:rsidR="00B439E9" w:rsidRPr="00AD151F" w:rsidRDefault="00B439E9" w:rsidP="005A7471">
            <w:pPr>
              <w:spacing w:before="60" w:after="60" w:line="240" w:lineRule="auto"/>
              <w:ind w:firstLine="0"/>
              <w:jc w:val="center"/>
            </w:pPr>
            <w:r w:rsidRPr="00AD151F">
              <w:t>-</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A52B8A4" w14:textId="77777777" w:rsidR="00B439E9" w:rsidRPr="00AD151F" w:rsidRDefault="00B439E9" w:rsidP="005A7471">
            <w:pPr>
              <w:spacing w:before="60" w:after="60" w:line="240" w:lineRule="auto"/>
              <w:ind w:firstLine="0"/>
              <w:jc w:val="center"/>
            </w:pPr>
            <w:r w:rsidRPr="00AD151F">
              <w:t>-</w:t>
            </w:r>
          </w:p>
        </w:tc>
        <w:tc>
          <w:tcPr>
            <w:tcW w:w="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28237A1" w14:textId="77777777" w:rsidR="00B439E9" w:rsidRPr="00AD151F" w:rsidRDefault="00B439E9" w:rsidP="005A7471">
            <w:pPr>
              <w:spacing w:before="60" w:after="60" w:line="240" w:lineRule="auto"/>
              <w:ind w:firstLine="0"/>
              <w:jc w:val="center"/>
            </w:pPr>
            <w:r w:rsidRPr="00AD151F">
              <w:t>6.5</w:t>
            </w:r>
          </w:p>
        </w:tc>
        <w:tc>
          <w:tcPr>
            <w:tcW w:w="90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89D0358" w14:textId="77777777" w:rsidR="00B439E9" w:rsidRPr="00AD151F" w:rsidRDefault="00B439E9" w:rsidP="005A7471">
            <w:pPr>
              <w:spacing w:before="60" w:after="60" w:line="240" w:lineRule="auto"/>
              <w:ind w:firstLine="0"/>
              <w:jc w:val="center"/>
            </w:pPr>
            <w:r w:rsidRPr="00AD151F">
              <w:t>-</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A95F128" w14:textId="77777777" w:rsidR="00B439E9" w:rsidRPr="00AD151F" w:rsidRDefault="00B439E9" w:rsidP="005A7471">
            <w:pPr>
              <w:spacing w:before="60" w:after="60" w:line="240" w:lineRule="auto"/>
              <w:ind w:firstLine="0"/>
              <w:jc w:val="center"/>
            </w:pPr>
            <w:r w:rsidRPr="00AD151F">
              <w:t>-</w:t>
            </w:r>
          </w:p>
        </w:tc>
        <w:tc>
          <w:tcPr>
            <w:tcW w:w="8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5514920" w14:textId="77777777" w:rsidR="00B439E9" w:rsidRPr="00AD151F" w:rsidRDefault="00B439E9" w:rsidP="005A7471">
            <w:pPr>
              <w:spacing w:before="60" w:after="60" w:line="240" w:lineRule="auto"/>
              <w:ind w:firstLine="0"/>
              <w:jc w:val="center"/>
            </w:pPr>
            <w:r w:rsidRPr="00AD151F">
              <w:t>0.7</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A6F0FF1" w14:textId="77777777" w:rsidR="00B439E9" w:rsidRPr="00AD151F" w:rsidRDefault="00B439E9" w:rsidP="005A7471">
            <w:pPr>
              <w:spacing w:before="60" w:after="60" w:line="240" w:lineRule="auto"/>
              <w:ind w:firstLine="0"/>
              <w:jc w:val="center"/>
            </w:pPr>
            <w:r w:rsidRPr="00AD151F">
              <w:t>5.6</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1C356AF" w14:textId="77777777" w:rsidR="00B439E9" w:rsidRPr="005C6222" w:rsidRDefault="00B439E9" w:rsidP="005A7471">
            <w:pPr>
              <w:spacing w:before="60" w:after="60" w:line="240" w:lineRule="auto"/>
              <w:ind w:firstLine="0"/>
              <w:jc w:val="center"/>
            </w:pPr>
            <w:r w:rsidRPr="00AD151F">
              <w:t>1.2</w:t>
            </w:r>
          </w:p>
        </w:tc>
      </w:tr>
      <w:tr w:rsidR="00B439E9" w:rsidRPr="005C6222" w14:paraId="28248E76" w14:textId="77777777" w:rsidTr="005A7471">
        <w:tc>
          <w:tcPr>
            <w:tcW w:w="13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8142025" w14:textId="77777777" w:rsidR="00B439E9" w:rsidRPr="005C6222" w:rsidRDefault="00B439E9" w:rsidP="005A7471">
            <w:pPr>
              <w:spacing w:before="60" w:after="60" w:line="240" w:lineRule="auto"/>
              <w:ind w:firstLine="0"/>
              <w:jc w:val="center"/>
            </w:pPr>
            <w:r w:rsidRPr="005C6222">
              <w:t>2.5</w:t>
            </w:r>
          </w:p>
        </w:tc>
        <w:tc>
          <w:tcPr>
            <w:tcW w:w="8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7220A39" w14:textId="77777777" w:rsidR="00B439E9" w:rsidRPr="005C6222" w:rsidRDefault="00B439E9" w:rsidP="005A7471">
            <w:pPr>
              <w:spacing w:before="60" w:after="60" w:line="240" w:lineRule="auto"/>
              <w:ind w:firstLine="0"/>
              <w:jc w:val="center"/>
            </w:pPr>
            <w:r w:rsidRPr="005C6222">
              <w:t>3.6</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FEF244B" w14:textId="77777777" w:rsidR="00B439E9" w:rsidRPr="005C6222" w:rsidRDefault="00B439E9" w:rsidP="005A7471">
            <w:pPr>
              <w:spacing w:before="60" w:after="60" w:line="240" w:lineRule="auto"/>
              <w:ind w:firstLine="0"/>
              <w:jc w:val="center"/>
            </w:pPr>
            <w:r w:rsidRPr="005C6222">
              <w:t>-</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34502731" w14:textId="77777777" w:rsidR="00B439E9" w:rsidRPr="005C6222" w:rsidRDefault="00B439E9" w:rsidP="005A7471">
            <w:pPr>
              <w:spacing w:before="60" w:after="60" w:line="240" w:lineRule="auto"/>
              <w:ind w:firstLine="0"/>
              <w:jc w:val="center"/>
            </w:pPr>
            <w:r w:rsidRPr="005C6222">
              <w:t>-</w:t>
            </w:r>
          </w:p>
        </w:tc>
        <w:tc>
          <w:tcPr>
            <w:tcW w:w="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1FC4365" w14:textId="77777777" w:rsidR="00B439E9" w:rsidRPr="005C6222" w:rsidRDefault="00B439E9" w:rsidP="005A7471">
            <w:pPr>
              <w:spacing w:before="60" w:after="60" w:line="240" w:lineRule="auto"/>
              <w:ind w:firstLine="0"/>
              <w:jc w:val="center"/>
            </w:pPr>
            <w:r w:rsidRPr="005C6222">
              <w:t>3.6</w:t>
            </w:r>
          </w:p>
        </w:tc>
        <w:tc>
          <w:tcPr>
            <w:tcW w:w="90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5B21CD5" w14:textId="77777777" w:rsidR="00B439E9" w:rsidRPr="005C6222" w:rsidRDefault="00B439E9" w:rsidP="005A7471">
            <w:pPr>
              <w:spacing w:before="60" w:after="60" w:line="240" w:lineRule="auto"/>
              <w:ind w:firstLine="0"/>
              <w:jc w:val="center"/>
            </w:pPr>
            <w:r w:rsidRPr="005C6222">
              <w:t>-</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D08F87D" w14:textId="77777777" w:rsidR="00B439E9" w:rsidRPr="005C6222" w:rsidRDefault="00B439E9" w:rsidP="005A7471">
            <w:pPr>
              <w:spacing w:before="60" w:after="60" w:line="240" w:lineRule="auto"/>
              <w:ind w:firstLine="0"/>
              <w:jc w:val="center"/>
            </w:pPr>
            <w:r w:rsidRPr="005C6222">
              <w:t>-</w:t>
            </w:r>
          </w:p>
        </w:tc>
        <w:tc>
          <w:tcPr>
            <w:tcW w:w="8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C31AD79" w14:textId="77777777" w:rsidR="00B439E9" w:rsidRPr="005C6222" w:rsidRDefault="00B439E9" w:rsidP="005A7471">
            <w:pPr>
              <w:spacing w:before="60" w:after="60" w:line="240" w:lineRule="auto"/>
              <w:ind w:firstLine="0"/>
              <w:jc w:val="center"/>
            </w:pPr>
            <w:r w:rsidRPr="005C6222">
              <w:t>-</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8D8E188" w14:textId="77777777" w:rsidR="00B439E9" w:rsidRPr="005C6222" w:rsidRDefault="00B439E9" w:rsidP="005A7471">
            <w:pPr>
              <w:spacing w:before="60" w:after="60" w:line="240" w:lineRule="auto"/>
              <w:ind w:firstLine="0"/>
              <w:jc w:val="center"/>
            </w:pPr>
            <w:r w:rsidRPr="005C6222">
              <w:t>7.5</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35111CD" w14:textId="77777777" w:rsidR="00B439E9" w:rsidRPr="005C6222" w:rsidRDefault="00B439E9" w:rsidP="005A7471">
            <w:pPr>
              <w:spacing w:before="60" w:after="60" w:line="240" w:lineRule="auto"/>
              <w:ind w:firstLine="0"/>
              <w:jc w:val="center"/>
            </w:pPr>
            <w:r w:rsidRPr="005C6222">
              <w:t>-</w:t>
            </w:r>
          </w:p>
        </w:tc>
      </w:tr>
      <w:tr w:rsidR="00B439E9" w:rsidRPr="005C6222" w14:paraId="22FB266D" w14:textId="77777777" w:rsidTr="005A7471">
        <w:tc>
          <w:tcPr>
            <w:tcW w:w="13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D7A060F" w14:textId="77777777" w:rsidR="00B439E9" w:rsidRPr="005C6222" w:rsidRDefault="00B439E9" w:rsidP="005A7471">
            <w:pPr>
              <w:spacing w:before="60" w:after="60" w:line="240" w:lineRule="auto"/>
              <w:ind w:firstLine="0"/>
              <w:jc w:val="center"/>
            </w:pPr>
            <w:r w:rsidRPr="005C6222">
              <w:t>5.0</w:t>
            </w:r>
          </w:p>
        </w:tc>
        <w:tc>
          <w:tcPr>
            <w:tcW w:w="8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D4721F9" w14:textId="77777777" w:rsidR="00B439E9" w:rsidRPr="005C6222" w:rsidRDefault="00B439E9" w:rsidP="005A7471">
            <w:pPr>
              <w:spacing w:before="60" w:after="60" w:line="240" w:lineRule="auto"/>
              <w:ind w:firstLine="0"/>
              <w:jc w:val="center"/>
            </w:pPr>
            <w:r w:rsidRPr="005C6222">
              <w:t>1.7</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CEF33F5" w14:textId="77777777" w:rsidR="00B439E9" w:rsidRPr="005C6222" w:rsidRDefault="00B439E9" w:rsidP="005A7471">
            <w:pPr>
              <w:spacing w:before="60" w:after="60" w:line="240" w:lineRule="auto"/>
              <w:ind w:firstLine="0"/>
              <w:jc w:val="center"/>
            </w:pPr>
            <w:r w:rsidRPr="005C6222">
              <w:t>-</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FA92A6C" w14:textId="77777777" w:rsidR="00B439E9" w:rsidRPr="005C6222" w:rsidRDefault="00B439E9" w:rsidP="005A7471">
            <w:pPr>
              <w:spacing w:before="60" w:after="60" w:line="240" w:lineRule="auto"/>
              <w:ind w:firstLine="0"/>
              <w:jc w:val="center"/>
            </w:pPr>
            <w:r w:rsidRPr="005C6222">
              <w:t>-</w:t>
            </w:r>
          </w:p>
        </w:tc>
        <w:tc>
          <w:tcPr>
            <w:tcW w:w="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7CD6B11" w14:textId="77777777" w:rsidR="00B439E9" w:rsidRPr="005C6222" w:rsidRDefault="00B439E9" w:rsidP="005A7471">
            <w:pPr>
              <w:spacing w:before="60" w:after="60" w:line="240" w:lineRule="auto"/>
              <w:ind w:firstLine="0"/>
              <w:jc w:val="center"/>
            </w:pPr>
            <w:r w:rsidRPr="005C6222">
              <w:t>2.3</w:t>
            </w:r>
          </w:p>
        </w:tc>
        <w:tc>
          <w:tcPr>
            <w:tcW w:w="90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E91525B" w14:textId="77777777" w:rsidR="00B439E9" w:rsidRPr="005C6222" w:rsidRDefault="00B439E9" w:rsidP="005A7471">
            <w:pPr>
              <w:spacing w:before="60" w:after="60" w:line="240" w:lineRule="auto"/>
              <w:ind w:firstLine="0"/>
              <w:jc w:val="center"/>
            </w:pPr>
            <w:r w:rsidRPr="005C6222">
              <w:t>-</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811252E" w14:textId="77777777" w:rsidR="00B439E9" w:rsidRPr="005C6222" w:rsidRDefault="00B439E9" w:rsidP="005A7471">
            <w:pPr>
              <w:spacing w:before="60" w:after="60" w:line="240" w:lineRule="auto"/>
              <w:ind w:firstLine="0"/>
              <w:jc w:val="center"/>
            </w:pPr>
          </w:p>
        </w:tc>
        <w:tc>
          <w:tcPr>
            <w:tcW w:w="8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4CC316C" w14:textId="77777777" w:rsidR="00B439E9" w:rsidRPr="005C6222" w:rsidRDefault="00B439E9" w:rsidP="005A7471">
            <w:pPr>
              <w:spacing w:before="60" w:after="60" w:line="240" w:lineRule="auto"/>
              <w:ind w:firstLine="0"/>
              <w:jc w:val="center"/>
            </w:pPr>
            <w:r w:rsidRPr="005C6222">
              <w:t>-</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890E2AA" w14:textId="77777777" w:rsidR="00B439E9" w:rsidRPr="005C6222" w:rsidRDefault="00B439E9" w:rsidP="005A7471">
            <w:pPr>
              <w:spacing w:before="60" w:after="60" w:line="240" w:lineRule="auto"/>
              <w:ind w:firstLine="0"/>
              <w:jc w:val="center"/>
            </w:pPr>
            <w:r w:rsidRPr="005C6222">
              <w:t>6.5</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95452D9" w14:textId="77777777" w:rsidR="00B439E9" w:rsidRPr="005C6222" w:rsidRDefault="00B439E9" w:rsidP="005A7471">
            <w:pPr>
              <w:spacing w:before="60" w:after="60" w:line="240" w:lineRule="auto"/>
              <w:ind w:firstLine="0"/>
              <w:jc w:val="center"/>
            </w:pPr>
            <w:r w:rsidRPr="005C6222">
              <w:t>-</w:t>
            </w:r>
          </w:p>
        </w:tc>
      </w:tr>
      <w:tr w:rsidR="00B439E9" w:rsidRPr="005C6222" w14:paraId="5C261ECC" w14:textId="77777777" w:rsidTr="005A7471">
        <w:tc>
          <w:tcPr>
            <w:tcW w:w="13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7FDE40A" w14:textId="77777777" w:rsidR="00B439E9" w:rsidRPr="005C6222" w:rsidRDefault="00B439E9" w:rsidP="005A7471">
            <w:pPr>
              <w:spacing w:before="60" w:after="60" w:line="240" w:lineRule="auto"/>
              <w:ind w:firstLine="0"/>
              <w:jc w:val="center"/>
            </w:pPr>
            <w:r w:rsidRPr="005C6222">
              <w:t>8.3</w:t>
            </w:r>
          </w:p>
        </w:tc>
        <w:tc>
          <w:tcPr>
            <w:tcW w:w="8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2220F34" w14:textId="77777777" w:rsidR="00B439E9" w:rsidRPr="005C6222" w:rsidRDefault="00B439E9" w:rsidP="005A7471">
            <w:pPr>
              <w:spacing w:before="60" w:after="60" w:line="240" w:lineRule="auto"/>
              <w:ind w:firstLine="0"/>
              <w:jc w:val="center"/>
            </w:pPr>
            <w:r w:rsidRPr="005C6222">
              <w:t>1.7</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FAE00E0" w14:textId="77777777" w:rsidR="00B439E9" w:rsidRPr="005C6222" w:rsidRDefault="00B439E9" w:rsidP="005A7471">
            <w:pPr>
              <w:spacing w:before="60" w:after="60" w:line="240" w:lineRule="auto"/>
              <w:ind w:firstLine="0"/>
              <w:jc w:val="center"/>
            </w:pPr>
            <w:r w:rsidRPr="005C6222">
              <w:t>-</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1647A0E" w14:textId="77777777" w:rsidR="00B439E9" w:rsidRPr="005C6222" w:rsidRDefault="00B439E9" w:rsidP="005A7471">
            <w:pPr>
              <w:spacing w:before="60" w:after="60" w:line="240" w:lineRule="auto"/>
              <w:ind w:firstLine="0"/>
              <w:jc w:val="center"/>
            </w:pPr>
            <w:r w:rsidRPr="005C6222">
              <w:t>-</w:t>
            </w:r>
          </w:p>
        </w:tc>
        <w:tc>
          <w:tcPr>
            <w:tcW w:w="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6AB2C0D" w14:textId="77777777" w:rsidR="00B439E9" w:rsidRPr="005C6222" w:rsidRDefault="00B439E9" w:rsidP="005A7471">
            <w:pPr>
              <w:spacing w:before="60" w:after="60" w:line="240" w:lineRule="auto"/>
              <w:ind w:firstLine="0"/>
              <w:jc w:val="center"/>
            </w:pPr>
            <w:r w:rsidRPr="005C6222">
              <w:t>1.5</w:t>
            </w:r>
          </w:p>
        </w:tc>
        <w:tc>
          <w:tcPr>
            <w:tcW w:w="90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FC5B4B4" w14:textId="77777777" w:rsidR="00B439E9" w:rsidRPr="005C6222" w:rsidRDefault="00B439E9" w:rsidP="005A7471">
            <w:pPr>
              <w:spacing w:before="60" w:after="60" w:line="240" w:lineRule="auto"/>
              <w:ind w:firstLine="0"/>
              <w:jc w:val="center"/>
            </w:pPr>
            <w:r w:rsidRPr="005C6222">
              <w:t>8.7</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EB25BC1" w14:textId="77777777" w:rsidR="00B439E9" w:rsidRPr="005C6222" w:rsidRDefault="00B439E9" w:rsidP="005A7471">
            <w:pPr>
              <w:spacing w:before="60" w:after="60" w:line="240" w:lineRule="auto"/>
              <w:ind w:firstLine="0"/>
              <w:jc w:val="center"/>
            </w:pPr>
            <w:r w:rsidRPr="005C6222">
              <w:t>0.1</w:t>
            </w:r>
          </w:p>
        </w:tc>
        <w:tc>
          <w:tcPr>
            <w:tcW w:w="8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B76C72A" w14:textId="77777777" w:rsidR="00B439E9" w:rsidRPr="005C6222" w:rsidRDefault="00B439E9" w:rsidP="005A7471">
            <w:pPr>
              <w:spacing w:before="60" w:after="60" w:line="240" w:lineRule="auto"/>
              <w:ind w:firstLine="0"/>
              <w:jc w:val="center"/>
            </w:pPr>
            <w:r w:rsidRPr="005C6222">
              <w:t>-</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6C37E1C" w14:textId="77777777" w:rsidR="00B439E9" w:rsidRPr="005C6222" w:rsidRDefault="00B439E9" w:rsidP="005A7471">
            <w:pPr>
              <w:spacing w:before="60" w:after="60" w:line="240" w:lineRule="auto"/>
              <w:ind w:firstLine="0"/>
              <w:jc w:val="center"/>
            </w:pPr>
            <w:r w:rsidRPr="005C6222">
              <w:t>6.5</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4C9C8B8" w14:textId="77777777" w:rsidR="00B439E9" w:rsidRPr="005C6222" w:rsidRDefault="00B439E9" w:rsidP="005A7471">
            <w:pPr>
              <w:spacing w:before="60" w:after="60" w:line="240" w:lineRule="auto"/>
              <w:ind w:firstLine="0"/>
              <w:jc w:val="center"/>
            </w:pPr>
            <w:r w:rsidRPr="005C6222">
              <w:t>-</w:t>
            </w:r>
          </w:p>
        </w:tc>
      </w:tr>
      <w:tr w:rsidR="00B439E9" w:rsidRPr="005C6222" w14:paraId="4AA1C5C2" w14:textId="77777777" w:rsidTr="005A7471">
        <w:tc>
          <w:tcPr>
            <w:tcW w:w="13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D785DCA" w14:textId="77777777" w:rsidR="00B439E9" w:rsidRPr="005C6222" w:rsidRDefault="00B439E9" w:rsidP="005A7471">
            <w:pPr>
              <w:spacing w:before="60" w:after="60" w:line="240" w:lineRule="auto"/>
              <w:ind w:firstLine="0"/>
              <w:jc w:val="center"/>
            </w:pPr>
            <w:r w:rsidRPr="005C6222">
              <w:t>10</w:t>
            </w:r>
          </w:p>
        </w:tc>
        <w:tc>
          <w:tcPr>
            <w:tcW w:w="8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DB2D484" w14:textId="77777777" w:rsidR="00B439E9" w:rsidRPr="005C6222" w:rsidRDefault="00B439E9" w:rsidP="005A7471">
            <w:pPr>
              <w:spacing w:before="60" w:after="60" w:line="240" w:lineRule="auto"/>
              <w:ind w:firstLine="0"/>
              <w:jc w:val="center"/>
            </w:pPr>
            <w:r w:rsidRPr="005C6222">
              <w:t>1.5</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08FA664" w14:textId="77777777" w:rsidR="00B439E9" w:rsidRPr="005C6222" w:rsidRDefault="00B439E9" w:rsidP="005A7471">
            <w:pPr>
              <w:spacing w:before="60" w:after="60" w:line="240" w:lineRule="auto"/>
              <w:ind w:firstLine="0"/>
              <w:jc w:val="center"/>
            </w:pPr>
            <w:r w:rsidRPr="005C6222">
              <w:t>13.5</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1EF2D63" w14:textId="77777777" w:rsidR="00B439E9" w:rsidRPr="005C6222" w:rsidRDefault="00B439E9" w:rsidP="005A7471">
            <w:pPr>
              <w:spacing w:before="60" w:after="60" w:line="240" w:lineRule="auto"/>
              <w:ind w:firstLine="0"/>
              <w:jc w:val="center"/>
            </w:pPr>
            <w:r w:rsidRPr="005C6222">
              <w:t>0.1</w:t>
            </w:r>
          </w:p>
        </w:tc>
        <w:tc>
          <w:tcPr>
            <w:tcW w:w="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FACE763" w14:textId="77777777" w:rsidR="00B439E9" w:rsidRPr="005C6222" w:rsidRDefault="00B439E9" w:rsidP="005A7471">
            <w:pPr>
              <w:spacing w:before="60" w:after="60" w:line="240" w:lineRule="auto"/>
              <w:ind w:firstLine="0"/>
              <w:jc w:val="center"/>
            </w:pPr>
            <w:r w:rsidRPr="005C6222">
              <w:t>1.1</w:t>
            </w:r>
          </w:p>
        </w:tc>
        <w:tc>
          <w:tcPr>
            <w:tcW w:w="90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7359231" w14:textId="77777777" w:rsidR="00B439E9" w:rsidRPr="005C6222" w:rsidRDefault="00B439E9" w:rsidP="005A7471">
            <w:pPr>
              <w:spacing w:before="60" w:after="60" w:line="240" w:lineRule="auto"/>
              <w:ind w:firstLine="0"/>
              <w:jc w:val="center"/>
            </w:pPr>
            <w:r w:rsidRPr="005C6222">
              <w:t>10.1</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D362863" w14:textId="77777777" w:rsidR="00B439E9" w:rsidRPr="005C6222" w:rsidRDefault="00B439E9" w:rsidP="005A7471">
            <w:pPr>
              <w:spacing w:before="60" w:after="60" w:line="240" w:lineRule="auto"/>
              <w:ind w:firstLine="0"/>
              <w:jc w:val="center"/>
            </w:pPr>
            <w:r w:rsidRPr="005C6222">
              <w:t>0.1</w:t>
            </w:r>
          </w:p>
        </w:tc>
        <w:tc>
          <w:tcPr>
            <w:tcW w:w="8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1B8157D" w14:textId="77777777" w:rsidR="00B439E9" w:rsidRPr="005C6222" w:rsidRDefault="00B439E9" w:rsidP="005A7471">
            <w:pPr>
              <w:spacing w:before="60" w:after="60" w:line="240" w:lineRule="auto"/>
              <w:ind w:firstLine="0"/>
              <w:jc w:val="center"/>
            </w:pPr>
            <w:r w:rsidRPr="005C6222">
              <w:t>-</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E1D26BD" w14:textId="77777777" w:rsidR="00B439E9" w:rsidRPr="005C6222" w:rsidRDefault="00B439E9" w:rsidP="005A7471">
            <w:pPr>
              <w:spacing w:before="60" w:after="60" w:line="240" w:lineRule="auto"/>
              <w:ind w:firstLine="0"/>
              <w:jc w:val="center"/>
            </w:pPr>
            <w:r w:rsidRPr="005C6222">
              <w:t>6.5</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F6401B1" w14:textId="77777777" w:rsidR="00B439E9" w:rsidRPr="005C6222" w:rsidRDefault="00B439E9" w:rsidP="005A7471">
            <w:pPr>
              <w:spacing w:before="60" w:after="60" w:line="240" w:lineRule="auto"/>
              <w:ind w:firstLine="0"/>
              <w:jc w:val="center"/>
            </w:pPr>
            <w:r w:rsidRPr="005C6222">
              <w:t>-</w:t>
            </w:r>
          </w:p>
        </w:tc>
      </w:tr>
      <w:tr w:rsidR="00B439E9" w:rsidRPr="005C6222" w14:paraId="1D2FB0D3" w14:textId="77777777" w:rsidTr="005A7471">
        <w:tc>
          <w:tcPr>
            <w:tcW w:w="1335"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14:paraId="3B2C70E1" w14:textId="77777777" w:rsidR="00B439E9" w:rsidRPr="005C6222" w:rsidRDefault="00B439E9" w:rsidP="005A7471">
            <w:pPr>
              <w:spacing w:before="60" w:after="60" w:line="240" w:lineRule="auto"/>
              <w:ind w:firstLine="0"/>
              <w:jc w:val="center"/>
            </w:pPr>
            <w:r w:rsidRPr="005C6222">
              <w:t>25</w:t>
            </w:r>
          </w:p>
        </w:tc>
        <w:tc>
          <w:tcPr>
            <w:tcW w:w="810"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14:paraId="32F33391" w14:textId="77777777" w:rsidR="00B439E9" w:rsidRPr="005C6222" w:rsidRDefault="00B439E9" w:rsidP="005A7471">
            <w:pPr>
              <w:spacing w:before="60" w:after="60" w:line="240" w:lineRule="auto"/>
              <w:ind w:firstLine="0"/>
              <w:jc w:val="center"/>
            </w:pPr>
            <w:r w:rsidRPr="005C6222">
              <w:t>1.0</w:t>
            </w:r>
          </w:p>
        </w:tc>
        <w:tc>
          <w:tcPr>
            <w:tcW w:w="900"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14:paraId="370E149F" w14:textId="77777777" w:rsidR="00B439E9" w:rsidRPr="005C6222" w:rsidRDefault="00B439E9" w:rsidP="005A7471">
            <w:pPr>
              <w:spacing w:before="60" w:after="60" w:line="240" w:lineRule="auto"/>
              <w:ind w:firstLine="0"/>
              <w:jc w:val="center"/>
            </w:pPr>
            <w:r w:rsidRPr="005C6222">
              <w:t>15.7</w:t>
            </w:r>
          </w:p>
        </w:tc>
        <w:tc>
          <w:tcPr>
            <w:tcW w:w="1170"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tcPr>
          <w:p w14:paraId="3239F486" w14:textId="77777777" w:rsidR="00B439E9" w:rsidRPr="005C6222" w:rsidRDefault="00B439E9" w:rsidP="005A7471">
            <w:pPr>
              <w:spacing w:before="60" w:after="60" w:line="240" w:lineRule="auto"/>
              <w:ind w:firstLine="0"/>
              <w:jc w:val="center"/>
            </w:pPr>
            <w:r w:rsidRPr="005C6222">
              <w:t>0.1</w:t>
            </w:r>
          </w:p>
        </w:tc>
        <w:tc>
          <w:tcPr>
            <w:tcW w:w="720"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14:paraId="74668D92" w14:textId="77777777" w:rsidR="00B439E9" w:rsidRPr="005C6222" w:rsidRDefault="00B439E9" w:rsidP="005A7471">
            <w:pPr>
              <w:spacing w:before="60" w:after="60" w:line="240" w:lineRule="auto"/>
              <w:ind w:firstLine="0"/>
              <w:jc w:val="center"/>
            </w:pPr>
            <w:r w:rsidRPr="005C6222">
              <w:t>1.1</w:t>
            </w:r>
          </w:p>
        </w:tc>
        <w:tc>
          <w:tcPr>
            <w:tcW w:w="900" w:type="dxa"/>
            <w:gridSpan w:val="2"/>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1D521287" w14:textId="77777777" w:rsidR="00B439E9" w:rsidRPr="005C6222" w:rsidRDefault="00B439E9" w:rsidP="005A7471">
            <w:pPr>
              <w:spacing w:before="60" w:after="60" w:line="240" w:lineRule="auto"/>
              <w:ind w:firstLine="0"/>
              <w:jc w:val="center"/>
            </w:pPr>
            <w:r w:rsidRPr="005C6222">
              <w:t>15.7</w:t>
            </w:r>
          </w:p>
        </w:tc>
        <w:tc>
          <w:tcPr>
            <w:tcW w:w="1170" w:type="dxa"/>
            <w:tcBorders>
              <w:top w:val="single" w:sz="12" w:space="0" w:color="FFFFFF" w:themeColor="background1"/>
              <w:left w:val="single" w:sz="12" w:space="0" w:color="FFFFFF" w:themeColor="background1"/>
              <w:bottom w:val="single" w:sz="12" w:space="0" w:color="auto"/>
              <w:right w:val="single" w:sz="12" w:space="0" w:color="FFFFFF" w:themeColor="background1"/>
            </w:tcBorders>
          </w:tcPr>
          <w:p w14:paraId="709D7B83" w14:textId="77777777" w:rsidR="00B439E9" w:rsidRPr="005C6222" w:rsidRDefault="00B439E9" w:rsidP="005A7471">
            <w:pPr>
              <w:spacing w:before="60" w:after="60" w:line="240" w:lineRule="auto"/>
              <w:ind w:firstLine="0"/>
              <w:jc w:val="center"/>
            </w:pPr>
            <w:r w:rsidRPr="005C6222">
              <w:t>0.8</w:t>
            </w:r>
          </w:p>
        </w:tc>
        <w:tc>
          <w:tcPr>
            <w:tcW w:w="810"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649852D0" w14:textId="77777777" w:rsidR="00B439E9" w:rsidRPr="005C6222" w:rsidRDefault="00B439E9" w:rsidP="005A7471">
            <w:pPr>
              <w:spacing w:before="60" w:after="60" w:line="240" w:lineRule="auto"/>
              <w:ind w:firstLine="0"/>
              <w:jc w:val="center"/>
            </w:pPr>
            <w:r w:rsidRPr="005C6222">
              <w:t>-</w:t>
            </w:r>
          </w:p>
        </w:tc>
        <w:tc>
          <w:tcPr>
            <w:tcW w:w="900"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14:paraId="42ADEA13" w14:textId="77777777" w:rsidR="00B439E9" w:rsidRPr="005C6222" w:rsidRDefault="00B439E9" w:rsidP="005A7471">
            <w:pPr>
              <w:spacing w:before="60" w:after="60" w:line="240" w:lineRule="auto"/>
              <w:ind w:firstLine="0"/>
              <w:jc w:val="center"/>
            </w:pPr>
            <w:r w:rsidRPr="005C6222">
              <w:t>7.5</w:t>
            </w:r>
          </w:p>
        </w:tc>
        <w:tc>
          <w:tcPr>
            <w:tcW w:w="1170"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tcPr>
          <w:p w14:paraId="24F9C60D" w14:textId="77777777" w:rsidR="00B439E9" w:rsidRPr="005C6222" w:rsidRDefault="00B439E9" w:rsidP="005A7471">
            <w:pPr>
              <w:spacing w:before="60" w:after="60" w:line="240" w:lineRule="auto"/>
              <w:ind w:firstLine="0"/>
              <w:jc w:val="center"/>
            </w:pPr>
            <w:r w:rsidRPr="005C6222">
              <w:t>-</w:t>
            </w:r>
          </w:p>
        </w:tc>
      </w:tr>
    </w:tbl>
    <w:p w14:paraId="30C30ED5" w14:textId="67CE80F3" w:rsidR="00B439E9" w:rsidRDefault="00B439E9" w:rsidP="00C81E60">
      <w:r w:rsidRPr="005C6222">
        <w:rPr>
          <w:vertAlign w:val="superscript"/>
        </w:rPr>
        <w:t xml:space="preserve">* </w:t>
      </w:r>
      <w:r w:rsidRPr="005C6222">
        <w:rPr>
          <w:sz w:val="20"/>
          <w:szCs w:val="20"/>
        </w:rPr>
        <w:t>Intensity peak ratio between the Peak 2 and Peak 1.</w:t>
      </w:r>
    </w:p>
    <w:p w14:paraId="6985F9E4" w14:textId="01CDB1B7" w:rsidR="000E2C5E" w:rsidRDefault="000E2C5E" w:rsidP="000E2C5E">
      <w:pPr>
        <w:rPr>
          <w:rFonts w:cs="Arial"/>
          <w:szCs w:val="24"/>
          <w:highlight w:val="cyan"/>
        </w:rPr>
      </w:pPr>
    </w:p>
    <w:p w14:paraId="4B277BCB" w14:textId="77777777" w:rsidR="000E2C5E" w:rsidRDefault="000E2C5E" w:rsidP="000E2C5E">
      <w:pPr>
        <w:rPr>
          <w:rFonts w:cs="Arial"/>
          <w:szCs w:val="24"/>
          <w:highlight w:val="cyan"/>
        </w:rPr>
      </w:pPr>
    </w:p>
    <w:p w14:paraId="53D090F8" w14:textId="77777777" w:rsidR="000E2C5E" w:rsidRPr="00E430A2" w:rsidRDefault="000E2C5E" w:rsidP="000E2C5E">
      <w:pPr>
        <w:spacing w:before="0" w:line="240" w:lineRule="auto"/>
        <w:ind w:firstLine="0"/>
        <w:jc w:val="center"/>
        <w:rPr>
          <w:rFonts w:eastAsia="Calibri" w:cs="Arial"/>
          <w:highlight w:val="cyan"/>
          <w:lang w:val="en-GB"/>
        </w:rPr>
      </w:pPr>
      <w:r w:rsidRPr="00E430A2">
        <w:rPr>
          <w:rFonts w:eastAsia="Calibri" w:cs="Arial"/>
          <w:highlight w:val="cyan"/>
          <w:lang w:val="en-GB"/>
        </w:rPr>
        <w:lastRenderedPageBreak/>
        <w:t>Table 3 - Crystallite size of HA samples</w:t>
      </w:r>
    </w:p>
    <w:tbl>
      <w:tblPr>
        <w:tblW w:w="476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329"/>
        <w:gridCol w:w="1636"/>
        <w:gridCol w:w="1800"/>
      </w:tblGrid>
      <w:tr w:rsidR="000E2C5E" w:rsidRPr="00E430A2" w14:paraId="3E1649FB" w14:textId="77777777" w:rsidTr="00FA0486">
        <w:trPr>
          <w:trHeight w:val="907"/>
          <w:jc w:val="center"/>
        </w:trPr>
        <w:tc>
          <w:tcPr>
            <w:tcW w:w="1329" w:type="dxa"/>
            <w:tcBorders>
              <w:top w:val="single" w:sz="12" w:space="0" w:color="000000" w:themeColor="text1"/>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03565E94" w14:textId="77777777" w:rsidR="000E2C5E" w:rsidRPr="00E430A2" w:rsidRDefault="000E2C5E" w:rsidP="00FA0486">
            <w:pPr>
              <w:spacing w:before="0" w:line="240" w:lineRule="auto"/>
              <w:ind w:firstLine="0"/>
              <w:jc w:val="center"/>
              <w:rPr>
                <w:rFonts w:eastAsia="Calibri" w:cs="Arial"/>
                <w:highlight w:val="cyan"/>
              </w:rPr>
            </w:pPr>
            <w:r w:rsidRPr="00E430A2">
              <w:rPr>
                <w:rFonts w:eastAsia="Calibri" w:cs="Arial"/>
                <w:highlight w:val="cyan"/>
                <w:lang w:val="en-GB"/>
              </w:rPr>
              <w:t>Sample</w:t>
            </w:r>
          </w:p>
        </w:tc>
        <w:tc>
          <w:tcPr>
            <w:tcW w:w="1636" w:type="dxa"/>
            <w:tcBorders>
              <w:top w:val="single" w:sz="12" w:space="0" w:color="000000" w:themeColor="text1"/>
              <w:left w:val="single" w:sz="4" w:space="0" w:color="FFFFFF" w:themeColor="background1"/>
              <w:bottom w:val="single" w:sz="12" w:space="0" w:color="auto"/>
              <w:right w:val="single" w:sz="4" w:space="0" w:color="FFFFFF" w:themeColor="background1"/>
            </w:tcBorders>
            <w:vAlign w:val="center"/>
          </w:tcPr>
          <w:p w14:paraId="2376F722" w14:textId="77777777" w:rsidR="000E2C5E" w:rsidRPr="00E430A2" w:rsidRDefault="000E2C5E" w:rsidP="00FA0486">
            <w:pPr>
              <w:spacing w:before="0" w:line="240" w:lineRule="auto"/>
              <w:ind w:firstLine="0"/>
              <w:jc w:val="center"/>
              <w:rPr>
                <w:rFonts w:eastAsia="Calibri" w:cs="Arial"/>
                <w:highlight w:val="cyan"/>
              </w:rPr>
            </w:pPr>
            <w:r w:rsidRPr="00E430A2">
              <w:rPr>
                <w:rFonts w:eastAsia="Calibri" w:cs="Arial"/>
                <w:highlight w:val="cyan"/>
              </w:rPr>
              <w:t xml:space="preserve">CS </w:t>
            </w:r>
          </w:p>
          <w:p w14:paraId="25F3A301" w14:textId="77777777" w:rsidR="000E2C5E" w:rsidRPr="00E430A2" w:rsidRDefault="000E2C5E" w:rsidP="00FA0486">
            <w:pPr>
              <w:spacing w:before="0" w:line="240" w:lineRule="auto"/>
              <w:ind w:firstLine="0"/>
              <w:jc w:val="center"/>
              <w:rPr>
                <w:rFonts w:eastAsia="Calibri" w:cs="Arial"/>
                <w:highlight w:val="cyan"/>
              </w:rPr>
            </w:pPr>
            <w:r w:rsidRPr="00E430A2">
              <w:rPr>
                <w:rFonts w:eastAsia="Calibri" w:cs="Arial"/>
                <w:highlight w:val="cyan"/>
              </w:rPr>
              <w:t>(002 peak)</w:t>
            </w:r>
          </w:p>
        </w:tc>
        <w:tc>
          <w:tcPr>
            <w:tcW w:w="1800" w:type="dxa"/>
            <w:tcBorders>
              <w:top w:val="single" w:sz="12" w:space="0" w:color="000000" w:themeColor="text1"/>
              <w:left w:val="single" w:sz="4" w:space="0" w:color="FFFFFF" w:themeColor="background1"/>
              <w:bottom w:val="single" w:sz="12" w:space="0" w:color="auto"/>
              <w:right w:val="single" w:sz="4" w:space="0" w:color="FFFFFF" w:themeColor="background1"/>
            </w:tcBorders>
            <w:vAlign w:val="center"/>
          </w:tcPr>
          <w:p w14:paraId="0EC11410" w14:textId="77777777" w:rsidR="000E2C5E" w:rsidRPr="00E430A2" w:rsidRDefault="000E2C5E" w:rsidP="00FA0486">
            <w:pPr>
              <w:spacing w:before="0" w:line="240" w:lineRule="auto"/>
              <w:ind w:firstLine="0"/>
              <w:jc w:val="center"/>
              <w:rPr>
                <w:highlight w:val="cyan"/>
              </w:rPr>
            </w:pPr>
            <w:r w:rsidRPr="00E430A2">
              <w:rPr>
                <w:highlight w:val="cyan"/>
              </w:rPr>
              <w:t xml:space="preserve">CS </w:t>
            </w:r>
          </w:p>
          <w:p w14:paraId="202B7438" w14:textId="77777777" w:rsidR="000E2C5E" w:rsidRPr="00E430A2" w:rsidRDefault="000E2C5E" w:rsidP="00FA0486">
            <w:pPr>
              <w:spacing w:before="0" w:line="240" w:lineRule="auto"/>
              <w:ind w:firstLine="0"/>
              <w:jc w:val="center"/>
              <w:rPr>
                <w:rFonts w:eastAsia="Calibri" w:cs="Arial"/>
                <w:highlight w:val="cyan"/>
              </w:rPr>
            </w:pPr>
            <w:r w:rsidRPr="00E430A2">
              <w:rPr>
                <w:highlight w:val="cyan"/>
              </w:rPr>
              <w:t>(9 other peaks)</w:t>
            </w:r>
          </w:p>
        </w:tc>
      </w:tr>
      <w:tr w:rsidR="000E2C5E" w:rsidRPr="00E430A2" w14:paraId="3A9163A0" w14:textId="77777777" w:rsidTr="00FA0486">
        <w:trPr>
          <w:trHeight w:val="454"/>
          <w:jc w:val="center"/>
        </w:trPr>
        <w:tc>
          <w:tcPr>
            <w:tcW w:w="1329" w:type="dxa"/>
            <w:tcBorders>
              <w:top w:val="single" w:sz="12" w:space="0" w:color="auto"/>
              <w:left w:val="single" w:sz="4" w:space="0" w:color="FFFFFF" w:themeColor="background1"/>
              <w:right w:val="single" w:sz="4" w:space="0" w:color="FFFFFF" w:themeColor="background1"/>
            </w:tcBorders>
            <w:shd w:val="clear" w:color="auto" w:fill="auto"/>
            <w:noWrap/>
            <w:vAlign w:val="center"/>
            <w:hideMark/>
          </w:tcPr>
          <w:p w14:paraId="78210084" w14:textId="77777777" w:rsidR="000E2C5E" w:rsidRPr="00E430A2" w:rsidRDefault="000E2C5E" w:rsidP="00FA0486">
            <w:pPr>
              <w:spacing w:before="0" w:line="240" w:lineRule="auto"/>
              <w:ind w:firstLine="0"/>
              <w:jc w:val="center"/>
              <w:rPr>
                <w:rFonts w:eastAsia="Calibri" w:cs="Arial"/>
                <w:highlight w:val="cyan"/>
              </w:rPr>
            </w:pPr>
            <w:r w:rsidRPr="00E430A2">
              <w:rPr>
                <w:rFonts w:eastAsia="Calibri" w:cs="Arial"/>
                <w:highlight w:val="cyan"/>
                <w:lang w:val="en-GB"/>
              </w:rPr>
              <w:t>HA blank</w:t>
            </w:r>
          </w:p>
        </w:tc>
        <w:tc>
          <w:tcPr>
            <w:tcW w:w="1636" w:type="dxa"/>
            <w:tcBorders>
              <w:top w:val="single" w:sz="12" w:space="0" w:color="auto"/>
              <w:left w:val="single" w:sz="4" w:space="0" w:color="FFFFFF" w:themeColor="background1"/>
              <w:right w:val="single" w:sz="4" w:space="0" w:color="FFFFFF" w:themeColor="background1"/>
            </w:tcBorders>
            <w:vAlign w:val="center"/>
          </w:tcPr>
          <w:p w14:paraId="251DBC18" w14:textId="77777777" w:rsidR="000E2C5E" w:rsidRPr="00E430A2" w:rsidRDefault="000E2C5E" w:rsidP="00FA0486">
            <w:pPr>
              <w:spacing w:before="0" w:line="240" w:lineRule="auto"/>
              <w:ind w:firstLine="0"/>
              <w:jc w:val="center"/>
              <w:rPr>
                <w:rFonts w:eastAsia="Calibri" w:cs="Arial"/>
                <w:highlight w:val="cyan"/>
              </w:rPr>
            </w:pPr>
            <w:r w:rsidRPr="00E430A2">
              <w:rPr>
                <w:rFonts w:eastAsia="Calibri" w:cs="Arial"/>
                <w:highlight w:val="cyan"/>
              </w:rPr>
              <w:t>25(1) nm</w:t>
            </w:r>
          </w:p>
        </w:tc>
        <w:tc>
          <w:tcPr>
            <w:tcW w:w="1800" w:type="dxa"/>
            <w:tcBorders>
              <w:top w:val="single" w:sz="12" w:space="0" w:color="auto"/>
              <w:left w:val="single" w:sz="4" w:space="0" w:color="FFFFFF" w:themeColor="background1"/>
              <w:right w:val="single" w:sz="4" w:space="0" w:color="FFFFFF" w:themeColor="background1"/>
            </w:tcBorders>
            <w:vAlign w:val="center"/>
          </w:tcPr>
          <w:p w14:paraId="00C5AD2E"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10.6(3) nm</w:t>
            </w:r>
          </w:p>
        </w:tc>
      </w:tr>
      <w:tr w:rsidR="000E2C5E" w:rsidRPr="00E430A2" w14:paraId="31187EA3" w14:textId="77777777" w:rsidTr="00FA0486">
        <w:trPr>
          <w:trHeight w:val="454"/>
          <w:jc w:val="center"/>
        </w:trPr>
        <w:tc>
          <w:tcPr>
            <w:tcW w:w="1329" w:type="dxa"/>
            <w:tcBorders>
              <w:left w:val="single" w:sz="4" w:space="0" w:color="FFFFFF" w:themeColor="background1"/>
              <w:right w:val="single" w:sz="4" w:space="0" w:color="FFFFFF" w:themeColor="background1"/>
            </w:tcBorders>
            <w:shd w:val="clear" w:color="auto" w:fill="auto"/>
            <w:noWrap/>
            <w:vAlign w:val="center"/>
          </w:tcPr>
          <w:p w14:paraId="3A56094A"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HACTAB1</w:t>
            </w:r>
          </w:p>
        </w:tc>
        <w:tc>
          <w:tcPr>
            <w:tcW w:w="1636" w:type="dxa"/>
            <w:tcBorders>
              <w:left w:val="single" w:sz="4" w:space="0" w:color="FFFFFF" w:themeColor="background1"/>
              <w:right w:val="single" w:sz="4" w:space="0" w:color="FFFFFF" w:themeColor="background1"/>
            </w:tcBorders>
            <w:vAlign w:val="center"/>
          </w:tcPr>
          <w:p w14:paraId="11AF41B7"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29(1) nm</w:t>
            </w:r>
          </w:p>
        </w:tc>
        <w:tc>
          <w:tcPr>
            <w:tcW w:w="1800" w:type="dxa"/>
            <w:tcBorders>
              <w:left w:val="single" w:sz="4" w:space="0" w:color="FFFFFF" w:themeColor="background1"/>
              <w:right w:val="single" w:sz="4" w:space="0" w:color="FFFFFF" w:themeColor="background1"/>
            </w:tcBorders>
            <w:vAlign w:val="center"/>
          </w:tcPr>
          <w:p w14:paraId="0B78B731"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11.9(3) nm</w:t>
            </w:r>
          </w:p>
        </w:tc>
      </w:tr>
      <w:tr w:rsidR="000E2C5E" w:rsidRPr="00E430A2" w14:paraId="03AAB007" w14:textId="77777777" w:rsidTr="00FA0486">
        <w:trPr>
          <w:trHeight w:val="454"/>
          <w:jc w:val="center"/>
        </w:trPr>
        <w:tc>
          <w:tcPr>
            <w:tcW w:w="1329" w:type="dxa"/>
            <w:tcBorders>
              <w:left w:val="single" w:sz="4" w:space="0" w:color="FFFFFF" w:themeColor="background1"/>
              <w:right w:val="single" w:sz="4" w:space="0" w:color="FFFFFF" w:themeColor="background1"/>
            </w:tcBorders>
            <w:shd w:val="clear" w:color="auto" w:fill="auto"/>
            <w:noWrap/>
            <w:vAlign w:val="center"/>
            <w:hideMark/>
          </w:tcPr>
          <w:p w14:paraId="13BEF0A9"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HACTAB2</w:t>
            </w:r>
          </w:p>
        </w:tc>
        <w:tc>
          <w:tcPr>
            <w:tcW w:w="1636" w:type="dxa"/>
            <w:tcBorders>
              <w:left w:val="single" w:sz="4" w:space="0" w:color="FFFFFF" w:themeColor="background1"/>
              <w:right w:val="single" w:sz="4" w:space="0" w:color="FFFFFF" w:themeColor="background1"/>
            </w:tcBorders>
            <w:vAlign w:val="center"/>
          </w:tcPr>
          <w:p w14:paraId="1F2334C6"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23(1) nm</w:t>
            </w:r>
          </w:p>
        </w:tc>
        <w:tc>
          <w:tcPr>
            <w:tcW w:w="1800" w:type="dxa"/>
            <w:tcBorders>
              <w:left w:val="single" w:sz="4" w:space="0" w:color="FFFFFF" w:themeColor="background1"/>
              <w:right w:val="single" w:sz="4" w:space="0" w:color="FFFFFF" w:themeColor="background1"/>
            </w:tcBorders>
            <w:vAlign w:val="center"/>
          </w:tcPr>
          <w:p w14:paraId="24AC5E4F"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9.3(3) nm</w:t>
            </w:r>
          </w:p>
        </w:tc>
      </w:tr>
      <w:tr w:rsidR="000E2C5E" w:rsidRPr="00E430A2" w14:paraId="126E8FB4" w14:textId="77777777" w:rsidTr="00FA0486">
        <w:trPr>
          <w:trHeight w:val="454"/>
          <w:jc w:val="center"/>
        </w:trPr>
        <w:tc>
          <w:tcPr>
            <w:tcW w:w="1329" w:type="dxa"/>
            <w:tcBorders>
              <w:left w:val="single" w:sz="4" w:space="0" w:color="FFFFFF" w:themeColor="background1"/>
              <w:right w:val="single" w:sz="4" w:space="0" w:color="FFFFFF" w:themeColor="background1"/>
            </w:tcBorders>
            <w:shd w:val="clear" w:color="auto" w:fill="auto"/>
            <w:noWrap/>
            <w:vAlign w:val="center"/>
            <w:hideMark/>
          </w:tcPr>
          <w:p w14:paraId="462FC047"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HACTAB3</w:t>
            </w:r>
          </w:p>
        </w:tc>
        <w:tc>
          <w:tcPr>
            <w:tcW w:w="1636" w:type="dxa"/>
            <w:tcBorders>
              <w:left w:val="single" w:sz="4" w:space="0" w:color="FFFFFF" w:themeColor="background1"/>
              <w:right w:val="single" w:sz="4" w:space="0" w:color="FFFFFF" w:themeColor="background1"/>
            </w:tcBorders>
            <w:vAlign w:val="center"/>
          </w:tcPr>
          <w:p w14:paraId="30F0456D"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25(1) nm</w:t>
            </w:r>
          </w:p>
        </w:tc>
        <w:tc>
          <w:tcPr>
            <w:tcW w:w="1800" w:type="dxa"/>
            <w:tcBorders>
              <w:left w:val="single" w:sz="4" w:space="0" w:color="FFFFFF" w:themeColor="background1"/>
              <w:right w:val="single" w:sz="4" w:space="0" w:color="FFFFFF" w:themeColor="background1"/>
            </w:tcBorders>
            <w:vAlign w:val="center"/>
          </w:tcPr>
          <w:p w14:paraId="0CA43414"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8.0(3) nm</w:t>
            </w:r>
          </w:p>
        </w:tc>
      </w:tr>
      <w:tr w:rsidR="000E2C5E" w:rsidRPr="00E430A2" w14:paraId="42F4BD21" w14:textId="77777777" w:rsidTr="00FA0486">
        <w:trPr>
          <w:trHeight w:val="454"/>
          <w:jc w:val="center"/>
        </w:trPr>
        <w:tc>
          <w:tcPr>
            <w:tcW w:w="1329" w:type="dxa"/>
            <w:tcBorders>
              <w:left w:val="single" w:sz="4" w:space="0" w:color="FFFFFF" w:themeColor="background1"/>
              <w:bottom w:val="single" w:sz="12" w:space="0" w:color="000000" w:themeColor="text1"/>
              <w:right w:val="single" w:sz="4" w:space="0" w:color="FFFFFF" w:themeColor="background1"/>
            </w:tcBorders>
            <w:shd w:val="clear" w:color="auto" w:fill="auto"/>
            <w:noWrap/>
            <w:vAlign w:val="center"/>
            <w:hideMark/>
          </w:tcPr>
          <w:p w14:paraId="368B94DA"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HACTAB4</w:t>
            </w:r>
          </w:p>
        </w:tc>
        <w:tc>
          <w:tcPr>
            <w:tcW w:w="1636" w:type="dxa"/>
            <w:tcBorders>
              <w:left w:val="single" w:sz="4" w:space="0" w:color="FFFFFF" w:themeColor="background1"/>
              <w:bottom w:val="single" w:sz="12" w:space="0" w:color="000000" w:themeColor="text1"/>
              <w:right w:val="single" w:sz="4" w:space="0" w:color="FFFFFF" w:themeColor="background1"/>
            </w:tcBorders>
            <w:vAlign w:val="center"/>
          </w:tcPr>
          <w:p w14:paraId="23DA4C55" w14:textId="77777777" w:rsidR="000E2C5E" w:rsidRPr="00E430A2" w:rsidRDefault="000E2C5E" w:rsidP="00FA0486">
            <w:pPr>
              <w:spacing w:before="0" w:line="240" w:lineRule="auto"/>
              <w:ind w:firstLine="0"/>
              <w:jc w:val="center"/>
              <w:rPr>
                <w:rFonts w:eastAsia="Calibri" w:cs="Arial"/>
                <w:highlight w:val="cyan"/>
                <w:lang w:val="en-GB"/>
              </w:rPr>
            </w:pPr>
            <w:r w:rsidRPr="00E430A2">
              <w:rPr>
                <w:rFonts w:eastAsia="Calibri" w:cs="Arial"/>
                <w:highlight w:val="cyan"/>
                <w:lang w:val="en-GB"/>
              </w:rPr>
              <w:t>24(1) nm</w:t>
            </w:r>
          </w:p>
        </w:tc>
        <w:tc>
          <w:tcPr>
            <w:tcW w:w="1800" w:type="dxa"/>
            <w:tcBorders>
              <w:left w:val="single" w:sz="4" w:space="0" w:color="FFFFFF" w:themeColor="background1"/>
              <w:bottom w:val="single" w:sz="12" w:space="0" w:color="000000" w:themeColor="text1"/>
              <w:right w:val="single" w:sz="4" w:space="0" w:color="FFFFFF" w:themeColor="background1"/>
            </w:tcBorders>
            <w:vAlign w:val="center"/>
          </w:tcPr>
          <w:p w14:paraId="08AF2A41" w14:textId="77777777" w:rsidR="000E2C5E" w:rsidRPr="00E430A2" w:rsidRDefault="000E2C5E" w:rsidP="00FA0486">
            <w:pPr>
              <w:spacing w:before="0" w:line="240" w:lineRule="auto"/>
              <w:ind w:firstLine="0"/>
              <w:jc w:val="center"/>
              <w:rPr>
                <w:rFonts w:eastAsia="Calibri" w:cs="Arial"/>
                <w:lang w:val="en-GB"/>
              </w:rPr>
            </w:pPr>
            <w:r w:rsidRPr="00E430A2">
              <w:rPr>
                <w:rFonts w:eastAsia="Calibri" w:cs="Arial"/>
                <w:highlight w:val="cyan"/>
                <w:lang w:val="en-GB"/>
              </w:rPr>
              <w:t>10.5(3) nm</w:t>
            </w:r>
          </w:p>
        </w:tc>
      </w:tr>
    </w:tbl>
    <w:p w14:paraId="420879B3" w14:textId="77777777" w:rsidR="000E2C5E" w:rsidRPr="00924666" w:rsidRDefault="000E2C5E" w:rsidP="000E2C5E">
      <w:pPr>
        <w:rPr>
          <w:rFonts w:cs="Arial"/>
          <w:szCs w:val="24"/>
        </w:rPr>
      </w:pPr>
    </w:p>
    <w:p w14:paraId="2C77C387" w14:textId="7E7D4CFD" w:rsidR="009E18B7" w:rsidRPr="00FE7C6F" w:rsidRDefault="009E18B7" w:rsidP="00FE7C6F">
      <w:pPr>
        <w:pStyle w:val="Paragraphedeliste"/>
        <w:spacing w:before="0" w:line="360" w:lineRule="auto"/>
        <w:ind w:left="0"/>
        <w:jc w:val="left"/>
        <w:rPr>
          <w:bCs/>
          <w:szCs w:val="24"/>
          <w:lang w:val="en-GB"/>
        </w:rPr>
      </w:pPr>
      <w:r w:rsidRPr="00180FCB">
        <w:rPr>
          <w:bCs/>
          <w:szCs w:val="24"/>
          <w:highlight w:val="cyan"/>
          <w:lang w:val="en-GB"/>
        </w:rPr>
        <w:t>Tab</w:t>
      </w:r>
      <w:r w:rsidR="00C81E60" w:rsidRPr="00180FCB">
        <w:rPr>
          <w:bCs/>
          <w:szCs w:val="24"/>
          <w:highlight w:val="cyan"/>
          <w:lang w:val="en-GB"/>
        </w:rPr>
        <w:t xml:space="preserve">le </w:t>
      </w:r>
      <w:r w:rsidR="000E2C5E" w:rsidRPr="00180FCB">
        <w:rPr>
          <w:bCs/>
          <w:szCs w:val="24"/>
          <w:highlight w:val="cyan"/>
          <w:lang w:val="en-GB"/>
        </w:rPr>
        <w:t>4</w:t>
      </w:r>
      <w:r w:rsidRPr="00FE7C6F">
        <w:rPr>
          <w:bCs/>
          <w:szCs w:val="24"/>
          <w:lang w:val="en-GB"/>
        </w:rPr>
        <w:t xml:space="preserve"> – </w:t>
      </w:r>
      <w:r w:rsidR="00E069E6" w:rsidRPr="00FE7C6F">
        <w:t>Specific surface area of HA samples</w:t>
      </w:r>
      <w:r w:rsidR="00E069E6" w:rsidRPr="00FE7C6F">
        <w:rPr>
          <w:bCs/>
          <w:szCs w:val="24"/>
          <w:lang w:val="en-GB"/>
        </w:rPr>
        <w:t xml:space="preserve"> and a</w:t>
      </w:r>
      <w:r w:rsidRPr="00FE7C6F">
        <w:rPr>
          <w:bCs/>
          <w:szCs w:val="24"/>
          <w:lang w:val="en-GB"/>
        </w:rPr>
        <w:t>mount of STI loaded by HA after 24 h and 72 h of impregnation</w:t>
      </w:r>
      <w:r w:rsidR="00E069E6" w:rsidRPr="00FE7C6F">
        <w:rPr>
          <w:bCs/>
          <w:szCs w:val="24"/>
          <w:lang w:val="en-GB"/>
        </w:rPr>
        <w:t xml:space="preserve"> </w:t>
      </w:r>
      <w:r w:rsidRPr="00FE7C6F">
        <w:rPr>
          <w:bCs/>
          <w:szCs w:val="24"/>
          <w:lang w:val="en-GB"/>
        </w:rPr>
        <w:t xml:space="preserve"> </w:t>
      </w:r>
    </w:p>
    <w:tbl>
      <w:tblPr>
        <w:tblStyle w:val="Grilledutableau"/>
        <w:tblW w:w="5000" w:type="pct"/>
        <w:jc w:val="center"/>
        <w:tblBorders>
          <w:insideV w:val="none" w:sz="0" w:space="0" w:color="auto"/>
        </w:tblBorders>
        <w:tblLook w:val="04A0" w:firstRow="1" w:lastRow="0" w:firstColumn="1" w:lastColumn="0" w:noHBand="0" w:noVBand="1"/>
      </w:tblPr>
      <w:tblGrid>
        <w:gridCol w:w="2392"/>
        <w:gridCol w:w="1804"/>
        <w:gridCol w:w="2316"/>
        <w:gridCol w:w="2316"/>
      </w:tblGrid>
      <w:tr w:rsidR="00E069E6" w14:paraId="592B1EE2" w14:textId="77777777" w:rsidTr="00FE7C6F">
        <w:trPr>
          <w:trHeight w:val="516"/>
          <w:jc w:val="center"/>
        </w:trPr>
        <w:tc>
          <w:tcPr>
            <w:tcW w:w="1354" w:type="pct"/>
            <w:vMerge w:val="restart"/>
            <w:tcBorders>
              <w:top w:val="single" w:sz="12" w:space="0" w:color="000000" w:themeColor="text1"/>
              <w:left w:val="single" w:sz="4" w:space="0" w:color="FFFFFF" w:themeColor="background1"/>
            </w:tcBorders>
            <w:vAlign w:val="center"/>
          </w:tcPr>
          <w:p w14:paraId="0994E2F8" w14:textId="77777777" w:rsidR="00E069E6" w:rsidRDefault="00E069E6" w:rsidP="009E18B7">
            <w:pPr>
              <w:pStyle w:val="Paragraphedeliste"/>
              <w:spacing w:after="120" w:line="240" w:lineRule="auto"/>
              <w:ind w:left="0" w:firstLine="0"/>
              <w:contextualSpacing w:val="0"/>
              <w:jc w:val="center"/>
            </w:pPr>
            <w:r>
              <w:t>Samples</w:t>
            </w:r>
          </w:p>
        </w:tc>
        <w:tc>
          <w:tcPr>
            <w:tcW w:w="1022" w:type="pct"/>
            <w:tcBorders>
              <w:top w:val="single" w:sz="12" w:space="0" w:color="000000" w:themeColor="text1"/>
              <w:bottom w:val="nil"/>
            </w:tcBorders>
          </w:tcPr>
          <w:p w14:paraId="11F3FE2C" w14:textId="77777777" w:rsidR="00E069E6" w:rsidRDefault="00E069E6" w:rsidP="009E18B7">
            <w:pPr>
              <w:pStyle w:val="Paragraphedeliste"/>
              <w:spacing w:after="120" w:line="240" w:lineRule="auto"/>
              <w:ind w:left="0" w:firstLine="0"/>
              <w:contextualSpacing w:val="0"/>
              <w:jc w:val="center"/>
            </w:pPr>
          </w:p>
        </w:tc>
        <w:tc>
          <w:tcPr>
            <w:tcW w:w="2624" w:type="pct"/>
            <w:gridSpan w:val="2"/>
            <w:tcBorders>
              <w:top w:val="single" w:sz="12" w:space="0" w:color="000000" w:themeColor="text1"/>
              <w:right w:val="single" w:sz="4" w:space="0" w:color="FFFFFF" w:themeColor="background1"/>
            </w:tcBorders>
            <w:vAlign w:val="center"/>
          </w:tcPr>
          <w:p w14:paraId="72CA6254" w14:textId="143009C8" w:rsidR="00E069E6" w:rsidRDefault="00E069E6" w:rsidP="009E18B7">
            <w:pPr>
              <w:pStyle w:val="Paragraphedeliste"/>
              <w:spacing w:after="120" w:line="240" w:lineRule="auto"/>
              <w:ind w:left="0" w:firstLine="0"/>
              <w:contextualSpacing w:val="0"/>
              <w:jc w:val="center"/>
            </w:pPr>
            <w:r>
              <w:t>STI loaded</w:t>
            </w:r>
          </w:p>
        </w:tc>
      </w:tr>
      <w:tr w:rsidR="00E069E6" w14:paraId="59F5334C" w14:textId="77777777" w:rsidTr="00FE7C6F">
        <w:trPr>
          <w:trHeight w:val="516"/>
          <w:jc w:val="center"/>
        </w:trPr>
        <w:tc>
          <w:tcPr>
            <w:tcW w:w="1354" w:type="pct"/>
            <w:vMerge/>
            <w:tcBorders>
              <w:left w:val="single" w:sz="4" w:space="0" w:color="FFFFFF" w:themeColor="background1"/>
            </w:tcBorders>
            <w:vAlign w:val="center"/>
          </w:tcPr>
          <w:p w14:paraId="664CB35E" w14:textId="77777777" w:rsidR="00E069E6" w:rsidRDefault="00E069E6" w:rsidP="009E18B7">
            <w:pPr>
              <w:pStyle w:val="Paragraphedeliste"/>
              <w:spacing w:after="120" w:line="240" w:lineRule="auto"/>
              <w:ind w:left="0" w:firstLine="0"/>
              <w:contextualSpacing w:val="0"/>
              <w:jc w:val="center"/>
            </w:pPr>
          </w:p>
        </w:tc>
        <w:tc>
          <w:tcPr>
            <w:tcW w:w="1022" w:type="pct"/>
            <w:tcBorders>
              <w:top w:val="nil"/>
              <w:bottom w:val="nil"/>
            </w:tcBorders>
          </w:tcPr>
          <w:p w14:paraId="0D9CF38C" w14:textId="55F7BFE4" w:rsidR="00E069E6" w:rsidRDefault="00E069E6" w:rsidP="00E069E6">
            <w:pPr>
              <w:pStyle w:val="Paragraphedeliste"/>
              <w:spacing w:after="120" w:line="240" w:lineRule="auto"/>
              <w:ind w:left="0" w:firstLine="0"/>
              <w:contextualSpacing w:val="0"/>
              <w:jc w:val="center"/>
            </w:pPr>
            <w:r>
              <w:rPr>
                <w:rFonts w:eastAsia="Calibri" w:cs="Times New Roman"/>
                <w:color w:val="auto"/>
                <w:lang w:val="en-GB"/>
              </w:rPr>
              <w:t>S</w:t>
            </w:r>
            <w:r w:rsidRPr="00BE3FCF">
              <w:rPr>
                <w:rFonts w:eastAsia="Calibri" w:cs="Times New Roman"/>
                <w:color w:val="auto"/>
                <w:vertAlign w:val="subscript"/>
                <w:lang w:val="en-GB"/>
              </w:rPr>
              <w:t>BET</w:t>
            </w:r>
            <w:r>
              <w:rPr>
                <w:rFonts w:eastAsia="Calibri" w:cs="Times New Roman"/>
                <w:color w:val="auto"/>
                <w:lang w:val="en-GB"/>
              </w:rPr>
              <w:t xml:space="preserve"> </w:t>
            </w:r>
          </w:p>
        </w:tc>
        <w:tc>
          <w:tcPr>
            <w:tcW w:w="1312" w:type="pct"/>
            <w:tcBorders>
              <w:top w:val="single" w:sz="12" w:space="0" w:color="000000" w:themeColor="text1"/>
              <w:bottom w:val="single" w:sz="4" w:space="0" w:color="FFFFFF" w:themeColor="background1"/>
            </w:tcBorders>
            <w:vAlign w:val="center"/>
          </w:tcPr>
          <w:p w14:paraId="278A133D" w14:textId="586AA085" w:rsidR="00E069E6" w:rsidRDefault="00E069E6" w:rsidP="009E18B7">
            <w:pPr>
              <w:pStyle w:val="Paragraphedeliste"/>
              <w:spacing w:after="120" w:line="240" w:lineRule="auto"/>
              <w:ind w:left="0" w:firstLine="0"/>
              <w:contextualSpacing w:val="0"/>
              <w:jc w:val="center"/>
            </w:pPr>
            <w:r>
              <w:t>24h</w:t>
            </w:r>
          </w:p>
        </w:tc>
        <w:tc>
          <w:tcPr>
            <w:tcW w:w="1312" w:type="pct"/>
            <w:tcBorders>
              <w:top w:val="single" w:sz="12" w:space="0" w:color="000000" w:themeColor="text1"/>
              <w:bottom w:val="single" w:sz="4" w:space="0" w:color="FFFFFF" w:themeColor="background1"/>
              <w:right w:val="single" w:sz="4" w:space="0" w:color="FFFFFF" w:themeColor="background1"/>
            </w:tcBorders>
            <w:vAlign w:val="center"/>
          </w:tcPr>
          <w:p w14:paraId="7710C8D3" w14:textId="77777777" w:rsidR="00E069E6" w:rsidRDefault="00E069E6" w:rsidP="009E18B7">
            <w:pPr>
              <w:pStyle w:val="Paragraphedeliste"/>
              <w:spacing w:after="120" w:line="240" w:lineRule="auto"/>
              <w:ind w:left="0" w:firstLine="0"/>
              <w:contextualSpacing w:val="0"/>
              <w:jc w:val="center"/>
            </w:pPr>
            <w:r>
              <w:t>72h</w:t>
            </w:r>
          </w:p>
        </w:tc>
      </w:tr>
      <w:tr w:rsidR="00E069E6" w14:paraId="56925196" w14:textId="77777777" w:rsidTr="00FE7C6F">
        <w:trPr>
          <w:trHeight w:val="516"/>
          <w:jc w:val="center"/>
        </w:trPr>
        <w:tc>
          <w:tcPr>
            <w:tcW w:w="1354" w:type="pct"/>
            <w:vMerge/>
            <w:tcBorders>
              <w:left w:val="single" w:sz="4" w:space="0" w:color="FFFFFF" w:themeColor="background1"/>
              <w:bottom w:val="single" w:sz="12" w:space="0" w:color="000000" w:themeColor="text1"/>
            </w:tcBorders>
            <w:vAlign w:val="center"/>
          </w:tcPr>
          <w:p w14:paraId="2EBDD323" w14:textId="77777777" w:rsidR="00E069E6" w:rsidRDefault="00E069E6" w:rsidP="009E18B7">
            <w:pPr>
              <w:pStyle w:val="Paragraphedeliste"/>
              <w:spacing w:after="120" w:line="240" w:lineRule="auto"/>
              <w:ind w:left="0" w:firstLine="0"/>
              <w:contextualSpacing w:val="0"/>
              <w:jc w:val="center"/>
            </w:pPr>
          </w:p>
        </w:tc>
        <w:tc>
          <w:tcPr>
            <w:tcW w:w="1022" w:type="pct"/>
            <w:tcBorders>
              <w:top w:val="nil"/>
              <w:bottom w:val="single" w:sz="12" w:space="0" w:color="000000" w:themeColor="text1"/>
            </w:tcBorders>
          </w:tcPr>
          <w:p w14:paraId="55133BA9" w14:textId="4F219C32" w:rsidR="00E069E6" w:rsidRDefault="00E069E6" w:rsidP="009E18B7">
            <w:pPr>
              <w:pStyle w:val="Paragraphedeliste"/>
              <w:spacing w:after="120" w:line="240" w:lineRule="auto"/>
              <w:ind w:left="0" w:firstLine="0"/>
              <w:contextualSpacing w:val="0"/>
              <w:jc w:val="center"/>
            </w:pPr>
            <w:r>
              <w:rPr>
                <w:rFonts w:eastAsia="Calibri" w:cs="Times New Roman"/>
                <w:color w:val="auto"/>
                <w:lang w:val="en-GB"/>
              </w:rPr>
              <w:t>(m².</w:t>
            </w:r>
            <w:r w:rsidRPr="00BE3FCF">
              <w:rPr>
                <w:rFonts w:eastAsia="Calibri" w:cs="Times New Roman"/>
                <w:color w:val="auto"/>
                <w:lang w:val="en-GB"/>
              </w:rPr>
              <w:t>g</w:t>
            </w:r>
            <w:r>
              <w:rPr>
                <w:rFonts w:eastAsia="Calibri" w:cs="Times New Roman"/>
                <w:color w:val="auto"/>
                <w:vertAlign w:val="superscript"/>
                <w:lang w:val="en-GB"/>
              </w:rPr>
              <w:t>-1</w:t>
            </w:r>
            <w:r w:rsidRPr="00BE3FCF">
              <w:rPr>
                <w:rFonts w:eastAsia="Calibri" w:cs="Times New Roman"/>
                <w:color w:val="auto"/>
                <w:lang w:val="en-GB"/>
              </w:rPr>
              <w:t>)</w:t>
            </w:r>
          </w:p>
        </w:tc>
        <w:tc>
          <w:tcPr>
            <w:tcW w:w="1312" w:type="pct"/>
            <w:tcBorders>
              <w:top w:val="single" w:sz="4" w:space="0" w:color="FFFFFF" w:themeColor="background1"/>
              <w:bottom w:val="single" w:sz="12" w:space="0" w:color="000000" w:themeColor="text1"/>
            </w:tcBorders>
            <w:vAlign w:val="center"/>
          </w:tcPr>
          <w:p w14:paraId="4359A81A" w14:textId="5938048B" w:rsidR="00E069E6" w:rsidRDefault="00E069E6" w:rsidP="009E18B7">
            <w:pPr>
              <w:pStyle w:val="Paragraphedeliste"/>
              <w:spacing w:after="120" w:line="240" w:lineRule="auto"/>
              <w:ind w:left="0" w:firstLine="0"/>
              <w:contextualSpacing w:val="0"/>
              <w:jc w:val="center"/>
            </w:pPr>
            <w:r>
              <w:t>(mg/g)</w:t>
            </w:r>
          </w:p>
        </w:tc>
        <w:tc>
          <w:tcPr>
            <w:tcW w:w="1312" w:type="pct"/>
            <w:tcBorders>
              <w:top w:val="single" w:sz="4" w:space="0" w:color="FFFFFF" w:themeColor="background1"/>
              <w:bottom w:val="single" w:sz="12" w:space="0" w:color="000000" w:themeColor="text1"/>
              <w:right w:val="single" w:sz="4" w:space="0" w:color="FFFFFF" w:themeColor="background1"/>
            </w:tcBorders>
            <w:vAlign w:val="center"/>
          </w:tcPr>
          <w:p w14:paraId="6192C4BC" w14:textId="77777777" w:rsidR="00E069E6" w:rsidRDefault="00E069E6" w:rsidP="009E18B7">
            <w:pPr>
              <w:pStyle w:val="Paragraphedeliste"/>
              <w:spacing w:after="120" w:line="240" w:lineRule="auto"/>
              <w:ind w:left="0" w:firstLine="0"/>
              <w:contextualSpacing w:val="0"/>
              <w:jc w:val="center"/>
            </w:pPr>
            <w:r>
              <w:t>(mg/g)</w:t>
            </w:r>
          </w:p>
        </w:tc>
      </w:tr>
      <w:tr w:rsidR="00E069E6" w14:paraId="5BA12CC4" w14:textId="77777777" w:rsidTr="00FE7C6F">
        <w:trPr>
          <w:trHeight w:val="516"/>
          <w:jc w:val="center"/>
        </w:trPr>
        <w:tc>
          <w:tcPr>
            <w:tcW w:w="1354" w:type="pct"/>
            <w:tcBorders>
              <w:top w:val="single" w:sz="12" w:space="0" w:color="000000" w:themeColor="text1"/>
              <w:left w:val="single" w:sz="4" w:space="0" w:color="FFFFFF" w:themeColor="background1"/>
              <w:bottom w:val="single" w:sz="4" w:space="0" w:color="FFFFFF" w:themeColor="background1"/>
            </w:tcBorders>
            <w:vAlign w:val="center"/>
          </w:tcPr>
          <w:p w14:paraId="4650D9E8" w14:textId="77777777" w:rsidR="00E069E6" w:rsidRDefault="00E069E6" w:rsidP="009E18B7">
            <w:pPr>
              <w:pStyle w:val="Paragraphedeliste"/>
              <w:spacing w:after="120" w:line="240" w:lineRule="auto"/>
              <w:ind w:left="0" w:firstLine="0"/>
              <w:contextualSpacing w:val="0"/>
              <w:jc w:val="center"/>
            </w:pPr>
            <w:r>
              <w:t>HA blank</w:t>
            </w:r>
          </w:p>
        </w:tc>
        <w:tc>
          <w:tcPr>
            <w:tcW w:w="1022" w:type="pct"/>
            <w:tcBorders>
              <w:top w:val="single" w:sz="12" w:space="0" w:color="000000" w:themeColor="text1"/>
              <w:bottom w:val="single" w:sz="4" w:space="0" w:color="FFFFFF" w:themeColor="background1"/>
            </w:tcBorders>
          </w:tcPr>
          <w:p w14:paraId="2755CF71" w14:textId="79BD278C" w:rsidR="00E069E6" w:rsidRDefault="00FE7C6F" w:rsidP="009E18B7">
            <w:pPr>
              <w:pStyle w:val="Paragraphedeliste"/>
              <w:spacing w:after="120" w:line="240" w:lineRule="auto"/>
              <w:ind w:left="0" w:firstLine="0"/>
              <w:contextualSpacing w:val="0"/>
              <w:jc w:val="center"/>
            </w:pPr>
            <w:r>
              <w:t>90</w:t>
            </w:r>
          </w:p>
        </w:tc>
        <w:tc>
          <w:tcPr>
            <w:tcW w:w="1312" w:type="pct"/>
            <w:tcBorders>
              <w:top w:val="single" w:sz="12" w:space="0" w:color="000000" w:themeColor="text1"/>
              <w:bottom w:val="single" w:sz="4" w:space="0" w:color="FFFFFF" w:themeColor="background1"/>
            </w:tcBorders>
            <w:vAlign w:val="center"/>
          </w:tcPr>
          <w:p w14:paraId="26C48122" w14:textId="5DE4A333" w:rsidR="00E069E6" w:rsidRDefault="00E069E6" w:rsidP="009E18B7">
            <w:pPr>
              <w:pStyle w:val="Paragraphedeliste"/>
              <w:spacing w:after="120" w:line="240" w:lineRule="auto"/>
              <w:ind w:left="0" w:firstLine="0"/>
              <w:contextualSpacing w:val="0"/>
              <w:jc w:val="center"/>
            </w:pPr>
            <w:r>
              <w:t xml:space="preserve">48.9 </w:t>
            </w:r>
            <w:r>
              <w:rPr>
                <w:rFonts w:cs="Arial"/>
              </w:rPr>
              <w:t>± 3.0</w:t>
            </w:r>
          </w:p>
        </w:tc>
        <w:tc>
          <w:tcPr>
            <w:tcW w:w="1312" w:type="pct"/>
            <w:tcBorders>
              <w:top w:val="single" w:sz="12" w:space="0" w:color="000000" w:themeColor="text1"/>
              <w:bottom w:val="single" w:sz="4" w:space="0" w:color="FFFFFF" w:themeColor="background1"/>
              <w:right w:val="single" w:sz="4" w:space="0" w:color="FFFFFF" w:themeColor="background1"/>
            </w:tcBorders>
            <w:vAlign w:val="center"/>
          </w:tcPr>
          <w:p w14:paraId="5B9AC5C0" w14:textId="77777777" w:rsidR="00E069E6" w:rsidRDefault="00E069E6" w:rsidP="009E18B7">
            <w:pPr>
              <w:pStyle w:val="Paragraphedeliste"/>
              <w:spacing w:after="120" w:line="240" w:lineRule="auto"/>
              <w:ind w:left="0" w:firstLine="0"/>
              <w:contextualSpacing w:val="0"/>
              <w:jc w:val="center"/>
            </w:pPr>
            <w:r>
              <w:t xml:space="preserve">63.5 </w:t>
            </w:r>
            <w:r>
              <w:rPr>
                <w:rFonts w:cs="Arial"/>
              </w:rPr>
              <w:t>± 3.6</w:t>
            </w:r>
          </w:p>
        </w:tc>
      </w:tr>
      <w:tr w:rsidR="00E069E6" w14:paraId="7DCED327" w14:textId="77777777" w:rsidTr="00FE7C6F">
        <w:trPr>
          <w:trHeight w:val="516"/>
          <w:jc w:val="center"/>
        </w:trPr>
        <w:tc>
          <w:tcPr>
            <w:tcW w:w="1354" w:type="pct"/>
            <w:tcBorders>
              <w:top w:val="single" w:sz="4" w:space="0" w:color="FFFFFF" w:themeColor="background1"/>
              <w:left w:val="single" w:sz="4" w:space="0" w:color="FFFFFF" w:themeColor="background1"/>
              <w:bottom w:val="single" w:sz="4" w:space="0" w:color="FFFFFF" w:themeColor="background1"/>
            </w:tcBorders>
            <w:vAlign w:val="center"/>
          </w:tcPr>
          <w:p w14:paraId="513F491F" w14:textId="77777777" w:rsidR="00E069E6" w:rsidRDefault="00E069E6" w:rsidP="009E18B7">
            <w:pPr>
              <w:pStyle w:val="Paragraphedeliste"/>
              <w:spacing w:after="120" w:line="240" w:lineRule="auto"/>
              <w:ind w:left="0" w:firstLine="0"/>
              <w:contextualSpacing w:val="0"/>
              <w:jc w:val="center"/>
            </w:pPr>
            <w:r>
              <w:t>HA350</w:t>
            </w:r>
          </w:p>
        </w:tc>
        <w:tc>
          <w:tcPr>
            <w:tcW w:w="1022" w:type="pct"/>
            <w:tcBorders>
              <w:top w:val="single" w:sz="4" w:space="0" w:color="FFFFFF" w:themeColor="background1"/>
              <w:bottom w:val="single" w:sz="4" w:space="0" w:color="FFFFFF" w:themeColor="background1"/>
            </w:tcBorders>
          </w:tcPr>
          <w:p w14:paraId="0DE04BA2" w14:textId="68A30C6F" w:rsidR="00E069E6" w:rsidRDefault="00FE7C6F" w:rsidP="009E18B7">
            <w:pPr>
              <w:pStyle w:val="Paragraphedeliste"/>
              <w:spacing w:after="120" w:line="240" w:lineRule="auto"/>
              <w:ind w:left="0" w:firstLine="0"/>
              <w:contextualSpacing w:val="0"/>
              <w:jc w:val="center"/>
            </w:pPr>
            <w:r>
              <w:t>80</w:t>
            </w:r>
          </w:p>
        </w:tc>
        <w:tc>
          <w:tcPr>
            <w:tcW w:w="1312" w:type="pct"/>
            <w:tcBorders>
              <w:top w:val="single" w:sz="4" w:space="0" w:color="FFFFFF" w:themeColor="background1"/>
              <w:bottom w:val="single" w:sz="4" w:space="0" w:color="FFFFFF" w:themeColor="background1"/>
            </w:tcBorders>
            <w:vAlign w:val="center"/>
          </w:tcPr>
          <w:p w14:paraId="03E51603" w14:textId="2203FBD1" w:rsidR="00E069E6" w:rsidRDefault="00E069E6" w:rsidP="009E18B7">
            <w:pPr>
              <w:pStyle w:val="Paragraphedeliste"/>
              <w:spacing w:after="120" w:line="240" w:lineRule="auto"/>
              <w:ind w:left="0" w:firstLine="0"/>
              <w:contextualSpacing w:val="0"/>
              <w:jc w:val="center"/>
            </w:pPr>
            <w:r>
              <w:t xml:space="preserve">38.7 </w:t>
            </w:r>
            <w:r>
              <w:rPr>
                <w:rFonts w:cs="Arial"/>
              </w:rPr>
              <w:t>± 2.0</w:t>
            </w:r>
          </w:p>
        </w:tc>
        <w:tc>
          <w:tcPr>
            <w:tcW w:w="1312" w:type="pct"/>
            <w:tcBorders>
              <w:top w:val="single" w:sz="4" w:space="0" w:color="FFFFFF" w:themeColor="background1"/>
              <w:bottom w:val="single" w:sz="4" w:space="0" w:color="FFFFFF" w:themeColor="background1"/>
              <w:right w:val="single" w:sz="4" w:space="0" w:color="FFFFFF" w:themeColor="background1"/>
            </w:tcBorders>
            <w:vAlign w:val="center"/>
          </w:tcPr>
          <w:p w14:paraId="068A2C36" w14:textId="77777777" w:rsidR="00E069E6" w:rsidRDefault="00E069E6" w:rsidP="009E18B7">
            <w:pPr>
              <w:pStyle w:val="Paragraphedeliste"/>
              <w:spacing w:after="120" w:line="240" w:lineRule="auto"/>
              <w:ind w:left="0" w:firstLine="0"/>
              <w:contextualSpacing w:val="0"/>
              <w:jc w:val="center"/>
            </w:pPr>
            <w:r>
              <w:t xml:space="preserve">43.1 </w:t>
            </w:r>
            <w:r>
              <w:rPr>
                <w:rFonts w:cs="Arial"/>
              </w:rPr>
              <w:t>± 1.3</w:t>
            </w:r>
          </w:p>
        </w:tc>
      </w:tr>
      <w:tr w:rsidR="00E069E6" w14:paraId="50AD7498" w14:textId="77777777" w:rsidTr="00FE7C6F">
        <w:trPr>
          <w:trHeight w:val="516"/>
          <w:jc w:val="center"/>
        </w:trPr>
        <w:tc>
          <w:tcPr>
            <w:tcW w:w="1354" w:type="pct"/>
            <w:tcBorders>
              <w:top w:val="single" w:sz="4" w:space="0" w:color="FFFFFF" w:themeColor="background1"/>
              <w:left w:val="single" w:sz="4" w:space="0" w:color="FFFFFF" w:themeColor="background1"/>
              <w:bottom w:val="single" w:sz="4" w:space="0" w:color="FFFFFF" w:themeColor="background1"/>
            </w:tcBorders>
            <w:vAlign w:val="center"/>
          </w:tcPr>
          <w:p w14:paraId="02878093" w14:textId="77777777" w:rsidR="00E069E6" w:rsidRDefault="00E069E6" w:rsidP="009E18B7">
            <w:pPr>
              <w:pStyle w:val="Paragraphedeliste"/>
              <w:spacing w:after="120" w:line="240" w:lineRule="auto"/>
              <w:ind w:left="0" w:firstLine="0"/>
              <w:contextualSpacing w:val="0"/>
              <w:jc w:val="center"/>
            </w:pPr>
            <w:r>
              <w:t>HACTAB1</w:t>
            </w:r>
          </w:p>
        </w:tc>
        <w:tc>
          <w:tcPr>
            <w:tcW w:w="1022" w:type="pct"/>
            <w:tcBorders>
              <w:top w:val="single" w:sz="4" w:space="0" w:color="FFFFFF" w:themeColor="background1"/>
              <w:bottom w:val="single" w:sz="4" w:space="0" w:color="FFFFFF" w:themeColor="background1"/>
            </w:tcBorders>
          </w:tcPr>
          <w:p w14:paraId="66AAF6D9" w14:textId="5220F1CA" w:rsidR="00E069E6" w:rsidRPr="00ED6913" w:rsidRDefault="00FE7C6F" w:rsidP="009E18B7">
            <w:pPr>
              <w:pStyle w:val="Paragraphedeliste"/>
              <w:spacing w:after="120" w:line="240" w:lineRule="auto"/>
              <w:ind w:left="0" w:firstLine="0"/>
              <w:contextualSpacing w:val="0"/>
              <w:jc w:val="center"/>
            </w:pPr>
            <w:r>
              <w:t>80</w:t>
            </w:r>
          </w:p>
        </w:tc>
        <w:tc>
          <w:tcPr>
            <w:tcW w:w="1312" w:type="pct"/>
            <w:tcBorders>
              <w:top w:val="single" w:sz="4" w:space="0" w:color="FFFFFF" w:themeColor="background1"/>
              <w:bottom w:val="single" w:sz="4" w:space="0" w:color="FFFFFF" w:themeColor="background1"/>
            </w:tcBorders>
            <w:vAlign w:val="center"/>
          </w:tcPr>
          <w:p w14:paraId="235C2F31" w14:textId="70C23CFF" w:rsidR="00E069E6" w:rsidRPr="00ED6913" w:rsidRDefault="00E069E6" w:rsidP="009E18B7">
            <w:pPr>
              <w:pStyle w:val="Paragraphedeliste"/>
              <w:spacing w:after="120" w:line="240" w:lineRule="auto"/>
              <w:ind w:left="0" w:firstLine="0"/>
              <w:contextualSpacing w:val="0"/>
              <w:jc w:val="center"/>
              <w:rPr>
                <w:lang w:val="en-US"/>
              </w:rPr>
            </w:pPr>
            <w:r w:rsidRPr="00ED6913">
              <w:rPr>
                <w:lang w:val="en-US"/>
              </w:rPr>
              <w:t>71.</w:t>
            </w:r>
            <w:r>
              <w:rPr>
                <w:lang w:val="en-US"/>
              </w:rPr>
              <w:t>7</w:t>
            </w:r>
            <w:r w:rsidRPr="00ED6913">
              <w:rPr>
                <w:lang w:val="en-US"/>
              </w:rPr>
              <w:t xml:space="preserve"> </w:t>
            </w:r>
            <w:r w:rsidRPr="00ED6913">
              <w:rPr>
                <w:rFonts w:cs="Arial"/>
                <w:lang w:val="en-US"/>
              </w:rPr>
              <w:t>± 0.8</w:t>
            </w:r>
          </w:p>
        </w:tc>
        <w:tc>
          <w:tcPr>
            <w:tcW w:w="1312" w:type="pct"/>
            <w:tcBorders>
              <w:top w:val="single" w:sz="4" w:space="0" w:color="FFFFFF" w:themeColor="background1"/>
              <w:bottom w:val="single" w:sz="4" w:space="0" w:color="FFFFFF" w:themeColor="background1"/>
              <w:right w:val="single" w:sz="4" w:space="0" w:color="FFFFFF" w:themeColor="background1"/>
            </w:tcBorders>
            <w:vAlign w:val="center"/>
          </w:tcPr>
          <w:p w14:paraId="228B2F97" w14:textId="77777777" w:rsidR="00E069E6" w:rsidRPr="00ED6913" w:rsidRDefault="00E069E6" w:rsidP="009E18B7">
            <w:pPr>
              <w:pStyle w:val="Paragraphedeliste"/>
              <w:spacing w:after="120" w:line="240" w:lineRule="auto"/>
              <w:ind w:left="0" w:firstLine="0"/>
              <w:contextualSpacing w:val="0"/>
              <w:jc w:val="center"/>
              <w:rPr>
                <w:lang w:val="en-US"/>
              </w:rPr>
            </w:pPr>
            <w:r>
              <w:rPr>
                <w:lang w:val="en-US"/>
              </w:rPr>
              <w:t>75.2</w:t>
            </w:r>
            <w:r w:rsidRPr="00ED6913">
              <w:rPr>
                <w:lang w:val="en-US"/>
              </w:rPr>
              <w:t xml:space="preserve"> </w:t>
            </w:r>
            <w:r>
              <w:rPr>
                <w:rFonts w:cs="Arial"/>
                <w:lang w:val="en-US"/>
              </w:rPr>
              <w:t>± 0.4</w:t>
            </w:r>
          </w:p>
        </w:tc>
      </w:tr>
      <w:tr w:rsidR="00E069E6" w14:paraId="64CDC667" w14:textId="77777777" w:rsidTr="00FE7C6F">
        <w:trPr>
          <w:trHeight w:val="516"/>
          <w:jc w:val="center"/>
        </w:trPr>
        <w:tc>
          <w:tcPr>
            <w:tcW w:w="1354" w:type="pct"/>
            <w:tcBorders>
              <w:top w:val="single" w:sz="4" w:space="0" w:color="FFFFFF" w:themeColor="background1"/>
              <w:left w:val="single" w:sz="4" w:space="0" w:color="FFFFFF" w:themeColor="background1"/>
              <w:bottom w:val="single" w:sz="4" w:space="0" w:color="FFFFFF" w:themeColor="background1"/>
            </w:tcBorders>
            <w:vAlign w:val="center"/>
          </w:tcPr>
          <w:p w14:paraId="295EC2A9" w14:textId="77777777" w:rsidR="00E069E6" w:rsidRPr="00ED6913" w:rsidRDefault="00E069E6" w:rsidP="009E18B7">
            <w:pPr>
              <w:pStyle w:val="Paragraphedeliste"/>
              <w:spacing w:after="120" w:line="240" w:lineRule="auto"/>
              <w:ind w:left="0" w:firstLine="0"/>
              <w:contextualSpacing w:val="0"/>
              <w:jc w:val="center"/>
              <w:rPr>
                <w:lang w:val="en-US"/>
              </w:rPr>
            </w:pPr>
            <w:r w:rsidRPr="00ED6913">
              <w:rPr>
                <w:lang w:val="en-US"/>
              </w:rPr>
              <w:t>HACTAB2</w:t>
            </w:r>
          </w:p>
        </w:tc>
        <w:tc>
          <w:tcPr>
            <w:tcW w:w="1022" w:type="pct"/>
            <w:tcBorders>
              <w:top w:val="single" w:sz="4" w:space="0" w:color="FFFFFF" w:themeColor="background1"/>
              <w:bottom w:val="single" w:sz="4" w:space="0" w:color="FFFFFF" w:themeColor="background1"/>
            </w:tcBorders>
          </w:tcPr>
          <w:p w14:paraId="189C340D" w14:textId="54E8A8B3" w:rsidR="00E069E6" w:rsidRDefault="00FE7C6F" w:rsidP="009E18B7">
            <w:pPr>
              <w:pStyle w:val="Paragraphedeliste"/>
              <w:spacing w:after="120" w:line="240" w:lineRule="auto"/>
              <w:ind w:left="0" w:firstLine="0"/>
              <w:contextualSpacing w:val="0"/>
              <w:jc w:val="center"/>
            </w:pPr>
            <w:r>
              <w:t>115</w:t>
            </w:r>
          </w:p>
        </w:tc>
        <w:tc>
          <w:tcPr>
            <w:tcW w:w="1312" w:type="pct"/>
            <w:tcBorders>
              <w:top w:val="single" w:sz="4" w:space="0" w:color="FFFFFF" w:themeColor="background1"/>
              <w:bottom w:val="single" w:sz="4" w:space="0" w:color="FFFFFF" w:themeColor="background1"/>
            </w:tcBorders>
            <w:vAlign w:val="center"/>
          </w:tcPr>
          <w:p w14:paraId="335EA643" w14:textId="47CCD88B" w:rsidR="00E069E6" w:rsidRPr="00ED6913" w:rsidRDefault="00E069E6" w:rsidP="009E18B7">
            <w:pPr>
              <w:pStyle w:val="Paragraphedeliste"/>
              <w:spacing w:after="120" w:line="240" w:lineRule="auto"/>
              <w:ind w:left="0" w:firstLine="0"/>
              <w:contextualSpacing w:val="0"/>
              <w:jc w:val="center"/>
              <w:rPr>
                <w:lang w:val="en-US"/>
              </w:rPr>
            </w:pPr>
            <w:r>
              <w:rPr>
                <w:lang w:val="en-US"/>
              </w:rPr>
              <w:t>71.6</w:t>
            </w:r>
            <w:r w:rsidRPr="00ED6913">
              <w:rPr>
                <w:lang w:val="en-US"/>
              </w:rPr>
              <w:t xml:space="preserve"> </w:t>
            </w:r>
            <w:r w:rsidRPr="00ED6913">
              <w:rPr>
                <w:rFonts w:cs="Arial"/>
                <w:lang w:val="en-US"/>
              </w:rPr>
              <w:t>± 1.3</w:t>
            </w:r>
          </w:p>
        </w:tc>
        <w:tc>
          <w:tcPr>
            <w:tcW w:w="1312" w:type="pct"/>
            <w:tcBorders>
              <w:top w:val="single" w:sz="4" w:space="0" w:color="FFFFFF" w:themeColor="background1"/>
              <w:bottom w:val="single" w:sz="4" w:space="0" w:color="FFFFFF" w:themeColor="background1"/>
              <w:right w:val="single" w:sz="4" w:space="0" w:color="FFFFFF" w:themeColor="background1"/>
            </w:tcBorders>
            <w:vAlign w:val="center"/>
          </w:tcPr>
          <w:p w14:paraId="511D1C26" w14:textId="77777777" w:rsidR="00E069E6" w:rsidRPr="00ED6913" w:rsidRDefault="00E069E6" w:rsidP="009E18B7">
            <w:pPr>
              <w:pStyle w:val="Paragraphedeliste"/>
              <w:spacing w:after="120" w:line="240" w:lineRule="auto"/>
              <w:ind w:left="0" w:firstLine="0"/>
              <w:contextualSpacing w:val="0"/>
              <w:jc w:val="center"/>
              <w:rPr>
                <w:lang w:val="en-US"/>
              </w:rPr>
            </w:pPr>
            <w:r w:rsidRPr="00ED6913">
              <w:rPr>
                <w:lang w:val="en-US"/>
              </w:rPr>
              <w:t xml:space="preserve">77.6 </w:t>
            </w:r>
            <w:r w:rsidRPr="00ED6913">
              <w:rPr>
                <w:rFonts w:cs="Arial"/>
                <w:lang w:val="en-US"/>
              </w:rPr>
              <w:t>± 1.3</w:t>
            </w:r>
          </w:p>
        </w:tc>
      </w:tr>
      <w:tr w:rsidR="00E069E6" w14:paraId="0A105B2D" w14:textId="77777777" w:rsidTr="00FE7C6F">
        <w:trPr>
          <w:trHeight w:val="516"/>
          <w:jc w:val="center"/>
        </w:trPr>
        <w:tc>
          <w:tcPr>
            <w:tcW w:w="1354" w:type="pct"/>
            <w:tcBorders>
              <w:top w:val="single" w:sz="4" w:space="0" w:color="FFFFFF" w:themeColor="background1"/>
              <w:left w:val="single" w:sz="4" w:space="0" w:color="FFFFFF" w:themeColor="background1"/>
              <w:bottom w:val="single" w:sz="4" w:space="0" w:color="FFFFFF" w:themeColor="background1"/>
            </w:tcBorders>
            <w:vAlign w:val="center"/>
          </w:tcPr>
          <w:p w14:paraId="45414D23" w14:textId="77777777" w:rsidR="00E069E6" w:rsidRPr="00ED6913" w:rsidRDefault="00E069E6" w:rsidP="009E18B7">
            <w:pPr>
              <w:pStyle w:val="Paragraphedeliste"/>
              <w:spacing w:after="120" w:line="240" w:lineRule="auto"/>
              <w:ind w:left="0" w:firstLine="0"/>
              <w:contextualSpacing w:val="0"/>
              <w:jc w:val="center"/>
              <w:rPr>
                <w:lang w:val="en-US"/>
              </w:rPr>
            </w:pPr>
            <w:r w:rsidRPr="00ED6913">
              <w:rPr>
                <w:lang w:val="en-US"/>
              </w:rPr>
              <w:t>HACTAB3</w:t>
            </w:r>
          </w:p>
        </w:tc>
        <w:tc>
          <w:tcPr>
            <w:tcW w:w="1022" w:type="pct"/>
            <w:tcBorders>
              <w:top w:val="single" w:sz="4" w:space="0" w:color="FFFFFF" w:themeColor="background1"/>
              <w:bottom w:val="single" w:sz="4" w:space="0" w:color="FFFFFF" w:themeColor="background1"/>
            </w:tcBorders>
          </w:tcPr>
          <w:p w14:paraId="0D3BD664" w14:textId="7C9CBE74" w:rsidR="00E069E6" w:rsidRPr="00ED6913" w:rsidRDefault="00FE7C6F" w:rsidP="009E18B7">
            <w:pPr>
              <w:pStyle w:val="Paragraphedeliste"/>
              <w:spacing w:after="120" w:line="240" w:lineRule="auto"/>
              <w:ind w:left="0" w:firstLine="0"/>
              <w:contextualSpacing w:val="0"/>
              <w:jc w:val="center"/>
            </w:pPr>
            <w:r>
              <w:t>150</w:t>
            </w:r>
          </w:p>
        </w:tc>
        <w:tc>
          <w:tcPr>
            <w:tcW w:w="1312" w:type="pct"/>
            <w:tcBorders>
              <w:top w:val="single" w:sz="4" w:space="0" w:color="FFFFFF" w:themeColor="background1"/>
              <w:bottom w:val="single" w:sz="4" w:space="0" w:color="FFFFFF" w:themeColor="background1"/>
            </w:tcBorders>
            <w:vAlign w:val="center"/>
          </w:tcPr>
          <w:p w14:paraId="75390AE2" w14:textId="3B858B3F" w:rsidR="00E069E6" w:rsidRPr="00ED6913" w:rsidRDefault="00E069E6" w:rsidP="009E18B7">
            <w:pPr>
              <w:pStyle w:val="Paragraphedeliste"/>
              <w:spacing w:after="120" w:line="240" w:lineRule="auto"/>
              <w:ind w:left="0" w:firstLine="0"/>
              <w:contextualSpacing w:val="0"/>
              <w:jc w:val="center"/>
              <w:rPr>
                <w:lang w:val="en-US"/>
              </w:rPr>
            </w:pPr>
            <w:r w:rsidRPr="00ED6913">
              <w:rPr>
                <w:lang w:val="en-US"/>
              </w:rPr>
              <w:t xml:space="preserve">79.7 </w:t>
            </w:r>
            <w:r w:rsidRPr="00ED6913">
              <w:rPr>
                <w:rFonts w:cs="Arial"/>
                <w:lang w:val="en-US"/>
              </w:rPr>
              <w:t>± 2.0</w:t>
            </w:r>
          </w:p>
        </w:tc>
        <w:tc>
          <w:tcPr>
            <w:tcW w:w="1312" w:type="pct"/>
            <w:tcBorders>
              <w:top w:val="single" w:sz="4" w:space="0" w:color="FFFFFF" w:themeColor="background1"/>
              <w:bottom w:val="single" w:sz="4" w:space="0" w:color="FFFFFF" w:themeColor="background1"/>
              <w:right w:val="single" w:sz="4" w:space="0" w:color="FFFFFF" w:themeColor="background1"/>
            </w:tcBorders>
            <w:vAlign w:val="center"/>
          </w:tcPr>
          <w:p w14:paraId="286371C5" w14:textId="77777777" w:rsidR="00E069E6" w:rsidRPr="00ED6913" w:rsidRDefault="00E069E6" w:rsidP="009E18B7">
            <w:pPr>
              <w:pStyle w:val="Paragraphedeliste"/>
              <w:spacing w:after="120" w:line="240" w:lineRule="auto"/>
              <w:ind w:left="0" w:firstLine="0"/>
              <w:contextualSpacing w:val="0"/>
              <w:jc w:val="center"/>
              <w:rPr>
                <w:lang w:val="en-US"/>
              </w:rPr>
            </w:pPr>
            <w:r w:rsidRPr="00ED6913">
              <w:rPr>
                <w:lang w:val="en-US"/>
              </w:rPr>
              <w:t xml:space="preserve">89.3 </w:t>
            </w:r>
            <w:r w:rsidRPr="00ED6913">
              <w:rPr>
                <w:rFonts w:cs="Arial"/>
                <w:lang w:val="en-US"/>
              </w:rPr>
              <w:t>± 0.2</w:t>
            </w:r>
          </w:p>
        </w:tc>
      </w:tr>
      <w:tr w:rsidR="00E069E6" w14:paraId="7FD928BB" w14:textId="77777777" w:rsidTr="00FE7C6F">
        <w:trPr>
          <w:trHeight w:val="516"/>
          <w:jc w:val="center"/>
        </w:trPr>
        <w:tc>
          <w:tcPr>
            <w:tcW w:w="1354" w:type="pct"/>
            <w:tcBorders>
              <w:top w:val="single" w:sz="4" w:space="0" w:color="FFFFFF" w:themeColor="background1"/>
              <w:left w:val="single" w:sz="4" w:space="0" w:color="FFFFFF" w:themeColor="background1"/>
              <w:bottom w:val="single" w:sz="12" w:space="0" w:color="auto"/>
            </w:tcBorders>
            <w:vAlign w:val="center"/>
          </w:tcPr>
          <w:p w14:paraId="30868133" w14:textId="77777777" w:rsidR="00E069E6" w:rsidRPr="00ED6913" w:rsidRDefault="00E069E6" w:rsidP="009E18B7">
            <w:pPr>
              <w:pStyle w:val="Paragraphedeliste"/>
              <w:spacing w:after="120" w:line="240" w:lineRule="auto"/>
              <w:ind w:left="0" w:firstLine="0"/>
              <w:contextualSpacing w:val="0"/>
              <w:jc w:val="center"/>
              <w:rPr>
                <w:lang w:val="en-US"/>
              </w:rPr>
            </w:pPr>
            <w:r w:rsidRPr="00ED6913">
              <w:rPr>
                <w:lang w:val="en-US"/>
              </w:rPr>
              <w:t>HACTAB4</w:t>
            </w:r>
          </w:p>
        </w:tc>
        <w:tc>
          <w:tcPr>
            <w:tcW w:w="1022" w:type="pct"/>
            <w:tcBorders>
              <w:top w:val="single" w:sz="4" w:space="0" w:color="FFFFFF" w:themeColor="background1"/>
              <w:bottom w:val="single" w:sz="12" w:space="0" w:color="auto"/>
            </w:tcBorders>
          </w:tcPr>
          <w:p w14:paraId="4DF6296F" w14:textId="244369C5" w:rsidR="00E069E6" w:rsidRPr="00ED6913" w:rsidRDefault="00FE7C6F" w:rsidP="009E18B7">
            <w:pPr>
              <w:pStyle w:val="Paragraphedeliste"/>
              <w:spacing w:after="120" w:line="240" w:lineRule="auto"/>
              <w:ind w:left="0" w:firstLine="0"/>
              <w:contextualSpacing w:val="0"/>
              <w:jc w:val="center"/>
            </w:pPr>
            <w:r>
              <w:t>90</w:t>
            </w:r>
          </w:p>
        </w:tc>
        <w:tc>
          <w:tcPr>
            <w:tcW w:w="1312" w:type="pct"/>
            <w:tcBorders>
              <w:top w:val="single" w:sz="4" w:space="0" w:color="FFFFFF" w:themeColor="background1"/>
              <w:bottom w:val="single" w:sz="12" w:space="0" w:color="auto"/>
            </w:tcBorders>
            <w:vAlign w:val="center"/>
          </w:tcPr>
          <w:p w14:paraId="33174FAE" w14:textId="4B9C8063" w:rsidR="00E069E6" w:rsidRPr="00ED6913" w:rsidRDefault="00E069E6" w:rsidP="009E18B7">
            <w:pPr>
              <w:pStyle w:val="Paragraphedeliste"/>
              <w:spacing w:after="120" w:line="240" w:lineRule="auto"/>
              <w:ind w:left="0" w:firstLine="0"/>
              <w:contextualSpacing w:val="0"/>
              <w:jc w:val="center"/>
              <w:rPr>
                <w:lang w:val="en-US"/>
              </w:rPr>
            </w:pPr>
            <w:r w:rsidRPr="00ED6913">
              <w:rPr>
                <w:lang w:val="en-US"/>
              </w:rPr>
              <w:t xml:space="preserve">70.5 </w:t>
            </w:r>
            <w:r w:rsidRPr="00ED6913">
              <w:rPr>
                <w:rFonts w:cs="Arial"/>
                <w:lang w:val="en-US"/>
              </w:rPr>
              <w:t>± 1.8</w:t>
            </w:r>
          </w:p>
        </w:tc>
        <w:tc>
          <w:tcPr>
            <w:tcW w:w="1312" w:type="pct"/>
            <w:tcBorders>
              <w:top w:val="single" w:sz="4" w:space="0" w:color="FFFFFF" w:themeColor="background1"/>
              <w:bottom w:val="single" w:sz="12" w:space="0" w:color="000000" w:themeColor="text1"/>
              <w:right w:val="single" w:sz="4" w:space="0" w:color="FFFFFF" w:themeColor="background1"/>
            </w:tcBorders>
            <w:vAlign w:val="center"/>
          </w:tcPr>
          <w:p w14:paraId="20588AFF" w14:textId="77777777" w:rsidR="00E069E6" w:rsidRPr="00ED6913" w:rsidRDefault="00E069E6" w:rsidP="009E18B7">
            <w:pPr>
              <w:pStyle w:val="Paragraphedeliste"/>
              <w:spacing w:after="120" w:line="240" w:lineRule="auto"/>
              <w:ind w:left="0" w:firstLine="0"/>
              <w:contextualSpacing w:val="0"/>
              <w:jc w:val="center"/>
              <w:rPr>
                <w:lang w:val="en-US"/>
              </w:rPr>
            </w:pPr>
            <w:r w:rsidRPr="00ED6913">
              <w:rPr>
                <w:lang w:val="en-US"/>
              </w:rPr>
              <w:t xml:space="preserve">76.2 </w:t>
            </w:r>
            <w:r w:rsidRPr="00ED6913">
              <w:rPr>
                <w:rFonts w:cs="Arial"/>
                <w:lang w:val="en-US"/>
              </w:rPr>
              <w:t>± 1.2</w:t>
            </w:r>
          </w:p>
        </w:tc>
      </w:tr>
    </w:tbl>
    <w:p w14:paraId="5F1D1E54" w14:textId="77777777" w:rsidR="00E069E6" w:rsidRDefault="00E069E6" w:rsidP="00E069E6">
      <w:pPr>
        <w:spacing w:line="240" w:lineRule="auto"/>
        <w:ind w:firstLine="0"/>
        <w:rPr>
          <w:sz w:val="20"/>
          <w:szCs w:val="20"/>
        </w:rPr>
      </w:pPr>
      <w:bookmarkStart w:id="4" w:name="_Toc39825594"/>
      <w:bookmarkStart w:id="5" w:name="_Toc42290914"/>
      <w:r w:rsidRPr="007014A7">
        <w:rPr>
          <w:sz w:val="20"/>
          <w:szCs w:val="20"/>
        </w:rPr>
        <w:t>Note: HACTAB1, HACTAB2, HACTAB3, HACTAB4</w:t>
      </w:r>
      <w:r>
        <w:rPr>
          <w:sz w:val="20"/>
          <w:szCs w:val="20"/>
        </w:rPr>
        <w:t xml:space="preserve"> represent samples</w:t>
      </w:r>
      <w:r w:rsidRPr="007014A7">
        <w:rPr>
          <w:sz w:val="20"/>
          <w:szCs w:val="20"/>
        </w:rPr>
        <w:t xml:space="preserve"> </w:t>
      </w:r>
      <w:r>
        <w:rPr>
          <w:sz w:val="20"/>
          <w:szCs w:val="20"/>
        </w:rPr>
        <w:t>synthetized with 10, 25, 50 and 100 mmol.</w:t>
      </w:r>
      <w:r w:rsidRPr="007014A7">
        <w:rPr>
          <w:sz w:val="20"/>
          <w:szCs w:val="20"/>
        </w:rPr>
        <w:t>L</w:t>
      </w:r>
      <w:r>
        <w:rPr>
          <w:sz w:val="20"/>
          <w:szCs w:val="20"/>
          <w:vertAlign w:val="superscript"/>
        </w:rPr>
        <w:t>-1</w:t>
      </w:r>
      <w:r>
        <w:rPr>
          <w:sz w:val="20"/>
          <w:szCs w:val="20"/>
        </w:rPr>
        <w:t xml:space="preserve"> of CTAB, respectively.</w:t>
      </w:r>
      <w:r w:rsidRPr="007014A7">
        <w:rPr>
          <w:sz w:val="20"/>
          <w:szCs w:val="20"/>
        </w:rPr>
        <w:t xml:space="preserve"> </w:t>
      </w:r>
    </w:p>
    <w:p w14:paraId="751D4C54" w14:textId="77777777" w:rsidR="00F719A6" w:rsidRDefault="00F719A6" w:rsidP="00B36A65">
      <w:pPr>
        <w:spacing w:after="120" w:line="360" w:lineRule="auto"/>
        <w:rPr>
          <w:rFonts w:cs="Arial"/>
          <w:b/>
          <w:szCs w:val="24"/>
        </w:rPr>
      </w:pPr>
    </w:p>
    <w:p w14:paraId="38169018" w14:textId="744AD013" w:rsidR="00B36A65" w:rsidRPr="00B36A65" w:rsidRDefault="00B36A65" w:rsidP="00B36A65">
      <w:pPr>
        <w:spacing w:after="120" w:line="360" w:lineRule="auto"/>
        <w:rPr>
          <w:rFonts w:cs="Arial"/>
          <w:b/>
          <w:szCs w:val="24"/>
        </w:rPr>
      </w:pPr>
      <w:r w:rsidRPr="00B36A65">
        <w:rPr>
          <w:rFonts w:cs="Arial"/>
          <w:b/>
          <w:szCs w:val="24"/>
        </w:rPr>
        <w:t>Figure Captions</w:t>
      </w:r>
      <w:r>
        <w:rPr>
          <w:rFonts w:cs="Arial"/>
          <w:b/>
          <w:szCs w:val="24"/>
        </w:rPr>
        <w:t>:</w:t>
      </w:r>
    </w:p>
    <w:p w14:paraId="52104A22" w14:textId="09E5ACBA" w:rsidR="00B36A65" w:rsidRPr="00B36A65" w:rsidRDefault="00B36A65" w:rsidP="00B36A65">
      <w:pPr>
        <w:spacing w:after="120" w:line="360" w:lineRule="auto"/>
        <w:rPr>
          <w:rFonts w:cs="Arial"/>
          <w:szCs w:val="24"/>
        </w:rPr>
      </w:pPr>
      <w:r w:rsidRPr="00C8476D">
        <w:rPr>
          <w:rFonts w:cs="Arial"/>
          <w:szCs w:val="24"/>
          <w:highlight w:val="cyan"/>
        </w:rPr>
        <w:t xml:space="preserve">Figure 1 - FTIR spectra of </w:t>
      </w:r>
      <w:bookmarkEnd w:id="4"/>
      <w:bookmarkEnd w:id="5"/>
      <w:r w:rsidR="001745CF" w:rsidRPr="00C8476D">
        <w:rPr>
          <w:rFonts w:cs="Arial"/>
          <w:szCs w:val="24"/>
          <w:highlight w:val="cyan"/>
        </w:rPr>
        <w:t>HACTAB1 (</w:t>
      </w:r>
      <m:oMath>
        <m:r>
          <w:rPr>
            <w:rFonts w:ascii="Cambria Math" w:hAnsi="Cambria Math" w:cs="Arial"/>
            <w:szCs w:val="24"/>
            <w:highlight w:val="cyan"/>
          </w:rPr>
          <m:t>█</m:t>
        </m:r>
      </m:oMath>
      <w:r w:rsidR="001745CF" w:rsidRPr="00C8476D">
        <w:rPr>
          <w:rFonts w:cs="Arial"/>
          <w:szCs w:val="24"/>
          <w:highlight w:val="cyan"/>
        </w:rPr>
        <w:t>), HACTAB2 (</w:t>
      </w:r>
      <m:oMath>
        <m:r>
          <w:rPr>
            <w:rFonts w:ascii="Cambria Math" w:hAnsi="Cambria Math" w:cs="Arial"/>
            <w:color w:val="FF0000"/>
            <w:szCs w:val="24"/>
            <w:highlight w:val="cyan"/>
          </w:rPr>
          <m:t>●</m:t>
        </m:r>
      </m:oMath>
      <w:r w:rsidR="001745CF" w:rsidRPr="00C8476D">
        <w:rPr>
          <w:rFonts w:cs="Arial"/>
          <w:szCs w:val="24"/>
          <w:highlight w:val="cyan"/>
        </w:rPr>
        <w:t>), HACTAB3 (</w:t>
      </w:r>
      <m:oMath>
        <m:r>
          <w:rPr>
            <w:rFonts w:ascii="Cambria Math" w:hAnsi="Cambria Math" w:cs="Arial"/>
            <w:color w:val="66FF33"/>
            <w:szCs w:val="24"/>
            <w:highlight w:val="cyan"/>
          </w:rPr>
          <m:t>▲</m:t>
        </m:r>
      </m:oMath>
      <w:r w:rsidR="001745CF" w:rsidRPr="00C8476D">
        <w:rPr>
          <w:rFonts w:cs="Arial"/>
          <w:szCs w:val="24"/>
          <w:highlight w:val="cyan"/>
        </w:rPr>
        <w:t>) and</w:t>
      </w:r>
      <w:r w:rsidR="001745CF" w:rsidRPr="00C8476D">
        <w:rPr>
          <w:rFonts w:cs="Arial"/>
          <w:b/>
          <w:szCs w:val="24"/>
          <w:highlight w:val="cyan"/>
        </w:rPr>
        <w:t xml:space="preserve"> </w:t>
      </w:r>
      <w:r w:rsidR="001745CF" w:rsidRPr="00C8476D">
        <w:rPr>
          <w:rFonts w:cs="Arial"/>
          <w:szCs w:val="24"/>
          <w:highlight w:val="cyan"/>
        </w:rPr>
        <w:t>HACTAB4</w:t>
      </w:r>
      <w:r w:rsidR="001745CF" w:rsidRPr="00C8476D">
        <w:rPr>
          <w:rFonts w:cs="Arial"/>
          <w:b/>
          <w:szCs w:val="24"/>
          <w:highlight w:val="cyan"/>
        </w:rPr>
        <w:t xml:space="preserve"> </w:t>
      </w:r>
      <w:r w:rsidR="001745CF" w:rsidRPr="00C8476D">
        <w:rPr>
          <w:rFonts w:cs="Arial"/>
          <w:szCs w:val="24"/>
          <w:highlight w:val="cyan"/>
        </w:rPr>
        <w:t>(</w:t>
      </w:r>
      <m:oMath>
        <m:r>
          <w:rPr>
            <w:rFonts w:ascii="Cambria Math" w:hAnsi="Cambria Math" w:cs="Arial"/>
            <w:color w:val="0070C0"/>
            <w:szCs w:val="24"/>
            <w:highlight w:val="cyan"/>
          </w:rPr>
          <m:t>◆</m:t>
        </m:r>
      </m:oMath>
      <w:r w:rsidR="001745CF" w:rsidRPr="00C8476D">
        <w:rPr>
          <w:rFonts w:cs="Arial"/>
          <w:szCs w:val="24"/>
          <w:highlight w:val="cyan"/>
        </w:rPr>
        <w:t>).</w:t>
      </w:r>
      <w:r w:rsidR="001745CF" w:rsidRPr="00B36A65">
        <w:rPr>
          <w:rFonts w:cs="Arial"/>
          <w:szCs w:val="24"/>
        </w:rPr>
        <w:t xml:space="preserve"> </w:t>
      </w:r>
      <w:r w:rsidRPr="00B36A65">
        <w:rPr>
          <w:rFonts w:cs="Arial"/>
          <w:szCs w:val="24"/>
        </w:rPr>
        <w:t>(a) Range of 400-4000 cm</w:t>
      </w:r>
      <w:r w:rsidRPr="00B36A65">
        <w:rPr>
          <w:rFonts w:cs="Arial"/>
          <w:szCs w:val="24"/>
          <w:vertAlign w:val="superscript"/>
        </w:rPr>
        <w:t>-1</w:t>
      </w:r>
      <w:r w:rsidRPr="00B36A65">
        <w:rPr>
          <w:rFonts w:cs="Arial"/>
          <w:szCs w:val="24"/>
        </w:rPr>
        <w:t xml:space="preserve"> and (b) 400-1300 cm</w:t>
      </w:r>
      <w:r w:rsidRPr="00B36A65">
        <w:rPr>
          <w:rFonts w:cs="Arial"/>
          <w:szCs w:val="24"/>
          <w:vertAlign w:val="superscript"/>
        </w:rPr>
        <w:t>-1</w:t>
      </w:r>
      <w:r w:rsidRPr="00B36A65">
        <w:rPr>
          <w:rFonts w:cs="Arial"/>
          <w:szCs w:val="24"/>
        </w:rPr>
        <w:t>.</w:t>
      </w:r>
    </w:p>
    <w:p w14:paraId="44EB993E" w14:textId="76D33EEB" w:rsidR="00B36A65" w:rsidRPr="00B36A65" w:rsidRDefault="0046796E" w:rsidP="00B36A65">
      <w:pPr>
        <w:spacing w:after="120" w:line="360" w:lineRule="auto"/>
        <w:rPr>
          <w:rFonts w:cs="Arial"/>
          <w:szCs w:val="24"/>
        </w:rPr>
      </w:pPr>
      <w:bookmarkStart w:id="6" w:name="_Toc39825596"/>
      <w:bookmarkStart w:id="7" w:name="_Toc42290916"/>
      <w:bookmarkStart w:id="8" w:name="_Toc39825597"/>
      <w:bookmarkStart w:id="9" w:name="_Toc42290917"/>
      <w:r>
        <w:rPr>
          <w:rFonts w:cs="Arial"/>
          <w:szCs w:val="24"/>
        </w:rPr>
        <w:lastRenderedPageBreak/>
        <w:t>Figure 2</w:t>
      </w:r>
      <w:r w:rsidR="00B36A65" w:rsidRPr="00B36A65">
        <w:rPr>
          <w:rFonts w:cs="Arial"/>
          <w:szCs w:val="24"/>
        </w:rPr>
        <w:t xml:space="preserve"> – </w:t>
      </w:r>
      <w:r w:rsidR="0059615F">
        <w:rPr>
          <w:rFonts w:cs="Arial"/>
          <w:szCs w:val="24"/>
        </w:rPr>
        <w:t>(a</w:t>
      </w:r>
      <w:r w:rsidR="00AD151F">
        <w:rPr>
          <w:rFonts w:cs="Arial"/>
          <w:szCs w:val="24"/>
        </w:rPr>
        <w:t xml:space="preserve">) </w:t>
      </w:r>
      <w:r w:rsidR="00B36A65" w:rsidRPr="00B36A65">
        <w:rPr>
          <w:rFonts w:cs="Arial"/>
          <w:szCs w:val="24"/>
        </w:rPr>
        <w:t>XRD patterns</w:t>
      </w:r>
      <w:r w:rsidR="00AD151F">
        <w:rPr>
          <w:rFonts w:cs="Arial"/>
          <w:szCs w:val="24"/>
        </w:rPr>
        <w:t xml:space="preserve"> </w:t>
      </w:r>
      <w:r w:rsidR="0059615F">
        <w:rPr>
          <w:rFonts w:cs="Arial"/>
          <w:szCs w:val="24"/>
        </w:rPr>
        <w:t>of HA samples, (b)</w:t>
      </w:r>
      <w:r w:rsidR="0059615F" w:rsidRPr="0059615F">
        <w:rPr>
          <w:rFonts w:cs="Arial"/>
          <w:szCs w:val="24"/>
        </w:rPr>
        <w:t xml:space="preserve"> </w:t>
      </w:r>
      <w:r w:rsidR="0059615F" w:rsidRPr="00B36A65">
        <w:rPr>
          <w:rFonts w:cs="Arial"/>
          <w:szCs w:val="24"/>
        </w:rPr>
        <w:t>XRD patterns</w:t>
      </w:r>
      <w:r w:rsidR="0059615F">
        <w:rPr>
          <w:rFonts w:cs="Arial"/>
          <w:szCs w:val="24"/>
        </w:rPr>
        <w:t xml:space="preserve"> of </w:t>
      </w:r>
      <w:r w:rsidR="0059615F" w:rsidRPr="00572E0F">
        <w:rPr>
          <w:rFonts w:cs="Arial"/>
          <w:szCs w:val="24"/>
        </w:rPr>
        <w:t>HA blank (</w:t>
      </w:r>
      <w:r w:rsidR="0059615F">
        <w:rPr>
          <w:rFonts w:cs="Arial"/>
          <w:szCs w:val="24"/>
        </w:rPr>
        <w:t xml:space="preserve">upper) and standard HA (bottom) </w:t>
      </w:r>
      <w:r w:rsidR="00AD151F">
        <w:rPr>
          <w:rFonts w:cs="Arial"/>
          <w:szCs w:val="24"/>
        </w:rPr>
        <w:t xml:space="preserve">and (c) </w:t>
      </w:r>
      <w:r w:rsidR="00AD151F" w:rsidRPr="00B36A65">
        <w:rPr>
          <w:rFonts w:cs="Arial"/>
          <w:szCs w:val="24"/>
        </w:rPr>
        <w:t>TGA curves</w:t>
      </w:r>
      <w:r w:rsidR="00B36A65" w:rsidRPr="00B36A65">
        <w:rPr>
          <w:rFonts w:cs="Arial"/>
          <w:szCs w:val="24"/>
        </w:rPr>
        <w:t xml:space="preserve"> of</w:t>
      </w:r>
      <w:r w:rsidR="0059615F">
        <w:rPr>
          <w:rFonts w:cs="Arial"/>
          <w:szCs w:val="24"/>
        </w:rPr>
        <w:t xml:space="preserve"> </w:t>
      </w:r>
      <w:bookmarkEnd w:id="6"/>
      <w:bookmarkEnd w:id="7"/>
      <w:r w:rsidR="0059615F">
        <w:rPr>
          <w:rFonts w:cs="Arial"/>
          <w:szCs w:val="24"/>
        </w:rPr>
        <w:t xml:space="preserve">samples. </w:t>
      </w:r>
      <w:r w:rsidR="00572E0F" w:rsidRPr="00B36A65">
        <w:rPr>
          <w:rFonts w:cs="Arial"/>
          <w:szCs w:val="24"/>
        </w:rPr>
        <w:t>HA blank (</w:t>
      </w:r>
      <m:oMath>
        <m:r>
          <w:rPr>
            <w:rFonts w:ascii="Cambria Math" w:hAnsi="Cambria Math" w:cs="Arial"/>
            <w:color w:val="808080" w:themeColor="background1" w:themeShade="80"/>
            <w:szCs w:val="24"/>
          </w:rPr>
          <m:t>⨯</m:t>
        </m:r>
      </m:oMath>
      <w:r w:rsidR="00572E0F" w:rsidRPr="00B36A65">
        <w:rPr>
          <w:rFonts w:cs="Arial"/>
          <w:szCs w:val="24"/>
        </w:rPr>
        <w:t>) HACTAB1 (</w:t>
      </w:r>
      <m:oMath>
        <m:r>
          <w:rPr>
            <w:rFonts w:ascii="Cambria Math" w:hAnsi="Cambria Math" w:cs="Arial"/>
            <w:szCs w:val="24"/>
          </w:rPr>
          <m:t>█</m:t>
        </m:r>
      </m:oMath>
      <w:r w:rsidR="00572E0F" w:rsidRPr="00B36A65">
        <w:rPr>
          <w:rFonts w:cs="Arial"/>
          <w:szCs w:val="24"/>
        </w:rPr>
        <w:t>), HACTAB2 (</w:t>
      </w:r>
      <m:oMath>
        <m:r>
          <w:rPr>
            <w:rFonts w:ascii="Cambria Math" w:hAnsi="Cambria Math" w:cs="Arial"/>
            <w:color w:val="FF0000"/>
            <w:szCs w:val="24"/>
          </w:rPr>
          <m:t>●</m:t>
        </m:r>
      </m:oMath>
      <w:r w:rsidR="00572E0F" w:rsidRPr="00B36A65">
        <w:rPr>
          <w:rFonts w:cs="Arial"/>
          <w:szCs w:val="24"/>
        </w:rPr>
        <w:t>), HACTAB3 (</w:t>
      </w:r>
      <m:oMath>
        <m:r>
          <w:rPr>
            <w:rFonts w:ascii="Cambria Math" w:hAnsi="Cambria Math" w:cs="Arial"/>
            <w:color w:val="66FF33"/>
            <w:szCs w:val="24"/>
          </w:rPr>
          <m:t>▲</m:t>
        </m:r>
      </m:oMath>
      <w:r w:rsidR="00572E0F" w:rsidRPr="00B36A65">
        <w:rPr>
          <w:rFonts w:cs="Arial"/>
          <w:szCs w:val="24"/>
        </w:rPr>
        <w:t>) and</w:t>
      </w:r>
      <w:r w:rsidR="00572E0F" w:rsidRPr="00B36A65">
        <w:rPr>
          <w:rFonts w:cs="Arial"/>
          <w:b/>
          <w:szCs w:val="24"/>
        </w:rPr>
        <w:t xml:space="preserve"> </w:t>
      </w:r>
      <w:r w:rsidR="00572E0F" w:rsidRPr="00B36A65">
        <w:rPr>
          <w:rFonts w:cs="Arial"/>
          <w:szCs w:val="24"/>
        </w:rPr>
        <w:t>HACTAB4</w:t>
      </w:r>
      <w:r w:rsidR="00572E0F" w:rsidRPr="00B36A65">
        <w:rPr>
          <w:rFonts w:cs="Arial"/>
          <w:b/>
          <w:szCs w:val="24"/>
        </w:rPr>
        <w:t xml:space="preserve"> </w:t>
      </w:r>
      <w:r w:rsidR="00572E0F" w:rsidRPr="00B36A65">
        <w:rPr>
          <w:rFonts w:cs="Arial"/>
          <w:szCs w:val="24"/>
        </w:rPr>
        <w:t>(</w:t>
      </w:r>
      <m:oMath>
        <m:r>
          <w:rPr>
            <w:rFonts w:ascii="Cambria Math" w:hAnsi="Cambria Math" w:cs="Arial"/>
            <w:color w:val="0070C0"/>
            <w:szCs w:val="24"/>
          </w:rPr>
          <m:t>◆</m:t>
        </m:r>
      </m:oMath>
      <w:r w:rsidR="0059615F">
        <w:rPr>
          <w:rFonts w:cs="Arial"/>
          <w:szCs w:val="24"/>
        </w:rPr>
        <w:t>).</w:t>
      </w:r>
    </w:p>
    <w:bookmarkEnd w:id="8"/>
    <w:bookmarkEnd w:id="9"/>
    <w:p w14:paraId="1D62B04C" w14:textId="0671A781" w:rsidR="00B36A65" w:rsidRPr="00B36A65" w:rsidRDefault="0046796E" w:rsidP="00B36A65">
      <w:pPr>
        <w:spacing w:after="120" w:line="360" w:lineRule="auto"/>
        <w:rPr>
          <w:rFonts w:cs="Arial"/>
          <w:szCs w:val="24"/>
        </w:rPr>
      </w:pPr>
      <w:r>
        <w:rPr>
          <w:rFonts w:cs="Arial"/>
          <w:szCs w:val="24"/>
        </w:rPr>
        <w:t>Figure 3</w:t>
      </w:r>
      <w:r w:rsidR="00B36A65" w:rsidRPr="00B36A65">
        <w:rPr>
          <w:rFonts w:cs="Arial"/>
          <w:szCs w:val="24"/>
        </w:rPr>
        <w:t xml:space="preserve"> – (a-b) Nitrogen adsorption-desorption isotherms and (c-d) Porous size distribution determined by BJH of HA Blank (</w:t>
      </w:r>
      <m:oMath>
        <m:r>
          <w:rPr>
            <w:rFonts w:ascii="Cambria Math" w:hAnsi="Cambria Math" w:cs="Arial"/>
            <w:color w:val="7F7F7F" w:themeColor="text1" w:themeTint="80"/>
            <w:szCs w:val="24"/>
          </w:rPr>
          <m:t>●</m:t>
        </m:r>
      </m:oMath>
      <w:r w:rsidR="00B36A65" w:rsidRPr="00B36A65">
        <w:rPr>
          <w:rFonts w:cs="Arial"/>
          <w:szCs w:val="24"/>
        </w:rPr>
        <w:t>), HA calcined at 350 °C (</w:t>
      </w:r>
      <m:oMath>
        <m:r>
          <w:rPr>
            <w:rFonts w:ascii="Cambria Math" w:hAnsi="Cambria Math" w:cs="Arial"/>
            <w:color w:val="FFC000"/>
            <w:szCs w:val="24"/>
          </w:rPr>
          <m:t>█</m:t>
        </m:r>
      </m:oMath>
      <w:r w:rsidR="00B36A65" w:rsidRPr="00B36A65">
        <w:rPr>
          <w:rFonts w:cs="Arial"/>
          <w:szCs w:val="24"/>
        </w:rPr>
        <w:t>), HACTAB1 (</w:t>
      </w:r>
      <m:oMath>
        <m:r>
          <w:rPr>
            <w:rFonts w:ascii="Cambria Math" w:hAnsi="Cambria Math" w:cs="Arial"/>
            <w:szCs w:val="24"/>
          </w:rPr>
          <m:t>█</m:t>
        </m:r>
      </m:oMath>
      <w:r w:rsidR="00B36A65" w:rsidRPr="00B36A65">
        <w:rPr>
          <w:rFonts w:cs="Arial"/>
          <w:szCs w:val="24"/>
        </w:rPr>
        <w:t>), HACTAB2 (</w:t>
      </w:r>
      <m:oMath>
        <m:r>
          <w:rPr>
            <w:rFonts w:ascii="Cambria Math" w:hAnsi="Cambria Math" w:cs="Arial"/>
            <w:color w:val="FF0000"/>
            <w:szCs w:val="24"/>
          </w:rPr>
          <m:t>●</m:t>
        </m:r>
      </m:oMath>
      <w:r w:rsidR="00B36A65" w:rsidRPr="00B36A65">
        <w:rPr>
          <w:rFonts w:cs="Arial"/>
          <w:szCs w:val="24"/>
        </w:rPr>
        <w:t>), HACTAB3 (</w:t>
      </w:r>
      <m:oMath>
        <m:r>
          <w:rPr>
            <w:rFonts w:ascii="Cambria Math" w:hAnsi="Cambria Math" w:cs="Arial"/>
            <w:color w:val="66FF33"/>
            <w:szCs w:val="24"/>
          </w:rPr>
          <m:t>▲</m:t>
        </m:r>
      </m:oMath>
      <w:r w:rsidR="00B36A65" w:rsidRPr="00B36A65">
        <w:rPr>
          <w:rFonts w:cs="Arial"/>
          <w:szCs w:val="24"/>
        </w:rPr>
        <w:t>) and</w:t>
      </w:r>
      <w:r w:rsidR="00B36A65" w:rsidRPr="00B36A65">
        <w:rPr>
          <w:rFonts w:cs="Arial"/>
          <w:b/>
          <w:szCs w:val="24"/>
        </w:rPr>
        <w:t xml:space="preserve"> </w:t>
      </w:r>
      <w:r w:rsidR="00B36A65" w:rsidRPr="00B36A65">
        <w:rPr>
          <w:rFonts w:cs="Arial"/>
          <w:szCs w:val="24"/>
        </w:rPr>
        <w:t>HACTAB4</w:t>
      </w:r>
      <w:r w:rsidR="00B36A65" w:rsidRPr="00B36A65">
        <w:rPr>
          <w:rFonts w:cs="Arial"/>
          <w:b/>
          <w:szCs w:val="24"/>
        </w:rPr>
        <w:t xml:space="preserve"> </w:t>
      </w:r>
      <w:r w:rsidR="00B36A65" w:rsidRPr="00B36A65">
        <w:rPr>
          <w:rFonts w:cs="Arial"/>
          <w:szCs w:val="24"/>
        </w:rPr>
        <w:t>(</w:t>
      </w:r>
      <m:oMath>
        <m:r>
          <w:rPr>
            <w:rFonts w:ascii="Cambria Math" w:hAnsi="Cambria Math" w:cs="Arial"/>
            <w:color w:val="1706F8"/>
            <w:szCs w:val="24"/>
          </w:rPr>
          <m:t>◆</m:t>
        </m:r>
      </m:oMath>
      <w:r w:rsidR="00B36A65" w:rsidRPr="00B36A65">
        <w:rPr>
          <w:rFonts w:cs="Arial"/>
          <w:szCs w:val="24"/>
        </w:rPr>
        <w:t>).</w:t>
      </w:r>
    </w:p>
    <w:p w14:paraId="6E12261A" w14:textId="0AD03104" w:rsidR="00B36A65" w:rsidRPr="00B36A65" w:rsidRDefault="0046796E" w:rsidP="00B36A65">
      <w:pPr>
        <w:spacing w:after="120" w:line="360" w:lineRule="auto"/>
        <w:rPr>
          <w:rFonts w:cs="Arial"/>
          <w:szCs w:val="24"/>
        </w:rPr>
      </w:pPr>
      <w:r>
        <w:rPr>
          <w:rFonts w:cs="Arial"/>
          <w:szCs w:val="24"/>
        </w:rPr>
        <w:t>Figure 4</w:t>
      </w:r>
      <w:r w:rsidR="00B36A65" w:rsidRPr="00B36A65">
        <w:rPr>
          <w:rFonts w:cs="Arial"/>
          <w:szCs w:val="24"/>
        </w:rPr>
        <w:t xml:space="preserve"> – TEM micrographs of HA powders (a) HA blank, (b) HA calcined at 350 °C, (c) HACTAB1, (d) HACTAB2, (e) HACTAB3 and (f) HACTAB4. </w:t>
      </w:r>
    </w:p>
    <w:p w14:paraId="6FE3E475" w14:textId="289D6B8D" w:rsidR="005C2EE7" w:rsidRDefault="0046796E" w:rsidP="00602D72">
      <w:pPr>
        <w:spacing w:after="120" w:line="360" w:lineRule="auto"/>
        <w:rPr>
          <w:noProof/>
        </w:rPr>
      </w:pPr>
      <w:r>
        <w:rPr>
          <w:rFonts w:cs="Arial"/>
          <w:szCs w:val="24"/>
        </w:rPr>
        <w:t>Figure 5</w:t>
      </w:r>
      <w:r w:rsidR="00B36A65" w:rsidRPr="00B36A65">
        <w:rPr>
          <w:rFonts w:cs="Arial"/>
          <w:szCs w:val="24"/>
        </w:rPr>
        <w:t xml:space="preserve"> – (a) STI release profile from HA blank (HA), HA modified with CTAB (HACTAB) and HA sintered at 350 ⁰C (HA350) over 28 days and inset graph of STI release profile up to 24 hours. (b) Residual STI activity at 3, 7, 15, 28 days of release. </w:t>
      </w:r>
    </w:p>
    <w:p w14:paraId="15BB43A8" w14:textId="0ABDFC04" w:rsidR="005C2EE7" w:rsidRPr="008A502E" w:rsidRDefault="005C2EE7" w:rsidP="008A502E">
      <w:pPr>
        <w:ind w:left="-720"/>
        <w:jc w:val="left"/>
      </w:pPr>
      <w:r w:rsidRPr="008A502E">
        <w:rPr>
          <w:noProof/>
        </w:rPr>
        <w:lastRenderedPageBreak/>
        <w:t>Figure 1</w:t>
      </w:r>
      <w:r w:rsidR="00B47CA9">
        <w:rPr>
          <w:noProof/>
        </w:rPr>
        <w:drawing>
          <wp:inline distT="0" distB="0" distL="0" distR="0" wp14:anchorId="101E47C6" wp14:editId="39D5C39D">
            <wp:extent cx="6637655" cy="4920388"/>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6686" cy="4927083"/>
                    </a:xfrm>
                    <a:prstGeom prst="rect">
                      <a:avLst/>
                    </a:prstGeom>
                    <a:noFill/>
                  </pic:spPr>
                </pic:pic>
              </a:graphicData>
            </a:graphic>
          </wp:inline>
        </w:drawing>
      </w:r>
    </w:p>
    <w:p w14:paraId="47B98BAB" w14:textId="35B2F236" w:rsidR="005C2EE7" w:rsidRPr="008A502E" w:rsidRDefault="00D20808" w:rsidP="005C2EE7">
      <w:pPr>
        <w:ind w:firstLine="0"/>
        <w:jc w:val="left"/>
        <w:rPr>
          <w:noProof/>
        </w:rPr>
      </w:pPr>
      <w:bookmarkStart w:id="10" w:name="_Toc42290920"/>
      <w:r w:rsidRPr="008A502E">
        <w:rPr>
          <w:noProof/>
        </w:rPr>
        <w:t>Figure 2</w:t>
      </w:r>
    </w:p>
    <w:p w14:paraId="23421291" w14:textId="7BD026E4" w:rsidR="00131289" w:rsidRDefault="00131289" w:rsidP="00131289">
      <w:pPr>
        <w:ind w:left="-900" w:firstLine="0"/>
        <w:jc w:val="center"/>
        <w:rPr>
          <w:noProof/>
          <w:lang w:val="fr-BE"/>
        </w:rPr>
      </w:pPr>
      <w:r>
        <w:rPr>
          <w:noProof/>
        </w:rPr>
        <w:lastRenderedPageBreak/>
        <w:drawing>
          <wp:inline distT="0" distB="0" distL="0" distR="0" wp14:anchorId="7A01ED17" wp14:editId="471A75B6">
            <wp:extent cx="6933813" cy="6477000"/>
            <wp:effectExtent l="0" t="0" r="63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2963" cy="6485547"/>
                    </a:xfrm>
                    <a:prstGeom prst="rect">
                      <a:avLst/>
                    </a:prstGeom>
                    <a:noFill/>
                  </pic:spPr>
                </pic:pic>
              </a:graphicData>
            </a:graphic>
          </wp:inline>
        </w:drawing>
      </w:r>
    </w:p>
    <w:p w14:paraId="517DBA64" w14:textId="19A207D3" w:rsidR="005C2EE7" w:rsidRPr="00D20808" w:rsidRDefault="00AD151F" w:rsidP="005C2EE7">
      <w:pPr>
        <w:ind w:firstLine="0"/>
        <w:jc w:val="left"/>
        <w:rPr>
          <w:noProof/>
          <w:lang w:val="fr-BE"/>
        </w:rPr>
      </w:pPr>
      <w:r w:rsidRPr="00D20808">
        <w:rPr>
          <w:noProof/>
          <w:lang w:val="fr-BE"/>
        </w:rPr>
        <w:lastRenderedPageBreak/>
        <w:t>Figure 3</w:t>
      </w:r>
      <w:r w:rsidR="00763D99" w:rsidRPr="001C0A33">
        <w:rPr>
          <w:noProof/>
        </w:rPr>
        <w:drawing>
          <wp:inline distT="0" distB="0" distL="0" distR="0" wp14:anchorId="56F93502" wp14:editId="50EBB013">
            <wp:extent cx="5589905" cy="3381375"/>
            <wp:effectExtent l="0" t="0" r="0" b="9525"/>
            <wp:docPr id="10" name="Imagem 10" descr="C:\Users\Cayo\ownCloud\Universite de Liege\Post-doc FNRS\Article CTAB-HA\imagens\b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yo\ownCloud\Universite de Liege\Post-doc FNRS\Article CTAB-HA\imagens\bet.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849" t="-602" r="15616" b="8944"/>
                    <a:stretch/>
                  </pic:blipFill>
                  <pic:spPr bwMode="auto">
                    <a:xfrm>
                      <a:off x="0" y="0"/>
                      <a:ext cx="5589905" cy="3381375"/>
                    </a:xfrm>
                    <a:prstGeom prst="rect">
                      <a:avLst/>
                    </a:prstGeom>
                    <a:noFill/>
                    <a:ln>
                      <a:noFill/>
                    </a:ln>
                    <a:extLst>
                      <a:ext uri="{53640926-AAD7-44D8-BBD7-CCE9431645EC}">
                        <a14:shadowObscured xmlns:a14="http://schemas.microsoft.com/office/drawing/2010/main"/>
                      </a:ext>
                    </a:extLst>
                  </pic:spPr>
                </pic:pic>
              </a:graphicData>
            </a:graphic>
          </wp:inline>
        </w:drawing>
      </w:r>
      <w:bookmarkEnd w:id="10"/>
    </w:p>
    <w:p w14:paraId="6C4BCA69" w14:textId="378ABF1B" w:rsidR="00763D99" w:rsidRPr="00D20808" w:rsidRDefault="00AD151F" w:rsidP="005C2EE7">
      <w:pPr>
        <w:ind w:firstLine="0"/>
        <w:jc w:val="left"/>
        <w:rPr>
          <w:lang w:val="fr-BE"/>
        </w:rPr>
      </w:pPr>
      <w:r w:rsidRPr="00D20808">
        <w:rPr>
          <w:noProof/>
          <w:lang w:val="fr-BE"/>
        </w:rPr>
        <w:t>Figure 4</w:t>
      </w:r>
      <w:r w:rsidR="00763D99" w:rsidRPr="008B192D">
        <w:rPr>
          <w:noProof/>
        </w:rPr>
        <w:drawing>
          <wp:inline distT="0" distB="0" distL="0" distR="0" wp14:anchorId="67221004" wp14:editId="20CD4C83">
            <wp:extent cx="5927952" cy="3875406"/>
            <wp:effectExtent l="0" t="0" r="0" b="0"/>
            <wp:docPr id="7" name="Imagem 7" descr="C:\Users\Cayo\ownCloud\Universite de Liege\Post-doc FNRS\Master students\Gaelle\TEM_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o\ownCloud\Universite de Liege\Post-doc FNRS\Master students\Gaelle\TEM_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952" cy="3881944"/>
                    </a:xfrm>
                    <a:prstGeom prst="rect">
                      <a:avLst/>
                    </a:prstGeom>
                    <a:noFill/>
                    <a:ln>
                      <a:noFill/>
                    </a:ln>
                  </pic:spPr>
                </pic:pic>
              </a:graphicData>
            </a:graphic>
          </wp:inline>
        </w:drawing>
      </w:r>
    </w:p>
    <w:p w14:paraId="4B2F3338" w14:textId="77777777" w:rsidR="00BA5474" w:rsidRDefault="00AD151F" w:rsidP="00763D99">
      <w:pPr>
        <w:ind w:firstLine="0"/>
        <w:rPr>
          <w:noProof/>
          <w:lang w:val="fr-BE"/>
        </w:rPr>
      </w:pPr>
      <w:r w:rsidRPr="00D20808">
        <w:rPr>
          <w:noProof/>
          <w:lang w:val="fr-BE"/>
        </w:rPr>
        <w:lastRenderedPageBreak/>
        <w:t>Figure 5</w:t>
      </w:r>
    </w:p>
    <w:p w14:paraId="09E333ED" w14:textId="0B976CA2" w:rsidR="00763D99" w:rsidRPr="00D20808" w:rsidRDefault="00BA5474" w:rsidP="00763D99">
      <w:pPr>
        <w:ind w:firstLine="0"/>
        <w:rPr>
          <w:lang w:val="fr-BE"/>
        </w:rPr>
      </w:pPr>
      <w:r>
        <w:rPr>
          <w:noProof/>
        </w:rPr>
        <w:drawing>
          <wp:inline distT="0" distB="0" distL="0" distR="0" wp14:anchorId="6BD54111" wp14:editId="549041BF">
            <wp:extent cx="5067137" cy="5581341"/>
            <wp:effectExtent l="0" t="0" r="635"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4046" cy="5588951"/>
                    </a:xfrm>
                    <a:prstGeom prst="rect">
                      <a:avLst/>
                    </a:prstGeom>
                    <a:noFill/>
                  </pic:spPr>
                </pic:pic>
              </a:graphicData>
            </a:graphic>
          </wp:inline>
        </w:drawing>
      </w:r>
    </w:p>
    <w:p w14:paraId="037ADD92" w14:textId="03073506" w:rsidR="00763D99" w:rsidRDefault="00763D99" w:rsidP="004D6187">
      <w:pPr>
        <w:ind w:firstLine="0"/>
        <w:jc w:val="left"/>
      </w:pPr>
    </w:p>
    <w:sectPr w:rsidR="00763D99" w:rsidSect="00050F29">
      <w:footerReference w:type="default" r:id="rId13"/>
      <w:pgSz w:w="12240" w:h="15840"/>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342D8" w14:textId="77777777" w:rsidR="00CF2D67" w:rsidRDefault="00CF2D67" w:rsidP="00E80156">
      <w:pPr>
        <w:spacing w:before="0" w:line="240" w:lineRule="auto"/>
      </w:pPr>
      <w:r>
        <w:separator/>
      </w:r>
    </w:p>
  </w:endnote>
  <w:endnote w:type="continuationSeparator" w:id="0">
    <w:p w14:paraId="078C286B" w14:textId="77777777" w:rsidR="00CF2D67" w:rsidRDefault="00CF2D67" w:rsidP="00E8015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722494"/>
      <w:docPartObj>
        <w:docPartGallery w:val="Page Numbers (Bottom of Page)"/>
        <w:docPartUnique/>
      </w:docPartObj>
    </w:sdtPr>
    <w:sdtEndPr/>
    <w:sdtContent>
      <w:p w14:paraId="31C0FF80" w14:textId="3FFF52F2" w:rsidR="00720FFC" w:rsidRDefault="00720FFC">
        <w:pPr>
          <w:pStyle w:val="Pieddepage"/>
          <w:jc w:val="right"/>
        </w:pPr>
        <w:r>
          <w:fldChar w:fldCharType="begin"/>
        </w:r>
        <w:r>
          <w:instrText>PAGE   \* MERGEFORMAT</w:instrText>
        </w:r>
        <w:r>
          <w:fldChar w:fldCharType="separate"/>
        </w:r>
        <w:r w:rsidR="00733D55" w:rsidRPr="00733D55">
          <w:rPr>
            <w:noProof/>
            <w:lang w:val="pt-BR"/>
          </w:rPr>
          <w:t>8</w:t>
        </w:r>
        <w:r>
          <w:fldChar w:fldCharType="end"/>
        </w:r>
      </w:p>
    </w:sdtContent>
  </w:sdt>
  <w:p w14:paraId="54169502" w14:textId="77777777" w:rsidR="00720FFC" w:rsidRDefault="00720F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C40C2" w14:textId="77777777" w:rsidR="00CF2D67" w:rsidRDefault="00CF2D67" w:rsidP="00E80156">
      <w:pPr>
        <w:spacing w:before="0" w:line="240" w:lineRule="auto"/>
      </w:pPr>
      <w:r>
        <w:separator/>
      </w:r>
    </w:p>
  </w:footnote>
  <w:footnote w:type="continuationSeparator" w:id="0">
    <w:p w14:paraId="25CCD55F" w14:textId="77777777" w:rsidR="00CF2D67" w:rsidRDefault="00CF2D67" w:rsidP="00E80156">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C564B"/>
    <w:multiLevelType w:val="multilevel"/>
    <w:tmpl w:val="7562A7D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4AC0DD2"/>
    <w:multiLevelType w:val="multilevel"/>
    <w:tmpl w:val="AE822938"/>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28CF35D3"/>
    <w:multiLevelType w:val="hybridMultilevel"/>
    <w:tmpl w:val="44A4A552"/>
    <w:lvl w:ilvl="0" w:tplc="2168FE8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F66B00"/>
    <w:multiLevelType w:val="multilevel"/>
    <w:tmpl w:val="358493DE"/>
    <w:lvl w:ilvl="0">
      <w:start w:val="2"/>
      <w:numFmt w:val="decimal"/>
      <w:lvlText w:val="%1"/>
      <w:lvlJc w:val="left"/>
      <w:pPr>
        <w:ind w:left="360" w:hanging="360"/>
      </w:pPr>
      <w:rPr>
        <w:rFonts w:hint="default"/>
      </w:rPr>
    </w:lvl>
    <w:lvl w:ilvl="1">
      <w:start w:val="3"/>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4" w15:restartNumberingAfterBreak="0">
    <w:nsid w:val="2D6E01B3"/>
    <w:multiLevelType w:val="multilevel"/>
    <w:tmpl w:val="B028957C"/>
    <w:lvl w:ilvl="0">
      <w:start w:val="2"/>
      <w:numFmt w:val="decimal"/>
      <w:lvlText w:val="%1"/>
      <w:lvlJc w:val="left"/>
      <w:pPr>
        <w:ind w:left="360" w:hanging="360"/>
      </w:pPr>
      <w:rPr>
        <w:rFonts w:eastAsiaTheme="minorHAnsi" w:cstheme="minorBidi" w:hint="default"/>
        <w:sz w:val="24"/>
      </w:rPr>
    </w:lvl>
    <w:lvl w:ilvl="1">
      <w:start w:val="6"/>
      <w:numFmt w:val="decimal"/>
      <w:lvlText w:val="%1.%2"/>
      <w:lvlJc w:val="left"/>
      <w:pPr>
        <w:ind w:left="720" w:hanging="720"/>
      </w:pPr>
      <w:rPr>
        <w:rFonts w:eastAsiaTheme="minorHAnsi" w:cstheme="minorBidi" w:hint="default"/>
        <w:sz w:val="24"/>
      </w:rPr>
    </w:lvl>
    <w:lvl w:ilvl="2">
      <w:start w:val="1"/>
      <w:numFmt w:val="decimal"/>
      <w:lvlText w:val="%1.%2.%3"/>
      <w:lvlJc w:val="left"/>
      <w:pPr>
        <w:ind w:left="720" w:hanging="720"/>
      </w:pPr>
      <w:rPr>
        <w:rFonts w:eastAsiaTheme="minorHAnsi" w:cstheme="minorBidi" w:hint="default"/>
        <w:sz w:val="24"/>
      </w:rPr>
    </w:lvl>
    <w:lvl w:ilvl="3">
      <w:start w:val="1"/>
      <w:numFmt w:val="decimal"/>
      <w:lvlText w:val="%1.%2.%3.%4"/>
      <w:lvlJc w:val="left"/>
      <w:pPr>
        <w:ind w:left="1080" w:hanging="1080"/>
      </w:pPr>
      <w:rPr>
        <w:rFonts w:eastAsiaTheme="minorHAnsi" w:cstheme="minorBidi" w:hint="default"/>
        <w:sz w:val="24"/>
      </w:rPr>
    </w:lvl>
    <w:lvl w:ilvl="4">
      <w:start w:val="1"/>
      <w:numFmt w:val="decimal"/>
      <w:lvlText w:val="%1.%2.%3.%4.%5"/>
      <w:lvlJc w:val="left"/>
      <w:pPr>
        <w:ind w:left="1080" w:hanging="1080"/>
      </w:pPr>
      <w:rPr>
        <w:rFonts w:eastAsiaTheme="minorHAnsi" w:cstheme="minorBidi" w:hint="default"/>
        <w:sz w:val="24"/>
      </w:rPr>
    </w:lvl>
    <w:lvl w:ilvl="5">
      <w:start w:val="1"/>
      <w:numFmt w:val="decimal"/>
      <w:lvlText w:val="%1.%2.%3.%4.%5.%6"/>
      <w:lvlJc w:val="left"/>
      <w:pPr>
        <w:ind w:left="1440" w:hanging="1440"/>
      </w:pPr>
      <w:rPr>
        <w:rFonts w:eastAsiaTheme="minorHAnsi" w:cstheme="minorBidi" w:hint="default"/>
        <w:sz w:val="24"/>
      </w:rPr>
    </w:lvl>
    <w:lvl w:ilvl="6">
      <w:start w:val="1"/>
      <w:numFmt w:val="decimal"/>
      <w:lvlText w:val="%1.%2.%3.%4.%5.%6.%7"/>
      <w:lvlJc w:val="left"/>
      <w:pPr>
        <w:ind w:left="1800" w:hanging="1800"/>
      </w:pPr>
      <w:rPr>
        <w:rFonts w:eastAsiaTheme="minorHAnsi" w:cstheme="minorBidi" w:hint="default"/>
        <w:sz w:val="24"/>
      </w:rPr>
    </w:lvl>
    <w:lvl w:ilvl="7">
      <w:start w:val="1"/>
      <w:numFmt w:val="decimal"/>
      <w:lvlText w:val="%1.%2.%3.%4.%5.%6.%7.%8"/>
      <w:lvlJc w:val="left"/>
      <w:pPr>
        <w:ind w:left="1800" w:hanging="1800"/>
      </w:pPr>
      <w:rPr>
        <w:rFonts w:eastAsiaTheme="minorHAnsi" w:cstheme="minorBidi" w:hint="default"/>
        <w:sz w:val="24"/>
      </w:rPr>
    </w:lvl>
    <w:lvl w:ilvl="8">
      <w:start w:val="1"/>
      <w:numFmt w:val="decimal"/>
      <w:lvlText w:val="%1.%2.%3.%4.%5.%6.%7.%8.%9"/>
      <w:lvlJc w:val="left"/>
      <w:pPr>
        <w:ind w:left="2160" w:hanging="2160"/>
      </w:pPr>
      <w:rPr>
        <w:rFonts w:eastAsiaTheme="minorHAnsi" w:cstheme="minorBidi" w:hint="default"/>
        <w:sz w:val="24"/>
      </w:rPr>
    </w:lvl>
  </w:abstractNum>
  <w:abstractNum w:abstractNumId="5" w15:restartNumberingAfterBreak="0">
    <w:nsid w:val="2E215225"/>
    <w:multiLevelType w:val="hybridMultilevel"/>
    <w:tmpl w:val="B2AC01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E061D8C"/>
    <w:multiLevelType w:val="multilevel"/>
    <w:tmpl w:val="97D4137E"/>
    <w:lvl w:ilvl="0">
      <w:start w:val="2"/>
      <w:numFmt w:val="decimal"/>
      <w:lvlText w:val="%1"/>
      <w:lvlJc w:val="left"/>
      <w:pPr>
        <w:ind w:left="405" w:hanging="405"/>
      </w:pPr>
      <w:rPr>
        <w:rFonts w:hint="default"/>
        <w:i/>
      </w:rPr>
    </w:lvl>
    <w:lvl w:ilvl="1">
      <w:start w:val="4"/>
      <w:numFmt w:val="decimal"/>
      <w:lvlText w:val="%1.%2"/>
      <w:lvlJc w:val="left"/>
      <w:pPr>
        <w:ind w:left="1485" w:hanging="720"/>
      </w:pPr>
      <w:rPr>
        <w:rFonts w:hint="default"/>
        <w:i w:val="0"/>
      </w:rPr>
    </w:lvl>
    <w:lvl w:ilvl="2">
      <w:start w:val="1"/>
      <w:numFmt w:val="decimal"/>
      <w:lvlText w:val="%1.%2.%3"/>
      <w:lvlJc w:val="left"/>
      <w:pPr>
        <w:ind w:left="2250" w:hanging="720"/>
      </w:pPr>
      <w:rPr>
        <w:rFonts w:hint="default"/>
        <w:i/>
      </w:rPr>
    </w:lvl>
    <w:lvl w:ilvl="3">
      <w:start w:val="1"/>
      <w:numFmt w:val="decimal"/>
      <w:lvlText w:val="%1.%2.%3.%4"/>
      <w:lvlJc w:val="left"/>
      <w:pPr>
        <w:ind w:left="3375" w:hanging="1080"/>
      </w:pPr>
      <w:rPr>
        <w:rFonts w:hint="default"/>
        <w:i/>
      </w:rPr>
    </w:lvl>
    <w:lvl w:ilvl="4">
      <w:start w:val="1"/>
      <w:numFmt w:val="decimal"/>
      <w:lvlText w:val="%1.%2.%3.%4.%5"/>
      <w:lvlJc w:val="left"/>
      <w:pPr>
        <w:ind w:left="4500" w:hanging="1440"/>
      </w:pPr>
      <w:rPr>
        <w:rFonts w:hint="default"/>
        <w:i/>
      </w:rPr>
    </w:lvl>
    <w:lvl w:ilvl="5">
      <w:start w:val="1"/>
      <w:numFmt w:val="decimal"/>
      <w:lvlText w:val="%1.%2.%3.%4.%5.%6"/>
      <w:lvlJc w:val="left"/>
      <w:pPr>
        <w:ind w:left="5265" w:hanging="1440"/>
      </w:pPr>
      <w:rPr>
        <w:rFonts w:hint="default"/>
        <w:i/>
      </w:rPr>
    </w:lvl>
    <w:lvl w:ilvl="6">
      <w:start w:val="1"/>
      <w:numFmt w:val="decimal"/>
      <w:lvlText w:val="%1.%2.%3.%4.%5.%6.%7"/>
      <w:lvlJc w:val="left"/>
      <w:pPr>
        <w:ind w:left="6390" w:hanging="1800"/>
      </w:pPr>
      <w:rPr>
        <w:rFonts w:hint="default"/>
        <w:i/>
      </w:rPr>
    </w:lvl>
    <w:lvl w:ilvl="7">
      <w:start w:val="1"/>
      <w:numFmt w:val="decimal"/>
      <w:lvlText w:val="%1.%2.%3.%4.%5.%6.%7.%8"/>
      <w:lvlJc w:val="left"/>
      <w:pPr>
        <w:ind w:left="7155" w:hanging="1800"/>
      </w:pPr>
      <w:rPr>
        <w:rFonts w:hint="default"/>
        <w:i/>
      </w:rPr>
    </w:lvl>
    <w:lvl w:ilvl="8">
      <w:start w:val="1"/>
      <w:numFmt w:val="decimal"/>
      <w:lvlText w:val="%1.%2.%3.%4.%5.%6.%7.%8.%9"/>
      <w:lvlJc w:val="left"/>
      <w:pPr>
        <w:ind w:left="8280" w:hanging="2160"/>
      </w:pPr>
      <w:rPr>
        <w:rFonts w:hint="default"/>
        <w:i/>
      </w:rPr>
    </w:lvl>
  </w:abstractNum>
  <w:abstractNum w:abstractNumId="7" w15:restartNumberingAfterBreak="0">
    <w:nsid w:val="52414FF9"/>
    <w:multiLevelType w:val="hybridMultilevel"/>
    <w:tmpl w:val="27182D74"/>
    <w:lvl w:ilvl="0" w:tplc="A5648274">
      <w:numFmt w:val="bullet"/>
      <w:lvlText w:val="-"/>
      <w:lvlJc w:val="left"/>
      <w:pPr>
        <w:ind w:left="1080" w:hanging="360"/>
      </w:pPr>
      <w:rPr>
        <w:rFonts w:ascii="Times New Roman" w:eastAsiaTheme="minorHAnsi"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5E9B37CC"/>
    <w:multiLevelType w:val="hybridMultilevel"/>
    <w:tmpl w:val="22403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571239"/>
    <w:multiLevelType w:val="hybridMultilevel"/>
    <w:tmpl w:val="8B5EFDE2"/>
    <w:lvl w:ilvl="0" w:tplc="C0A88B74">
      <w:start w:val="12"/>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8B713A5"/>
    <w:multiLevelType w:val="multilevel"/>
    <w:tmpl w:val="AF72392C"/>
    <w:lvl w:ilvl="0">
      <w:start w:val="3"/>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78885112"/>
    <w:multiLevelType w:val="hybridMultilevel"/>
    <w:tmpl w:val="C0AC1E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94F0D89"/>
    <w:multiLevelType w:val="multilevel"/>
    <w:tmpl w:val="2CBEE3EE"/>
    <w:lvl w:ilvl="0">
      <w:start w:val="2"/>
      <w:numFmt w:val="decimal"/>
      <w:lvlText w:val="%1"/>
      <w:lvlJc w:val="left"/>
      <w:pPr>
        <w:ind w:left="360" w:hanging="360"/>
      </w:pPr>
      <w:rPr>
        <w:rFonts w:hint="default"/>
        <w:i w:val="0"/>
      </w:rPr>
    </w:lvl>
    <w:lvl w:ilvl="1">
      <w:start w:val="6"/>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3240" w:hanging="108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5040" w:hanging="144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840" w:hanging="1800"/>
      </w:pPr>
      <w:rPr>
        <w:rFonts w:hint="default"/>
        <w:i/>
      </w:rPr>
    </w:lvl>
    <w:lvl w:ilvl="8">
      <w:start w:val="1"/>
      <w:numFmt w:val="decimal"/>
      <w:lvlText w:val="%1.%2.%3.%4.%5.%6.%7.%8.%9"/>
      <w:lvlJc w:val="left"/>
      <w:pPr>
        <w:ind w:left="7560" w:hanging="1800"/>
      </w:pPr>
      <w:rPr>
        <w:rFonts w:hint="default"/>
        <w:i/>
      </w:rPr>
    </w:lvl>
  </w:abstractNum>
  <w:abstractNum w:abstractNumId="13" w15:restartNumberingAfterBreak="0">
    <w:nsid w:val="79A27D57"/>
    <w:multiLevelType w:val="multilevel"/>
    <w:tmpl w:val="8BA48F12"/>
    <w:lvl w:ilvl="0">
      <w:start w:val="3"/>
      <w:numFmt w:val="decimal"/>
      <w:lvlText w:val="%1"/>
      <w:lvlJc w:val="left"/>
      <w:pPr>
        <w:ind w:left="360" w:hanging="360"/>
      </w:pPr>
      <w:rPr>
        <w:rFonts w:hint="default"/>
      </w:rPr>
    </w:lvl>
    <w:lvl w:ilvl="1">
      <w:start w:val="3"/>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14" w15:restartNumberingAfterBreak="0">
    <w:nsid w:val="7E18207B"/>
    <w:multiLevelType w:val="multilevel"/>
    <w:tmpl w:val="716CD2BC"/>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8"/>
  </w:num>
  <w:num w:numId="2">
    <w:abstractNumId w:val="0"/>
  </w:num>
  <w:num w:numId="3">
    <w:abstractNumId w:val="2"/>
  </w:num>
  <w:num w:numId="4">
    <w:abstractNumId w:val="5"/>
  </w:num>
  <w:num w:numId="5">
    <w:abstractNumId w:val="11"/>
  </w:num>
  <w:num w:numId="6">
    <w:abstractNumId w:val="14"/>
  </w:num>
  <w:num w:numId="7">
    <w:abstractNumId w:val="6"/>
  </w:num>
  <w:num w:numId="8">
    <w:abstractNumId w:val="9"/>
  </w:num>
  <w:num w:numId="9">
    <w:abstractNumId w:val="3"/>
  </w:num>
  <w:num w:numId="10">
    <w:abstractNumId w:val="4"/>
  </w:num>
  <w:num w:numId="11">
    <w:abstractNumId w:val="12"/>
  </w:num>
  <w:num w:numId="12">
    <w:abstractNumId w:val="1"/>
  </w:num>
  <w:num w:numId="13">
    <w:abstractNumId w:val="13"/>
  </w:num>
  <w:num w:numId="14">
    <w:abstractNumId w:val="7"/>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mbert Stéphanie">
    <w15:presenceInfo w15:providerId="AD" w15:userId="S-1-5-21-4093837111-2085425696-1633960270-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57719"/>
    <w:rsid w:val="00000D1C"/>
    <w:rsid w:val="0000175A"/>
    <w:rsid w:val="0000176B"/>
    <w:rsid w:val="00001D50"/>
    <w:rsid w:val="00002414"/>
    <w:rsid w:val="000030D1"/>
    <w:rsid w:val="000044E3"/>
    <w:rsid w:val="0000582D"/>
    <w:rsid w:val="00006303"/>
    <w:rsid w:val="000065B4"/>
    <w:rsid w:val="00007C69"/>
    <w:rsid w:val="00010844"/>
    <w:rsid w:val="00013463"/>
    <w:rsid w:val="000140DC"/>
    <w:rsid w:val="000145EE"/>
    <w:rsid w:val="00015AB7"/>
    <w:rsid w:val="00020078"/>
    <w:rsid w:val="00021FFC"/>
    <w:rsid w:val="0002299D"/>
    <w:rsid w:val="00025588"/>
    <w:rsid w:val="000269C6"/>
    <w:rsid w:val="000305E1"/>
    <w:rsid w:val="0003091A"/>
    <w:rsid w:val="00032DB3"/>
    <w:rsid w:val="00033B29"/>
    <w:rsid w:val="00033D9B"/>
    <w:rsid w:val="000343B1"/>
    <w:rsid w:val="000345F8"/>
    <w:rsid w:val="000359CD"/>
    <w:rsid w:val="000370CF"/>
    <w:rsid w:val="000371E1"/>
    <w:rsid w:val="00037C2E"/>
    <w:rsid w:val="00041149"/>
    <w:rsid w:val="00041757"/>
    <w:rsid w:val="000417B2"/>
    <w:rsid w:val="00043D58"/>
    <w:rsid w:val="00045C7E"/>
    <w:rsid w:val="00050104"/>
    <w:rsid w:val="00050AFF"/>
    <w:rsid w:val="00050F29"/>
    <w:rsid w:val="000524B9"/>
    <w:rsid w:val="00052915"/>
    <w:rsid w:val="000543A6"/>
    <w:rsid w:val="00055104"/>
    <w:rsid w:val="0005580E"/>
    <w:rsid w:val="00056BDB"/>
    <w:rsid w:val="00057ADB"/>
    <w:rsid w:val="000600F0"/>
    <w:rsid w:val="00060DAF"/>
    <w:rsid w:val="0006149D"/>
    <w:rsid w:val="00062667"/>
    <w:rsid w:val="00063D88"/>
    <w:rsid w:val="000655D6"/>
    <w:rsid w:val="00066FD3"/>
    <w:rsid w:val="00070854"/>
    <w:rsid w:val="000722D2"/>
    <w:rsid w:val="00072F66"/>
    <w:rsid w:val="000750F0"/>
    <w:rsid w:val="00076213"/>
    <w:rsid w:val="000769F1"/>
    <w:rsid w:val="000779F0"/>
    <w:rsid w:val="00082325"/>
    <w:rsid w:val="00082975"/>
    <w:rsid w:val="00083FCB"/>
    <w:rsid w:val="00086DB4"/>
    <w:rsid w:val="0008780D"/>
    <w:rsid w:val="00087D83"/>
    <w:rsid w:val="00090D41"/>
    <w:rsid w:val="000918C7"/>
    <w:rsid w:val="00092559"/>
    <w:rsid w:val="00093CA2"/>
    <w:rsid w:val="000946AE"/>
    <w:rsid w:val="00094839"/>
    <w:rsid w:val="0009723A"/>
    <w:rsid w:val="000A01C7"/>
    <w:rsid w:val="000A08A2"/>
    <w:rsid w:val="000A0D76"/>
    <w:rsid w:val="000A3350"/>
    <w:rsid w:val="000A3712"/>
    <w:rsid w:val="000A62FF"/>
    <w:rsid w:val="000A6672"/>
    <w:rsid w:val="000A6D2C"/>
    <w:rsid w:val="000A7684"/>
    <w:rsid w:val="000A794A"/>
    <w:rsid w:val="000B195D"/>
    <w:rsid w:val="000B24A4"/>
    <w:rsid w:val="000B37C8"/>
    <w:rsid w:val="000B40DF"/>
    <w:rsid w:val="000B4F1E"/>
    <w:rsid w:val="000B5E3F"/>
    <w:rsid w:val="000B7598"/>
    <w:rsid w:val="000C0862"/>
    <w:rsid w:val="000C0CB7"/>
    <w:rsid w:val="000C1CFE"/>
    <w:rsid w:val="000C1D78"/>
    <w:rsid w:val="000C2852"/>
    <w:rsid w:val="000C3926"/>
    <w:rsid w:val="000C3957"/>
    <w:rsid w:val="000C3A7C"/>
    <w:rsid w:val="000C45E9"/>
    <w:rsid w:val="000C593B"/>
    <w:rsid w:val="000C6608"/>
    <w:rsid w:val="000C66F5"/>
    <w:rsid w:val="000C6BB7"/>
    <w:rsid w:val="000C7C5E"/>
    <w:rsid w:val="000D0215"/>
    <w:rsid w:val="000D1A58"/>
    <w:rsid w:val="000D1EB8"/>
    <w:rsid w:val="000D291C"/>
    <w:rsid w:val="000D315E"/>
    <w:rsid w:val="000D52F0"/>
    <w:rsid w:val="000D6040"/>
    <w:rsid w:val="000D6CEA"/>
    <w:rsid w:val="000D6DA0"/>
    <w:rsid w:val="000D6EFD"/>
    <w:rsid w:val="000D706B"/>
    <w:rsid w:val="000E087B"/>
    <w:rsid w:val="000E08FC"/>
    <w:rsid w:val="000E1C0F"/>
    <w:rsid w:val="000E2C5E"/>
    <w:rsid w:val="000E3001"/>
    <w:rsid w:val="000E3383"/>
    <w:rsid w:val="000E64D2"/>
    <w:rsid w:val="000E6A2C"/>
    <w:rsid w:val="000E6F68"/>
    <w:rsid w:val="000E7ABC"/>
    <w:rsid w:val="000F17D6"/>
    <w:rsid w:val="000F19F4"/>
    <w:rsid w:val="000F3819"/>
    <w:rsid w:val="000F3DD4"/>
    <w:rsid w:val="000F3E3B"/>
    <w:rsid w:val="000F4501"/>
    <w:rsid w:val="000F5EF4"/>
    <w:rsid w:val="00100582"/>
    <w:rsid w:val="00104AB8"/>
    <w:rsid w:val="00104D85"/>
    <w:rsid w:val="00104F14"/>
    <w:rsid w:val="001062EE"/>
    <w:rsid w:val="001072B8"/>
    <w:rsid w:val="001073CC"/>
    <w:rsid w:val="00107D5B"/>
    <w:rsid w:val="00110B2C"/>
    <w:rsid w:val="00111212"/>
    <w:rsid w:val="00111CBE"/>
    <w:rsid w:val="00111EEF"/>
    <w:rsid w:val="00112D5F"/>
    <w:rsid w:val="00112E9E"/>
    <w:rsid w:val="0011653D"/>
    <w:rsid w:val="00122451"/>
    <w:rsid w:val="00122E05"/>
    <w:rsid w:val="00124003"/>
    <w:rsid w:val="00130373"/>
    <w:rsid w:val="001306BF"/>
    <w:rsid w:val="00131289"/>
    <w:rsid w:val="001328E0"/>
    <w:rsid w:val="00132AF3"/>
    <w:rsid w:val="00133890"/>
    <w:rsid w:val="0013466C"/>
    <w:rsid w:val="00137030"/>
    <w:rsid w:val="001372AA"/>
    <w:rsid w:val="00137761"/>
    <w:rsid w:val="0013796B"/>
    <w:rsid w:val="00137AE7"/>
    <w:rsid w:val="00141532"/>
    <w:rsid w:val="00142D35"/>
    <w:rsid w:val="00143FF5"/>
    <w:rsid w:val="00144012"/>
    <w:rsid w:val="00144EC2"/>
    <w:rsid w:val="001464C4"/>
    <w:rsid w:val="00146CF0"/>
    <w:rsid w:val="00151624"/>
    <w:rsid w:val="001564C2"/>
    <w:rsid w:val="00156573"/>
    <w:rsid w:val="00157589"/>
    <w:rsid w:val="00161148"/>
    <w:rsid w:val="00161875"/>
    <w:rsid w:val="001628EB"/>
    <w:rsid w:val="00162912"/>
    <w:rsid w:val="00163509"/>
    <w:rsid w:val="00163E8E"/>
    <w:rsid w:val="001645CF"/>
    <w:rsid w:val="0016478E"/>
    <w:rsid w:val="00165844"/>
    <w:rsid w:val="00166EB4"/>
    <w:rsid w:val="001670C2"/>
    <w:rsid w:val="001672B0"/>
    <w:rsid w:val="00167A4C"/>
    <w:rsid w:val="00170885"/>
    <w:rsid w:val="0017150F"/>
    <w:rsid w:val="0017212C"/>
    <w:rsid w:val="001722CD"/>
    <w:rsid w:val="0017395D"/>
    <w:rsid w:val="001745CF"/>
    <w:rsid w:val="00177786"/>
    <w:rsid w:val="00177CD1"/>
    <w:rsid w:val="001808C9"/>
    <w:rsid w:val="00180BFA"/>
    <w:rsid w:val="00180FCB"/>
    <w:rsid w:val="00181468"/>
    <w:rsid w:val="00183768"/>
    <w:rsid w:val="00183DDA"/>
    <w:rsid w:val="00184CA4"/>
    <w:rsid w:val="00185D0E"/>
    <w:rsid w:val="00186147"/>
    <w:rsid w:val="001864A1"/>
    <w:rsid w:val="001878BD"/>
    <w:rsid w:val="00190255"/>
    <w:rsid w:val="00190342"/>
    <w:rsid w:val="00191C62"/>
    <w:rsid w:val="00191EBE"/>
    <w:rsid w:val="001927C5"/>
    <w:rsid w:val="00192A18"/>
    <w:rsid w:val="00192DD6"/>
    <w:rsid w:val="001937A9"/>
    <w:rsid w:val="00196296"/>
    <w:rsid w:val="00196944"/>
    <w:rsid w:val="00196A23"/>
    <w:rsid w:val="001A08CA"/>
    <w:rsid w:val="001A231A"/>
    <w:rsid w:val="001A353E"/>
    <w:rsid w:val="001A4B7C"/>
    <w:rsid w:val="001A5050"/>
    <w:rsid w:val="001A52DB"/>
    <w:rsid w:val="001A593A"/>
    <w:rsid w:val="001A60D6"/>
    <w:rsid w:val="001A6C21"/>
    <w:rsid w:val="001A736D"/>
    <w:rsid w:val="001A768B"/>
    <w:rsid w:val="001B43FF"/>
    <w:rsid w:val="001B7500"/>
    <w:rsid w:val="001C0A33"/>
    <w:rsid w:val="001C0C05"/>
    <w:rsid w:val="001C1580"/>
    <w:rsid w:val="001C22BA"/>
    <w:rsid w:val="001C2DFA"/>
    <w:rsid w:val="001C38D3"/>
    <w:rsid w:val="001C4760"/>
    <w:rsid w:val="001C4F33"/>
    <w:rsid w:val="001C54C9"/>
    <w:rsid w:val="001C586C"/>
    <w:rsid w:val="001C6846"/>
    <w:rsid w:val="001C7CC4"/>
    <w:rsid w:val="001D0DF8"/>
    <w:rsid w:val="001D2EFE"/>
    <w:rsid w:val="001D3FB0"/>
    <w:rsid w:val="001D47FD"/>
    <w:rsid w:val="001D5E2F"/>
    <w:rsid w:val="001D7063"/>
    <w:rsid w:val="001D7C1D"/>
    <w:rsid w:val="001E156B"/>
    <w:rsid w:val="001E551E"/>
    <w:rsid w:val="001E5A12"/>
    <w:rsid w:val="001F0388"/>
    <w:rsid w:val="001F1473"/>
    <w:rsid w:val="00200A4B"/>
    <w:rsid w:val="00202384"/>
    <w:rsid w:val="0020249A"/>
    <w:rsid w:val="00202BCF"/>
    <w:rsid w:val="00203554"/>
    <w:rsid w:val="0020650E"/>
    <w:rsid w:val="0021070C"/>
    <w:rsid w:val="00212C64"/>
    <w:rsid w:val="002134F8"/>
    <w:rsid w:val="002142ED"/>
    <w:rsid w:val="00214E39"/>
    <w:rsid w:val="0021518E"/>
    <w:rsid w:val="00215F1C"/>
    <w:rsid w:val="00216503"/>
    <w:rsid w:val="00216D92"/>
    <w:rsid w:val="002173AF"/>
    <w:rsid w:val="0021796B"/>
    <w:rsid w:val="00224614"/>
    <w:rsid w:val="00224DF1"/>
    <w:rsid w:val="00224FAB"/>
    <w:rsid w:val="002270B3"/>
    <w:rsid w:val="00227136"/>
    <w:rsid w:val="002277D2"/>
    <w:rsid w:val="0023299D"/>
    <w:rsid w:val="00232CC6"/>
    <w:rsid w:val="0023366A"/>
    <w:rsid w:val="00233DC7"/>
    <w:rsid w:val="002343ED"/>
    <w:rsid w:val="00235A03"/>
    <w:rsid w:val="00236B23"/>
    <w:rsid w:val="00237A6D"/>
    <w:rsid w:val="002405BD"/>
    <w:rsid w:val="00240A0A"/>
    <w:rsid w:val="00240B64"/>
    <w:rsid w:val="00242182"/>
    <w:rsid w:val="00244DC1"/>
    <w:rsid w:val="00244FD3"/>
    <w:rsid w:val="00245313"/>
    <w:rsid w:val="00246294"/>
    <w:rsid w:val="002465D4"/>
    <w:rsid w:val="00246D5D"/>
    <w:rsid w:val="00246F3D"/>
    <w:rsid w:val="002475BE"/>
    <w:rsid w:val="002520A1"/>
    <w:rsid w:val="00252505"/>
    <w:rsid w:val="00252B4B"/>
    <w:rsid w:val="00252E7C"/>
    <w:rsid w:val="002530DA"/>
    <w:rsid w:val="0025383D"/>
    <w:rsid w:val="00254890"/>
    <w:rsid w:val="00254980"/>
    <w:rsid w:val="002553CA"/>
    <w:rsid w:val="002554B2"/>
    <w:rsid w:val="00260405"/>
    <w:rsid w:val="0026386D"/>
    <w:rsid w:val="00263915"/>
    <w:rsid w:val="0026556E"/>
    <w:rsid w:val="0026653B"/>
    <w:rsid w:val="00267981"/>
    <w:rsid w:val="002700D1"/>
    <w:rsid w:val="00270432"/>
    <w:rsid w:val="0027211E"/>
    <w:rsid w:val="00272315"/>
    <w:rsid w:val="00272AA3"/>
    <w:rsid w:val="00273B53"/>
    <w:rsid w:val="00274C0C"/>
    <w:rsid w:val="002753CE"/>
    <w:rsid w:val="002778AF"/>
    <w:rsid w:val="002809CA"/>
    <w:rsid w:val="002818A9"/>
    <w:rsid w:val="00281DCF"/>
    <w:rsid w:val="00282CCC"/>
    <w:rsid w:val="00282FFF"/>
    <w:rsid w:val="0028572B"/>
    <w:rsid w:val="002866EF"/>
    <w:rsid w:val="00287D62"/>
    <w:rsid w:val="0029192D"/>
    <w:rsid w:val="002921F1"/>
    <w:rsid w:val="002933B7"/>
    <w:rsid w:val="00294520"/>
    <w:rsid w:val="00294B11"/>
    <w:rsid w:val="002963AE"/>
    <w:rsid w:val="002A1FDD"/>
    <w:rsid w:val="002A2A4C"/>
    <w:rsid w:val="002A33DF"/>
    <w:rsid w:val="002A35FA"/>
    <w:rsid w:val="002A3B16"/>
    <w:rsid w:val="002A478D"/>
    <w:rsid w:val="002A569F"/>
    <w:rsid w:val="002A6AB8"/>
    <w:rsid w:val="002A6E85"/>
    <w:rsid w:val="002A7177"/>
    <w:rsid w:val="002B0074"/>
    <w:rsid w:val="002B1A96"/>
    <w:rsid w:val="002B33FF"/>
    <w:rsid w:val="002B3799"/>
    <w:rsid w:val="002B3CCC"/>
    <w:rsid w:val="002B3FEC"/>
    <w:rsid w:val="002B42D6"/>
    <w:rsid w:val="002B45BC"/>
    <w:rsid w:val="002B7003"/>
    <w:rsid w:val="002C001C"/>
    <w:rsid w:val="002C0CB1"/>
    <w:rsid w:val="002C0E05"/>
    <w:rsid w:val="002C26BF"/>
    <w:rsid w:val="002C7141"/>
    <w:rsid w:val="002C7DB8"/>
    <w:rsid w:val="002C7F57"/>
    <w:rsid w:val="002D1A81"/>
    <w:rsid w:val="002D1D8D"/>
    <w:rsid w:val="002D1DB2"/>
    <w:rsid w:val="002D1E8F"/>
    <w:rsid w:val="002D346C"/>
    <w:rsid w:val="002D3A06"/>
    <w:rsid w:val="002D43E6"/>
    <w:rsid w:val="002D4DDD"/>
    <w:rsid w:val="002D51D8"/>
    <w:rsid w:val="002D5CA0"/>
    <w:rsid w:val="002D6879"/>
    <w:rsid w:val="002D7966"/>
    <w:rsid w:val="002E022C"/>
    <w:rsid w:val="002E204D"/>
    <w:rsid w:val="002E3065"/>
    <w:rsid w:val="002E31E8"/>
    <w:rsid w:val="002E3585"/>
    <w:rsid w:val="002E50BE"/>
    <w:rsid w:val="002E5CCF"/>
    <w:rsid w:val="002E6683"/>
    <w:rsid w:val="002E70A0"/>
    <w:rsid w:val="002E7D2D"/>
    <w:rsid w:val="002F0425"/>
    <w:rsid w:val="002F094A"/>
    <w:rsid w:val="002F0A5A"/>
    <w:rsid w:val="002F0EA4"/>
    <w:rsid w:val="002F2EBA"/>
    <w:rsid w:val="002F346C"/>
    <w:rsid w:val="002F54F5"/>
    <w:rsid w:val="002F5E52"/>
    <w:rsid w:val="002F6085"/>
    <w:rsid w:val="002F61F1"/>
    <w:rsid w:val="002F7E24"/>
    <w:rsid w:val="0030240A"/>
    <w:rsid w:val="00303668"/>
    <w:rsid w:val="00305B25"/>
    <w:rsid w:val="00307550"/>
    <w:rsid w:val="003101FD"/>
    <w:rsid w:val="003104FD"/>
    <w:rsid w:val="003108DE"/>
    <w:rsid w:val="003109C2"/>
    <w:rsid w:val="00310FBD"/>
    <w:rsid w:val="00311F1F"/>
    <w:rsid w:val="00313972"/>
    <w:rsid w:val="003139B8"/>
    <w:rsid w:val="00314CD1"/>
    <w:rsid w:val="003158FC"/>
    <w:rsid w:val="00316C56"/>
    <w:rsid w:val="003211D3"/>
    <w:rsid w:val="003216EE"/>
    <w:rsid w:val="00322562"/>
    <w:rsid w:val="00323074"/>
    <w:rsid w:val="00325093"/>
    <w:rsid w:val="00327761"/>
    <w:rsid w:val="00327A40"/>
    <w:rsid w:val="00327D39"/>
    <w:rsid w:val="00330A8A"/>
    <w:rsid w:val="003331FC"/>
    <w:rsid w:val="003332DC"/>
    <w:rsid w:val="00333A86"/>
    <w:rsid w:val="0033446E"/>
    <w:rsid w:val="0033595F"/>
    <w:rsid w:val="00335C03"/>
    <w:rsid w:val="00336DEF"/>
    <w:rsid w:val="00337D54"/>
    <w:rsid w:val="00337F11"/>
    <w:rsid w:val="0034029A"/>
    <w:rsid w:val="00340518"/>
    <w:rsid w:val="00341714"/>
    <w:rsid w:val="00342F47"/>
    <w:rsid w:val="00344597"/>
    <w:rsid w:val="00346437"/>
    <w:rsid w:val="00347209"/>
    <w:rsid w:val="00350788"/>
    <w:rsid w:val="00350B30"/>
    <w:rsid w:val="0035302C"/>
    <w:rsid w:val="00353AFB"/>
    <w:rsid w:val="00355F6C"/>
    <w:rsid w:val="00362822"/>
    <w:rsid w:val="00364058"/>
    <w:rsid w:val="00364348"/>
    <w:rsid w:val="003647EB"/>
    <w:rsid w:val="00365198"/>
    <w:rsid w:val="0036775C"/>
    <w:rsid w:val="00370AB9"/>
    <w:rsid w:val="00371043"/>
    <w:rsid w:val="003718A8"/>
    <w:rsid w:val="003722D7"/>
    <w:rsid w:val="0037329F"/>
    <w:rsid w:val="00373B49"/>
    <w:rsid w:val="00374BD0"/>
    <w:rsid w:val="0037557F"/>
    <w:rsid w:val="00375AD1"/>
    <w:rsid w:val="003760CF"/>
    <w:rsid w:val="003763B6"/>
    <w:rsid w:val="003765FE"/>
    <w:rsid w:val="00380494"/>
    <w:rsid w:val="00380C8E"/>
    <w:rsid w:val="003819EE"/>
    <w:rsid w:val="003844F0"/>
    <w:rsid w:val="00384EB7"/>
    <w:rsid w:val="00385E05"/>
    <w:rsid w:val="00387D9F"/>
    <w:rsid w:val="003912F1"/>
    <w:rsid w:val="00391360"/>
    <w:rsid w:val="00391C68"/>
    <w:rsid w:val="00395F99"/>
    <w:rsid w:val="00396F2B"/>
    <w:rsid w:val="00397032"/>
    <w:rsid w:val="003973E5"/>
    <w:rsid w:val="00397B20"/>
    <w:rsid w:val="003A01E2"/>
    <w:rsid w:val="003A26EE"/>
    <w:rsid w:val="003A326F"/>
    <w:rsid w:val="003A3B7D"/>
    <w:rsid w:val="003A40CC"/>
    <w:rsid w:val="003A54AD"/>
    <w:rsid w:val="003A6311"/>
    <w:rsid w:val="003A6B1C"/>
    <w:rsid w:val="003A7159"/>
    <w:rsid w:val="003A7C92"/>
    <w:rsid w:val="003B0924"/>
    <w:rsid w:val="003B1089"/>
    <w:rsid w:val="003B1BE7"/>
    <w:rsid w:val="003B2E1A"/>
    <w:rsid w:val="003B41B6"/>
    <w:rsid w:val="003B4E3F"/>
    <w:rsid w:val="003B775A"/>
    <w:rsid w:val="003B7C47"/>
    <w:rsid w:val="003C2087"/>
    <w:rsid w:val="003C4620"/>
    <w:rsid w:val="003C5150"/>
    <w:rsid w:val="003C6D94"/>
    <w:rsid w:val="003C7175"/>
    <w:rsid w:val="003C7626"/>
    <w:rsid w:val="003D040C"/>
    <w:rsid w:val="003D38A8"/>
    <w:rsid w:val="003D3AB4"/>
    <w:rsid w:val="003D4523"/>
    <w:rsid w:val="003D4C22"/>
    <w:rsid w:val="003D4DC8"/>
    <w:rsid w:val="003D4E2D"/>
    <w:rsid w:val="003D6AA9"/>
    <w:rsid w:val="003D6F3F"/>
    <w:rsid w:val="003E22D5"/>
    <w:rsid w:val="003E36DE"/>
    <w:rsid w:val="003E53AA"/>
    <w:rsid w:val="003E6AD8"/>
    <w:rsid w:val="003E6CC0"/>
    <w:rsid w:val="003F0426"/>
    <w:rsid w:val="003F04D5"/>
    <w:rsid w:val="003F052A"/>
    <w:rsid w:val="003F14CD"/>
    <w:rsid w:val="003F2943"/>
    <w:rsid w:val="003F4C81"/>
    <w:rsid w:val="003F586E"/>
    <w:rsid w:val="003F64EC"/>
    <w:rsid w:val="003F72E7"/>
    <w:rsid w:val="003F7703"/>
    <w:rsid w:val="0040014E"/>
    <w:rsid w:val="0040075D"/>
    <w:rsid w:val="00400C2C"/>
    <w:rsid w:val="00400DB4"/>
    <w:rsid w:val="004012C0"/>
    <w:rsid w:val="0040264A"/>
    <w:rsid w:val="00402AEF"/>
    <w:rsid w:val="00405C3B"/>
    <w:rsid w:val="0040661F"/>
    <w:rsid w:val="00407F26"/>
    <w:rsid w:val="00410F62"/>
    <w:rsid w:val="00410F99"/>
    <w:rsid w:val="0041131F"/>
    <w:rsid w:val="00411EBA"/>
    <w:rsid w:val="00413259"/>
    <w:rsid w:val="00415449"/>
    <w:rsid w:val="004159E1"/>
    <w:rsid w:val="00415DBA"/>
    <w:rsid w:val="00416D0E"/>
    <w:rsid w:val="00417135"/>
    <w:rsid w:val="004178E4"/>
    <w:rsid w:val="00417B8E"/>
    <w:rsid w:val="00417C9A"/>
    <w:rsid w:val="00417FB0"/>
    <w:rsid w:val="004215A4"/>
    <w:rsid w:val="00421ED2"/>
    <w:rsid w:val="004233AD"/>
    <w:rsid w:val="004235FD"/>
    <w:rsid w:val="00424BC4"/>
    <w:rsid w:val="004251FA"/>
    <w:rsid w:val="0043004A"/>
    <w:rsid w:val="004307B6"/>
    <w:rsid w:val="004342B9"/>
    <w:rsid w:val="00434E3B"/>
    <w:rsid w:val="00436875"/>
    <w:rsid w:val="00436F0E"/>
    <w:rsid w:val="00437472"/>
    <w:rsid w:val="00440927"/>
    <w:rsid w:val="00440C52"/>
    <w:rsid w:val="00440FE3"/>
    <w:rsid w:val="00443F2A"/>
    <w:rsid w:val="004454EC"/>
    <w:rsid w:val="00445A46"/>
    <w:rsid w:val="00445C99"/>
    <w:rsid w:val="00446D80"/>
    <w:rsid w:val="00447096"/>
    <w:rsid w:val="004477A3"/>
    <w:rsid w:val="004478E3"/>
    <w:rsid w:val="00450BFE"/>
    <w:rsid w:val="00451CFD"/>
    <w:rsid w:val="00453B61"/>
    <w:rsid w:val="004608F9"/>
    <w:rsid w:val="004615B2"/>
    <w:rsid w:val="00461BD5"/>
    <w:rsid w:val="00461F5B"/>
    <w:rsid w:val="004626D7"/>
    <w:rsid w:val="00462719"/>
    <w:rsid w:val="00462921"/>
    <w:rsid w:val="00465A4D"/>
    <w:rsid w:val="00465C03"/>
    <w:rsid w:val="00466A09"/>
    <w:rsid w:val="00466E28"/>
    <w:rsid w:val="00467740"/>
    <w:rsid w:val="0046796E"/>
    <w:rsid w:val="00470378"/>
    <w:rsid w:val="00472B0F"/>
    <w:rsid w:val="00473411"/>
    <w:rsid w:val="004745E1"/>
    <w:rsid w:val="00474C32"/>
    <w:rsid w:val="00474C8D"/>
    <w:rsid w:val="00475251"/>
    <w:rsid w:val="00475F90"/>
    <w:rsid w:val="00477A83"/>
    <w:rsid w:val="00481F43"/>
    <w:rsid w:val="00482008"/>
    <w:rsid w:val="00482916"/>
    <w:rsid w:val="00483348"/>
    <w:rsid w:val="0048387C"/>
    <w:rsid w:val="004849EE"/>
    <w:rsid w:val="0048758C"/>
    <w:rsid w:val="004921A0"/>
    <w:rsid w:val="0049229C"/>
    <w:rsid w:val="0049357C"/>
    <w:rsid w:val="00493763"/>
    <w:rsid w:val="00494F59"/>
    <w:rsid w:val="00495323"/>
    <w:rsid w:val="00495F80"/>
    <w:rsid w:val="004A03C2"/>
    <w:rsid w:val="004A1B6B"/>
    <w:rsid w:val="004A1CF4"/>
    <w:rsid w:val="004A1D5F"/>
    <w:rsid w:val="004A2897"/>
    <w:rsid w:val="004A329E"/>
    <w:rsid w:val="004A42AC"/>
    <w:rsid w:val="004A4E41"/>
    <w:rsid w:val="004A5556"/>
    <w:rsid w:val="004A62EC"/>
    <w:rsid w:val="004A7167"/>
    <w:rsid w:val="004B15DD"/>
    <w:rsid w:val="004B2AD5"/>
    <w:rsid w:val="004B306E"/>
    <w:rsid w:val="004B6248"/>
    <w:rsid w:val="004B7B01"/>
    <w:rsid w:val="004C11C7"/>
    <w:rsid w:val="004C1501"/>
    <w:rsid w:val="004C1F0A"/>
    <w:rsid w:val="004C34EE"/>
    <w:rsid w:val="004C3B51"/>
    <w:rsid w:val="004C4003"/>
    <w:rsid w:val="004C544C"/>
    <w:rsid w:val="004C5C15"/>
    <w:rsid w:val="004C6E52"/>
    <w:rsid w:val="004D0420"/>
    <w:rsid w:val="004D0F5D"/>
    <w:rsid w:val="004D6187"/>
    <w:rsid w:val="004D667C"/>
    <w:rsid w:val="004D6764"/>
    <w:rsid w:val="004E0126"/>
    <w:rsid w:val="004E158E"/>
    <w:rsid w:val="004E33EA"/>
    <w:rsid w:val="004E379B"/>
    <w:rsid w:val="004E3CD9"/>
    <w:rsid w:val="004F1ED3"/>
    <w:rsid w:val="004F485F"/>
    <w:rsid w:val="004F4C78"/>
    <w:rsid w:val="004F4DF0"/>
    <w:rsid w:val="004F4DFB"/>
    <w:rsid w:val="004F53AB"/>
    <w:rsid w:val="004F68E4"/>
    <w:rsid w:val="004F79A7"/>
    <w:rsid w:val="004F7A04"/>
    <w:rsid w:val="004F7B34"/>
    <w:rsid w:val="004F7B94"/>
    <w:rsid w:val="005010D0"/>
    <w:rsid w:val="0050136D"/>
    <w:rsid w:val="00502A0E"/>
    <w:rsid w:val="00502B0C"/>
    <w:rsid w:val="00503139"/>
    <w:rsid w:val="00503281"/>
    <w:rsid w:val="00504540"/>
    <w:rsid w:val="00507202"/>
    <w:rsid w:val="00507E85"/>
    <w:rsid w:val="0051030E"/>
    <w:rsid w:val="00510466"/>
    <w:rsid w:val="00510AD2"/>
    <w:rsid w:val="00510B8E"/>
    <w:rsid w:val="00511492"/>
    <w:rsid w:val="00511DB4"/>
    <w:rsid w:val="00512B4C"/>
    <w:rsid w:val="00512D07"/>
    <w:rsid w:val="0051418B"/>
    <w:rsid w:val="0051448D"/>
    <w:rsid w:val="0051692B"/>
    <w:rsid w:val="0052070B"/>
    <w:rsid w:val="00520D57"/>
    <w:rsid w:val="00521058"/>
    <w:rsid w:val="00521256"/>
    <w:rsid w:val="0052161B"/>
    <w:rsid w:val="00522552"/>
    <w:rsid w:val="0052264D"/>
    <w:rsid w:val="00524954"/>
    <w:rsid w:val="00525089"/>
    <w:rsid w:val="00525689"/>
    <w:rsid w:val="00525AB3"/>
    <w:rsid w:val="00525B7B"/>
    <w:rsid w:val="00530358"/>
    <w:rsid w:val="005315C3"/>
    <w:rsid w:val="00535598"/>
    <w:rsid w:val="005361AE"/>
    <w:rsid w:val="005367F0"/>
    <w:rsid w:val="0053692F"/>
    <w:rsid w:val="00544B0F"/>
    <w:rsid w:val="00545211"/>
    <w:rsid w:val="005456DE"/>
    <w:rsid w:val="00546771"/>
    <w:rsid w:val="00546845"/>
    <w:rsid w:val="00546C1B"/>
    <w:rsid w:val="00546E77"/>
    <w:rsid w:val="0054715E"/>
    <w:rsid w:val="00547340"/>
    <w:rsid w:val="0054747D"/>
    <w:rsid w:val="0055067D"/>
    <w:rsid w:val="00552132"/>
    <w:rsid w:val="005533DA"/>
    <w:rsid w:val="00553ED7"/>
    <w:rsid w:val="0055553E"/>
    <w:rsid w:val="00556CAC"/>
    <w:rsid w:val="00557B5A"/>
    <w:rsid w:val="00560D28"/>
    <w:rsid w:val="00560F81"/>
    <w:rsid w:val="00562212"/>
    <w:rsid w:val="00563896"/>
    <w:rsid w:val="00564394"/>
    <w:rsid w:val="0056459F"/>
    <w:rsid w:val="00564B3C"/>
    <w:rsid w:val="00564BEB"/>
    <w:rsid w:val="00564D3E"/>
    <w:rsid w:val="00567ED5"/>
    <w:rsid w:val="0057038A"/>
    <w:rsid w:val="00572690"/>
    <w:rsid w:val="00572E0F"/>
    <w:rsid w:val="00573082"/>
    <w:rsid w:val="0057330E"/>
    <w:rsid w:val="00573A24"/>
    <w:rsid w:val="00573BC9"/>
    <w:rsid w:val="005745A0"/>
    <w:rsid w:val="0057727C"/>
    <w:rsid w:val="005774FF"/>
    <w:rsid w:val="00577A2C"/>
    <w:rsid w:val="0058264E"/>
    <w:rsid w:val="0058282E"/>
    <w:rsid w:val="00582A19"/>
    <w:rsid w:val="00583B67"/>
    <w:rsid w:val="00586133"/>
    <w:rsid w:val="00586D87"/>
    <w:rsid w:val="00586F39"/>
    <w:rsid w:val="0059031F"/>
    <w:rsid w:val="00591747"/>
    <w:rsid w:val="005923E8"/>
    <w:rsid w:val="005930D2"/>
    <w:rsid w:val="00593624"/>
    <w:rsid w:val="00593A7F"/>
    <w:rsid w:val="00593C1A"/>
    <w:rsid w:val="005943D6"/>
    <w:rsid w:val="0059595F"/>
    <w:rsid w:val="00595B17"/>
    <w:rsid w:val="0059615F"/>
    <w:rsid w:val="00597ABD"/>
    <w:rsid w:val="005A0B47"/>
    <w:rsid w:val="005A0BEF"/>
    <w:rsid w:val="005A19AE"/>
    <w:rsid w:val="005A277A"/>
    <w:rsid w:val="005A485D"/>
    <w:rsid w:val="005A4B41"/>
    <w:rsid w:val="005A6039"/>
    <w:rsid w:val="005A6613"/>
    <w:rsid w:val="005A69F7"/>
    <w:rsid w:val="005A7471"/>
    <w:rsid w:val="005B0A03"/>
    <w:rsid w:val="005B0E27"/>
    <w:rsid w:val="005B0FE4"/>
    <w:rsid w:val="005B10A3"/>
    <w:rsid w:val="005B1B25"/>
    <w:rsid w:val="005B340E"/>
    <w:rsid w:val="005B3732"/>
    <w:rsid w:val="005B414F"/>
    <w:rsid w:val="005B456F"/>
    <w:rsid w:val="005B477A"/>
    <w:rsid w:val="005B479A"/>
    <w:rsid w:val="005B4A13"/>
    <w:rsid w:val="005B634D"/>
    <w:rsid w:val="005B7955"/>
    <w:rsid w:val="005C0396"/>
    <w:rsid w:val="005C0561"/>
    <w:rsid w:val="005C2809"/>
    <w:rsid w:val="005C2EE7"/>
    <w:rsid w:val="005C3A1A"/>
    <w:rsid w:val="005C57BC"/>
    <w:rsid w:val="005C5970"/>
    <w:rsid w:val="005C6222"/>
    <w:rsid w:val="005C7262"/>
    <w:rsid w:val="005D1D3B"/>
    <w:rsid w:val="005D20CA"/>
    <w:rsid w:val="005D54AD"/>
    <w:rsid w:val="005D5949"/>
    <w:rsid w:val="005D626B"/>
    <w:rsid w:val="005E0E06"/>
    <w:rsid w:val="005E100F"/>
    <w:rsid w:val="005E2275"/>
    <w:rsid w:val="005E2BD8"/>
    <w:rsid w:val="005E3EBF"/>
    <w:rsid w:val="005E4504"/>
    <w:rsid w:val="005E4A17"/>
    <w:rsid w:val="005E4E7F"/>
    <w:rsid w:val="005E59F1"/>
    <w:rsid w:val="005E5E60"/>
    <w:rsid w:val="005F04BD"/>
    <w:rsid w:val="005F1769"/>
    <w:rsid w:val="005F41B9"/>
    <w:rsid w:val="0060081B"/>
    <w:rsid w:val="00600C71"/>
    <w:rsid w:val="00600FEA"/>
    <w:rsid w:val="00602D72"/>
    <w:rsid w:val="006037B9"/>
    <w:rsid w:val="00605D49"/>
    <w:rsid w:val="006066A0"/>
    <w:rsid w:val="00607132"/>
    <w:rsid w:val="0061272F"/>
    <w:rsid w:val="00612AFE"/>
    <w:rsid w:val="0061391D"/>
    <w:rsid w:val="006146B0"/>
    <w:rsid w:val="00615D18"/>
    <w:rsid w:val="006175D7"/>
    <w:rsid w:val="00621E3C"/>
    <w:rsid w:val="00622240"/>
    <w:rsid w:val="00623E12"/>
    <w:rsid w:val="00625C41"/>
    <w:rsid w:val="0062709A"/>
    <w:rsid w:val="00627A98"/>
    <w:rsid w:val="00627C63"/>
    <w:rsid w:val="00627DE2"/>
    <w:rsid w:val="006307EC"/>
    <w:rsid w:val="006313A1"/>
    <w:rsid w:val="00631EC0"/>
    <w:rsid w:val="00632356"/>
    <w:rsid w:val="00632C57"/>
    <w:rsid w:val="00632C58"/>
    <w:rsid w:val="00634965"/>
    <w:rsid w:val="00635470"/>
    <w:rsid w:val="00635A8E"/>
    <w:rsid w:val="00635B94"/>
    <w:rsid w:val="00637874"/>
    <w:rsid w:val="006414C7"/>
    <w:rsid w:val="0064462F"/>
    <w:rsid w:val="00644CE9"/>
    <w:rsid w:val="00644F41"/>
    <w:rsid w:val="00645B2A"/>
    <w:rsid w:val="00647C3B"/>
    <w:rsid w:val="006503F3"/>
    <w:rsid w:val="006506CB"/>
    <w:rsid w:val="00654A58"/>
    <w:rsid w:val="00654E7E"/>
    <w:rsid w:val="0065704D"/>
    <w:rsid w:val="006575CF"/>
    <w:rsid w:val="00657719"/>
    <w:rsid w:val="00657A9C"/>
    <w:rsid w:val="00661A88"/>
    <w:rsid w:val="00662BA1"/>
    <w:rsid w:val="00662DEF"/>
    <w:rsid w:val="0066307D"/>
    <w:rsid w:val="00664BD3"/>
    <w:rsid w:val="00667B15"/>
    <w:rsid w:val="006700A8"/>
    <w:rsid w:val="00671F34"/>
    <w:rsid w:val="006724F8"/>
    <w:rsid w:val="00672B45"/>
    <w:rsid w:val="0067450F"/>
    <w:rsid w:val="006746FC"/>
    <w:rsid w:val="0068078A"/>
    <w:rsid w:val="006809B9"/>
    <w:rsid w:val="006814AB"/>
    <w:rsid w:val="00681752"/>
    <w:rsid w:val="0068267B"/>
    <w:rsid w:val="0068322B"/>
    <w:rsid w:val="0068390E"/>
    <w:rsid w:val="00683E57"/>
    <w:rsid w:val="00684BAE"/>
    <w:rsid w:val="00685131"/>
    <w:rsid w:val="00686061"/>
    <w:rsid w:val="0068765F"/>
    <w:rsid w:val="0069025B"/>
    <w:rsid w:val="00691AD1"/>
    <w:rsid w:val="00694868"/>
    <w:rsid w:val="00696C37"/>
    <w:rsid w:val="006A0BA0"/>
    <w:rsid w:val="006A10FC"/>
    <w:rsid w:val="006A15B9"/>
    <w:rsid w:val="006A203E"/>
    <w:rsid w:val="006A6FD2"/>
    <w:rsid w:val="006A7101"/>
    <w:rsid w:val="006B1A8E"/>
    <w:rsid w:val="006B234F"/>
    <w:rsid w:val="006B2F14"/>
    <w:rsid w:val="006B6634"/>
    <w:rsid w:val="006B66CC"/>
    <w:rsid w:val="006B773E"/>
    <w:rsid w:val="006B78CB"/>
    <w:rsid w:val="006B7FD0"/>
    <w:rsid w:val="006C058A"/>
    <w:rsid w:val="006C1CCA"/>
    <w:rsid w:val="006C1D6E"/>
    <w:rsid w:val="006C2074"/>
    <w:rsid w:val="006C28E6"/>
    <w:rsid w:val="006C2D4D"/>
    <w:rsid w:val="006C32FE"/>
    <w:rsid w:val="006C5FD4"/>
    <w:rsid w:val="006C77E2"/>
    <w:rsid w:val="006C7B3E"/>
    <w:rsid w:val="006D0921"/>
    <w:rsid w:val="006D1BC3"/>
    <w:rsid w:val="006D2CA4"/>
    <w:rsid w:val="006D2D6A"/>
    <w:rsid w:val="006D44CE"/>
    <w:rsid w:val="006D581B"/>
    <w:rsid w:val="006D619B"/>
    <w:rsid w:val="006D6476"/>
    <w:rsid w:val="006E065B"/>
    <w:rsid w:val="006E1EE6"/>
    <w:rsid w:val="006E2298"/>
    <w:rsid w:val="006E2665"/>
    <w:rsid w:val="006E2E1D"/>
    <w:rsid w:val="006E3217"/>
    <w:rsid w:val="006E4BD9"/>
    <w:rsid w:val="006E5967"/>
    <w:rsid w:val="006E6EDD"/>
    <w:rsid w:val="006E7182"/>
    <w:rsid w:val="006E7F69"/>
    <w:rsid w:val="006F2122"/>
    <w:rsid w:val="006F33DF"/>
    <w:rsid w:val="006F4A8E"/>
    <w:rsid w:val="006F547C"/>
    <w:rsid w:val="006F72FB"/>
    <w:rsid w:val="00700B80"/>
    <w:rsid w:val="00700FFA"/>
    <w:rsid w:val="007014A7"/>
    <w:rsid w:val="00704DFB"/>
    <w:rsid w:val="00705D49"/>
    <w:rsid w:val="00707149"/>
    <w:rsid w:val="007126F2"/>
    <w:rsid w:val="00712F76"/>
    <w:rsid w:val="0071471F"/>
    <w:rsid w:val="00714B7A"/>
    <w:rsid w:val="00715324"/>
    <w:rsid w:val="00715E1B"/>
    <w:rsid w:val="0071639E"/>
    <w:rsid w:val="0071659E"/>
    <w:rsid w:val="00716814"/>
    <w:rsid w:val="00720590"/>
    <w:rsid w:val="00720FFC"/>
    <w:rsid w:val="0072152C"/>
    <w:rsid w:val="00721748"/>
    <w:rsid w:val="00722627"/>
    <w:rsid w:val="00722C32"/>
    <w:rsid w:val="0072327A"/>
    <w:rsid w:val="00723DA7"/>
    <w:rsid w:val="00724391"/>
    <w:rsid w:val="00724439"/>
    <w:rsid w:val="0072595D"/>
    <w:rsid w:val="00725DB5"/>
    <w:rsid w:val="00727714"/>
    <w:rsid w:val="00727C60"/>
    <w:rsid w:val="00730746"/>
    <w:rsid w:val="007321F8"/>
    <w:rsid w:val="00732A4B"/>
    <w:rsid w:val="007339A7"/>
    <w:rsid w:val="00733D55"/>
    <w:rsid w:val="0073400B"/>
    <w:rsid w:val="00734217"/>
    <w:rsid w:val="00734E6D"/>
    <w:rsid w:val="00735BB2"/>
    <w:rsid w:val="00736024"/>
    <w:rsid w:val="007370B2"/>
    <w:rsid w:val="00740024"/>
    <w:rsid w:val="0074083A"/>
    <w:rsid w:val="00740E08"/>
    <w:rsid w:val="007418B3"/>
    <w:rsid w:val="007418D2"/>
    <w:rsid w:val="00742128"/>
    <w:rsid w:val="0074409D"/>
    <w:rsid w:val="007444BB"/>
    <w:rsid w:val="00745BC1"/>
    <w:rsid w:val="00746995"/>
    <w:rsid w:val="00746A68"/>
    <w:rsid w:val="00750514"/>
    <w:rsid w:val="00752750"/>
    <w:rsid w:val="00757101"/>
    <w:rsid w:val="007572A6"/>
    <w:rsid w:val="00760E94"/>
    <w:rsid w:val="00760E9B"/>
    <w:rsid w:val="00760FAA"/>
    <w:rsid w:val="007626B8"/>
    <w:rsid w:val="00763D99"/>
    <w:rsid w:val="00765218"/>
    <w:rsid w:val="00766021"/>
    <w:rsid w:val="00766340"/>
    <w:rsid w:val="00766731"/>
    <w:rsid w:val="00767B23"/>
    <w:rsid w:val="00770816"/>
    <w:rsid w:val="00770EAC"/>
    <w:rsid w:val="00772605"/>
    <w:rsid w:val="007727CB"/>
    <w:rsid w:val="0077417D"/>
    <w:rsid w:val="00775C2C"/>
    <w:rsid w:val="00775D61"/>
    <w:rsid w:val="00777DA4"/>
    <w:rsid w:val="00780C39"/>
    <w:rsid w:val="007814CB"/>
    <w:rsid w:val="00781595"/>
    <w:rsid w:val="00784434"/>
    <w:rsid w:val="007845A0"/>
    <w:rsid w:val="00784CAA"/>
    <w:rsid w:val="00786054"/>
    <w:rsid w:val="00786727"/>
    <w:rsid w:val="00786B4C"/>
    <w:rsid w:val="00786D21"/>
    <w:rsid w:val="00791B25"/>
    <w:rsid w:val="00793A7D"/>
    <w:rsid w:val="00795C1B"/>
    <w:rsid w:val="007A05F9"/>
    <w:rsid w:val="007A6174"/>
    <w:rsid w:val="007A7D14"/>
    <w:rsid w:val="007B0942"/>
    <w:rsid w:val="007B18C9"/>
    <w:rsid w:val="007B2447"/>
    <w:rsid w:val="007B66C0"/>
    <w:rsid w:val="007B6FCB"/>
    <w:rsid w:val="007B7062"/>
    <w:rsid w:val="007B784B"/>
    <w:rsid w:val="007B7E44"/>
    <w:rsid w:val="007C0E43"/>
    <w:rsid w:val="007C1110"/>
    <w:rsid w:val="007C128C"/>
    <w:rsid w:val="007C1339"/>
    <w:rsid w:val="007C1369"/>
    <w:rsid w:val="007C2720"/>
    <w:rsid w:val="007C3B72"/>
    <w:rsid w:val="007C3F03"/>
    <w:rsid w:val="007C3F0B"/>
    <w:rsid w:val="007C41CF"/>
    <w:rsid w:val="007C42B8"/>
    <w:rsid w:val="007C4538"/>
    <w:rsid w:val="007C4641"/>
    <w:rsid w:val="007C5702"/>
    <w:rsid w:val="007C7772"/>
    <w:rsid w:val="007C7F89"/>
    <w:rsid w:val="007D14BA"/>
    <w:rsid w:val="007D242A"/>
    <w:rsid w:val="007D4FB3"/>
    <w:rsid w:val="007D502E"/>
    <w:rsid w:val="007D6DCF"/>
    <w:rsid w:val="007D75AF"/>
    <w:rsid w:val="007E005E"/>
    <w:rsid w:val="007E03DC"/>
    <w:rsid w:val="007E11A2"/>
    <w:rsid w:val="007E18B7"/>
    <w:rsid w:val="007E3F1D"/>
    <w:rsid w:val="007E5038"/>
    <w:rsid w:val="007E5B9E"/>
    <w:rsid w:val="007E6DFA"/>
    <w:rsid w:val="007E78D6"/>
    <w:rsid w:val="007E7FA0"/>
    <w:rsid w:val="007F15D4"/>
    <w:rsid w:val="007F3116"/>
    <w:rsid w:val="007F56EC"/>
    <w:rsid w:val="007F6113"/>
    <w:rsid w:val="007F623F"/>
    <w:rsid w:val="007F72FE"/>
    <w:rsid w:val="007F79F7"/>
    <w:rsid w:val="00802A57"/>
    <w:rsid w:val="00803A6B"/>
    <w:rsid w:val="00803EB4"/>
    <w:rsid w:val="00805D66"/>
    <w:rsid w:val="00805D6C"/>
    <w:rsid w:val="00807005"/>
    <w:rsid w:val="0080794D"/>
    <w:rsid w:val="00810455"/>
    <w:rsid w:val="00810895"/>
    <w:rsid w:val="00813341"/>
    <w:rsid w:val="00814619"/>
    <w:rsid w:val="00814E00"/>
    <w:rsid w:val="00814F48"/>
    <w:rsid w:val="008154C6"/>
    <w:rsid w:val="00817CF5"/>
    <w:rsid w:val="00817E0C"/>
    <w:rsid w:val="0082185F"/>
    <w:rsid w:val="00823326"/>
    <w:rsid w:val="008240F0"/>
    <w:rsid w:val="008269F5"/>
    <w:rsid w:val="00827DE6"/>
    <w:rsid w:val="00827EC0"/>
    <w:rsid w:val="008302F7"/>
    <w:rsid w:val="008304F2"/>
    <w:rsid w:val="0083064C"/>
    <w:rsid w:val="00831C99"/>
    <w:rsid w:val="0083207A"/>
    <w:rsid w:val="008324D7"/>
    <w:rsid w:val="0083294F"/>
    <w:rsid w:val="00832D3C"/>
    <w:rsid w:val="0083332E"/>
    <w:rsid w:val="00834F6F"/>
    <w:rsid w:val="0083565C"/>
    <w:rsid w:val="00835C5F"/>
    <w:rsid w:val="0083768F"/>
    <w:rsid w:val="008405A1"/>
    <w:rsid w:val="008410DA"/>
    <w:rsid w:val="0084236B"/>
    <w:rsid w:val="0084289B"/>
    <w:rsid w:val="008431CE"/>
    <w:rsid w:val="00843B87"/>
    <w:rsid w:val="00843BFB"/>
    <w:rsid w:val="008440C7"/>
    <w:rsid w:val="008441B9"/>
    <w:rsid w:val="008443FE"/>
    <w:rsid w:val="00844D81"/>
    <w:rsid w:val="00845918"/>
    <w:rsid w:val="00847DC8"/>
    <w:rsid w:val="008511E7"/>
    <w:rsid w:val="00853420"/>
    <w:rsid w:val="00853CE5"/>
    <w:rsid w:val="00855B5F"/>
    <w:rsid w:val="00856EAC"/>
    <w:rsid w:val="00857DB9"/>
    <w:rsid w:val="00860B38"/>
    <w:rsid w:val="00860F14"/>
    <w:rsid w:val="008616BF"/>
    <w:rsid w:val="00861BAA"/>
    <w:rsid w:val="00861C87"/>
    <w:rsid w:val="00861FED"/>
    <w:rsid w:val="008635E0"/>
    <w:rsid w:val="00864449"/>
    <w:rsid w:val="00864B75"/>
    <w:rsid w:val="00865A32"/>
    <w:rsid w:val="0086677A"/>
    <w:rsid w:val="00867778"/>
    <w:rsid w:val="0087053D"/>
    <w:rsid w:val="0087193F"/>
    <w:rsid w:val="00872251"/>
    <w:rsid w:val="00872A0B"/>
    <w:rsid w:val="00872DF1"/>
    <w:rsid w:val="00873981"/>
    <w:rsid w:val="00874F22"/>
    <w:rsid w:val="00875F27"/>
    <w:rsid w:val="008808EB"/>
    <w:rsid w:val="008821AC"/>
    <w:rsid w:val="00884706"/>
    <w:rsid w:val="00884ACE"/>
    <w:rsid w:val="00887348"/>
    <w:rsid w:val="00890F00"/>
    <w:rsid w:val="00891AA4"/>
    <w:rsid w:val="00891EAB"/>
    <w:rsid w:val="00892CF4"/>
    <w:rsid w:val="008939B4"/>
    <w:rsid w:val="0089514E"/>
    <w:rsid w:val="008960E7"/>
    <w:rsid w:val="00896DCE"/>
    <w:rsid w:val="008975EE"/>
    <w:rsid w:val="008A26C7"/>
    <w:rsid w:val="008A276B"/>
    <w:rsid w:val="008A2B3B"/>
    <w:rsid w:val="008A361E"/>
    <w:rsid w:val="008A49CC"/>
    <w:rsid w:val="008A502E"/>
    <w:rsid w:val="008A6095"/>
    <w:rsid w:val="008A60A3"/>
    <w:rsid w:val="008A61AC"/>
    <w:rsid w:val="008A698D"/>
    <w:rsid w:val="008A77C3"/>
    <w:rsid w:val="008A79F7"/>
    <w:rsid w:val="008B18F5"/>
    <w:rsid w:val="008B192D"/>
    <w:rsid w:val="008B1B42"/>
    <w:rsid w:val="008B1E06"/>
    <w:rsid w:val="008B3A23"/>
    <w:rsid w:val="008B4D9C"/>
    <w:rsid w:val="008B6725"/>
    <w:rsid w:val="008C27FF"/>
    <w:rsid w:val="008C342F"/>
    <w:rsid w:val="008C3F19"/>
    <w:rsid w:val="008C400B"/>
    <w:rsid w:val="008C5E11"/>
    <w:rsid w:val="008C6EAE"/>
    <w:rsid w:val="008C7BD6"/>
    <w:rsid w:val="008D0220"/>
    <w:rsid w:val="008D2E02"/>
    <w:rsid w:val="008D468F"/>
    <w:rsid w:val="008D63E7"/>
    <w:rsid w:val="008D685F"/>
    <w:rsid w:val="008D6A67"/>
    <w:rsid w:val="008E0D5D"/>
    <w:rsid w:val="008E51A8"/>
    <w:rsid w:val="008E6759"/>
    <w:rsid w:val="008E6AD0"/>
    <w:rsid w:val="008E79F2"/>
    <w:rsid w:val="008F1EEE"/>
    <w:rsid w:val="008F1F06"/>
    <w:rsid w:val="008F380E"/>
    <w:rsid w:val="008F589E"/>
    <w:rsid w:val="008F5D40"/>
    <w:rsid w:val="008F77CC"/>
    <w:rsid w:val="008F7A6A"/>
    <w:rsid w:val="00900DD5"/>
    <w:rsid w:val="009033E3"/>
    <w:rsid w:val="00903A11"/>
    <w:rsid w:val="009050FE"/>
    <w:rsid w:val="00905504"/>
    <w:rsid w:val="00911E00"/>
    <w:rsid w:val="00912D85"/>
    <w:rsid w:val="00913856"/>
    <w:rsid w:val="009203FE"/>
    <w:rsid w:val="009217BF"/>
    <w:rsid w:val="00923BDF"/>
    <w:rsid w:val="00923F9C"/>
    <w:rsid w:val="009244B8"/>
    <w:rsid w:val="00924666"/>
    <w:rsid w:val="00925BB8"/>
    <w:rsid w:val="009260F3"/>
    <w:rsid w:val="00927324"/>
    <w:rsid w:val="00931564"/>
    <w:rsid w:val="00933062"/>
    <w:rsid w:val="00933FE6"/>
    <w:rsid w:val="00934177"/>
    <w:rsid w:val="0093438F"/>
    <w:rsid w:val="00934B8E"/>
    <w:rsid w:val="00935B0B"/>
    <w:rsid w:val="00936570"/>
    <w:rsid w:val="00936768"/>
    <w:rsid w:val="00940E5C"/>
    <w:rsid w:val="00942375"/>
    <w:rsid w:val="00942557"/>
    <w:rsid w:val="00943F16"/>
    <w:rsid w:val="0094470B"/>
    <w:rsid w:val="00944A31"/>
    <w:rsid w:val="00944AFD"/>
    <w:rsid w:val="00947276"/>
    <w:rsid w:val="009472D7"/>
    <w:rsid w:val="0094733B"/>
    <w:rsid w:val="00950865"/>
    <w:rsid w:val="00952B45"/>
    <w:rsid w:val="00953AB9"/>
    <w:rsid w:val="00955703"/>
    <w:rsid w:val="00955907"/>
    <w:rsid w:val="00956389"/>
    <w:rsid w:val="00956EFF"/>
    <w:rsid w:val="00957A35"/>
    <w:rsid w:val="009612D1"/>
    <w:rsid w:val="00961320"/>
    <w:rsid w:val="00961FA6"/>
    <w:rsid w:val="00963272"/>
    <w:rsid w:val="0096494A"/>
    <w:rsid w:val="0096496B"/>
    <w:rsid w:val="0096521A"/>
    <w:rsid w:val="00965290"/>
    <w:rsid w:val="00965614"/>
    <w:rsid w:val="0096572F"/>
    <w:rsid w:val="0096582E"/>
    <w:rsid w:val="00965FE0"/>
    <w:rsid w:val="0096687E"/>
    <w:rsid w:val="00970273"/>
    <w:rsid w:val="00972689"/>
    <w:rsid w:val="009732F8"/>
    <w:rsid w:val="009769F3"/>
    <w:rsid w:val="00976FF8"/>
    <w:rsid w:val="00980502"/>
    <w:rsid w:val="0098077F"/>
    <w:rsid w:val="00984A0F"/>
    <w:rsid w:val="00987964"/>
    <w:rsid w:val="00987ECA"/>
    <w:rsid w:val="00990616"/>
    <w:rsid w:val="00990EE4"/>
    <w:rsid w:val="00991B3F"/>
    <w:rsid w:val="0099215B"/>
    <w:rsid w:val="009924F6"/>
    <w:rsid w:val="00992E95"/>
    <w:rsid w:val="0099597D"/>
    <w:rsid w:val="009974F4"/>
    <w:rsid w:val="00997BE3"/>
    <w:rsid w:val="009A166B"/>
    <w:rsid w:val="009A178C"/>
    <w:rsid w:val="009A22C5"/>
    <w:rsid w:val="009A2398"/>
    <w:rsid w:val="009A31BC"/>
    <w:rsid w:val="009B1989"/>
    <w:rsid w:val="009B200C"/>
    <w:rsid w:val="009B23B4"/>
    <w:rsid w:val="009B324E"/>
    <w:rsid w:val="009B4EE1"/>
    <w:rsid w:val="009C0434"/>
    <w:rsid w:val="009C15C0"/>
    <w:rsid w:val="009C3223"/>
    <w:rsid w:val="009C3A91"/>
    <w:rsid w:val="009C3E26"/>
    <w:rsid w:val="009C504B"/>
    <w:rsid w:val="009C5C3B"/>
    <w:rsid w:val="009C71FE"/>
    <w:rsid w:val="009C761E"/>
    <w:rsid w:val="009D0365"/>
    <w:rsid w:val="009D0769"/>
    <w:rsid w:val="009D3749"/>
    <w:rsid w:val="009D39CA"/>
    <w:rsid w:val="009D41B2"/>
    <w:rsid w:val="009D4AD5"/>
    <w:rsid w:val="009D6150"/>
    <w:rsid w:val="009D73B0"/>
    <w:rsid w:val="009D7522"/>
    <w:rsid w:val="009D7802"/>
    <w:rsid w:val="009D7980"/>
    <w:rsid w:val="009E082E"/>
    <w:rsid w:val="009E0916"/>
    <w:rsid w:val="009E18B7"/>
    <w:rsid w:val="009E2112"/>
    <w:rsid w:val="009E28FC"/>
    <w:rsid w:val="009E33AE"/>
    <w:rsid w:val="009E3CD2"/>
    <w:rsid w:val="009E6203"/>
    <w:rsid w:val="009E680C"/>
    <w:rsid w:val="009E6F86"/>
    <w:rsid w:val="009E75E6"/>
    <w:rsid w:val="009E7A99"/>
    <w:rsid w:val="009F053F"/>
    <w:rsid w:val="009F13E3"/>
    <w:rsid w:val="009F185D"/>
    <w:rsid w:val="009F1AD9"/>
    <w:rsid w:val="009F2619"/>
    <w:rsid w:val="009F34D3"/>
    <w:rsid w:val="009F59F2"/>
    <w:rsid w:val="009F5A2F"/>
    <w:rsid w:val="009F6BEA"/>
    <w:rsid w:val="009F70F8"/>
    <w:rsid w:val="009F7385"/>
    <w:rsid w:val="00A00B75"/>
    <w:rsid w:val="00A00C41"/>
    <w:rsid w:val="00A02D5A"/>
    <w:rsid w:val="00A02F9F"/>
    <w:rsid w:val="00A03AC9"/>
    <w:rsid w:val="00A052E8"/>
    <w:rsid w:val="00A05C36"/>
    <w:rsid w:val="00A06F50"/>
    <w:rsid w:val="00A107FB"/>
    <w:rsid w:val="00A109BC"/>
    <w:rsid w:val="00A10BEF"/>
    <w:rsid w:val="00A13616"/>
    <w:rsid w:val="00A13FB9"/>
    <w:rsid w:val="00A144CE"/>
    <w:rsid w:val="00A1562A"/>
    <w:rsid w:val="00A15E4B"/>
    <w:rsid w:val="00A16B32"/>
    <w:rsid w:val="00A1716A"/>
    <w:rsid w:val="00A20120"/>
    <w:rsid w:val="00A23679"/>
    <w:rsid w:val="00A237C3"/>
    <w:rsid w:val="00A25EF2"/>
    <w:rsid w:val="00A26FFF"/>
    <w:rsid w:val="00A31585"/>
    <w:rsid w:val="00A3167D"/>
    <w:rsid w:val="00A32101"/>
    <w:rsid w:val="00A32135"/>
    <w:rsid w:val="00A3217D"/>
    <w:rsid w:val="00A34F5A"/>
    <w:rsid w:val="00A35F0C"/>
    <w:rsid w:val="00A35F82"/>
    <w:rsid w:val="00A35FBF"/>
    <w:rsid w:val="00A40B54"/>
    <w:rsid w:val="00A412B6"/>
    <w:rsid w:val="00A431E1"/>
    <w:rsid w:val="00A43680"/>
    <w:rsid w:val="00A448F5"/>
    <w:rsid w:val="00A47051"/>
    <w:rsid w:val="00A470D3"/>
    <w:rsid w:val="00A50555"/>
    <w:rsid w:val="00A50671"/>
    <w:rsid w:val="00A52A00"/>
    <w:rsid w:val="00A52BA8"/>
    <w:rsid w:val="00A52F57"/>
    <w:rsid w:val="00A54662"/>
    <w:rsid w:val="00A55724"/>
    <w:rsid w:val="00A56724"/>
    <w:rsid w:val="00A56C7A"/>
    <w:rsid w:val="00A615AB"/>
    <w:rsid w:val="00A61D64"/>
    <w:rsid w:val="00A62E6A"/>
    <w:rsid w:val="00A62EB5"/>
    <w:rsid w:val="00A6371C"/>
    <w:rsid w:val="00A63D26"/>
    <w:rsid w:val="00A64544"/>
    <w:rsid w:val="00A6523F"/>
    <w:rsid w:val="00A6691E"/>
    <w:rsid w:val="00A70F0C"/>
    <w:rsid w:val="00A7190A"/>
    <w:rsid w:val="00A72727"/>
    <w:rsid w:val="00A73873"/>
    <w:rsid w:val="00A740F2"/>
    <w:rsid w:val="00A747EE"/>
    <w:rsid w:val="00A751C3"/>
    <w:rsid w:val="00A7558B"/>
    <w:rsid w:val="00A7700C"/>
    <w:rsid w:val="00A770E3"/>
    <w:rsid w:val="00A774AE"/>
    <w:rsid w:val="00A77ADF"/>
    <w:rsid w:val="00A8097B"/>
    <w:rsid w:val="00A81764"/>
    <w:rsid w:val="00A818C9"/>
    <w:rsid w:val="00A81D96"/>
    <w:rsid w:val="00A848E2"/>
    <w:rsid w:val="00A8666E"/>
    <w:rsid w:val="00A91268"/>
    <w:rsid w:val="00A91E0F"/>
    <w:rsid w:val="00A96887"/>
    <w:rsid w:val="00AA191D"/>
    <w:rsid w:val="00AA3ED0"/>
    <w:rsid w:val="00AA3F47"/>
    <w:rsid w:val="00AA4F85"/>
    <w:rsid w:val="00AA5090"/>
    <w:rsid w:val="00AA521E"/>
    <w:rsid w:val="00AA56E4"/>
    <w:rsid w:val="00AA7786"/>
    <w:rsid w:val="00AA7964"/>
    <w:rsid w:val="00AA79CB"/>
    <w:rsid w:val="00AB12BE"/>
    <w:rsid w:val="00AB1C01"/>
    <w:rsid w:val="00AB1CAA"/>
    <w:rsid w:val="00AB2AA8"/>
    <w:rsid w:val="00AB44C4"/>
    <w:rsid w:val="00AB603D"/>
    <w:rsid w:val="00AB687B"/>
    <w:rsid w:val="00AB7185"/>
    <w:rsid w:val="00AC103C"/>
    <w:rsid w:val="00AC1E7E"/>
    <w:rsid w:val="00AC36A1"/>
    <w:rsid w:val="00AC38B7"/>
    <w:rsid w:val="00AC45BF"/>
    <w:rsid w:val="00AC4EB3"/>
    <w:rsid w:val="00AC4F4D"/>
    <w:rsid w:val="00AC681B"/>
    <w:rsid w:val="00AD00B3"/>
    <w:rsid w:val="00AD0970"/>
    <w:rsid w:val="00AD151F"/>
    <w:rsid w:val="00AD18D8"/>
    <w:rsid w:val="00AD2609"/>
    <w:rsid w:val="00AD2773"/>
    <w:rsid w:val="00AD4084"/>
    <w:rsid w:val="00AD44A9"/>
    <w:rsid w:val="00AD519D"/>
    <w:rsid w:val="00AD52D7"/>
    <w:rsid w:val="00AD59DF"/>
    <w:rsid w:val="00AD610E"/>
    <w:rsid w:val="00AD7D5B"/>
    <w:rsid w:val="00AE12B9"/>
    <w:rsid w:val="00AE2821"/>
    <w:rsid w:val="00AE2DCF"/>
    <w:rsid w:val="00AE33AD"/>
    <w:rsid w:val="00AE4104"/>
    <w:rsid w:val="00AE51B2"/>
    <w:rsid w:val="00AE645B"/>
    <w:rsid w:val="00AE740E"/>
    <w:rsid w:val="00AF1E61"/>
    <w:rsid w:val="00AF2F05"/>
    <w:rsid w:val="00AF339E"/>
    <w:rsid w:val="00AF3811"/>
    <w:rsid w:val="00AF3EC3"/>
    <w:rsid w:val="00AF46E7"/>
    <w:rsid w:val="00AF4F67"/>
    <w:rsid w:val="00AF60DF"/>
    <w:rsid w:val="00AF6753"/>
    <w:rsid w:val="00AF6D71"/>
    <w:rsid w:val="00B00FEA"/>
    <w:rsid w:val="00B02536"/>
    <w:rsid w:val="00B0292A"/>
    <w:rsid w:val="00B0352F"/>
    <w:rsid w:val="00B03CF6"/>
    <w:rsid w:val="00B04494"/>
    <w:rsid w:val="00B05076"/>
    <w:rsid w:val="00B05715"/>
    <w:rsid w:val="00B07946"/>
    <w:rsid w:val="00B1011C"/>
    <w:rsid w:val="00B10DFF"/>
    <w:rsid w:val="00B10E74"/>
    <w:rsid w:val="00B11819"/>
    <w:rsid w:val="00B121EC"/>
    <w:rsid w:val="00B13666"/>
    <w:rsid w:val="00B1375E"/>
    <w:rsid w:val="00B14F25"/>
    <w:rsid w:val="00B160F3"/>
    <w:rsid w:val="00B1645C"/>
    <w:rsid w:val="00B17070"/>
    <w:rsid w:val="00B173C5"/>
    <w:rsid w:val="00B17887"/>
    <w:rsid w:val="00B223F1"/>
    <w:rsid w:val="00B22E12"/>
    <w:rsid w:val="00B241B0"/>
    <w:rsid w:val="00B24C19"/>
    <w:rsid w:val="00B30681"/>
    <w:rsid w:val="00B3075F"/>
    <w:rsid w:val="00B30BF9"/>
    <w:rsid w:val="00B319FC"/>
    <w:rsid w:val="00B31E6B"/>
    <w:rsid w:val="00B326C4"/>
    <w:rsid w:val="00B34CFD"/>
    <w:rsid w:val="00B36A65"/>
    <w:rsid w:val="00B37045"/>
    <w:rsid w:val="00B37152"/>
    <w:rsid w:val="00B3795A"/>
    <w:rsid w:val="00B412DA"/>
    <w:rsid w:val="00B413E0"/>
    <w:rsid w:val="00B415B4"/>
    <w:rsid w:val="00B418BC"/>
    <w:rsid w:val="00B41D1C"/>
    <w:rsid w:val="00B427DF"/>
    <w:rsid w:val="00B4328D"/>
    <w:rsid w:val="00B433FE"/>
    <w:rsid w:val="00B438CF"/>
    <w:rsid w:val="00B439E9"/>
    <w:rsid w:val="00B458D8"/>
    <w:rsid w:val="00B4727A"/>
    <w:rsid w:val="00B47CA9"/>
    <w:rsid w:val="00B5005A"/>
    <w:rsid w:val="00B506D2"/>
    <w:rsid w:val="00B53CFF"/>
    <w:rsid w:val="00B5402F"/>
    <w:rsid w:val="00B54530"/>
    <w:rsid w:val="00B54ABC"/>
    <w:rsid w:val="00B551E8"/>
    <w:rsid w:val="00B55605"/>
    <w:rsid w:val="00B5658D"/>
    <w:rsid w:val="00B56E7E"/>
    <w:rsid w:val="00B5781B"/>
    <w:rsid w:val="00B57ABB"/>
    <w:rsid w:val="00B63399"/>
    <w:rsid w:val="00B649E0"/>
    <w:rsid w:val="00B65CCD"/>
    <w:rsid w:val="00B66C0A"/>
    <w:rsid w:val="00B66D1A"/>
    <w:rsid w:val="00B66E2C"/>
    <w:rsid w:val="00B7082A"/>
    <w:rsid w:val="00B720BD"/>
    <w:rsid w:val="00B72C61"/>
    <w:rsid w:val="00B73107"/>
    <w:rsid w:val="00B74896"/>
    <w:rsid w:val="00B760E5"/>
    <w:rsid w:val="00B76E18"/>
    <w:rsid w:val="00B80BFF"/>
    <w:rsid w:val="00B80DA8"/>
    <w:rsid w:val="00B80E4C"/>
    <w:rsid w:val="00B823AB"/>
    <w:rsid w:val="00B82459"/>
    <w:rsid w:val="00B8345F"/>
    <w:rsid w:val="00B844DA"/>
    <w:rsid w:val="00B84664"/>
    <w:rsid w:val="00B860D1"/>
    <w:rsid w:val="00B870D4"/>
    <w:rsid w:val="00B870FB"/>
    <w:rsid w:val="00B87580"/>
    <w:rsid w:val="00B90D51"/>
    <w:rsid w:val="00B90F29"/>
    <w:rsid w:val="00B91742"/>
    <w:rsid w:val="00B918CD"/>
    <w:rsid w:val="00B94388"/>
    <w:rsid w:val="00B94B9F"/>
    <w:rsid w:val="00B959D3"/>
    <w:rsid w:val="00B964DB"/>
    <w:rsid w:val="00B96696"/>
    <w:rsid w:val="00B96988"/>
    <w:rsid w:val="00B97E29"/>
    <w:rsid w:val="00BA05C8"/>
    <w:rsid w:val="00BA0A8A"/>
    <w:rsid w:val="00BA1090"/>
    <w:rsid w:val="00BA165F"/>
    <w:rsid w:val="00BA1B5C"/>
    <w:rsid w:val="00BA1E3A"/>
    <w:rsid w:val="00BA2988"/>
    <w:rsid w:val="00BA42EC"/>
    <w:rsid w:val="00BA5474"/>
    <w:rsid w:val="00BA6020"/>
    <w:rsid w:val="00BA70BB"/>
    <w:rsid w:val="00BA74C8"/>
    <w:rsid w:val="00BA7621"/>
    <w:rsid w:val="00BB0B45"/>
    <w:rsid w:val="00BB1994"/>
    <w:rsid w:val="00BB1BA9"/>
    <w:rsid w:val="00BB1DD7"/>
    <w:rsid w:val="00BB27AB"/>
    <w:rsid w:val="00BB3868"/>
    <w:rsid w:val="00BB477A"/>
    <w:rsid w:val="00BB4BC1"/>
    <w:rsid w:val="00BB57B4"/>
    <w:rsid w:val="00BB6386"/>
    <w:rsid w:val="00BC054A"/>
    <w:rsid w:val="00BC064C"/>
    <w:rsid w:val="00BC153B"/>
    <w:rsid w:val="00BC15FE"/>
    <w:rsid w:val="00BC298D"/>
    <w:rsid w:val="00BC2A8F"/>
    <w:rsid w:val="00BC3677"/>
    <w:rsid w:val="00BC4B04"/>
    <w:rsid w:val="00BC4CBE"/>
    <w:rsid w:val="00BC631B"/>
    <w:rsid w:val="00BD220F"/>
    <w:rsid w:val="00BD2F8E"/>
    <w:rsid w:val="00BD3146"/>
    <w:rsid w:val="00BD5119"/>
    <w:rsid w:val="00BD68B7"/>
    <w:rsid w:val="00BD7BC2"/>
    <w:rsid w:val="00BD7E09"/>
    <w:rsid w:val="00BE1E4C"/>
    <w:rsid w:val="00BE22BF"/>
    <w:rsid w:val="00BE252E"/>
    <w:rsid w:val="00BE3C58"/>
    <w:rsid w:val="00BE3FCF"/>
    <w:rsid w:val="00BE46FB"/>
    <w:rsid w:val="00BE48CD"/>
    <w:rsid w:val="00BE500E"/>
    <w:rsid w:val="00BE544B"/>
    <w:rsid w:val="00BE5D8C"/>
    <w:rsid w:val="00BE5FFD"/>
    <w:rsid w:val="00BE6EEB"/>
    <w:rsid w:val="00BE7CEF"/>
    <w:rsid w:val="00BF01BE"/>
    <w:rsid w:val="00BF0C98"/>
    <w:rsid w:val="00BF28A6"/>
    <w:rsid w:val="00BF3712"/>
    <w:rsid w:val="00BF4C99"/>
    <w:rsid w:val="00BF55BF"/>
    <w:rsid w:val="00BF6156"/>
    <w:rsid w:val="00BF6387"/>
    <w:rsid w:val="00BF7777"/>
    <w:rsid w:val="00C002F3"/>
    <w:rsid w:val="00C01110"/>
    <w:rsid w:val="00C0140E"/>
    <w:rsid w:val="00C016C4"/>
    <w:rsid w:val="00C03BFF"/>
    <w:rsid w:val="00C063AF"/>
    <w:rsid w:val="00C066D3"/>
    <w:rsid w:val="00C06BE3"/>
    <w:rsid w:val="00C06F02"/>
    <w:rsid w:val="00C071F1"/>
    <w:rsid w:val="00C107C3"/>
    <w:rsid w:val="00C121D0"/>
    <w:rsid w:val="00C134A1"/>
    <w:rsid w:val="00C1476C"/>
    <w:rsid w:val="00C15F23"/>
    <w:rsid w:val="00C17CAE"/>
    <w:rsid w:val="00C2058B"/>
    <w:rsid w:val="00C2081F"/>
    <w:rsid w:val="00C20E98"/>
    <w:rsid w:val="00C21507"/>
    <w:rsid w:val="00C238EE"/>
    <w:rsid w:val="00C24AEF"/>
    <w:rsid w:val="00C24B57"/>
    <w:rsid w:val="00C2549A"/>
    <w:rsid w:val="00C25A60"/>
    <w:rsid w:val="00C25C19"/>
    <w:rsid w:val="00C25E4F"/>
    <w:rsid w:val="00C26502"/>
    <w:rsid w:val="00C269AE"/>
    <w:rsid w:val="00C26CD7"/>
    <w:rsid w:val="00C278D1"/>
    <w:rsid w:val="00C27BBF"/>
    <w:rsid w:val="00C27D26"/>
    <w:rsid w:val="00C30462"/>
    <w:rsid w:val="00C30CBC"/>
    <w:rsid w:val="00C325E2"/>
    <w:rsid w:val="00C32F8A"/>
    <w:rsid w:val="00C334EE"/>
    <w:rsid w:val="00C33B75"/>
    <w:rsid w:val="00C34EF1"/>
    <w:rsid w:val="00C357D1"/>
    <w:rsid w:val="00C3754A"/>
    <w:rsid w:val="00C4678E"/>
    <w:rsid w:val="00C46C64"/>
    <w:rsid w:val="00C476A0"/>
    <w:rsid w:val="00C47DB4"/>
    <w:rsid w:val="00C47F35"/>
    <w:rsid w:val="00C509E9"/>
    <w:rsid w:val="00C50F1E"/>
    <w:rsid w:val="00C5282B"/>
    <w:rsid w:val="00C53859"/>
    <w:rsid w:val="00C53E04"/>
    <w:rsid w:val="00C60272"/>
    <w:rsid w:val="00C602C8"/>
    <w:rsid w:val="00C61A1B"/>
    <w:rsid w:val="00C61FDA"/>
    <w:rsid w:val="00C63980"/>
    <w:rsid w:val="00C640CD"/>
    <w:rsid w:val="00C662B2"/>
    <w:rsid w:val="00C66964"/>
    <w:rsid w:val="00C66EAB"/>
    <w:rsid w:val="00C67439"/>
    <w:rsid w:val="00C7049A"/>
    <w:rsid w:val="00C70539"/>
    <w:rsid w:val="00C715B4"/>
    <w:rsid w:val="00C72312"/>
    <w:rsid w:val="00C723A3"/>
    <w:rsid w:val="00C745F0"/>
    <w:rsid w:val="00C74903"/>
    <w:rsid w:val="00C74D2A"/>
    <w:rsid w:val="00C74E4B"/>
    <w:rsid w:val="00C76413"/>
    <w:rsid w:val="00C80A50"/>
    <w:rsid w:val="00C81E60"/>
    <w:rsid w:val="00C81F09"/>
    <w:rsid w:val="00C82747"/>
    <w:rsid w:val="00C82B91"/>
    <w:rsid w:val="00C8476D"/>
    <w:rsid w:val="00C8520F"/>
    <w:rsid w:val="00C85890"/>
    <w:rsid w:val="00C85A42"/>
    <w:rsid w:val="00C85B8C"/>
    <w:rsid w:val="00C85DF8"/>
    <w:rsid w:val="00C85FDA"/>
    <w:rsid w:val="00C87287"/>
    <w:rsid w:val="00C875E8"/>
    <w:rsid w:val="00C87C5A"/>
    <w:rsid w:val="00C87C84"/>
    <w:rsid w:val="00C90489"/>
    <w:rsid w:val="00C9087E"/>
    <w:rsid w:val="00C9108F"/>
    <w:rsid w:val="00C92CF3"/>
    <w:rsid w:val="00C93442"/>
    <w:rsid w:val="00C93D7C"/>
    <w:rsid w:val="00C94A72"/>
    <w:rsid w:val="00C952B3"/>
    <w:rsid w:val="00C95C38"/>
    <w:rsid w:val="00C96370"/>
    <w:rsid w:val="00C967B8"/>
    <w:rsid w:val="00CA1152"/>
    <w:rsid w:val="00CA1654"/>
    <w:rsid w:val="00CA17DE"/>
    <w:rsid w:val="00CA1F23"/>
    <w:rsid w:val="00CA3DBA"/>
    <w:rsid w:val="00CA7ECB"/>
    <w:rsid w:val="00CB1A70"/>
    <w:rsid w:val="00CB24A4"/>
    <w:rsid w:val="00CB24E9"/>
    <w:rsid w:val="00CB2A18"/>
    <w:rsid w:val="00CB33CF"/>
    <w:rsid w:val="00CB4661"/>
    <w:rsid w:val="00CB4DCF"/>
    <w:rsid w:val="00CB5252"/>
    <w:rsid w:val="00CB5B98"/>
    <w:rsid w:val="00CB636C"/>
    <w:rsid w:val="00CB7414"/>
    <w:rsid w:val="00CB7A4F"/>
    <w:rsid w:val="00CB7E97"/>
    <w:rsid w:val="00CC043C"/>
    <w:rsid w:val="00CC15B7"/>
    <w:rsid w:val="00CC2923"/>
    <w:rsid w:val="00CC664A"/>
    <w:rsid w:val="00CC6E1B"/>
    <w:rsid w:val="00CD04A6"/>
    <w:rsid w:val="00CD080D"/>
    <w:rsid w:val="00CD1CF4"/>
    <w:rsid w:val="00CD27C0"/>
    <w:rsid w:val="00CD4AC8"/>
    <w:rsid w:val="00CD5511"/>
    <w:rsid w:val="00CD6DF3"/>
    <w:rsid w:val="00CD72FB"/>
    <w:rsid w:val="00CE0077"/>
    <w:rsid w:val="00CE116E"/>
    <w:rsid w:val="00CE13E1"/>
    <w:rsid w:val="00CE2486"/>
    <w:rsid w:val="00CE26E0"/>
    <w:rsid w:val="00CE33CB"/>
    <w:rsid w:val="00CE3E52"/>
    <w:rsid w:val="00CE4572"/>
    <w:rsid w:val="00CE5FBA"/>
    <w:rsid w:val="00CE7E22"/>
    <w:rsid w:val="00CF0467"/>
    <w:rsid w:val="00CF12C5"/>
    <w:rsid w:val="00CF1E1B"/>
    <w:rsid w:val="00CF2D67"/>
    <w:rsid w:val="00CF2E23"/>
    <w:rsid w:val="00CF35A7"/>
    <w:rsid w:val="00CF6791"/>
    <w:rsid w:val="00D006A0"/>
    <w:rsid w:val="00D010F3"/>
    <w:rsid w:val="00D027C2"/>
    <w:rsid w:val="00D032B0"/>
    <w:rsid w:val="00D04ED8"/>
    <w:rsid w:val="00D05683"/>
    <w:rsid w:val="00D05933"/>
    <w:rsid w:val="00D07F68"/>
    <w:rsid w:val="00D10604"/>
    <w:rsid w:val="00D138FA"/>
    <w:rsid w:val="00D13EE6"/>
    <w:rsid w:val="00D15093"/>
    <w:rsid w:val="00D159E9"/>
    <w:rsid w:val="00D17A92"/>
    <w:rsid w:val="00D17C7D"/>
    <w:rsid w:val="00D20808"/>
    <w:rsid w:val="00D20AFE"/>
    <w:rsid w:val="00D21031"/>
    <w:rsid w:val="00D21643"/>
    <w:rsid w:val="00D225AA"/>
    <w:rsid w:val="00D2452C"/>
    <w:rsid w:val="00D24FF3"/>
    <w:rsid w:val="00D2520C"/>
    <w:rsid w:val="00D252A0"/>
    <w:rsid w:val="00D25439"/>
    <w:rsid w:val="00D25F8F"/>
    <w:rsid w:val="00D25FD4"/>
    <w:rsid w:val="00D268F4"/>
    <w:rsid w:val="00D30062"/>
    <w:rsid w:val="00D312AA"/>
    <w:rsid w:val="00D326FB"/>
    <w:rsid w:val="00D33B13"/>
    <w:rsid w:val="00D349E6"/>
    <w:rsid w:val="00D365DC"/>
    <w:rsid w:val="00D36914"/>
    <w:rsid w:val="00D37384"/>
    <w:rsid w:val="00D375FA"/>
    <w:rsid w:val="00D401EF"/>
    <w:rsid w:val="00D41197"/>
    <w:rsid w:val="00D42077"/>
    <w:rsid w:val="00D4428D"/>
    <w:rsid w:val="00D44A17"/>
    <w:rsid w:val="00D4530B"/>
    <w:rsid w:val="00D45652"/>
    <w:rsid w:val="00D45B2B"/>
    <w:rsid w:val="00D4642E"/>
    <w:rsid w:val="00D47271"/>
    <w:rsid w:val="00D473CA"/>
    <w:rsid w:val="00D47BE3"/>
    <w:rsid w:val="00D5220D"/>
    <w:rsid w:val="00D53C54"/>
    <w:rsid w:val="00D545FC"/>
    <w:rsid w:val="00D54629"/>
    <w:rsid w:val="00D54E43"/>
    <w:rsid w:val="00D554F5"/>
    <w:rsid w:val="00D60638"/>
    <w:rsid w:val="00D618FB"/>
    <w:rsid w:val="00D61DE6"/>
    <w:rsid w:val="00D63213"/>
    <w:rsid w:val="00D63EC1"/>
    <w:rsid w:val="00D6411E"/>
    <w:rsid w:val="00D66283"/>
    <w:rsid w:val="00D66688"/>
    <w:rsid w:val="00D6761E"/>
    <w:rsid w:val="00D70031"/>
    <w:rsid w:val="00D705DB"/>
    <w:rsid w:val="00D71F06"/>
    <w:rsid w:val="00D7473E"/>
    <w:rsid w:val="00D75217"/>
    <w:rsid w:val="00D75356"/>
    <w:rsid w:val="00D76718"/>
    <w:rsid w:val="00D80E26"/>
    <w:rsid w:val="00D83384"/>
    <w:rsid w:val="00D84114"/>
    <w:rsid w:val="00D84503"/>
    <w:rsid w:val="00D850E2"/>
    <w:rsid w:val="00D87450"/>
    <w:rsid w:val="00D87BF7"/>
    <w:rsid w:val="00D90068"/>
    <w:rsid w:val="00D903EF"/>
    <w:rsid w:val="00D9047C"/>
    <w:rsid w:val="00D950BC"/>
    <w:rsid w:val="00D97F84"/>
    <w:rsid w:val="00DA0AC4"/>
    <w:rsid w:val="00DA1617"/>
    <w:rsid w:val="00DA285D"/>
    <w:rsid w:val="00DA28E6"/>
    <w:rsid w:val="00DA32CC"/>
    <w:rsid w:val="00DA46F1"/>
    <w:rsid w:val="00DA6A25"/>
    <w:rsid w:val="00DA70C4"/>
    <w:rsid w:val="00DA7C8C"/>
    <w:rsid w:val="00DB11B6"/>
    <w:rsid w:val="00DB2F03"/>
    <w:rsid w:val="00DB403D"/>
    <w:rsid w:val="00DB6FBC"/>
    <w:rsid w:val="00DB7343"/>
    <w:rsid w:val="00DB7E4B"/>
    <w:rsid w:val="00DC0182"/>
    <w:rsid w:val="00DC0D86"/>
    <w:rsid w:val="00DC35E9"/>
    <w:rsid w:val="00DC38E9"/>
    <w:rsid w:val="00DC6420"/>
    <w:rsid w:val="00DC6932"/>
    <w:rsid w:val="00DC6FD9"/>
    <w:rsid w:val="00DC7212"/>
    <w:rsid w:val="00DD27C5"/>
    <w:rsid w:val="00DD30A1"/>
    <w:rsid w:val="00DD347B"/>
    <w:rsid w:val="00DD52C3"/>
    <w:rsid w:val="00DD52DE"/>
    <w:rsid w:val="00DD6636"/>
    <w:rsid w:val="00DD7C39"/>
    <w:rsid w:val="00DE02D8"/>
    <w:rsid w:val="00DE0C70"/>
    <w:rsid w:val="00DE0CCA"/>
    <w:rsid w:val="00DE2BF0"/>
    <w:rsid w:val="00DE3C8C"/>
    <w:rsid w:val="00DE6E0F"/>
    <w:rsid w:val="00DE7352"/>
    <w:rsid w:val="00DE7D30"/>
    <w:rsid w:val="00DF1816"/>
    <w:rsid w:val="00DF309E"/>
    <w:rsid w:val="00DF4325"/>
    <w:rsid w:val="00DF5D9B"/>
    <w:rsid w:val="00DF7587"/>
    <w:rsid w:val="00E0121A"/>
    <w:rsid w:val="00E01310"/>
    <w:rsid w:val="00E01C6F"/>
    <w:rsid w:val="00E04DA8"/>
    <w:rsid w:val="00E05F5E"/>
    <w:rsid w:val="00E069E6"/>
    <w:rsid w:val="00E1119F"/>
    <w:rsid w:val="00E1215F"/>
    <w:rsid w:val="00E12E38"/>
    <w:rsid w:val="00E1330E"/>
    <w:rsid w:val="00E133C6"/>
    <w:rsid w:val="00E14F2C"/>
    <w:rsid w:val="00E20143"/>
    <w:rsid w:val="00E20574"/>
    <w:rsid w:val="00E20A96"/>
    <w:rsid w:val="00E242F7"/>
    <w:rsid w:val="00E251BB"/>
    <w:rsid w:val="00E2736B"/>
    <w:rsid w:val="00E301CD"/>
    <w:rsid w:val="00E315BB"/>
    <w:rsid w:val="00E33058"/>
    <w:rsid w:val="00E344A0"/>
    <w:rsid w:val="00E36817"/>
    <w:rsid w:val="00E3683D"/>
    <w:rsid w:val="00E37EDF"/>
    <w:rsid w:val="00E41EE4"/>
    <w:rsid w:val="00E42EC3"/>
    <w:rsid w:val="00E430A2"/>
    <w:rsid w:val="00E435FD"/>
    <w:rsid w:val="00E446D4"/>
    <w:rsid w:val="00E460A7"/>
    <w:rsid w:val="00E46267"/>
    <w:rsid w:val="00E463B3"/>
    <w:rsid w:val="00E46829"/>
    <w:rsid w:val="00E46973"/>
    <w:rsid w:val="00E47E9E"/>
    <w:rsid w:val="00E508FE"/>
    <w:rsid w:val="00E50956"/>
    <w:rsid w:val="00E53905"/>
    <w:rsid w:val="00E54287"/>
    <w:rsid w:val="00E54A17"/>
    <w:rsid w:val="00E54CED"/>
    <w:rsid w:val="00E62785"/>
    <w:rsid w:val="00E62992"/>
    <w:rsid w:val="00E62D82"/>
    <w:rsid w:val="00E6324F"/>
    <w:rsid w:val="00E64747"/>
    <w:rsid w:val="00E65CC6"/>
    <w:rsid w:val="00E6631B"/>
    <w:rsid w:val="00E67665"/>
    <w:rsid w:val="00E67C41"/>
    <w:rsid w:val="00E70AD6"/>
    <w:rsid w:val="00E71D68"/>
    <w:rsid w:val="00E724FC"/>
    <w:rsid w:val="00E73D0E"/>
    <w:rsid w:val="00E73D76"/>
    <w:rsid w:val="00E7407C"/>
    <w:rsid w:val="00E80156"/>
    <w:rsid w:val="00E807B6"/>
    <w:rsid w:val="00E813AF"/>
    <w:rsid w:val="00E824F6"/>
    <w:rsid w:val="00E82EFC"/>
    <w:rsid w:val="00E84005"/>
    <w:rsid w:val="00E852EF"/>
    <w:rsid w:val="00E859DD"/>
    <w:rsid w:val="00E85B1D"/>
    <w:rsid w:val="00E86206"/>
    <w:rsid w:val="00E8670F"/>
    <w:rsid w:val="00E86899"/>
    <w:rsid w:val="00E87570"/>
    <w:rsid w:val="00E90EE8"/>
    <w:rsid w:val="00E91FDF"/>
    <w:rsid w:val="00E93834"/>
    <w:rsid w:val="00E93A17"/>
    <w:rsid w:val="00E94513"/>
    <w:rsid w:val="00E95A61"/>
    <w:rsid w:val="00E95BE8"/>
    <w:rsid w:val="00E965B0"/>
    <w:rsid w:val="00E97BA2"/>
    <w:rsid w:val="00EA0399"/>
    <w:rsid w:val="00EA0D19"/>
    <w:rsid w:val="00EA125C"/>
    <w:rsid w:val="00EA1E48"/>
    <w:rsid w:val="00EA248F"/>
    <w:rsid w:val="00EA4D78"/>
    <w:rsid w:val="00EA5810"/>
    <w:rsid w:val="00EA7BCD"/>
    <w:rsid w:val="00EB036F"/>
    <w:rsid w:val="00EB1D4B"/>
    <w:rsid w:val="00EB2FE2"/>
    <w:rsid w:val="00EB3188"/>
    <w:rsid w:val="00EB3F50"/>
    <w:rsid w:val="00EB486F"/>
    <w:rsid w:val="00EB4FF4"/>
    <w:rsid w:val="00EB5410"/>
    <w:rsid w:val="00EC0ACD"/>
    <w:rsid w:val="00EC0F4C"/>
    <w:rsid w:val="00EC14C2"/>
    <w:rsid w:val="00EC2FBD"/>
    <w:rsid w:val="00EC3855"/>
    <w:rsid w:val="00EC3D9E"/>
    <w:rsid w:val="00EC4190"/>
    <w:rsid w:val="00EC4E3D"/>
    <w:rsid w:val="00EC68BF"/>
    <w:rsid w:val="00EC7BB7"/>
    <w:rsid w:val="00EC7BE2"/>
    <w:rsid w:val="00ED0587"/>
    <w:rsid w:val="00ED0695"/>
    <w:rsid w:val="00ED3624"/>
    <w:rsid w:val="00ED48FB"/>
    <w:rsid w:val="00ED4BC8"/>
    <w:rsid w:val="00ED5653"/>
    <w:rsid w:val="00ED5B5A"/>
    <w:rsid w:val="00ED6393"/>
    <w:rsid w:val="00ED6747"/>
    <w:rsid w:val="00ED6913"/>
    <w:rsid w:val="00ED6C99"/>
    <w:rsid w:val="00ED6D92"/>
    <w:rsid w:val="00ED7152"/>
    <w:rsid w:val="00ED7C35"/>
    <w:rsid w:val="00EE06DF"/>
    <w:rsid w:val="00EE0A5E"/>
    <w:rsid w:val="00EE11CF"/>
    <w:rsid w:val="00EE1AFF"/>
    <w:rsid w:val="00EE2556"/>
    <w:rsid w:val="00EE40C1"/>
    <w:rsid w:val="00EE5BC4"/>
    <w:rsid w:val="00EE613C"/>
    <w:rsid w:val="00EE6472"/>
    <w:rsid w:val="00EE6AEF"/>
    <w:rsid w:val="00EE719C"/>
    <w:rsid w:val="00EE767F"/>
    <w:rsid w:val="00EE7688"/>
    <w:rsid w:val="00EE7A46"/>
    <w:rsid w:val="00EF00EC"/>
    <w:rsid w:val="00EF0323"/>
    <w:rsid w:val="00EF09AB"/>
    <w:rsid w:val="00EF0AC4"/>
    <w:rsid w:val="00EF34D1"/>
    <w:rsid w:val="00EF3689"/>
    <w:rsid w:val="00EF39D8"/>
    <w:rsid w:val="00EF3EE5"/>
    <w:rsid w:val="00EF4D48"/>
    <w:rsid w:val="00EF60C5"/>
    <w:rsid w:val="00EF7A22"/>
    <w:rsid w:val="00EF7FF2"/>
    <w:rsid w:val="00F0320A"/>
    <w:rsid w:val="00F04373"/>
    <w:rsid w:val="00F04449"/>
    <w:rsid w:val="00F04EFD"/>
    <w:rsid w:val="00F0507A"/>
    <w:rsid w:val="00F076D1"/>
    <w:rsid w:val="00F07B45"/>
    <w:rsid w:val="00F1046F"/>
    <w:rsid w:val="00F11E17"/>
    <w:rsid w:val="00F12480"/>
    <w:rsid w:val="00F13D76"/>
    <w:rsid w:val="00F16192"/>
    <w:rsid w:val="00F1779E"/>
    <w:rsid w:val="00F20624"/>
    <w:rsid w:val="00F20AD2"/>
    <w:rsid w:val="00F21528"/>
    <w:rsid w:val="00F21A22"/>
    <w:rsid w:val="00F21E71"/>
    <w:rsid w:val="00F22501"/>
    <w:rsid w:val="00F2362E"/>
    <w:rsid w:val="00F23C42"/>
    <w:rsid w:val="00F262D1"/>
    <w:rsid w:val="00F26920"/>
    <w:rsid w:val="00F279F3"/>
    <w:rsid w:val="00F3030E"/>
    <w:rsid w:val="00F30A06"/>
    <w:rsid w:val="00F30C7C"/>
    <w:rsid w:val="00F31FAE"/>
    <w:rsid w:val="00F32141"/>
    <w:rsid w:val="00F337A0"/>
    <w:rsid w:val="00F34742"/>
    <w:rsid w:val="00F349DA"/>
    <w:rsid w:val="00F34C9D"/>
    <w:rsid w:val="00F36557"/>
    <w:rsid w:val="00F371C0"/>
    <w:rsid w:val="00F379A4"/>
    <w:rsid w:val="00F40BB5"/>
    <w:rsid w:val="00F41B85"/>
    <w:rsid w:val="00F4236F"/>
    <w:rsid w:val="00F42E20"/>
    <w:rsid w:val="00F44882"/>
    <w:rsid w:val="00F45302"/>
    <w:rsid w:val="00F46DB9"/>
    <w:rsid w:val="00F502AE"/>
    <w:rsid w:val="00F507F9"/>
    <w:rsid w:val="00F51259"/>
    <w:rsid w:val="00F51376"/>
    <w:rsid w:val="00F521AB"/>
    <w:rsid w:val="00F52E46"/>
    <w:rsid w:val="00F543C3"/>
    <w:rsid w:val="00F54F58"/>
    <w:rsid w:val="00F54F84"/>
    <w:rsid w:val="00F56E0B"/>
    <w:rsid w:val="00F574D9"/>
    <w:rsid w:val="00F5758A"/>
    <w:rsid w:val="00F57ACC"/>
    <w:rsid w:val="00F57B41"/>
    <w:rsid w:val="00F607FE"/>
    <w:rsid w:val="00F6171E"/>
    <w:rsid w:val="00F618F0"/>
    <w:rsid w:val="00F619CE"/>
    <w:rsid w:val="00F6322B"/>
    <w:rsid w:val="00F66254"/>
    <w:rsid w:val="00F66CC1"/>
    <w:rsid w:val="00F67271"/>
    <w:rsid w:val="00F67354"/>
    <w:rsid w:val="00F700E7"/>
    <w:rsid w:val="00F70455"/>
    <w:rsid w:val="00F705F3"/>
    <w:rsid w:val="00F712A5"/>
    <w:rsid w:val="00F719A6"/>
    <w:rsid w:val="00F7215A"/>
    <w:rsid w:val="00F725B9"/>
    <w:rsid w:val="00F73044"/>
    <w:rsid w:val="00F74385"/>
    <w:rsid w:val="00F75085"/>
    <w:rsid w:val="00F772C8"/>
    <w:rsid w:val="00F77EBA"/>
    <w:rsid w:val="00F804D9"/>
    <w:rsid w:val="00F80E3A"/>
    <w:rsid w:val="00F8106D"/>
    <w:rsid w:val="00F82512"/>
    <w:rsid w:val="00F82F0D"/>
    <w:rsid w:val="00F836D7"/>
    <w:rsid w:val="00F83719"/>
    <w:rsid w:val="00F8418A"/>
    <w:rsid w:val="00F8467F"/>
    <w:rsid w:val="00F849FE"/>
    <w:rsid w:val="00F862AC"/>
    <w:rsid w:val="00F86563"/>
    <w:rsid w:val="00F86EBD"/>
    <w:rsid w:val="00F871AC"/>
    <w:rsid w:val="00F87EC9"/>
    <w:rsid w:val="00F901FC"/>
    <w:rsid w:val="00F90357"/>
    <w:rsid w:val="00F92463"/>
    <w:rsid w:val="00F950CE"/>
    <w:rsid w:val="00F961E7"/>
    <w:rsid w:val="00F9680E"/>
    <w:rsid w:val="00F9786C"/>
    <w:rsid w:val="00F97917"/>
    <w:rsid w:val="00F97EE5"/>
    <w:rsid w:val="00FA0D32"/>
    <w:rsid w:val="00FA1B45"/>
    <w:rsid w:val="00FA1EF5"/>
    <w:rsid w:val="00FA233B"/>
    <w:rsid w:val="00FA2BEA"/>
    <w:rsid w:val="00FA2D55"/>
    <w:rsid w:val="00FA36EC"/>
    <w:rsid w:val="00FA6966"/>
    <w:rsid w:val="00FB1BA0"/>
    <w:rsid w:val="00FB30CF"/>
    <w:rsid w:val="00FB432C"/>
    <w:rsid w:val="00FB47FE"/>
    <w:rsid w:val="00FB56A0"/>
    <w:rsid w:val="00FB6959"/>
    <w:rsid w:val="00FB7402"/>
    <w:rsid w:val="00FB7C84"/>
    <w:rsid w:val="00FC16BB"/>
    <w:rsid w:val="00FC1AC4"/>
    <w:rsid w:val="00FC26F4"/>
    <w:rsid w:val="00FC38F8"/>
    <w:rsid w:val="00FC3AA1"/>
    <w:rsid w:val="00FD13AC"/>
    <w:rsid w:val="00FD33BE"/>
    <w:rsid w:val="00FD4708"/>
    <w:rsid w:val="00FD65B3"/>
    <w:rsid w:val="00FD7985"/>
    <w:rsid w:val="00FD79E4"/>
    <w:rsid w:val="00FE01E1"/>
    <w:rsid w:val="00FE1976"/>
    <w:rsid w:val="00FE1B76"/>
    <w:rsid w:val="00FE1F1F"/>
    <w:rsid w:val="00FE3B05"/>
    <w:rsid w:val="00FE4E5E"/>
    <w:rsid w:val="00FE5695"/>
    <w:rsid w:val="00FE7C6F"/>
    <w:rsid w:val="00FF24C3"/>
    <w:rsid w:val="00FF24CD"/>
    <w:rsid w:val="00FF4135"/>
    <w:rsid w:val="00FF4139"/>
    <w:rsid w:val="00FF49B9"/>
    <w:rsid w:val="00FF5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08FBC"/>
  <w15:docId w15:val="{523BD7B8-0DD7-4206-836C-E630610E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0B8E"/>
    <w:pPr>
      <w:spacing w:before="120" w:after="0" w:line="480" w:lineRule="auto"/>
      <w:ind w:firstLine="720"/>
      <w:jc w:val="both"/>
    </w:pPr>
    <w:rPr>
      <w:rFonts w:ascii="Arial" w:hAnsi="Arial"/>
      <w:color w:val="000000" w:themeColor="text1"/>
      <w:sz w:val="24"/>
    </w:rPr>
  </w:style>
  <w:style w:type="paragraph" w:styleId="Titre1">
    <w:name w:val="heading 1"/>
    <w:basedOn w:val="Normal"/>
    <w:next w:val="Normal"/>
    <w:link w:val="Titre1Car"/>
    <w:uiPriority w:val="9"/>
    <w:qFormat/>
    <w:rsid w:val="00B506D2"/>
    <w:pPr>
      <w:keepNext/>
      <w:keepLines/>
      <w:spacing w:before="240" w:after="60"/>
      <w:outlineLvl w:val="0"/>
    </w:pPr>
    <w:rPr>
      <w:rFonts w:eastAsiaTheme="majorEastAsia" w:cstheme="majorBidi"/>
      <w:sz w:val="28"/>
      <w:szCs w:val="32"/>
    </w:rPr>
  </w:style>
  <w:style w:type="paragraph" w:styleId="Titre2">
    <w:name w:val="heading 2"/>
    <w:basedOn w:val="Normal"/>
    <w:next w:val="Normal"/>
    <w:link w:val="Titre2Car"/>
    <w:uiPriority w:val="9"/>
    <w:unhideWhenUsed/>
    <w:qFormat/>
    <w:rsid w:val="00B160F3"/>
    <w:pPr>
      <w:keepNext/>
      <w:keepLines/>
      <w:spacing w:before="360" w:after="120"/>
      <w:outlineLvl w:val="1"/>
    </w:pPr>
    <w:rPr>
      <w:rFonts w:eastAsiaTheme="majorEastAsia" w:cstheme="majorBidi"/>
      <w:sz w:val="26"/>
      <w:szCs w:val="26"/>
    </w:rPr>
  </w:style>
  <w:style w:type="paragraph" w:styleId="Titre3">
    <w:name w:val="heading 3"/>
    <w:basedOn w:val="Normal"/>
    <w:next w:val="Normal"/>
    <w:link w:val="Titre3Car"/>
    <w:uiPriority w:val="9"/>
    <w:unhideWhenUsed/>
    <w:qFormat/>
    <w:rsid w:val="00B160F3"/>
    <w:pPr>
      <w:keepNext/>
      <w:keepLines/>
      <w:spacing w:before="240" w:after="240"/>
      <w:ind w:left="170"/>
      <w:outlineLvl w:val="2"/>
    </w:pPr>
    <w:rPr>
      <w:rFonts w:eastAsiaTheme="majorEastAsia" w:cstheme="majorBidi"/>
      <w:i/>
      <w:sz w:val="26"/>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CAuthorAddress">
    <w:name w:val="BC_Author_Address"/>
    <w:basedOn w:val="Normal"/>
    <w:next w:val="Normal"/>
    <w:rsid w:val="00657719"/>
    <w:pPr>
      <w:spacing w:after="240"/>
      <w:jc w:val="center"/>
    </w:pPr>
    <w:rPr>
      <w:rFonts w:ascii="Times" w:eastAsia="Times New Roman" w:hAnsi="Times" w:cs="Times New Roman"/>
      <w:szCs w:val="20"/>
    </w:rPr>
  </w:style>
  <w:style w:type="character" w:styleId="Marquedecommentaire">
    <w:name w:val="annotation reference"/>
    <w:basedOn w:val="Policepardfaut"/>
    <w:uiPriority w:val="99"/>
    <w:semiHidden/>
    <w:unhideWhenUsed/>
    <w:rsid w:val="00657719"/>
    <w:rPr>
      <w:sz w:val="16"/>
      <w:szCs w:val="16"/>
    </w:rPr>
  </w:style>
  <w:style w:type="paragraph" w:styleId="Commentaire">
    <w:name w:val="annotation text"/>
    <w:basedOn w:val="Normal"/>
    <w:link w:val="CommentaireCar"/>
    <w:uiPriority w:val="99"/>
    <w:unhideWhenUsed/>
    <w:rsid w:val="00657719"/>
    <w:pPr>
      <w:spacing w:line="240" w:lineRule="auto"/>
    </w:pPr>
    <w:rPr>
      <w:rFonts w:ascii="Times New Roman" w:hAnsi="Times New Roman"/>
      <w:sz w:val="20"/>
      <w:szCs w:val="20"/>
    </w:rPr>
  </w:style>
  <w:style w:type="character" w:customStyle="1" w:styleId="CommentaireCar">
    <w:name w:val="Commentaire Car"/>
    <w:basedOn w:val="Policepardfaut"/>
    <w:link w:val="Commentaire"/>
    <w:uiPriority w:val="99"/>
    <w:rsid w:val="00657719"/>
    <w:rPr>
      <w:rFonts w:ascii="Times New Roman" w:hAnsi="Times New Roman"/>
      <w:sz w:val="20"/>
      <w:szCs w:val="20"/>
    </w:rPr>
  </w:style>
  <w:style w:type="paragraph" w:styleId="Textedebulles">
    <w:name w:val="Balloon Text"/>
    <w:basedOn w:val="Normal"/>
    <w:link w:val="TextedebullesCar"/>
    <w:uiPriority w:val="99"/>
    <w:semiHidden/>
    <w:unhideWhenUsed/>
    <w:rsid w:val="0065771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7719"/>
    <w:rPr>
      <w:rFonts w:ascii="Segoe UI" w:hAnsi="Segoe UI" w:cs="Segoe UI"/>
      <w:sz w:val="18"/>
      <w:szCs w:val="18"/>
    </w:rPr>
  </w:style>
  <w:style w:type="paragraph" w:styleId="NormalWeb">
    <w:name w:val="Normal (Web)"/>
    <w:basedOn w:val="Normal"/>
    <w:uiPriority w:val="99"/>
    <w:unhideWhenUsed/>
    <w:rsid w:val="009033E3"/>
    <w:pPr>
      <w:spacing w:after="80" w:line="276" w:lineRule="auto"/>
    </w:pPr>
    <w:rPr>
      <w:rFonts w:ascii="Times New Roman" w:hAnsi="Times New Roman" w:cs="Times New Roman"/>
      <w:szCs w:val="24"/>
    </w:rPr>
  </w:style>
  <w:style w:type="character" w:customStyle="1" w:styleId="Titre1Car">
    <w:name w:val="Titre 1 Car"/>
    <w:basedOn w:val="Policepardfaut"/>
    <w:link w:val="Titre1"/>
    <w:uiPriority w:val="9"/>
    <w:rsid w:val="00B506D2"/>
    <w:rPr>
      <w:rFonts w:ascii="Arial" w:eastAsiaTheme="majorEastAsia" w:hAnsi="Arial" w:cstheme="majorBidi"/>
      <w:color w:val="000000" w:themeColor="text1"/>
      <w:sz w:val="28"/>
      <w:szCs w:val="32"/>
    </w:rPr>
  </w:style>
  <w:style w:type="character" w:customStyle="1" w:styleId="Titre2Car">
    <w:name w:val="Titre 2 Car"/>
    <w:basedOn w:val="Policepardfaut"/>
    <w:link w:val="Titre2"/>
    <w:uiPriority w:val="9"/>
    <w:rsid w:val="00B160F3"/>
    <w:rPr>
      <w:rFonts w:ascii="Arial" w:eastAsiaTheme="majorEastAsia" w:hAnsi="Arial" w:cstheme="majorBidi"/>
      <w:color w:val="000000" w:themeColor="text1"/>
      <w:sz w:val="26"/>
      <w:szCs w:val="26"/>
    </w:rPr>
  </w:style>
  <w:style w:type="paragraph" w:styleId="Paragraphedeliste">
    <w:name w:val="List Paragraph"/>
    <w:basedOn w:val="Normal"/>
    <w:uiPriority w:val="34"/>
    <w:qFormat/>
    <w:rsid w:val="00BA05C8"/>
    <w:pPr>
      <w:ind w:left="720"/>
      <w:contextualSpacing/>
    </w:pPr>
  </w:style>
  <w:style w:type="paragraph" w:styleId="En-tte">
    <w:name w:val="header"/>
    <w:basedOn w:val="Normal"/>
    <w:link w:val="En-tteCar"/>
    <w:uiPriority w:val="99"/>
    <w:unhideWhenUsed/>
    <w:rsid w:val="00E80156"/>
    <w:pPr>
      <w:tabs>
        <w:tab w:val="center" w:pos="4419"/>
        <w:tab w:val="right" w:pos="8838"/>
      </w:tabs>
      <w:spacing w:before="0" w:line="240" w:lineRule="auto"/>
    </w:pPr>
  </w:style>
  <w:style w:type="character" w:customStyle="1" w:styleId="En-tteCar">
    <w:name w:val="En-tête Car"/>
    <w:basedOn w:val="Policepardfaut"/>
    <w:link w:val="En-tte"/>
    <w:uiPriority w:val="99"/>
    <w:rsid w:val="00E80156"/>
    <w:rPr>
      <w:rFonts w:ascii="Arial" w:hAnsi="Arial"/>
      <w:color w:val="000000" w:themeColor="text1"/>
      <w:sz w:val="24"/>
    </w:rPr>
  </w:style>
  <w:style w:type="paragraph" w:styleId="Pieddepage">
    <w:name w:val="footer"/>
    <w:basedOn w:val="Normal"/>
    <w:link w:val="PieddepageCar"/>
    <w:uiPriority w:val="99"/>
    <w:unhideWhenUsed/>
    <w:rsid w:val="00E80156"/>
    <w:pPr>
      <w:tabs>
        <w:tab w:val="center" w:pos="4419"/>
        <w:tab w:val="right" w:pos="8838"/>
      </w:tabs>
      <w:spacing w:before="0" w:line="240" w:lineRule="auto"/>
    </w:pPr>
  </w:style>
  <w:style w:type="character" w:customStyle="1" w:styleId="PieddepageCar">
    <w:name w:val="Pied de page Car"/>
    <w:basedOn w:val="Policepardfaut"/>
    <w:link w:val="Pieddepage"/>
    <w:uiPriority w:val="99"/>
    <w:rsid w:val="00E80156"/>
    <w:rPr>
      <w:rFonts w:ascii="Arial" w:hAnsi="Arial"/>
      <w:color w:val="000000" w:themeColor="text1"/>
      <w:sz w:val="24"/>
    </w:rPr>
  </w:style>
  <w:style w:type="character" w:styleId="Lienhypertexte">
    <w:name w:val="Hyperlink"/>
    <w:basedOn w:val="Policepardfaut"/>
    <w:uiPriority w:val="99"/>
    <w:unhideWhenUsed/>
    <w:rsid w:val="00944A31"/>
    <w:rPr>
      <w:color w:val="0563C1" w:themeColor="hyperlink"/>
      <w:u w:val="single"/>
    </w:rPr>
  </w:style>
  <w:style w:type="character" w:styleId="Textedelespacerserv">
    <w:name w:val="Placeholder Text"/>
    <w:basedOn w:val="Policepardfaut"/>
    <w:uiPriority w:val="99"/>
    <w:semiHidden/>
    <w:rsid w:val="0060081B"/>
    <w:rPr>
      <w:color w:val="808080"/>
    </w:rPr>
  </w:style>
  <w:style w:type="character" w:customStyle="1" w:styleId="Titre3Car">
    <w:name w:val="Titre 3 Car"/>
    <w:basedOn w:val="Policepardfaut"/>
    <w:link w:val="Titre3"/>
    <w:uiPriority w:val="9"/>
    <w:rsid w:val="00B160F3"/>
    <w:rPr>
      <w:rFonts w:ascii="Arial" w:eastAsiaTheme="majorEastAsia" w:hAnsi="Arial" w:cstheme="majorBidi"/>
      <w:i/>
      <w:color w:val="000000" w:themeColor="text1"/>
      <w:sz w:val="26"/>
      <w:szCs w:val="24"/>
    </w:rPr>
  </w:style>
  <w:style w:type="paragraph" w:styleId="Lgende">
    <w:name w:val="caption"/>
    <w:basedOn w:val="Normal"/>
    <w:next w:val="Normal"/>
    <w:uiPriority w:val="35"/>
    <w:unhideWhenUsed/>
    <w:qFormat/>
    <w:rsid w:val="00502A0E"/>
    <w:pPr>
      <w:spacing w:before="0" w:line="240" w:lineRule="auto"/>
      <w:ind w:firstLine="0"/>
      <w:jc w:val="center"/>
    </w:pPr>
    <w:rPr>
      <w:b/>
      <w:bCs/>
      <w:color w:val="595959" w:themeColor="text1" w:themeTint="A6"/>
      <w:sz w:val="20"/>
      <w:szCs w:val="18"/>
      <w:lang w:val="en-GB"/>
    </w:rPr>
  </w:style>
  <w:style w:type="table" w:styleId="Grilledutableau">
    <w:name w:val="Table Grid"/>
    <w:basedOn w:val="TableauNormal"/>
    <w:uiPriority w:val="59"/>
    <w:rsid w:val="00021FFC"/>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aliases w:val="Table"/>
    <w:basedOn w:val="Policepardfaut"/>
    <w:uiPriority w:val="33"/>
    <w:qFormat/>
    <w:rsid w:val="00021FFC"/>
    <w:rPr>
      <w:rFonts w:ascii="Arial" w:hAnsi="Arial"/>
      <w:b/>
      <w:bCs/>
      <w:caps w:val="0"/>
      <w:smallCaps w:val="0"/>
      <w:color w:val="7F7F7F" w:themeColor="text1" w:themeTint="80"/>
      <w:spacing w:val="5"/>
      <w:sz w:val="20"/>
      <w:lang w:val="en-GB"/>
    </w:rPr>
  </w:style>
  <w:style w:type="table" w:customStyle="1" w:styleId="Tabelacomgrade1">
    <w:name w:val="Tabela com grade1"/>
    <w:basedOn w:val="TableauNormal"/>
    <w:next w:val="Grilledutableau"/>
    <w:uiPriority w:val="59"/>
    <w:rsid w:val="00BE3FCF"/>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D6EFD"/>
    <w:pPr>
      <w:jc w:val="center"/>
    </w:pPr>
    <w:rPr>
      <w:rFonts w:cs="Arial"/>
      <w:noProof/>
    </w:rPr>
  </w:style>
  <w:style w:type="character" w:customStyle="1" w:styleId="EndNoteBibliographyTitleChar">
    <w:name w:val="EndNote Bibliography Title Char"/>
    <w:basedOn w:val="Policepardfaut"/>
    <w:link w:val="EndNoteBibliographyTitle"/>
    <w:rsid w:val="000D6EFD"/>
    <w:rPr>
      <w:rFonts w:ascii="Arial" w:hAnsi="Arial" w:cs="Arial"/>
      <w:noProof/>
      <w:color w:val="000000" w:themeColor="text1"/>
      <w:sz w:val="24"/>
    </w:rPr>
  </w:style>
  <w:style w:type="paragraph" w:customStyle="1" w:styleId="EndNoteBibliography">
    <w:name w:val="EndNote Bibliography"/>
    <w:basedOn w:val="Normal"/>
    <w:link w:val="EndNoteBibliographyChar"/>
    <w:rsid w:val="000D6EFD"/>
    <w:pPr>
      <w:spacing w:line="240" w:lineRule="auto"/>
    </w:pPr>
    <w:rPr>
      <w:rFonts w:cs="Arial"/>
      <w:noProof/>
    </w:rPr>
  </w:style>
  <w:style w:type="character" w:customStyle="1" w:styleId="EndNoteBibliographyChar">
    <w:name w:val="EndNote Bibliography Char"/>
    <w:basedOn w:val="Policepardfaut"/>
    <w:link w:val="EndNoteBibliography"/>
    <w:rsid w:val="000D6EFD"/>
    <w:rPr>
      <w:rFonts w:ascii="Arial" w:hAnsi="Arial" w:cs="Arial"/>
      <w:noProof/>
      <w:color w:val="000000" w:themeColor="text1"/>
      <w:sz w:val="24"/>
    </w:rPr>
  </w:style>
  <w:style w:type="character" w:customStyle="1" w:styleId="hps">
    <w:name w:val="hps"/>
    <w:basedOn w:val="Policepardfaut"/>
    <w:rsid w:val="006A10FC"/>
  </w:style>
  <w:style w:type="paragraph" w:styleId="Objetducommentaire">
    <w:name w:val="annotation subject"/>
    <w:basedOn w:val="Commentaire"/>
    <w:next w:val="Commentaire"/>
    <w:link w:val="ObjetducommentaireCar"/>
    <w:uiPriority w:val="99"/>
    <w:semiHidden/>
    <w:unhideWhenUsed/>
    <w:rsid w:val="00A3167D"/>
    <w:rPr>
      <w:rFonts w:ascii="Arial" w:hAnsi="Arial"/>
      <w:b/>
      <w:bCs/>
    </w:rPr>
  </w:style>
  <w:style w:type="character" w:customStyle="1" w:styleId="ObjetducommentaireCar">
    <w:name w:val="Objet du commentaire Car"/>
    <w:basedOn w:val="CommentaireCar"/>
    <w:link w:val="Objetducommentaire"/>
    <w:uiPriority w:val="99"/>
    <w:semiHidden/>
    <w:rsid w:val="00A3167D"/>
    <w:rPr>
      <w:rFonts w:ascii="Arial" w:hAnsi="Arial"/>
      <w:b/>
      <w:bCs/>
      <w:color w:val="000000" w:themeColor="text1"/>
      <w:sz w:val="20"/>
      <w:szCs w:val="20"/>
    </w:rPr>
  </w:style>
  <w:style w:type="character" w:customStyle="1" w:styleId="title-text">
    <w:name w:val="title-text"/>
    <w:basedOn w:val="Policepardfaut"/>
    <w:rsid w:val="00050104"/>
  </w:style>
  <w:style w:type="character" w:styleId="Numrodeligne">
    <w:name w:val="line number"/>
    <w:basedOn w:val="Policepardfaut"/>
    <w:uiPriority w:val="99"/>
    <w:semiHidden/>
    <w:unhideWhenUsed/>
    <w:rsid w:val="002F54F5"/>
  </w:style>
  <w:style w:type="paragraph" w:styleId="Notedebasdepage">
    <w:name w:val="footnote text"/>
    <w:basedOn w:val="Normal"/>
    <w:link w:val="NotedebasdepageCar"/>
    <w:uiPriority w:val="99"/>
    <w:semiHidden/>
    <w:unhideWhenUsed/>
    <w:rsid w:val="00A6371C"/>
    <w:pPr>
      <w:spacing w:before="0" w:line="240" w:lineRule="auto"/>
    </w:pPr>
    <w:rPr>
      <w:sz w:val="20"/>
      <w:szCs w:val="20"/>
    </w:rPr>
  </w:style>
  <w:style w:type="character" w:customStyle="1" w:styleId="NotedebasdepageCar">
    <w:name w:val="Note de bas de page Car"/>
    <w:basedOn w:val="Policepardfaut"/>
    <w:link w:val="Notedebasdepage"/>
    <w:uiPriority w:val="99"/>
    <w:semiHidden/>
    <w:rsid w:val="00A6371C"/>
    <w:rPr>
      <w:rFonts w:ascii="Arial" w:hAnsi="Arial"/>
      <w:color w:val="000000" w:themeColor="text1"/>
      <w:sz w:val="20"/>
      <w:szCs w:val="20"/>
    </w:rPr>
  </w:style>
  <w:style w:type="character" w:styleId="Appelnotedebasdep">
    <w:name w:val="footnote reference"/>
    <w:basedOn w:val="Policepardfaut"/>
    <w:uiPriority w:val="99"/>
    <w:semiHidden/>
    <w:unhideWhenUsed/>
    <w:rsid w:val="00A637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026380">
      <w:bodyDiv w:val="1"/>
      <w:marLeft w:val="0"/>
      <w:marRight w:val="0"/>
      <w:marTop w:val="0"/>
      <w:marBottom w:val="0"/>
      <w:divBdr>
        <w:top w:val="none" w:sz="0" w:space="0" w:color="auto"/>
        <w:left w:val="none" w:sz="0" w:space="0" w:color="auto"/>
        <w:bottom w:val="none" w:sz="0" w:space="0" w:color="auto"/>
        <w:right w:val="none" w:sz="0" w:space="0" w:color="auto"/>
      </w:divBdr>
    </w:div>
    <w:div w:id="934898258">
      <w:bodyDiv w:val="1"/>
      <w:marLeft w:val="0"/>
      <w:marRight w:val="0"/>
      <w:marTop w:val="0"/>
      <w:marBottom w:val="0"/>
      <w:divBdr>
        <w:top w:val="none" w:sz="0" w:space="0" w:color="auto"/>
        <w:left w:val="none" w:sz="0" w:space="0" w:color="auto"/>
        <w:bottom w:val="none" w:sz="0" w:space="0" w:color="auto"/>
        <w:right w:val="none" w:sz="0" w:space="0" w:color="auto"/>
      </w:divBdr>
    </w:div>
    <w:div w:id="960304783">
      <w:bodyDiv w:val="1"/>
      <w:marLeft w:val="0"/>
      <w:marRight w:val="0"/>
      <w:marTop w:val="0"/>
      <w:marBottom w:val="0"/>
      <w:divBdr>
        <w:top w:val="none" w:sz="0" w:space="0" w:color="auto"/>
        <w:left w:val="none" w:sz="0" w:space="0" w:color="auto"/>
        <w:bottom w:val="none" w:sz="0" w:space="0" w:color="auto"/>
        <w:right w:val="none" w:sz="0" w:space="0" w:color="auto"/>
      </w:divBdr>
    </w:div>
    <w:div w:id="1075471777">
      <w:bodyDiv w:val="1"/>
      <w:marLeft w:val="0"/>
      <w:marRight w:val="0"/>
      <w:marTop w:val="0"/>
      <w:marBottom w:val="0"/>
      <w:divBdr>
        <w:top w:val="none" w:sz="0" w:space="0" w:color="auto"/>
        <w:left w:val="none" w:sz="0" w:space="0" w:color="auto"/>
        <w:bottom w:val="none" w:sz="0" w:space="0" w:color="auto"/>
        <w:right w:val="none" w:sz="0" w:space="0" w:color="auto"/>
      </w:divBdr>
    </w:div>
    <w:div w:id="1179466935">
      <w:bodyDiv w:val="1"/>
      <w:marLeft w:val="0"/>
      <w:marRight w:val="0"/>
      <w:marTop w:val="0"/>
      <w:marBottom w:val="0"/>
      <w:divBdr>
        <w:top w:val="none" w:sz="0" w:space="0" w:color="auto"/>
        <w:left w:val="none" w:sz="0" w:space="0" w:color="auto"/>
        <w:bottom w:val="none" w:sz="0" w:space="0" w:color="auto"/>
        <w:right w:val="none" w:sz="0" w:space="0" w:color="auto"/>
      </w:divBdr>
    </w:div>
    <w:div w:id="1588537779">
      <w:bodyDiv w:val="1"/>
      <w:marLeft w:val="0"/>
      <w:marRight w:val="0"/>
      <w:marTop w:val="0"/>
      <w:marBottom w:val="0"/>
      <w:divBdr>
        <w:top w:val="none" w:sz="0" w:space="0" w:color="auto"/>
        <w:left w:val="none" w:sz="0" w:space="0" w:color="auto"/>
        <w:bottom w:val="none" w:sz="0" w:space="0" w:color="auto"/>
        <w:right w:val="none" w:sz="0" w:space="0" w:color="auto"/>
      </w:divBdr>
    </w:div>
    <w:div w:id="1604729811">
      <w:bodyDiv w:val="1"/>
      <w:marLeft w:val="0"/>
      <w:marRight w:val="0"/>
      <w:marTop w:val="0"/>
      <w:marBottom w:val="0"/>
      <w:divBdr>
        <w:top w:val="none" w:sz="0" w:space="0" w:color="auto"/>
        <w:left w:val="none" w:sz="0" w:space="0" w:color="auto"/>
        <w:bottom w:val="none" w:sz="0" w:space="0" w:color="auto"/>
        <w:right w:val="none" w:sz="0" w:space="0" w:color="auto"/>
      </w:divBdr>
    </w:div>
    <w:div w:id="1630552352">
      <w:bodyDiv w:val="1"/>
      <w:marLeft w:val="0"/>
      <w:marRight w:val="0"/>
      <w:marTop w:val="0"/>
      <w:marBottom w:val="0"/>
      <w:divBdr>
        <w:top w:val="none" w:sz="0" w:space="0" w:color="auto"/>
        <w:left w:val="none" w:sz="0" w:space="0" w:color="auto"/>
        <w:bottom w:val="none" w:sz="0" w:space="0" w:color="auto"/>
        <w:right w:val="none" w:sz="0" w:space="0" w:color="auto"/>
      </w:divBdr>
    </w:div>
    <w:div w:id="172367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08E03-E106-4180-9F26-080B93BEB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38694</Words>
  <Characters>212817</Characters>
  <Application>Microsoft Office Word</Application>
  <DocSecurity>0</DocSecurity>
  <Lines>1773</Lines>
  <Paragraphs>502</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251009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Cayo Emilio</dc:creator>
  <cp:lastModifiedBy>Lambert Stéphanie</cp:lastModifiedBy>
  <cp:revision>3</cp:revision>
  <dcterms:created xsi:type="dcterms:W3CDTF">2021-10-15T12:17:00Z</dcterms:created>
  <dcterms:modified xsi:type="dcterms:W3CDTF">2021-10-15T12:22:00Z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http://www.zotero.org/styles/microporous-and-mesoporous-materials</vt:lpwstr>
  </property>
  <property fmtid="{D5CDD505-2E9C-101B-9397-08002B2CF9AE}" pid="13" name="Mendeley Recent Style Name 5_1">
    <vt:lpwstr>Microporous and Mesoporous Materials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http://www.zotero.org/styles/surfaces-and-interfaces</vt:lpwstr>
  </property>
  <property fmtid="{D5CDD505-2E9C-101B-9397-08002B2CF9AE}" pid="21" name="Mendeley Recent Style Name 9_1">
    <vt:lpwstr>Surfaces and Interfaces</vt:lpwstr>
  </property>
  <property fmtid="{D5CDD505-2E9C-101B-9397-08002B2CF9AE}" pid="22" name="Mendeley Document_1">
    <vt:lpwstr>True</vt:lpwstr>
  </property>
  <property fmtid="{D5CDD505-2E9C-101B-9397-08002B2CF9AE}" pid="23" name="Mendeley Citation Style_1">
    <vt:lpwstr>http://www.zotero.org/styles/surfaces-and-interfaces</vt:lpwstr>
  </property>
  <property fmtid="{D5CDD505-2E9C-101B-9397-08002B2CF9AE}" pid="24" name="Mendeley Unique User Id_1">
    <vt:lpwstr>bf3adefe-18f6-3731-a52b-c8bdcaadf2b4</vt:lpwstr>
  </property>
</Properties>
</file>