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4FCFD" w14:textId="77777777" w:rsidR="00E97402" w:rsidRPr="003C416A" w:rsidRDefault="00E97402" w:rsidP="00D170F2">
      <w:pPr>
        <w:pStyle w:val="Text"/>
      </w:pPr>
      <w:r w:rsidRPr="003C416A">
        <w:footnoteReference w:customMarkFollows="1" w:id="1"/>
        <w:sym w:font="Symbol" w:char="F020"/>
      </w:r>
    </w:p>
    <w:p w14:paraId="404A6E52" w14:textId="25C01338" w:rsidR="00E97402" w:rsidRPr="003C416A" w:rsidRDefault="003A686B" w:rsidP="00D170F2">
      <w:pPr>
        <w:pStyle w:val="Titre"/>
        <w:framePr w:wrap="notBeside"/>
      </w:pPr>
      <w:r w:rsidRPr="003C416A">
        <w:t>Preparation and characterization of a thermal insulating carbon xerogel - epoxy composite adhesive for electronics applications</w:t>
      </w:r>
    </w:p>
    <w:p w14:paraId="027715A9" w14:textId="1D071C6B" w:rsidR="00E97402" w:rsidRPr="003C416A" w:rsidRDefault="005A4DF1" w:rsidP="00D170F2">
      <w:pPr>
        <w:pStyle w:val="Authors"/>
        <w:framePr w:wrap="notBeside"/>
        <w:rPr>
          <w:lang w:val="en-AU"/>
        </w:rPr>
      </w:pPr>
      <w:r w:rsidRPr="003C416A">
        <w:rPr>
          <w:lang w:val="en-AU"/>
        </w:rPr>
        <w:t xml:space="preserve">J.-F. </w:t>
      </w:r>
      <w:proofErr w:type="spellStart"/>
      <w:r w:rsidRPr="003C416A">
        <w:rPr>
          <w:lang w:val="en-AU"/>
        </w:rPr>
        <w:t>Fagnard</w:t>
      </w:r>
      <w:proofErr w:type="spellEnd"/>
      <w:r w:rsidRPr="003C416A">
        <w:rPr>
          <w:lang w:val="en-AU"/>
        </w:rPr>
        <w:t xml:space="preserve"> </w:t>
      </w:r>
      <w:r w:rsidRPr="003C416A">
        <w:rPr>
          <w:rFonts w:ascii="Cambria Math" w:hAnsi="Cambria Math" w:cs="Cambria Math"/>
          <w:vertAlign w:val="superscript"/>
          <w:lang w:val="en-AU"/>
        </w:rPr>
        <w:t>∗</w:t>
      </w:r>
      <w:r w:rsidRPr="003C416A">
        <w:rPr>
          <w:lang w:val="en-AU"/>
        </w:rPr>
        <w:t xml:space="preserve">, S. </w:t>
      </w:r>
      <w:proofErr w:type="spellStart"/>
      <w:r w:rsidRPr="003C416A">
        <w:rPr>
          <w:lang w:val="en-AU"/>
        </w:rPr>
        <w:t>Stoukatch</w:t>
      </w:r>
      <w:proofErr w:type="spellEnd"/>
      <w:r w:rsidRPr="003C416A">
        <w:rPr>
          <w:lang w:val="en-AU"/>
        </w:rPr>
        <w:t xml:space="preserve">, P. Laurent, F. Dupont, </w:t>
      </w:r>
      <w:r w:rsidR="002E6F6D" w:rsidRPr="003C416A">
        <w:rPr>
          <w:lang w:val="en-AU"/>
        </w:rPr>
        <w:t xml:space="preserve">C. Wolfs, S. </w:t>
      </w:r>
      <w:r w:rsidR="00791478">
        <w:rPr>
          <w:lang w:val="en-AU"/>
        </w:rPr>
        <w:t xml:space="preserve">D. </w:t>
      </w:r>
      <w:r w:rsidR="002E6F6D" w:rsidRPr="003C416A">
        <w:rPr>
          <w:lang w:val="en-AU"/>
        </w:rPr>
        <w:t xml:space="preserve">Lambert, </w:t>
      </w:r>
      <w:r w:rsidRPr="003C416A">
        <w:rPr>
          <w:lang w:val="en-AU"/>
        </w:rPr>
        <w:t>J.</w:t>
      </w:r>
      <w:r w:rsidR="00375CBF" w:rsidRPr="003C416A">
        <w:rPr>
          <w:lang w:val="en-AU"/>
        </w:rPr>
        <w:t>-</w:t>
      </w:r>
      <w:r w:rsidRPr="003C416A">
        <w:rPr>
          <w:lang w:val="en-AU"/>
        </w:rPr>
        <w:t xml:space="preserve">M. </w:t>
      </w:r>
      <w:proofErr w:type="spellStart"/>
      <w:r w:rsidRPr="003C416A">
        <w:rPr>
          <w:lang w:val="en-AU"/>
        </w:rPr>
        <w:t>Redouté</w:t>
      </w:r>
      <w:proofErr w:type="spellEnd"/>
    </w:p>
    <w:p w14:paraId="2D86AE04" w14:textId="6A1BF9FF" w:rsidR="00E97402" w:rsidRPr="003C416A" w:rsidRDefault="00E97402" w:rsidP="00442062">
      <w:pPr>
        <w:pStyle w:val="Abstract"/>
        <w:rPr>
          <w:sz w:val="20"/>
          <w:szCs w:val="20"/>
        </w:rPr>
      </w:pPr>
      <w:r w:rsidRPr="003C416A">
        <w:rPr>
          <w:i/>
          <w:iCs/>
        </w:rPr>
        <w:t>Abstract</w:t>
      </w:r>
      <w:r w:rsidRPr="003C416A">
        <w:t>—</w:t>
      </w:r>
      <w:r w:rsidR="00442062" w:rsidRPr="003C416A">
        <w:t xml:space="preserve"> </w:t>
      </w:r>
      <w:bookmarkStart w:id="0" w:name="_Hlk49524040"/>
      <w:r w:rsidR="00442062" w:rsidRPr="003C416A">
        <w:t xml:space="preserve">In </w:t>
      </w:r>
      <w:r w:rsidR="00B73218" w:rsidRPr="003C416A">
        <w:t xml:space="preserve">some specific </w:t>
      </w:r>
      <w:r w:rsidR="00442062" w:rsidRPr="003C416A">
        <w:t>microelectronic applications, there is a demand for adhesive materials (glues / encapsulants) having very good thermal insulation properties. We have studied the properties obtained on epoxy-based samples loaded by several levels of xerogel filling. The thermal conductivity of these materials depends on the exact chemical composition and their manufacturing process</w:t>
      </w:r>
      <w:r w:rsidR="00BF4F32" w:rsidRPr="003C416A">
        <w:t xml:space="preserve">. </w:t>
      </w:r>
      <w:r w:rsidR="00442062" w:rsidRPr="003C416A">
        <w:t xml:space="preserve">As a result, the thermal conductivity given in the manufacturer's specifications or in the literature generally exhibits some dispersion. Therefore, we have developed a </w:t>
      </w:r>
      <w:r w:rsidR="008C52BA" w:rsidRPr="003C416A">
        <w:t>str</w:t>
      </w:r>
      <w:r w:rsidR="00BC0EAD" w:rsidRPr="003C416A">
        <w:t>aightforward</w:t>
      </w:r>
      <w:r w:rsidR="00442062" w:rsidRPr="003C416A">
        <w:t xml:space="preserve"> experimental rig, based on a vacuum chamber and miniature Pt100</w:t>
      </w:r>
      <w:r w:rsidR="00BF4F32" w:rsidRPr="003C416A">
        <w:t xml:space="preserve"> </w:t>
      </w:r>
      <w:r w:rsidR="00442062" w:rsidRPr="003C416A">
        <w:t xml:space="preserve">sensors measurements, to precisely know the thermal conductivity of the various insulating materials used in the development and the assembly of </w:t>
      </w:r>
      <w:r w:rsidR="008E1D57" w:rsidRPr="003C416A">
        <w:t xml:space="preserve">select </w:t>
      </w:r>
      <w:r w:rsidR="00442062" w:rsidRPr="003C416A">
        <w:t>microsensors and microsystems. The results showed a decrease in the thermal conductivity of our xerogel-epoxy composites up to 35.8% compared to the value of the unfilled epoxy, corresponding to a thermal conductivity value of 0.108 W m</w:t>
      </w:r>
      <w:r w:rsidR="00442062" w:rsidRPr="003C416A">
        <w:rPr>
          <w:vertAlign w:val="superscript"/>
        </w:rPr>
        <w:t>-1</w:t>
      </w:r>
      <w:r w:rsidR="00442062" w:rsidRPr="003C416A">
        <w:t xml:space="preserve"> K</w:t>
      </w:r>
      <w:r w:rsidR="00442062" w:rsidRPr="003C416A">
        <w:rPr>
          <w:vertAlign w:val="superscript"/>
        </w:rPr>
        <w:t>-1</w:t>
      </w:r>
      <w:r w:rsidR="00442062" w:rsidRPr="003C416A">
        <w:t xml:space="preserve">. In addition, cross-sectional </w:t>
      </w:r>
      <w:r w:rsidR="004B3FAD" w:rsidRPr="003C416A">
        <w:t xml:space="preserve">images </w:t>
      </w:r>
      <w:r w:rsidR="00442062" w:rsidRPr="003C416A">
        <w:t xml:space="preserve">were observed by </w:t>
      </w:r>
      <w:r w:rsidR="004B3FAD" w:rsidRPr="003C416A">
        <w:t xml:space="preserve">optical </w:t>
      </w:r>
      <w:r w:rsidR="00442062" w:rsidRPr="003C416A">
        <w:t>microscopy to characterize the specific microstructure of each sample in order to relate these observations to improvements in thermal conductivity</w:t>
      </w:r>
      <w:r w:rsidR="00DA4345" w:rsidRPr="003C416A">
        <w:rPr>
          <w:sz w:val="20"/>
          <w:szCs w:val="20"/>
        </w:rPr>
        <w:t>.</w:t>
      </w:r>
      <w:bookmarkEnd w:id="0"/>
      <w:r w:rsidR="00DA4345" w:rsidRPr="003C416A">
        <w:rPr>
          <w:sz w:val="20"/>
          <w:szCs w:val="20"/>
        </w:rPr>
        <w:t xml:space="preserve"> </w:t>
      </w:r>
    </w:p>
    <w:p w14:paraId="4FA5E3E1" w14:textId="62C930D7" w:rsidR="00E97402" w:rsidRPr="003C416A" w:rsidRDefault="00E97402" w:rsidP="00D170F2">
      <w:pPr>
        <w:pStyle w:val="IndexTerms"/>
      </w:pPr>
      <w:bookmarkStart w:id="1" w:name="PointTmp"/>
      <w:r w:rsidRPr="003C416A">
        <w:rPr>
          <w:i/>
          <w:iCs/>
        </w:rPr>
        <w:t>Index Terms</w:t>
      </w:r>
      <w:r w:rsidR="00442062" w:rsidRPr="003C416A">
        <w:rPr>
          <w:i/>
          <w:iCs/>
        </w:rPr>
        <w:t xml:space="preserve"> </w:t>
      </w:r>
      <w:r w:rsidRPr="003C416A">
        <w:t>—</w:t>
      </w:r>
      <w:r w:rsidR="00442062" w:rsidRPr="003C416A">
        <w:t xml:space="preserve"> Composite materials, </w:t>
      </w:r>
      <w:proofErr w:type="spellStart"/>
      <w:r w:rsidR="004B3FAD" w:rsidRPr="003C416A">
        <w:t>microassembly</w:t>
      </w:r>
      <w:proofErr w:type="spellEnd"/>
      <w:r w:rsidR="004B3FAD" w:rsidRPr="003C416A">
        <w:t xml:space="preserve">, </w:t>
      </w:r>
      <w:r w:rsidR="00A96837" w:rsidRPr="003C416A">
        <w:t>m</w:t>
      </w:r>
      <w:r w:rsidR="00442062" w:rsidRPr="003C416A">
        <w:t xml:space="preserve">icrosensors, </w:t>
      </w:r>
      <w:r w:rsidR="00A96837" w:rsidRPr="003C416A">
        <w:t>m</w:t>
      </w:r>
      <w:r w:rsidR="004D01E6" w:rsidRPr="003C416A">
        <w:t>icrosystems</w:t>
      </w:r>
      <w:r w:rsidR="004B3FAD" w:rsidRPr="003C416A">
        <w:t xml:space="preserve">, </w:t>
      </w:r>
      <w:r w:rsidR="00A96837" w:rsidRPr="003C416A">
        <w:t>t</w:t>
      </w:r>
      <w:r w:rsidR="00442062" w:rsidRPr="003C416A">
        <w:t xml:space="preserve">hermal conductivity measurements </w:t>
      </w:r>
    </w:p>
    <w:p w14:paraId="2A240D86" w14:textId="77777777" w:rsidR="00E97402" w:rsidRPr="003C416A" w:rsidRDefault="00E97402" w:rsidP="00D170F2"/>
    <w:bookmarkEnd w:id="1"/>
    <w:p w14:paraId="44279EE7" w14:textId="77777777" w:rsidR="00E97402" w:rsidRPr="003C416A" w:rsidRDefault="00E97402" w:rsidP="00D170F2">
      <w:pPr>
        <w:pStyle w:val="Titre1"/>
      </w:pPr>
      <w:r w:rsidRPr="003C416A">
        <w:t>INTRODUCTION</w:t>
      </w:r>
    </w:p>
    <w:p w14:paraId="3988B027" w14:textId="43BA3731" w:rsidR="008D21EA" w:rsidRPr="003C416A" w:rsidRDefault="008D21EA" w:rsidP="008D21EA">
      <w:pPr>
        <w:pStyle w:val="Text"/>
      </w:pPr>
      <w:r w:rsidRPr="003C416A">
        <w:t xml:space="preserve">Dealing with thermal management issues is frequent in all fields of engineering from large scale to microscale devices. </w:t>
      </w:r>
      <w:r w:rsidR="008E1D57" w:rsidRPr="003C416A">
        <w:t>Mitigation strategies are</w:t>
      </w:r>
      <w:r w:rsidRPr="003C416A">
        <w:t xml:space="preserve"> usually divided in</w:t>
      </w:r>
      <w:r w:rsidR="001A43AC">
        <w:t>to</w:t>
      </w:r>
      <w:r w:rsidRPr="003C416A">
        <w:t xml:space="preserve"> two </w:t>
      </w:r>
      <w:r w:rsidR="008E1D57" w:rsidRPr="003C416A">
        <w:t>categories</w:t>
      </w:r>
      <w:r w:rsidRPr="003C416A">
        <w:t>: (</w:t>
      </w:r>
      <w:proofErr w:type="spellStart"/>
      <w:r w:rsidRPr="003C416A">
        <w:t>i</w:t>
      </w:r>
      <w:proofErr w:type="spellEnd"/>
      <w:r w:rsidRPr="003C416A">
        <w:t>) to conduct the heat through high thermal conductivity material</w:t>
      </w:r>
      <w:r w:rsidR="001A43AC">
        <w:t>s</w:t>
      </w:r>
      <w:r w:rsidRPr="003C416A">
        <w:t xml:space="preserve"> to heat sinks or parts that do not suffer from the heat and (ii) to protect the heat sensitive parts of the device from the heat flux with a thermal insulation made of</w:t>
      </w:r>
      <w:r w:rsidR="001A43AC">
        <w:t xml:space="preserve"> a</w:t>
      </w:r>
      <w:r w:rsidRPr="003C416A">
        <w:t xml:space="preserve"> very low thermal conductivity material.</w:t>
      </w:r>
    </w:p>
    <w:p w14:paraId="4BDA9651" w14:textId="65B532C9" w:rsidR="008D21EA" w:rsidRPr="003C416A" w:rsidRDefault="008D21EA" w:rsidP="008D21EA">
      <w:pPr>
        <w:pStyle w:val="Text"/>
      </w:pPr>
      <w:r w:rsidRPr="003C416A">
        <w:t xml:space="preserve">The first strategy using high thermal conductivity materials (metallic </w:t>
      </w:r>
      <w:r w:rsidR="001A43AC">
        <w:t>except</w:t>
      </w:r>
      <w:r w:rsidRPr="003C416A">
        <w:t xml:space="preserve"> if an electrical insulation has to be provided as well) is the most common approach in large-scale applications like aerospace thermal management [</w:t>
      </w:r>
      <w:r w:rsidR="00B40F94" w:rsidRPr="003C416A">
        <w:t>1</w:t>
      </w:r>
      <w:r w:rsidRPr="003C416A">
        <w:t xml:space="preserve">] </w:t>
      </w:r>
      <w:r w:rsidR="008E1D57" w:rsidRPr="003C416A">
        <w:t xml:space="preserve">and </w:t>
      </w:r>
      <w:r w:rsidRPr="003C416A">
        <w:t>heat exchanger</w:t>
      </w:r>
      <w:r w:rsidR="008E1D57" w:rsidRPr="003C416A">
        <w:t>s</w:t>
      </w:r>
      <w:r w:rsidRPr="003C416A">
        <w:t xml:space="preserve"> in vehicles [</w:t>
      </w:r>
      <w:r w:rsidR="00B40F94" w:rsidRPr="003C416A">
        <w:t>2</w:t>
      </w:r>
      <w:r w:rsidRPr="003C416A">
        <w:t>]</w:t>
      </w:r>
      <w:r w:rsidR="008E1D57" w:rsidRPr="003C416A">
        <w:t>,</w:t>
      </w:r>
      <w:r w:rsidRPr="003C416A">
        <w:t xml:space="preserve"> both requiring low-density materials. This strategy is also well known in small-scale applications like electronics [</w:t>
      </w:r>
      <w:r w:rsidR="00B40F94" w:rsidRPr="003C416A">
        <w:t>3</w:t>
      </w:r>
      <w:r w:rsidRPr="003C416A">
        <w:t>], where processors, LED</w:t>
      </w:r>
      <w:r w:rsidR="008E1D57" w:rsidRPr="003C416A">
        <w:t>s</w:t>
      </w:r>
      <w:r w:rsidRPr="003C416A">
        <w:t xml:space="preserve">, </w:t>
      </w:r>
      <w:r w:rsidR="008E1D57" w:rsidRPr="003C416A">
        <w:t>MOSFETs</w:t>
      </w:r>
      <w:r w:rsidRPr="003C416A">
        <w:t xml:space="preserve">, and power electronics </w:t>
      </w:r>
      <w:r w:rsidR="008E1D57" w:rsidRPr="003C416A">
        <w:t xml:space="preserve">components </w:t>
      </w:r>
      <w:r w:rsidRPr="003C416A">
        <w:t>often generate heat that must be dissipated and/or redirected, for instance using heat sinks [</w:t>
      </w:r>
      <w:r w:rsidR="00B40F94" w:rsidRPr="003C416A">
        <w:t>4</w:t>
      </w:r>
      <w:r w:rsidRPr="003C416A">
        <w:t>-</w:t>
      </w:r>
      <w:r w:rsidR="00B40F94" w:rsidRPr="003C416A">
        <w:t>7</w:t>
      </w:r>
      <w:r w:rsidRPr="003C416A">
        <w:t>]. Many high thermal conductivity materials are used for thermal management in microelectronics, from metals to carbon and graphite and their composites with ceramics [</w:t>
      </w:r>
      <w:r w:rsidR="00B40F94" w:rsidRPr="003C416A">
        <w:t>8</w:t>
      </w:r>
      <w:r w:rsidRPr="003C416A">
        <w:t xml:space="preserve">, </w:t>
      </w:r>
      <w:r w:rsidR="00B40F94" w:rsidRPr="003C416A">
        <w:t>9</w:t>
      </w:r>
      <w:r w:rsidRPr="003C416A">
        <w:t>].</w:t>
      </w:r>
    </w:p>
    <w:p w14:paraId="1BC58C93" w14:textId="0A106C05" w:rsidR="008D21EA" w:rsidRPr="003C416A" w:rsidRDefault="0050481B" w:rsidP="008D21EA">
      <w:pPr>
        <w:pStyle w:val="Text"/>
      </w:pPr>
      <w:r w:rsidRPr="003C416A">
        <w:t>Conversely</w:t>
      </w:r>
      <w:r w:rsidR="008D21EA" w:rsidRPr="003C416A">
        <w:t>, while low thermal conductivity materials are obviously often used in large-scale applications such as in the buil</w:t>
      </w:r>
      <w:r w:rsidR="00FD3B41" w:rsidRPr="003C416A">
        <w:t>ding</w:t>
      </w:r>
      <w:r w:rsidR="008D21EA" w:rsidRPr="003C416A">
        <w:t xml:space="preserve"> </w:t>
      </w:r>
      <w:r w:rsidR="00FD3B41" w:rsidRPr="003C416A">
        <w:t xml:space="preserve">industry </w:t>
      </w:r>
      <w:r w:rsidR="008D21EA" w:rsidRPr="003C416A">
        <w:t>to reduce the effects of external thermal fluctuations on internal temperatures [</w:t>
      </w:r>
      <w:r w:rsidR="00B40F94" w:rsidRPr="003C416A">
        <w:t>10]</w:t>
      </w:r>
      <w:r w:rsidR="008D21EA" w:rsidRPr="003C416A">
        <w:t>, using low thermal conductivity materials is more challenging in small-scale applications. In order to act as thermal barrier for electronics, metal-oxide like yttrium stabilized zirconia (YSZ) can be used as coating [</w:t>
      </w:r>
      <w:r w:rsidR="00B40F94" w:rsidRPr="003C416A">
        <w:t>11</w:t>
      </w:r>
      <w:r w:rsidR="00254F4C" w:rsidRPr="003C416A">
        <w:t xml:space="preserve">]; </w:t>
      </w:r>
      <w:r w:rsidR="008D21EA" w:rsidRPr="003C416A">
        <w:t>however</w:t>
      </w:r>
      <w:r w:rsidRPr="003C416A">
        <w:t>,</w:t>
      </w:r>
      <w:r w:rsidR="008D21EA" w:rsidRPr="003C416A">
        <w:t xml:space="preserve"> as it requires </w:t>
      </w:r>
      <w:r w:rsidRPr="003C416A">
        <w:t xml:space="preserve">a </w:t>
      </w:r>
      <w:r w:rsidR="008D21EA" w:rsidRPr="003C416A">
        <w:t>high temperature treatment, alternative metal-oxides are recently studied such as WO</w:t>
      </w:r>
      <w:r w:rsidR="008D21EA" w:rsidRPr="003C416A">
        <w:rPr>
          <w:vertAlign w:val="subscript"/>
        </w:rPr>
        <w:t>3</w:t>
      </w:r>
      <w:r w:rsidR="008D21EA" w:rsidRPr="003C416A">
        <w:t xml:space="preserve"> coatings [</w:t>
      </w:r>
      <w:r w:rsidR="00B40F94" w:rsidRPr="003C416A">
        <w:t>12</w:t>
      </w:r>
      <w:r w:rsidR="008D21EA" w:rsidRPr="003C416A">
        <w:t>]. In the field of data storage, efficient thermal memory storage devices using phase‐change materials require low thermal conductivity materials to increase the data density by reducing the thermal losses to the surroundings and, doing so, acting on smaller areas [</w:t>
      </w:r>
      <w:r w:rsidR="00B40F94" w:rsidRPr="003C416A">
        <w:t>13</w:t>
      </w:r>
      <w:r w:rsidR="008D21EA" w:rsidRPr="003C416A">
        <w:t>]. Moreover, the required power to activate the phase-change of the material is also reduced [</w:t>
      </w:r>
      <w:r w:rsidR="00B40F94" w:rsidRPr="003C416A">
        <w:t>14</w:t>
      </w:r>
      <w:r w:rsidR="008D21EA" w:rsidRPr="003C416A">
        <w:t xml:space="preserve">]. One of the most common small-scale applications of low thermal conductivity materials is thermoelectric energy conversion. </w:t>
      </w:r>
      <w:r w:rsidRPr="003C416A">
        <w:t>E</w:t>
      </w:r>
      <w:r w:rsidR="008D21EA" w:rsidRPr="003C416A">
        <w:t xml:space="preserve">nergy harvesting </w:t>
      </w:r>
      <w:r w:rsidR="009604EA" w:rsidRPr="003C416A">
        <w:t xml:space="preserve">designs </w:t>
      </w:r>
      <w:r w:rsidRPr="003C416A">
        <w:t xml:space="preserve">using </w:t>
      </w:r>
      <w:r w:rsidR="008D21EA" w:rsidRPr="003C416A">
        <w:t xml:space="preserve">thermoelectric material-based devices take advantage of existing temperature gradients in the system by converting </w:t>
      </w:r>
      <w:r w:rsidRPr="003C416A">
        <w:t xml:space="preserve">the latter </w:t>
      </w:r>
      <w:r w:rsidR="008D21EA" w:rsidRPr="003C416A">
        <w:t xml:space="preserve">into </w:t>
      </w:r>
      <w:r w:rsidRPr="003C416A">
        <w:t>a potential (</w:t>
      </w:r>
      <w:proofErr w:type="spellStart"/>
      <w:r w:rsidR="008D21EA" w:rsidRPr="003C416A">
        <w:t>Seebeck</w:t>
      </w:r>
      <w:proofErr w:type="spellEnd"/>
      <w:r w:rsidR="008D21EA" w:rsidRPr="003C416A">
        <w:t xml:space="preserve"> effect</w:t>
      </w:r>
      <w:r w:rsidR="005150CA">
        <w:t xml:space="preserve">). </w:t>
      </w:r>
      <w:r w:rsidR="00E81B1F">
        <w:t>T</w:t>
      </w:r>
      <w:r w:rsidR="008D21EA" w:rsidRPr="003C416A">
        <w:t>he thermoelectric material</w:t>
      </w:r>
      <w:r w:rsidR="00E81B1F">
        <w:t xml:space="preserve"> achieves higher performances with</w:t>
      </w:r>
      <w:r w:rsidR="008D21EA" w:rsidRPr="003C416A">
        <w:t xml:space="preserve"> </w:t>
      </w:r>
      <w:r w:rsidR="00E81B1F">
        <w:t xml:space="preserve">large </w:t>
      </w:r>
      <w:r w:rsidR="008D21EA" w:rsidRPr="003C416A">
        <w:t xml:space="preserve">thermopower, </w:t>
      </w:r>
      <w:r w:rsidR="00E81B1F">
        <w:t>high</w:t>
      </w:r>
      <w:r w:rsidR="008D21EA" w:rsidRPr="003C416A">
        <w:t xml:space="preserve"> electrical conductivity and necessarily </w:t>
      </w:r>
      <w:r w:rsidR="00E81B1F">
        <w:t>low</w:t>
      </w:r>
      <w:r w:rsidR="008D21EA" w:rsidRPr="003C416A">
        <w:t xml:space="preserve"> thermal conductivity to maintain the thermal gradient [</w:t>
      </w:r>
      <w:r w:rsidR="00B40F94" w:rsidRPr="003C416A">
        <w:t>15</w:t>
      </w:r>
      <w:r w:rsidR="008D21EA" w:rsidRPr="003C416A">
        <w:t xml:space="preserve">]. However, the two latter properties are not easy to find simultaneously in a material, and </w:t>
      </w:r>
      <w:r w:rsidRPr="003C416A">
        <w:t xml:space="preserve">are </w:t>
      </w:r>
      <w:r w:rsidR="008D21EA" w:rsidRPr="003C416A">
        <w:t>usually obtained either in naturally complex</w:t>
      </w:r>
      <w:r w:rsidRPr="003C416A">
        <w:t xml:space="preserve"> and </w:t>
      </w:r>
      <w:r w:rsidR="008D21EA" w:rsidRPr="003C416A">
        <w:t>disordered structures</w:t>
      </w:r>
      <w:r w:rsidRPr="003C416A">
        <w:t xml:space="preserve"> having a large molecular weight,</w:t>
      </w:r>
      <w:r w:rsidR="008D21EA" w:rsidRPr="003C416A">
        <w:t xml:space="preserve"> or by </w:t>
      </w:r>
      <w:r w:rsidR="00672FA4" w:rsidRPr="003C416A">
        <w:t xml:space="preserve">a </w:t>
      </w:r>
      <w:proofErr w:type="spellStart"/>
      <w:r w:rsidR="008D21EA" w:rsidRPr="003C416A">
        <w:t>nanostructuring</w:t>
      </w:r>
      <w:proofErr w:type="spellEnd"/>
      <w:r w:rsidR="008D21EA" w:rsidRPr="003C416A">
        <w:t xml:space="preserve"> process [</w:t>
      </w:r>
      <w:r w:rsidR="00B40F94" w:rsidRPr="003C416A">
        <w:t>16</w:t>
      </w:r>
      <w:r w:rsidR="008D21EA" w:rsidRPr="003C416A">
        <w:t>]. In microsystems (MS)</w:t>
      </w:r>
      <w:r w:rsidR="009604EA" w:rsidRPr="003C416A">
        <w:t xml:space="preserve">, </w:t>
      </w:r>
      <w:proofErr w:type="spellStart"/>
      <w:r w:rsidR="009604EA" w:rsidRPr="003C416A">
        <w:t>i</w:t>
      </w:r>
      <w:proofErr w:type="spellEnd"/>
      <w:r w:rsidR="009604EA" w:rsidRPr="003C416A">
        <w:t xml:space="preserve">. e. </w:t>
      </w:r>
      <w:r w:rsidR="009604EA" w:rsidRPr="003C416A">
        <w:lastRenderedPageBreak/>
        <w:t>miniature electronics,</w:t>
      </w:r>
      <w:r w:rsidR="008D21EA" w:rsidRPr="003C416A">
        <w:t xml:space="preserve"> or </w:t>
      </w:r>
      <w:r w:rsidR="00F461B2" w:rsidRPr="003C416A">
        <w:t xml:space="preserve">in </w:t>
      </w:r>
      <w:r w:rsidR="008D21EA" w:rsidRPr="003C416A">
        <w:t>integrated circuits (IC), some parts of the electronic device are thermally sensitive [</w:t>
      </w:r>
      <w:r w:rsidR="00B40F94" w:rsidRPr="003C416A">
        <w:t>17</w:t>
      </w:r>
      <w:r w:rsidR="008D21EA" w:rsidRPr="003C416A">
        <w:t xml:space="preserve">], </w:t>
      </w:r>
      <w:r w:rsidR="00F461B2" w:rsidRPr="003C416A">
        <w:t xml:space="preserve">and </w:t>
      </w:r>
      <w:r w:rsidR="008D21EA" w:rsidRPr="003C416A">
        <w:t xml:space="preserve">low thermal conductivity materials can protect these sensitive parts from damage or loss of their initial functionality because of </w:t>
      </w:r>
      <w:r w:rsidR="00F461B2" w:rsidRPr="003C416A">
        <w:t xml:space="preserve">an increased </w:t>
      </w:r>
      <w:r w:rsidR="008D21EA" w:rsidRPr="003C416A">
        <w:t>temperature occurring during the entire life cycle of the device or during a specific life span. In the large family of metal-oxide (MOX) gas sensors [</w:t>
      </w:r>
      <w:r w:rsidR="00B40F94" w:rsidRPr="003C416A">
        <w:t>18</w:t>
      </w:r>
      <w:r w:rsidR="008D21EA" w:rsidRPr="003C416A">
        <w:t>], where a sensing layer is heated to an elevated temperature</w:t>
      </w:r>
      <w:r w:rsidR="00D915BD" w:rsidRPr="003C416A">
        <w:t>,</w:t>
      </w:r>
      <w:r w:rsidR="00F75D1A" w:rsidRPr="003C416A">
        <w:t xml:space="preserve"> </w:t>
      </w:r>
      <w:r w:rsidR="008D21EA" w:rsidRPr="003C416A">
        <w:t>the low thermal conductivity material can also act in reducing the system’s overall power consumption [</w:t>
      </w:r>
      <w:r w:rsidR="00B40F94" w:rsidRPr="003C416A">
        <w:t>19</w:t>
      </w:r>
      <w:r w:rsidR="008D21EA" w:rsidRPr="003C416A">
        <w:t xml:space="preserve">].  </w:t>
      </w:r>
    </w:p>
    <w:p w14:paraId="04AEB381" w14:textId="062DEE60" w:rsidR="008D21EA" w:rsidRPr="003C416A" w:rsidRDefault="008D21EA" w:rsidP="008D21EA">
      <w:pPr>
        <w:pStyle w:val="Text"/>
        <w:rPr>
          <w:lang w:val="en-US"/>
        </w:rPr>
      </w:pPr>
      <w:r w:rsidRPr="003C416A">
        <w:rPr>
          <w:lang w:val="en-US"/>
        </w:rPr>
        <w:t>As a response to continuous electronic device miniaturization, integration and increase in generated power density, low thermal conductivity interface materials for electronics packaging become a key solution to address thermal management issues [</w:t>
      </w:r>
      <w:r w:rsidR="00B40F94" w:rsidRPr="003C416A">
        <w:rPr>
          <w:lang w:val="en-US"/>
        </w:rPr>
        <w:t>4</w:t>
      </w:r>
      <w:r w:rsidRPr="003C416A">
        <w:rPr>
          <w:lang w:val="en-US"/>
        </w:rPr>
        <w:t>]. Additionally, to low thermal conductivity, the</w:t>
      </w:r>
      <w:r w:rsidR="00AD19DA" w:rsidRPr="003C416A">
        <w:rPr>
          <w:lang w:val="en-US"/>
        </w:rPr>
        <w:t>se</w:t>
      </w:r>
      <w:r w:rsidRPr="003C416A">
        <w:rPr>
          <w:lang w:val="en-US"/>
        </w:rPr>
        <w:t xml:space="preserve"> material</w:t>
      </w:r>
      <w:r w:rsidR="00AD19DA" w:rsidRPr="003C416A">
        <w:rPr>
          <w:lang w:val="en-US"/>
        </w:rPr>
        <w:t>s</w:t>
      </w:r>
      <w:r w:rsidRPr="003C416A">
        <w:rPr>
          <w:lang w:val="en-US"/>
        </w:rPr>
        <w:t xml:space="preserve"> </w:t>
      </w:r>
      <w:r w:rsidR="00AD19DA" w:rsidRPr="003C416A">
        <w:rPr>
          <w:lang w:val="en-US"/>
        </w:rPr>
        <w:t xml:space="preserve">are </w:t>
      </w:r>
      <w:r w:rsidR="009604EA" w:rsidRPr="003C416A">
        <w:rPr>
          <w:lang w:val="en-US"/>
        </w:rPr>
        <w:t>generally used as</w:t>
      </w:r>
      <w:r w:rsidRPr="003C416A">
        <w:rPr>
          <w:lang w:val="en-US"/>
        </w:rPr>
        <w:t xml:space="preserve"> good electrical insulator</w:t>
      </w:r>
      <w:r w:rsidR="00AD19DA" w:rsidRPr="003C416A">
        <w:rPr>
          <w:lang w:val="en-US"/>
        </w:rPr>
        <w:t>s</w:t>
      </w:r>
      <w:r w:rsidRPr="003C416A">
        <w:rPr>
          <w:lang w:val="en-US"/>
        </w:rPr>
        <w:t xml:space="preserve"> (volume resistivity higher than 10</w:t>
      </w:r>
      <w:r w:rsidRPr="003C416A">
        <w:rPr>
          <w:vertAlign w:val="superscript"/>
          <w:lang w:val="en-US"/>
        </w:rPr>
        <w:t>14</w:t>
      </w:r>
      <w:r w:rsidRPr="003C416A">
        <w:rPr>
          <w:lang w:val="en-US"/>
        </w:rPr>
        <w:t xml:space="preserve"> </w:t>
      </w:r>
      <w:bookmarkStart w:id="2" w:name="_Hlk37665062"/>
      <w:r w:rsidRPr="003C416A">
        <w:rPr>
          <w:rFonts w:ascii="Symbol" w:hAnsi="Symbol"/>
          <w:lang w:val="en-US"/>
        </w:rPr>
        <w:t></w:t>
      </w:r>
      <w:bookmarkEnd w:id="2"/>
      <w:r w:rsidR="009265C1" w:rsidRPr="003C416A">
        <w:rPr>
          <w:rFonts w:ascii="Symbol" w:hAnsi="Symbol"/>
          <w:lang w:val="en-US"/>
        </w:rPr>
        <w:t></w:t>
      </w:r>
      <w:r w:rsidRPr="003C416A">
        <w:rPr>
          <w:lang w:val="en-US"/>
        </w:rPr>
        <w:t>m)</w:t>
      </w:r>
      <w:r w:rsidR="003475DF" w:rsidRPr="003C416A">
        <w:rPr>
          <w:lang w:val="en-US"/>
        </w:rPr>
        <w:t xml:space="preserve"> [</w:t>
      </w:r>
      <w:r w:rsidR="00B90703" w:rsidRPr="003C416A">
        <w:rPr>
          <w:lang w:val="en-US"/>
        </w:rPr>
        <w:t>20</w:t>
      </w:r>
      <w:r w:rsidR="003475DF" w:rsidRPr="003C416A">
        <w:rPr>
          <w:lang w:val="en-US"/>
        </w:rPr>
        <w:t>]</w:t>
      </w:r>
      <w:r w:rsidRPr="003C416A">
        <w:rPr>
          <w:lang w:val="en-US"/>
        </w:rPr>
        <w:t>. The material would be preferably a single component adhesive, applied by dispensing or screen printing</w:t>
      </w:r>
      <w:r w:rsidR="003475DF" w:rsidRPr="003C416A">
        <w:rPr>
          <w:lang w:val="en-US"/>
        </w:rPr>
        <w:t xml:space="preserve"> [</w:t>
      </w:r>
      <w:r w:rsidR="00B90703" w:rsidRPr="003C416A">
        <w:rPr>
          <w:lang w:val="en-US"/>
        </w:rPr>
        <w:t>20</w:t>
      </w:r>
      <w:r w:rsidR="00F13F26" w:rsidRPr="003C416A">
        <w:rPr>
          <w:lang w:val="en-US"/>
        </w:rPr>
        <w:t xml:space="preserve">, </w:t>
      </w:r>
      <w:r w:rsidR="00B90703" w:rsidRPr="003C416A">
        <w:rPr>
          <w:lang w:val="en-US"/>
        </w:rPr>
        <w:t>21</w:t>
      </w:r>
      <w:r w:rsidR="003475DF" w:rsidRPr="003C416A">
        <w:rPr>
          <w:lang w:val="en-US"/>
        </w:rPr>
        <w:t>]</w:t>
      </w:r>
      <w:r w:rsidRPr="003C416A">
        <w:rPr>
          <w:lang w:val="en-US"/>
        </w:rPr>
        <w:t>, that withstand</w:t>
      </w:r>
      <w:r w:rsidR="00067EF7" w:rsidRPr="003C416A">
        <w:rPr>
          <w:lang w:val="en-US"/>
        </w:rPr>
        <w:t>s</w:t>
      </w:r>
      <w:r w:rsidRPr="003C416A">
        <w:rPr>
          <w:lang w:val="en-US"/>
        </w:rPr>
        <w:t xml:space="preserve"> both the curing process and an exposure to constant temperatures as high as 300°C during the entire life cycle of the devices</w:t>
      </w:r>
      <w:r w:rsidR="00F13F26" w:rsidRPr="003C416A">
        <w:rPr>
          <w:lang w:val="en-US"/>
        </w:rPr>
        <w:t xml:space="preserve"> [18]</w:t>
      </w:r>
      <w:r w:rsidRPr="003C416A">
        <w:rPr>
          <w:lang w:val="en-US"/>
        </w:rPr>
        <w:t xml:space="preserve">. </w:t>
      </w:r>
    </w:p>
    <w:p w14:paraId="3D291602" w14:textId="2E26AC94" w:rsidR="008D21EA" w:rsidRPr="003C416A" w:rsidRDefault="008D21EA" w:rsidP="008D21EA">
      <w:pPr>
        <w:pStyle w:val="Text"/>
      </w:pPr>
      <w:r w:rsidRPr="003C416A">
        <w:rPr>
          <w:lang w:val="en-US"/>
        </w:rPr>
        <w:t>The most common adhesives used in semiconductors applications can be classified, based on the chemistry, in 3 main groups: epoxy-, polyimide- and silicone-based materials.  The epoxy- and silicone- based material</w:t>
      </w:r>
      <w:r w:rsidRPr="003C416A">
        <w:t xml:space="preserve"> have a good resistance to elevated temperature</w:t>
      </w:r>
      <w:r w:rsidR="00E81B1F">
        <w:t>s</w:t>
      </w:r>
      <w:r w:rsidRPr="003C416A">
        <w:t xml:space="preserve"> up to 260°C. The polyimide-based adhesive has </w:t>
      </w:r>
      <w:r w:rsidR="00EA421D" w:rsidRPr="003C416A">
        <w:t xml:space="preserve">a </w:t>
      </w:r>
      <w:r w:rsidRPr="003C416A">
        <w:t>slightly better thermal resistance but requires a higher curing temperature (250°C and above [9]) than for epoxy</w:t>
      </w:r>
      <w:r w:rsidR="00EA421D" w:rsidRPr="003C416A">
        <w:t>-</w:t>
      </w:r>
      <w:r w:rsidRPr="003C416A">
        <w:t xml:space="preserve"> and silicone-based material. In this paper, the pristine adhesive material is chosen to be epoxy-based adhesive as its thermal conductivity typically range</w:t>
      </w:r>
      <w:r w:rsidR="00067EF7" w:rsidRPr="003C416A">
        <w:t>s</w:t>
      </w:r>
      <w:r w:rsidRPr="003C416A">
        <w:t xml:space="preserve"> between 0.15 and 0.25 W m</w:t>
      </w:r>
      <w:r w:rsidRPr="003C416A">
        <w:rPr>
          <w:vertAlign w:val="superscript"/>
        </w:rPr>
        <w:t>-1</w:t>
      </w:r>
      <w:r w:rsidRPr="003C416A">
        <w:t> K</w:t>
      </w:r>
      <w:r w:rsidRPr="003C416A">
        <w:rPr>
          <w:vertAlign w:val="superscript"/>
        </w:rPr>
        <w:t>-1</w:t>
      </w:r>
      <w:r w:rsidRPr="003C416A">
        <w:t xml:space="preserve"> [</w:t>
      </w:r>
      <w:r w:rsidR="00B40F94" w:rsidRPr="003C416A">
        <w:t>20</w:t>
      </w:r>
      <w:r w:rsidRPr="003C416A">
        <w:t xml:space="preserve">, </w:t>
      </w:r>
      <w:r w:rsidR="00B90703" w:rsidRPr="003C416A">
        <w:t>22</w:t>
      </w:r>
      <w:r w:rsidRPr="003C416A">
        <w:t>].</w:t>
      </w:r>
    </w:p>
    <w:p w14:paraId="7903B333" w14:textId="330CC266" w:rsidR="00205009" w:rsidRPr="003C416A" w:rsidRDefault="008D21EA" w:rsidP="000A162A">
      <w:pPr>
        <w:pStyle w:val="Text"/>
        <w:rPr>
          <w:lang w:val="en-US"/>
        </w:rPr>
      </w:pPr>
      <w:r w:rsidRPr="003C416A">
        <w:rPr>
          <w:lang w:val="en-US"/>
        </w:rPr>
        <w:t xml:space="preserve">In order to modify (e. g. lower) the thermal conductivity of the adhesive material (e. g. epoxy resin), to improve its performances, a filling material having a different (e. g. lower) thermal conductivity can be used to obtain a homogeneous composite material having an effective thermal conductivity. The effective thermal conductivity is necessarily comprised between those of the matrix and the filler but </w:t>
      </w:r>
      <w:r w:rsidR="00E81B1F">
        <w:rPr>
          <w:lang w:val="en-US"/>
        </w:rPr>
        <w:t>the impact of</w:t>
      </w:r>
      <w:r w:rsidRPr="003C416A">
        <w:rPr>
          <w:lang w:val="en-US"/>
        </w:rPr>
        <w:t xml:space="preserve"> the filler content strongly depends </w:t>
      </w:r>
      <w:r w:rsidR="00067EF7" w:rsidRPr="003C416A">
        <w:rPr>
          <w:lang w:val="en-US"/>
        </w:rPr>
        <w:t>on its</w:t>
      </w:r>
      <w:r w:rsidRPr="003C416A">
        <w:rPr>
          <w:lang w:val="en-US"/>
        </w:rPr>
        <w:t xml:space="preserve"> nature (conductive or insulating), </w:t>
      </w:r>
      <w:r w:rsidR="00067EF7" w:rsidRPr="003C416A">
        <w:rPr>
          <w:lang w:val="en-US"/>
        </w:rPr>
        <w:t>its</w:t>
      </w:r>
      <w:r w:rsidRPr="003C416A">
        <w:rPr>
          <w:lang w:val="en-US"/>
        </w:rPr>
        <w:t xml:space="preserve"> shape (spheres, ellipsoids…), </w:t>
      </w:r>
      <w:r w:rsidR="00067EF7" w:rsidRPr="003C416A">
        <w:rPr>
          <w:lang w:val="en-US"/>
        </w:rPr>
        <w:t xml:space="preserve">and its </w:t>
      </w:r>
      <w:r w:rsidRPr="003C416A">
        <w:rPr>
          <w:lang w:val="en-US"/>
        </w:rPr>
        <w:t xml:space="preserve">size </w:t>
      </w:r>
      <w:r w:rsidR="00067EF7" w:rsidRPr="003C416A">
        <w:rPr>
          <w:lang w:val="en-US"/>
        </w:rPr>
        <w:t>as well as</w:t>
      </w:r>
      <w:r w:rsidRPr="003C416A">
        <w:rPr>
          <w:lang w:val="en-US"/>
        </w:rPr>
        <w:t xml:space="preserve"> spatial distribution. </w:t>
      </w:r>
      <w:r w:rsidR="00205009" w:rsidRPr="003C416A">
        <w:rPr>
          <w:rStyle w:val="jlqj4b"/>
        </w:rPr>
        <w:t>Given the complexity of this problem, there are countless analytical models</w:t>
      </w:r>
      <w:r w:rsidRPr="003C416A">
        <w:rPr>
          <w:lang w:val="en-US"/>
        </w:rPr>
        <w:t xml:space="preserve">. </w:t>
      </w:r>
      <w:r w:rsidR="00D00408" w:rsidRPr="003C416A">
        <w:rPr>
          <w:lang w:val="en-US"/>
        </w:rPr>
        <w:t>An extensive</w:t>
      </w:r>
      <w:r w:rsidRPr="003C416A">
        <w:rPr>
          <w:lang w:val="en-US"/>
        </w:rPr>
        <w:t xml:space="preserve"> review of the most common models can be found in [</w:t>
      </w:r>
      <w:r w:rsidR="00B40F94" w:rsidRPr="003C416A">
        <w:rPr>
          <w:lang w:val="en-US"/>
        </w:rPr>
        <w:t>2</w:t>
      </w:r>
      <w:r w:rsidR="00B90703" w:rsidRPr="003C416A">
        <w:rPr>
          <w:lang w:val="en-US"/>
        </w:rPr>
        <w:t>3</w:t>
      </w:r>
      <w:r w:rsidRPr="003C416A">
        <w:rPr>
          <w:lang w:val="en-US"/>
        </w:rPr>
        <w:t>] which presents classical models such the “effective medium theory” [</w:t>
      </w:r>
      <w:r w:rsidR="004A3959" w:rsidRPr="003C416A">
        <w:rPr>
          <w:lang w:val="en-US"/>
        </w:rPr>
        <w:t>24</w:t>
      </w:r>
      <w:r w:rsidRPr="003C416A">
        <w:rPr>
          <w:lang w:val="en-US"/>
        </w:rPr>
        <w:t>] assuming a random distribution of matrix and filler</w:t>
      </w:r>
      <w:r w:rsidR="00D00408" w:rsidRPr="003C416A">
        <w:rPr>
          <w:lang w:val="en-US"/>
        </w:rPr>
        <w:t>,</w:t>
      </w:r>
      <w:r w:rsidRPr="003C416A">
        <w:rPr>
          <w:lang w:val="en-US"/>
        </w:rPr>
        <w:t xml:space="preserve"> or the Lewis and Nielsen Semi-Theoretical Model [</w:t>
      </w:r>
      <w:r w:rsidR="004A3959" w:rsidRPr="003C416A">
        <w:rPr>
          <w:lang w:val="en-US"/>
        </w:rPr>
        <w:t>25</w:t>
      </w:r>
      <w:r w:rsidRPr="003C416A">
        <w:rPr>
          <w:lang w:val="en-US"/>
        </w:rPr>
        <w:t xml:space="preserve">] that considers the shape and the orientation of the filler particles. </w:t>
      </w:r>
      <w:r w:rsidR="00D00408" w:rsidRPr="003C416A">
        <w:rPr>
          <w:lang w:val="en-US"/>
        </w:rPr>
        <w:t>Recently reported</w:t>
      </w:r>
      <w:r w:rsidRPr="003C416A">
        <w:rPr>
          <w:lang w:val="en-US"/>
        </w:rPr>
        <w:t xml:space="preserve"> models and modified versions of existing models [</w:t>
      </w:r>
      <w:r w:rsidR="004A3959" w:rsidRPr="003C416A">
        <w:rPr>
          <w:lang w:val="en-US"/>
        </w:rPr>
        <w:t>26</w:t>
      </w:r>
      <w:r w:rsidRPr="003C416A">
        <w:rPr>
          <w:lang w:val="en-US"/>
        </w:rPr>
        <w:t>] as well as numerical simulation-based models [</w:t>
      </w:r>
      <w:r w:rsidR="004A3959" w:rsidRPr="003C416A">
        <w:rPr>
          <w:lang w:val="en-US"/>
        </w:rPr>
        <w:t>27</w:t>
      </w:r>
      <w:r w:rsidRPr="003C416A">
        <w:rPr>
          <w:lang w:val="en-US"/>
        </w:rPr>
        <w:t xml:space="preserve">, </w:t>
      </w:r>
      <w:r w:rsidR="004A3959" w:rsidRPr="003C416A">
        <w:rPr>
          <w:lang w:val="en-US"/>
        </w:rPr>
        <w:t>28</w:t>
      </w:r>
      <w:r w:rsidRPr="003C416A">
        <w:rPr>
          <w:lang w:val="en-US"/>
        </w:rPr>
        <w:t>] are constantly published to address specific features of the composite material.</w:t>
      </w:r>
      <w:r w:rsidR="00205009" w:rsidRPr="003C416A">
        <w:rPr>
          <w:lang w:val="en-US"/>
        </w:rPr>
        <w:t xml:space="preserve"> </w:t>
      </w:r>
      <w:r w:rsidR="00205009" w:rsidRPr="003C416A">
        <w:rPr>
          <w:rStyle w:val="jlqj4b"/>
        </w:rPr>
        <w:t>The complete discussion of these models is beyond the scope of this work</w:t>
      </w:r>
    </w:p>
    <w:p w14:paraId="11C03790" w14:textId="0105A0AA" w:rsidR="004036A7" w:rsidRPr="003C416A" w:rsidRDefault="008D21EA" w:rsidP="000A162A">
      <w:pPr>
        <w:pStyle w:val="Text"/>
      </w:pPr>
      <w:r w:rsidRPr="003C416A">
        <w:t xml:space="preserve">This paper deals with the process and the characterization of samples made of epoxy-based material that are mixed with a </w:t>
      </w:r>
      <w:r w:rsidRPr="003C416A">
        <w:t xml:space="preserve">very low thermal conductivity filler, </w:t>
      </w:r>
      <w:proofErr w:type="spellStart"/>
      <w:r w:rsidRPr="003C416A">
        <w:t>i</w:t>
      </w:r>
      <w:proofErr w:type="spellEnd"/>
      <w:r w:rsidRPr="003C416A">
        <w:t>. e. amorphous carbon xerogel, in order to reduce its thermal conductivity and improve the thermal insulation in the particular case of a MOX gas sensor. The use of a reduced thermal conductivity material will allow (</w:t>
      </w:r>
      <w:proofErr w:type="spellStart"/>
      <w:r w:rsidRPr="003C416A">
        <w:t>i</w:t>
      </w:r>
      <w:proofErr w:type="spellEnd"/>
      <w:r w:rsidRPr="003C416A">
        <w:t xml:space="preserve">) </w:t>
      </w:r>
      <w:r w:rsidR="00691665" w:rsidRPr="003C416A">
        <w:rPr>
          <w:lang w:val="en-US"/>
        </w:rPr>
        <w:t xml:space="preserve">a better thermo-mechanical protection of the sensor holder as the ceramic die heater can reach up to 300°C </w:t>
      </w:r>
      <w:r w:rsidR="00323A9A" w:rsidRPr="003C416A">
        <w:rPr>
          <w:lang w:val="en-US"/>
        </w:rPr>
        <w:t xml:space="preserve">during </w:t>
      </w:r>
      <w:r w:rsidR="00691665" w:rsidRPr="003C416A">
        <w:rPr>
          <w:lang w:val="en-US"/>
        </w:rPr>
        <w:t>operation</w:t>
      </w:r>
      <w:r w:rsidRPr="003C416A">
        <w:t xml:space="preserve"> and (ii) </w:t>
      </w:r>
      <w:r w:rsidR="00E81B1F">
        <w:t>a</w:t>
      </w:r>
      <w:r w:rsidRPr="003C416A">
        <w:t xml:space="preserve"> reduc</w:t>
      </w:r>
      <w:r w:rsidR="00E81B1F">
        <w:t>tion in</w:t>
      </w:r>
      <w:r w:rsidRPr="003C416A">
        <w:t xml:space="preserve"> the power consumption of the device. This paper is structured as follows.  Section II is dedicated to the sample’s preparation and section III describes the experimental setup and </w:t>
      </w:r>
      <w:r w:rsidR="00323A9A" w:rsidRPr="003C416A">
        <w:t xml:space="preserve">corresponding </w:t>
      </w:r>
      <w:r w:rsidRPr="003C416A">
        <w:t>preliminary measurements. In section IV, we present the thermal conductivity results obtained on our samples</w:t>
      </w:r>
      <w:r w:rsidR="00323A9A" w:rsidRPr="003C416A">
        <w:t>,</w:t>
      </w:r>
      <w:r w:rsidRPr="003C416A">
        <w:t xml:space="preserve"> </w:t>
      </w:r>
      <w:r w:rsidR="000115D7" w:rsidRPr="003C416A">
        <w:t>and the</w:t>
      </w:r>
      <w:r w:rsidRPr="003C416A">
        <w:t xml:space="preserve"> morphology of these samples is analyzed in section V. Finally, </w:t>
      </w:r>
      <w:r w:rsidR="0003446D" w:rsidRPr="003C416A">
        <w:t>a conclusion is given</w:t>
      </w:r>
      <w:r w:rsidRPr="003C416A">
        <w:t xml:space="preserve"> in section</w:t>
      </w:r>
      <w:r w:rsidR="00183B2D" w:rsidRPr="003C416A">
        <w:t xml:space="preserve"> VI.</w:t>
      </w:r>
    </w:p>
    <w:p w14:paraId="792A61E0" w14:textId="4E798D54" w:rsidR="008A3C23" w:rsidRPr="003C416A" w:rsidRDefault="00D71DB0" w:rsidP="00D170F2">
      <w:pPr>
        <w:pStyle w:val="Titre1"/>
      </w:pPr>
      <w:r w:rsidRPr="003C416A">
        <w:t>Materials</w:t>
      </w:r>
      <w:r w:rsidR="008F4134" w:rsidRPr="003C416A">
        <w:t xml:space="preserve"> and Methods</w:t>
      </w:r>
    </w:p>
    <w:p w14:paraId="308DA8E5" w14:textId="282FA130" w:rsidR="00E97B99" w:rsidRPr="003C416A" w:rsidRDefault="00D45DBC" w:rsidP="00D170F2">
      <w:pPr>
        <w:pStyle w:val="Titre2"/>
      </w:pPr>
      <w:r w:rsidRPr="003C416A">
        <w:rPr>
          <w:rStyle w:val="tlid-translation"/>
        </w:rPr>
        <w:t>Material</w:t>
      </w:r>
    </w:p>
    <w:p w14:paraId="262E95C4" w14:textId="67944905" w:rsidR="00211B4D" w:rsidRPr="003C416A" w:rsidRDefault="005462C6" w:rsidP="00211B4D">
      <w:pPr>
        <w:pStyle w:val="Text"/>
      </w:pPr>
      <w:r w:rsidRPr="003C416A">
        <w:t>Among the epoxy-based adhesives we in</w:t>
      </w:r>
      <w:r w:rsidR="00830807" w:rsidRPr="003C416A">
        <w:t>itially selected IQ-BOND 2176</w:t>
      </w:r>
      <w:r w:rsidR="00212CE5" w:rsidRPr="003C416A">
        <w:t xml:space="preserve"> </w:t>
      </w:r>
      <w:r w:rsidR="00A47A00" w:rsidRPr="003C416A">
        <w:t>(</w:t>
      </w:r>
      <w:proofErr w:type="spellStart"/>
      <w:r w:rsidR="00A47A00" w:rsidRPr="003C416A">
        <w:t>Roartis</w:t>
      </w:r>
      <w:proofErr w:type="spellEnd"/>
      <w:r w:rsidR="00A47A00" w:rsidRPr="003C416A">
        <w:t>)</w:t>
      </w:r>
      <w:r w:rsidRPr="003C416A">
        <w:t>. IQ-BOND 2176</w:t>
      </w:r>
      <w:r w:rsidR="00FA1A8A" w:rsidRPr="003C416A">
        <w:t xml:space="preserve"> </w:t>
      </w:r>
      <w:r w:rsidRPr="003C416A">
        <w:t>is a solvent-free, one-component, pre-mixed, very high flow, thermoset epoxy</w:t>
      </w:r>
      <w:r w:rsidR="008F4134" w:rsidRPr="003C416A">
        <w:t>-</w:t>
      </w:r>
      <w:r w:rsidRPr="003C416A">
        <w:t>based adhesive, developed for very small gap (under)</w:t>
      </w:r>
      <w:r w:rsidR="00761B2C" w:rsidRPr="003C416A">
        <w:t xml:space="preserve"> </w:t>
      </w:r>
      <w:r w:rsidRPr="003C416A">
        <w:t xml:space="preserve">fill applications. The adhesive is unfilled, and has </w:t>
      </w:r>
      <w:r w:rsidR="00205009" w:rsidRPr="003C416A">
        <w:t xml:space="preserve">a </w:t>
      </w:r>
      <w:r w:rsidRPr="003C416A">
        <w:t xml:space="preserve">very low viscosity. </w:t>
      </w:r>
      <w:r w:rsidR="00205009" w:rsidRPr="003C416A">
        <w:t>This adhesive</w:t>
      </w:r>
      <w:r w:rsidRPr="003C416A">
        <w:t xml:space="preserve"> </w:t>
      </w:r>
      <w:r w:rsidR="00B777DD" w:rsidRPr="003C416A">
        <w:rPr>
          <w:rStyle w:val="jlqj4b"/>
        </w:rPr>
        <w:t xml:space="preserve">withstands </w:t>
      </w:r>
      <w:r w:rsidRPr="003C416A">
        <w:t xml:space="preserve">temperatures </w:t>
      </w:r>
      <w:r w:rsidR="00B777DD" w:rsidRPr="003C416A">
        <w:t xml:space="preserve">above </w:t>
      </w:r>
      <w:r w:rsidRPr="003C416A">
        <w:t>250°C for continuous operation.</w:t>
      </w:r>
      <w:r w:rsidR="004F100A" w:rsidRPr="003C416A">
        <w:t xml:space="preserve">  </w:t>
      </w:r>
      <w:r w:rsidR="00211B4D" w:rsidRPr="003C416A">
        <w:t xml:space="preserve">The most important physical properties of the pre-selected adhesive are </w:t>
      </w:r>
      <w:r w:rsidR="00B777DD" w:rsidRPr="003C416A">
        <w:t xml:space="preserve">shown </w:t>
      </w:r>
      <w:r w:rsidR="00211B4D" w:rsidRPr="003C416A">
        <w:t>in Table I.</w:t>
      </w:r>
    </w:p>
    <w:p w14:paraId="7BA29971" w14:textId="27E56E13" w:rsidR="00F22A13" w:rsidRPr="003C416A" w:rsidRDefault="00F22A13" w:rsidP="007D1C7F">
      <w:pPr>
        <w:pStyle w:val="Text"/>
      </w:pPr>
    </w:p>
    <w:p w14:paraId="5EF3C176" w14:textId="279B7010" w:rsidR="008F4134" w:rsidRPr="003C416A" w:rsidRDefault="008F4134" w:rsidP="00D170F2">
      <w:pPr>
        <w:pStyle w:val="TableTitle"/>
      </w:pPr>
      <w:r w:rsidRPr="003C416A">
        <w:t>TABLE I</w:t>
      </w:r>
    </w:p>
    <w:p w14:paraId="4851ABDA" w14:textId="0CBBF46D" w:rsidR="008F4134" w:rsidRPr="003C416A" w:rsidRDefault="002515C5" w:rsidP="00D170F2">
      <w:pPr>
        <w:pStyle w:val="TableTitle"/>
      </w:pPr>
      <w:r w:rsidRPr="003C416A">
        <w:t>Physical properties of epoxy based adhesive</w:t>
      </w:r>
    </w:p>
    <w:tbl>
      <w:tblPr>
        <w:tblW w:w="4959" w:type="dxa"/>
        <w:tblInd w:w="108" w:type="dxa"/>
        <w:tblBorders>
          <w:top w:val="single" w:sz="12" w:space="0" w:color="808080"/>
          <w:bottom w:val="single" w:sz="12" w:space="0" w:color="808080"/>
        </w:tblBorders>
        <w:tblLayout w:type="fixed"/>
        <w:tblCellMar>
          <w:left w:w="85" w:type="dxa"/>
          <w:right w:w="85" w:type="dxa"/>
        </w:tblCellMar>
        <w:tblLook w:val="0000" w:firstRow="0" w:lastRow="0" w:firstColumn="0" w:lastColumn="0" w:noHBand="0" w:noVBand="0"/>
      </w:tblPr>
      <w:tblGrid>
        <w:gridCol w:w="3358"/>
        <w:gridCol w:w="1601"/>
      </w:tblGrid>
      <w:tr w:rsidR="00293C01" w:rsidRPr="003C416A" w14:paraId="126D71B4" w14:textId="77777777" w:rsidTr="005316D4">
        <w:trPr>
          <w:trHeight w:hRule="exact" w:val="266"/>
        </w:trPr>
        <w:tc>
          <w:tcPr>
            <w:tcW w:w="3358" w:type="dxa"/>
            <w:tcBorders>
              <w:top w:val="single" w:sz="6" w:space="0" w:color="auto"/>
              <w:left w:val="nil"/>
              <w:bottom w:val="single" w:sz="4" w:space="0" w:color="auto"/>
              <w:right w:val="nil"/>
            </w:tcBorders>
            <w:shd w:val="clear" w:color="auto" w:fill="auto"/>
          </w:tcPr>
          <w:p w14:paraId="0DFFC5EC" w14:textId="797D5974" w:rsidR="00293C01" w:rsidRPr="003C416A" w:rsidRDefault="00293C01" w:rsidP="00D170F2">
            <w:r w:rsidRPr="003C416A">
              <w:t>Parameter</w:t>
            </w:r>
          </w:p>
        </w:tc>
        <w:tc>
          <w:tcPr>
            <w:tcW w:w="1601" w:type="dxa"/>
            <w:tcBorders>
              <w:top w:val="single" w:sz="6" w:space="0" w:color="auto"/>
              <w:left w:val="nil"/>
              <w:bottom w:val="single" w:sz="4" w:space="0" w:color="auto"/>
              <w:right w:val="nil"/>
            </w:tcBorders>
            <w:shd w:val="clear" w:color="auto" w:fill="auto"/>
          </w:tcPr>
          <w:p w14:paraId="78633ECF" w14:textId="49A7C121" w:rsidR="00293C01" w:rsidRPr="003C416A" w:rsidRDefault="00293C01" w:rsidP="00D170F2">
            <w:r w:rsidRPr="003C416A">
              <w:t>IQ-BOND 2176</w:t>
            </w:r>
          </w:p>
        </w:tc>
      </w:tr>
      <w:tr w:rsidR="00293C01" w:rsidRPr="003C416A" w14:paraId="5FD3F11D" w14:textId="77777777" w:rsidTr="005316D4">
        <w:trPr>
          <w:trHeight w:hRule="exact" w:val="266"/>
        </w:trPr>
        <w:tc>
          <w:tcPr>
            <w:tcW w:w="3358" w:type="dxa"/>
            <w:tcBorders>
              <w:top w:val="single" w:sz="4" w:space="0" w:color="auto"/>
              <w:left w:val="nil"/>
              <w:bottom w:val="nil"/>
              <w:right w:val="nil"/>
            </w:tcBorders>
            <w:shd w:val="clear" w:color="auto" w:fill="auto"/>
          </w:tcPr>
          <w:p w14:paraId="7918595C" w14:textId="7939F2D2" w:rsidR="00293C01" w:rsidRPr="003C416A" w:rsidRDefault="00293C01" w:rsidP="00D170F2">
            <w:r w:rsidRPr="003C416A">
              <w:t>Service temperature range, °C</w:t>
            </w:r>
          </w:p>
        </w:tc>
        <w:tc>
          <w:tcPr>
            <w:tcW w:w="1601" w:type="dxa"/>
            <w:tcBorders>
              <w:top w:val="single" w:sz="4" w:space="0" w:color="auto"/>
              <w:left w:val="nil"/>
              <w:bottom w:val="nil"/>
              <w:right w:val="nil"/>
            </w:tcBorders>
            <w:shd w:val="clear" w:color="auto" w:fill="auto"/>
          </w:tcPr>
          <w:p w14:paraId="36290C91" w14:textId="3F25553B" w:rsidR="00293C01" w:rsidRPr="003C416A" w:rsidRDefault="00293C01" w:rsidP="00D170F2">
            <w:r w:rsidRPr="003C416A">
              <w:t>-50…+250</w:t>
            </w:r>
          </w:p>
        </w:tc>
      </w:tr>
      <w:tr w:rsidR="002515C5" w:rsidRPr="003C416A" w14:paraId="4EBD056F" w14:textId="77777777" w:rsidTr="005316D4">
        <w:trPr>
          <w:trHeight w:hRule="exact" w:val="266"/>
        </w:trPr>
        <w:tc>
          <w:tcPr>
            <w:tcW w:w="3358" w:type="dxa"/>
            <w:tcBorders>
              <w:top w:val="nil"/>
              <w:left w:val="nil"/>
              <w:bottom w:val="nil"/>
              <w:right w:val="nil"/>
            </w:tcBorders>
            <w:shd w:val="clear" w:color="auto" w:fill="auto"/>
          </w:tcPr>
          <w:p w14:paraId="0BAFCC74" w14:textId="15A53CA7" w:rsidR="002515C5" w:rsidRPr="003C416A" w:rsidRDefault="002515C5" w:rsidP="00D170F2">
            <w:proofErr w:type="spellStart"/>
            <w:r w:rsidRPr="003C416A">
              <w:rPr>
                <w:i/>
              </w:rPr>
              <w:t>T</w:t>
            </w:r>
            <w:r w:rsidRPr="003C416A">
              <w:rPr>
                <w:vertAlign w:val="subscript"/>
              </w:rPr>
              <w:t>g</w:t>
            </w:r>
            <w:proofErr w:type="spellEnd"/>
            <w:r w:rsidRPr="003C416A">
              <w:t xml:space="preserve"> (glass transition T), °C</w:t>
            </w:r>
          </w:p>
        </w:tc>
        <w:tc>
          <w:tcPr>
            <w:tcW w:w="1601" w:type="dxa"/>
            <w:tcBorders>
              <w:top w:val="nil"/>
              <w:left w:val="nil"/>
              <w:bottom w:val="nil"/>
              <w:right w:val="nil"/>
            </w:tcBorders>
            <w:shd w:val="clear" w:color="auto" w:fill="auto"/>
          </w:tcPr>
          <w:p w14:paraId="7FC54A36" w14:textId="71618C09" w:rsidR="002515C5" w:rsidRPr="003C416A" w:rsidRDefault="002515C5" w:rsidP="00D170F2">
            <w:r w:rsidRPr="003C416A">
              <w:t>190, 205, 250*</w:t>
            </w:r>
          </w:p>
        </w:tc>
      </w:tr>
      <w:tr w:rsidR="002515C5" w:rsidRPr="003C416A" w14:paraId="177BFD3A" w14:textId="77777777" w:rsidTr="005316D4">
        <w:trPr>
          <w:trHeight w:hRule="exact" w:val="266"/>
        </w:trPr>
        <w:tc>
          <w:tcPr>
            <w:tcW w:w="3358" w:type="dxa"/>
            <w:tcBorders>
              <w:top w:val="nil"/>
              <w:left w:val="nil"/>
              <w:bottom w:val="nil"/>
              <w:right w:val="nil"/>
            </w:tcBorders>
            <w:shd w:val="clear" w:color="auto" w:fill="auto"/>
          </w:tcPr>
          <w:p w14:paraId="44864B11" w14:textId="754B8FFD" w:rsidR="002515C5" w:rsidRPr="003C416A" w:rsidRDefault="002515C5" w:rsidP="00D170F2">
            <w:r w:rsidRPr="003C416A">
              <w:t>Maximum T, °C</w:t>
            </w:r>
          </w:p>
        </w:tc>
        <w:tc>
          <w:tcPr>
            <w:tcW w:w="1601" w:type="dxa"/>
            <w:tcBorders>
              <w:top w:val="nil"/>
              <w:left w:val="nil"/>
              <w:bottom w:val="nil"/>
              <w:right w:val="nil"/>
            </w:tcBorders>
            <w:shd w:val="clear" w:color="auto" w:fill="auto"/>
          </w:tcPr>
          <w:p w14:paraId="0DFF5567" w14:textId="4FF1516E" w:rsidR="002515C5" w:rsidRPr="003C416A" w:rsidRDefault="002515C5" w:rsidP="00D170F2">
            <w:r w:rsidRPr="003C416A">
              <w:t>300</w:t>
            </w:r>
          </w:p>
        </w:tc>
      </w:tr>
      <w:tr w:rsidR="002515C5" w:rsidRPr="003C416A" w14:paraId="0AC5BE00" w14:textId="77777777" w:rsidTr="005316D4">
        <w:trPr>
          <w:trHeight w:hRule="exact" w:val="266"/>
        </w:trPr>
        <w:tc>
          <w:tcPr>
            <w:tcW w:w="3358" w:type="dxa"/>
            <w:tcBorders>
              <w:top w:val="nil"/>
              <w:left w:val="nil"/>
              <w:bottom w:val="nil"/>
              <w:right w:val="nil"/>
            </w:tcBorders>
            <w:shd w:val="clear" w:color="auto" w:fill="auto"/>
          </w:tcPr>
          <w:p w14:paraId="7A3C2BEA" w14:textId="62DB31DE" w:rsidR="002515C5" w:rsidRPr="003C416A" w:rsidRDefault="002515C5" w:rsidP="00D170F2">
            <w:r w:rsidRPr="003C416A">
              <w:t>Viscosity at 25° C, cps</w:t>
            </w:r>
          </w:p>
        </w:tc>
        <w:tc>
          <w:tcPr>
            <w:tcW w:w="1601" w:type="dxa"/>
            <w:tcBorders>
              <w:top w:val="nil"/>
              <w:left w:val="nil"/>
              <w:bottom w:val="nil"/>
              <w:right w:val="nil"/>
            </w:tcBorders>
            <w:shd w:val="clear" w:color="auto" w:fill="auto"/>
          </w:tcPr>
          <w:p w14:paraId="7FA8D379" w14:textId="2F282545" w:rsidR="002515C5" w:rsidRPr="003C416A" w:rsidRDefault="002515C5" w:rsidP="00D170F2">
            <w:r w:rsidRPr="003C416A">
              <w:t>350</w:t>
            </w:r>
          </w:p>
        </w:tc>
      </w:tr>
      <w:tr w:rsidR="002515C5" w:rsidRPr="003C416A" w14:paraId="4339F4E7" w14:textId="77777777" w:rsidTr="005316D4">
        <w:trPr>
          <w:trHeight w:hRule="exact" w:val="266"/>
        </w:trPr>
        <w:tc>
          <w:tcPr>
            <w:tcW w:w="3358" w:type="dxa"/>
            <w:tcBorders>
              <w:top w:val="nil"/>
              <w:left w:val="nil"/>
              <w:bottom w:val="nil"/>
              <w:right w:val="nil"/>
            </w:tcBorders>
            <w:shd w:val="clear" w:color="auto" w:fill="auto"/>
          </w:tcPr>
          <w:p w14:paraId="6477792D" w14:textId="235CF196" w:rsidR="002515C5" w:rsidRPr="003C416A" w:rsidRDefault="002515C5" w:rsidP="00D170F2">
            <w:r w:rsidRPr="003C416A">
              <w:t>Tensile strength, psi/MPa</w:t>
            </w:r>
          </w:p>
        </w:tc>
        <w:tc>
          <w:tcPr>
            <w:tcW w:w="1601" w:type="dxa"/>
            <w:tcBorders>
              <w:top w:val="nil"/>
              <w:left w:val="nil"/>
              <w:bottom w:val="nil"/>
              <w:right w:val="nil"/>
            </w:tcBorders>
            <w:shd w:val="clear" w:color="auto" w:fill="auto"/>
          </w:tcPr>
          <w:p w14:paraId="37FB6AB8" w14:textId="2B58E22A" w:rsidR="002515C5" w:rsidRPr="003C416A" w:rsidRDefault="002515C5" w:rsidP="00D170F2">
            <w:r w:rsidRPr="003C416A">
              <w:t>2845/19.6</w:t>
            </w:r>
          </w:p>
        </w:tc>
      </w:tr>
      <w:tr w:rsidR="002515C5" w:rsidRPr="003C416A" w14:paraId="72EDD360" w14:textId="77777777" w:rsidTr="005316D4">
        <w:trPr>
          <w:trHeight w:hRule="exact" w:val="266"/>
        </w:trPr>
        <w:tc>
          <w:tcPr>
            <w:tcW w:w="3358" w:type="dxa"/>
            <w:tcBorders>
              <w:top w:val="nil"/>
              <w:left w:val="nil"/>
              <w:bottom w:val="nil"/>
              <w:right w:val="nil"/>
            </w:tcBorders>
            <w:shd w:val="clear" w:color="auto" w:fill="auto"/>
          </w:tcPr>
          <w:p w14:paraId="21751684" w14:textId="20749EEB" w:rsidR="002515C5" w:rsidRPr="003C416A" w:rsidRDefault="002515C5" w:rsidP="00D170F2">
            <w:r w:rsidRPr="003C416A">
              <w:t>Hardness, Shore D</w:t>
            </w:r>
          </w:p>
        </w:tc>
        <w:tc>
          <w:tcPr>
            <w:tcW w:w="1601" w:type="dxa"/>
            <w:tcBorders>
              <w:top w:val="nil"/>
              <w:left w:val="nil"/>
              <w:bottom w:val="nil"/>
              <w:right w:val="nil"/>
            </w:tcBorders>
            <w:shd w:val="clear" w:color="auto" w:fill="auto"/>
          </w:tcPr>
          <w:p w14:paraId="2B0ED428" w14:textId="29604ED5" w:rsidR="002515C5" w:rsidRPr="003C416A" w:rsidRDefault="002515C5" w:rsidP="00D170F2">
            <w:r w:rsidRPr="003C416A">
              <w:t>89</w:t>
            </w:r>
          </w:p>
        </w:tc>
      </w:tr>
      <w:tr w:rsidR="005316D4" w:rsidRPr="003C416A" w14:paraId="50583D2A" w14:textId="77777777" w:rsidTr="005316D4">
        <w:trPr>
          <w:trHeight w:hRule="exact" w:val="266"/>
        </w:trPr>
        <w:tc>
          <w:tcPr>
            <w:tcW w:w="3358" w:type="dxa"/>
            <w:tcBorders>
              <w:top w:val="nil"/>
              <w:left w:val="nil"/>
              <w:bottom w:val="nil"/>
              <w:right w:val="nil"/>
            </w:tcBorders>
            <w:shd w:val="clear" w:color="auto" w:fill="auto"/>
          </w:tcPr>
          <w:p w14:paraId="63879772" w14:textId="59D93EDC" w:rsidR="005316D4" w:rsidRPr="003C416A" w:rsidRDefault="005316D4" w:rsidP="005316D4">
            <w:r w:rsidRPr="003C416A">
              <w:t xml:space="preserve">Volume Resistivity, </w:t>
            </w:r>
            <w:r w:rsidRPr="003C416A">
              <w:rPr>
                <w:rFonts w:ascii="Symbol" w:hAnsi="Symbol"/>
              </w:rPr>
              <w:t></w:t>
            </w:r>
            <w:r w:rsidRPr="003C416A">
              <w:t>m</w:t>
            </w:r>
          </w:p>
        </w:tc>
        <w:tc>
          <w:tcPr>
            <w:tcW w:w="1601" w:type="dxa"/>
            <w:tcBorders>
              <w:top w:val="nil"/>
              <w:left w:val="nil"/>
              <w:bottom w:val="nil"/>
              <w:right w:val="nil"/>
            </w:tcBorders>
            <w:shd w:val="clear" w:color="auto" w:fill="auto"/>
          </w:tcPr>
          <w:p w14:paraId="63C9D0B3" w14:textId="7E4D5F53" w:rsidR="005316D4" w:rsidRPr="003C416A" w:rsidRDefault="005316D4" w:rsidP="005316D4">
            <w:r w:rsidRPr="003C416A">
              <w:t>&gt; 10</w:t>
            </w:r>
            <w:r w:rsidRPr="003C416A">
              <w:rPr>
                <w:vertAlign w:val="superscript"/>
              </w:rPr>
              <w:t>15</w:t>
            </w:r>
          </w:p>
        </w:tc>
      </w:tr>
      <w:tr w:rsidR="005316D4" w:rsidRPr="003C416A" w14:paraId="1A641E4A" w14:textId="77777777" w:rsidTr="005316D4">
        <w:trPr>
          <w:trHeight w:hRule="exact" w:val="266"/>
        </w:trPr>
        <w:tc>
          <w:tcPr>
            <w:tcW w:w="3358" w:type="dxa"/>
            <w:tcBorders>
              <w:top w:val="nil"/>
              <w:left w:val="nil"/>
              <w:bottom w:val="nil"/>
              <w:right w:val="nil"/>
            </w:tcBorders>
            <w:shd w:val="clear" w:color="auto" w:fill="auto"/>
          </w:tcPr>
          <w:p w14:paraId="043BFB12" w14:textId="2C8225B6" w:rsidR="005316D4" w:rsidRPr="003C416A" w:rsidRDefault="005316D4" w:rsidP="005316D4">
            <w:r w:rsidRPr="003C416A">
              <w:t>Density, kg/m</w:t>
            </w:r>
            <w:r w:rsidRPr="003C416A">
              <w:rPr>
                <w:vertAlign w:val="superscript"/>
              </w:rPr>
              <w:t>3</w:t>
            </w:r>
          </w:p>
        </w:tc>
        <w:tc>
          <w:tcPr>
            <w:tcW w:w="1601" w:type="dxa"/>
            <w:tcBorders>
              <w:top w:val="nil"/>
              <w:left w:val="nil"/>
              <w:bottom w:val="nil"/>
              <w:right w:val="nil"/>
            </w:tcBorders>
            <w:shd w:val="clear" w:color="auto" w:fill="auto"/>
          </w:tcPr>
          <w:p w14:paraId="0C1B9D09" w14:textId="17ED948E" w:rsidR="005316D4" w:rsidRPr="003C416A" w:rsidRDefault="005316D4" w:rsidP="005316D4">
            <w:r w:rsidRPr="003C416A">
              <w:t>1100</w:t>
            </w:r>
          </w:p>
        </w:tc>
      </w:tr>
      <w:tr w:rsidR="005316D4" w:rsidRPr="003C416A" w14:paraId="3686CB90" w14:textId="77777777" w:rsidTr="005316D4">
        <w:trPr>
          <w:trHeight w:hRule="exact" w:val="70"/>
        </w:trPr>
        <w:tc>
          <w:tcPr>
            <w:tcW w:w="3358" w:type="dxa"/>
            <w:tcBorders>
              <w:top w:val="nil"/>
              <w:left w:val="nil"/>
              <w:bottom w:val="double" w:sz="6" w:space="0" w:color="auto"/>
              <w:right w:val="nil"/>
            </w:tcBorders>
            <w:shd w:val="clear" w:color="auto" w:fill="auto"/>
          </w:tcPr>
          <w:p w14:paraId="7969486C" w14:textId="41396A2F" w:rsidR="005316D4" w:rsidRPr="003C416A" w:rsidRDefault="005316D4" w:rsidP="005316D4"/>
        </w:tc>
        <w:tc>
          <w:tcPr>
            <w:tcW w:w="1601" w:type="dxa"/>
            <w:tcBorders>
              <w:top w:val="nil"/>
              <w:left w:val="nil"/>
              <w:bottom w:val="double" w:sz="6" w:space="0" w:color="auto"/>
              <w:right w:val="nil"/>
            </w:tcBorders>
            <w:shd w:val="clear" w:color="auto" w:fill="auto"/>
          </w:tcPr>
          <w:p w14:paraId="610FCF0B" w14:textId="25F849F1" w:rsidR="005316D4" w:rsidRPr="003C416A" w:rsidRDefault="005316D4" w:rsidP="005316D4"/>
        </w:tc>
      </w:tr>
    </w:tbl>
    <w:p w14:paraId="20C52728" w14:textId="77777777" w:rsidR="002515C5" w:rsidRPr="003C416A" w:rsidRDefault="002515C5" w:rsidP="00D170F2">
      <w:pPr>
        <w:pStyle w:val="Text"/>
      </w:pPr>
      <w:r w:rsidRPr="003C416A">
        <w:t xml:space="preserve">*: </w:t>
      </w:r>
      <w:proofErr w:type="spellStart"/>
      <w:r w:rsidRPr="003C416A">
        <w:rPr>
          <w:i/>
        </w:rPr>
        <w:t>T</w:t>
      </w:r>
      <w:r w:rsidRPr="003C416A">
        <w:rPr>
          <w:vertAlign w:val="subscript"/>
        </w:rPr>
        <w:t>g</w:t>
      </w:r>
      <w:proofErr w:type="spellEnd"/>
      <w:r w:rsidRPr="003C416A">
        <w:t xml:space="preserve"> depends of curing schedule</w:t>
      </w:r>
    </w:p>
    <w:p w14:paraId="1B263B0A" w14:textId="77777777" w:rsidR="00211B4D" w:rsidRPr="003C416A" w:rsidRDefault="00211B4D" w:rsidP="00211B4D">
      <w:pPr>
        <w:pStyle w:val="Text"/>
      </w:pPr>
    </w:p>
    <w:p w14:paraId="0CE9B7F0" w14:textId="23B0085D" w:rsidR="00C90458" w:rsidRPr="003C416A" w:rsidRDefault="00C90458" w:rsidP="00C90458">
      <w:pPr>
        <w:pStyle w:val="Text"/>
      </w:pPr>
      <w:r w:rsidRPr="003C416A">
        <w:t xml:space="preserve"> </w:t>
      </w:r>
      <w:r w:rsidR="00F13B1D" w:rsidRPr="003C416A">
        <w:t xml:space="preserve">The aim of our work is </w:t>
      </w:r>
      <w:r w:rsidR="00D74A60" w:rsidRPr="003C416A">
        <w:t>to mix an extremely low thermal conductivity</w:t>
      </w:r>
      <w:r w:rsidR="00F13B1D" w:rsidRPr="003C416A">
        <w:t xml:space="preserve"> </w:t>
      </w:r>
      <w:r w:rsidR="00D74A60" w:rsidRPr="003C416A">
        <w:t>material (filler) in the</w:t>
      </w:r>
      <w:r w:rsidR="00314558" w:rsidRPr="003C416A">
        <w:t xml:space="preserve"> </w:t>
      </w:r>
      <w:r w:rsidR="00F13B1D" w:rsidRPr="003C416A">
        <w:t xml:space="preserve">pristine </w:t>
      </w:r>
      <w:r w:rsidR="00D74A60" w:rsidRPr="003C416A">
        <w:t xml:space="preserve">epoxy-based adhesive (matrix) and </w:t>
      </w:r>
      <w:r w:rsidR="00C044B7" w:rsidRPr="003C416A">
        <w:t xml:space="preserve">to </w:t>
      </w:r>
      <w:r w:rsidR="00D74A60" w:rsidRPr="003C416A">
        <w:t xml:space="preserve">study the </w:t>
      </w:r>
      <w:r w:rsidR="004D410D" w:rsidRPr="003C416A">
        <w:t xml:space="preserve">decrease </w:t>
      </w:r>
      <w:r w:rsidR="00D74A60" w:rsidRPr="003C416A">
        <w:t>of the thermal conductivity of the composite compound</w:t>
      </w:r>
      <w:r w:rsidR="00F13B1D" w:rsidRPr="003C416A">
        <w:t>. For this filler, we use an amorphous carbon xerogel which can have a thermal conductivity as low as 0.035 W m</w:t>
      </w:r>
      <w:r w:rsidR="00F13B1D" w:rsidRPr="003C416A">
        <w:rPr>
          <w:vertAlign w:val="superscript"/>
        </w:rPr>
        <w:t>-1</w:t>
      </w:r>
      <w:r w:rsidR="00F13B1D" w:rsidRPr="003C416A">
        <w:t> K</w:t>
      </w:r>
      <w:r w:rsidR="00F13B1D" w:rsidRPr="003C416A">
        <w:rPr>
          <w:vertAlign w:val="superscript"/>
        </w:rPr>
        <w:t>-1</w:t>
      </w:r>
      <w:r w:rsidR="00F13B1D" w:rsidRPr="003C416A">
        <w:t xml:space="preserve"> [</w:t>
      </w:r>
      <w:r w:rsidR="006C4EB3" w:rsidRPr="003C416A">
        <w:t>29</w:t>
      </w:r>
      <w:r w:rsidR="00F13B1D" w:rsidRPr="003C416A">
        <w:t xml:space="preserve">]. The obtained </w:t>
      </w:r>
      <w:r w:rsidR="00D74A60" w:rsidRPr="003C416A">
        <w:t xml:space="preserve">composite material </w:t>
      </w:r>
      <w:r w:rsidR="00F13B1D" w:rsidRPr="003C416A">
        <w:t xml:space="preserve">will be referred to as the thermal insulating material in the remainder of the text. </w:t>
      </w:r>
      <w:r w:rsidRPr="003C416A">
        <w:t xml:space="preserve">The carbon xerogel </w:t>
      </w:r>
      <w:r w:rsidR="00AB416C" w:rsidRPr="003C416A">
        <w:t xml:space="preserve">(further called xerogel) </w:t>
      </w:r>
      <w:r w:rsidRPr="003C416A">
        <w:t>is an experimental product synthesized at the NCE lab, part of the Chemical Engineering Department of University of Liège, Belgium [</w:t>
      </w:r>
      <w:r w:rsidR="006C4EB3" w:rsidRPr="003C416A">
        <w:t>30</w:t>
      </w:r>
      <w:r w:rsidRPr="003C416A">
        <w:t>].</w:t>
      </w:r>
    </w:p>
    <w:p w14:paraId="15E4AE15" w14:textId="5259947E" w:rsidR="006C0570" w:rsidRPr="003C416A" w:rsidRDefault="00C90458" w:rsidP="004A3959">
      <w:pPr>
        <w:pStyle w:val="Text"/>
      </w:pPr>
      <w:r w:rsidRPr="003C416A">
        <w:t xml:space="preserve">To obtain amorphous carbon xerogel, 1.73 mol of resorcinol </w:t>
      </w:r>
      <w:r w:rsidR="004D410D" w:rsidRPr="003C416A">
        <w:t xml:space="preserve">is </w:t>
      </w:r>
      <w:r w:rsidRPr="003C416A">
        <w:t>dissolved in 20 mol of deionized water; 2.31</w:t>
      </w:r>
      <m:oMath>
        <m:r>
          <w:rPr>
            <w:rFonts w:ascii="Cambria Math" w:hAnsi="Cambria Math"/>
          </w:rPr>
          <m:t>⋅</m:t>
        </m:r>
      </m:oMath>
      <w:r w:rsidRPr="003C416A">
        <w:t>10</w:t>
      </w:r>
      <w:r w:rsidRPr="003C416A">
        <w:rPr>
          <w:vertAlign w:val="superscript"/>
        </w:rPr>
        <w:t>-3</w:t>
      </w:r>
      <w:r w:rsidRPr="003C416A">
        <w:t xml:space="preserve"> mol of Na</w:t>
      </w:r>
      <w:r w:rsidRPr="003C416A">
        <w:rPr>
          <w:vertAlign w:val="subscript"/>
        </w:rPr>
        <w:t>2</w:t>
      </w:r>
      <w:r w:rsidRPr="003C416A">
        <w:t>CO</w:t>
      </w:r>
      <w:r w:rsidRPr="003C416A">
        <w:rPr>
          <w:vertAlign w:val="subscript"/>
        </w:rPr>
        <w:t>3</w:t>
      </w:r>
      <w:r w:rsidRPr="003C416A">
        <w:t xml:space="preserve"> </w:t>
      </w:r>
      <w:r w:rsidR="004D410D" w:rsidRPr="003C416A">
        <w:t xml:space="preserve">is </w:t>
      </w:r>
      <w:r w:rsidRPr="003C416A">
        <w:t xml:space="preserve">added as catalyst. After complete dissolution, 3.45 mol of formaldehyde </w:t>
      </w:r>
      <w:r w:rsidR="004D410D" w:rsidRPr="003C416A">
        <w:t xml:space="preserve">is </w:t>
      </w:r>
      <w:r w:rsidRPr="003C416A">
        <w:t xml:space="preserve">added as a 37 wt.% formaldehyde solution. The sol is aged in a sealed test tube for 72 h at 85°C, </w:t>
      </w:r>
      <w:r w:rsidRPr="003C416A">
        <w:lastRenderedPageBreak/>
        <w:t xml:space="preserve">after which it becomes a solid, brownish gel. The chemistry of this process is illustrated </w:t>
      </w:r>
      <w:r w:rsidR="00053702" w:rsidRPr="003C416A">
        <w:t xml:space="preserve">in Fig. 1 </w:t>
      </w:r>
      <w:r w:rsidRPr="003C416A">
        <w:t>[</w:t>
      </w:r>
      <w:r w:rsidR="006C4EB3" w:rsidRPr="003C416A">
        <w:t>31</w:t>
      </w:r>
      <w:r w:rsidR="00B40F94" w:rsidRPr="003C416A">
        <w:t>-</w:t>
      </w:r>
      <w:r w:rsidR="006C4EB3" w:rsidRPr="003C416A">
        <w:t>32</w:t>
      </w:r>
      <w:r w:rsidRPr="003C416A">
        <w:t>]. After unsealing the test tube, the gel is dried at 60°C under a decreasing pressure ramp, starting at 800 mbar and reaching 20 mbar after 6 h. The temperature is finally raised to 150°C for 24 h.</w:t>
      </w:r>
      <w:r w:rsidR="00AB416C" w:rsidRPr="003C416A">
        <w:t xml:space="preserve"> The carbon xerogel structure is arranged in sheets similarly to graphene but the sheets are short and randomly oriented.</w:t>
      </w:r>
      <w:r w:rsidR="004A3959" w:rsidRPr="003C416A" w:rsidDel="004A3959">
        <w:t xml:space="preserve"> </w:t>
      </w:r>
    </w:p>
    <w:p w14:paraId="669FBFF6" w14:textId="42005407" w:rsidR="005F75BE" w:rsidRPr="003C416A" w:rsidRDefault="005F75BE" w:rsidP="005F75BE">
      <w:pPr>
        <w:pStyle w:val="Text"/>
        <w:rPr>
          <w:i/>
        </w:rPr>
      </w:pPr>
      <w:r w:rsidRPr="003C416A">
        <w:t xml:space="preserve">The synthesized xerogel is ground using a mortar and pestle method. An average particle size </w:t>
      </w:r>
      <w:r w:rsidR="006E6301" w:rsidRPr="003C416A">
        <w:t xml:space="preserve">of </w:t>
      </w:r>
      <w:r w:rsidRPr="003C416A">
        <w:t>8 µm is measured by optical microscopy, with 95% of particles lying in the range of 5 to 10 µm. Its skeletal density is measured by He</w:t>
      </w:r>
      <w:r w:rsidR="00B777DD" w:rsidRPr="003C416A">
        <w:t>lium</w:t>
      </w:r>
      <w:r w:rsidRPr="003C416A">
        <w:t xml:space="preserve"> </w:t>
      </w:r>
      <w:proofErr w:type="spellStart"/>
      <w:r w:rsidR="00B777DD" w:rsidRPr="003C416A">
        <w:t>Pycnometry</w:t>
      </w:r>
      <w:proofErr w:type="spellEnd"/>
      <w:r w:rsidRPr="003C416A">
        <w:t>. Then, the corresponding bulk density is calculated via</w:t>
      </w:r>
      <w:r w:rsidR="00C76808" w:rsidRPr="003C416A">
        <w:t>:</w:t>
      </w:r>
    </w:p>
    <w:p w14:paraId="19943EA0" w14:textId="77777777" w:rsidR="005F75BE" w:rsidRPr="003C416A" w:rsidRDefault="00E41536" w:rsidP="005F75BE">
      <w:pPr>
        <w:ind w:left="2020" w:firstLine="0"/>
      </w:pPr>
      <m:oMath>
        <m:sSub>
          <m:sSubPr>
            <m:ctrlPr>
              <w:rPr>
                <w:rFonts w:ascii="Cambria Math" w:hAnsi="Cambria Math"/>
                <w:i/>
              </w:rPr>
            </m:ctrlPr>
          </m:sSubPr>
          <m:e>
            <m:r>
              <w:rPr>
                <w:rFonts w:ascii="Cambria Math" w:hAnsi="Cambria Math"/>
              </w:rPr>
              <m:t>ρ</m:t>
            </m:r>
          </m:e>
          <m:sub>
            <m:r>
              <w:rPr>
                <w:rFonts w:ascii="Cambria Math" w:hAnsi="Cambria Math"/>
              </w:rPr>
              <m:t>s</m:t>
            </m:r>
          </m:sub>
        </m:sSub>
        <m:d>
          <m:dPr>
            <m:ctrlPr>
              <w:rPr>
                <w:rFonts w:ascii="Cambria Math" w:hAnsi="Cambria Math"/>
                <w:i/>
              </w:rPr>
            </m:ctrlPr>
          </m:dPr>
          <m:e>
            <m:r>
              <w:rPr>
                <w:rFonts w:ascii="Cambria Math" w:hAnsi="Cambria Math"/>
              </w:rPr>
              <m:t>1-ϵ</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b</m:t>
            </m:r>
          </m:sub>
        </m:sSub>
      </m:oMath>
      <w:r w:rsidR="005F75BE" w:rsidRPr="003C416A">
        <w:tab/>
      </w:r>
      <w:r w:rsidR="005F75BE" w:rsidRPr="003C416A">
        <w:tab/>
      </w:r>
      <w:r w:rsidR="005F75BE" w:rsidRPr="003C416A">
        <w:tab/>
      </w:r>
      <w:r w:rsidR="005F75BE" w:rsidRPr="003C416A">
        <w:tab/>
      </w:r>
      <w:r w:rsidR="005F75BE" w:rsidRPr="003C416A">
        <w:tab/>
      </w:r>
      <w:r w:rsidR="005F75BE" w:rsidRPr="003C416A">
        <w:tab/>
      </w:r>
      <w:r w:rsidR="005F75BE" w:rsidRPr="003C416A">
        <w:tab/>
        <w:t>(1)</w:t>
      </w:r>
    </w:p>
    <w:p w14:paraId="2CF8FA1C" w14:textId="4187F542" w:rsidR="005F75BE" w:rsidRPr="003C416A" w:rsidRDefault="005F75BE" w:rsidP="005F75BE">
      <w:pPr>
        <w:pStyle w:val="Text"/>
      </w:pPr>
      <w:r w:rsidRPr="003C416A">
        <w:t xml:space="preserve">where </w:t>
      </w:r>
      <m:oMath>
        <m:sSub>
          <m:sSubPr>
            <m:ctrlPr>
              <w:rPr>
                <w:rFonts w:ascii="Cambria Math" w:hAnsi="Cambria Math"/>
                <w:i/>
              </w:rPr>
            </m:ctrlPr>
          </m:sSubPr>
          <m:e>
            <m:r>
              <w:rPr>
                <w:rFonts w:ascii="Cambria Math" w:hAnsi="Cambria Math"/>
              </w:rPr>
              <m:t>ρ</m:t>
            </m:r>
          </m:e>
          <m:sub>
            <m:r>
              <w:rPr>
                <w:rFonts w:ascii="Cambria Math" w:hAnsi="Cambria Math"/>
              </w:rPr>
              <m:t>s</m:t>
            </m:r>
          </m:sub>
        </m:sSub>
      </m:oMath>
      <w:r w:rsidRPr="003C416A">
        <w:t xml:space="preserve"> is the measured skeletal density, </w:t>
      </w:r>
      <m:oMath>
        <m:r>
          <w:rPr>
            <w:rFonts w:ascii="Cambria Math" w:hAnsi="Cambria Math"/>
          </w:rPr>
          <m:t>ϵ</m:t>
        </m:r>
      </m:oMath>
      <w:r w:rsidRPr="003C416A">
        <w:t xml:space="preserve"> is the void fraction (method of measurement given in [</w:t>
      </w:r>
      <w:r w:rsidR="006C4EB3" w:rsidRPr="003C416A">
        <w:t>33</w:t>
      </w:r>
      <w:r w:rsidRPr="003C416A">
        <w:t xml:space="preserve">]), and </w:t>
      </w:r>
      <m:oMath>
        <m:sSub>
          <m:sSubPr>
            <m:ctrlPr>
              <w:rPr>
                <w:rFonts w:ascii="Cambria Math" w:hAnsi="Cambria Math"/>
                <w:i/>
              </w:rPr>
            </m:ctrlPr>
          </m:sSubPr>
          <m:e>
            <m:r>
              <w:rPr>
                <w:rFonts w:ascii="Cambria Math" w:hAnsi="Cambria Math"/>
              </w:rPr>
              <m:t>ρ</m:t>
            </m:r>
          </m:e>
          <m:sub>
            <m:r>
              <w:rPr>
                <w:rFonts w:ascii="Cambria Math" w:hAnsi="Cambria Math"/>
              </w:rPr>
              <m:t>b</m:t>
            </m:r>
          </m:sub>
        </m:sSub>
      </m:oMath>
      <w:r w:rsidRPr="003C416A">
        <w:t xml:space="preserve"> is the bulk density. Based on the experimental results on material density of </w:t>
      </w:r>
      <w:r w:rsidRPr="003C416A">
        <w:rPr>
          <w:rFonts w:ascii="Cambria Math" w:hAnsi="Cambria Math" w:cs="Cambria Math"/>
          <w:lang w:val="en-GB"/>
        </w:rPr>
        <w:t>𝜌</w:t>
      </w:r>
      <w:r w:rsidRPr="003C416A">
        <w:rPr>
          <w:vertAlign w:val="subscript"/>
          <w:lang w:val="en-GB"/>
        </w:rPr>
        <w:t xml:space="preserve">s </w:t>
      </w:r>
      <w:r w:rsidRPr="003C416A">
        <w:rPr>
          <w:lang w:val="en-GB"/>
        </w:rPr>
        <w:t>= 1.56 g/cm</w:t>
      </w:r>
      <w:r w:rsidRPr="003C416A">
        <w:rPr>
          <w:vertAlign w:val="superscript"/>
          <w:lang w:val="en-GB"/>
        </w:rPr>
        <w:t>3</w:t>
      </w:r>
      <w:r w:rsidRPr="003C416A">
        <w:rPr>
          <w:lang w:val="en-GB"/>
        </w:rPr>
        <w:t xml:space="preserve"> and </w:t>
      </w:r>
      <w:r w:rsidRPr="003C416A">
        <w:rPr>
          <w:rFonts w:ascii="Symbol" w:hAnsi="Symbol"/>
          <w:i/>
          <w:lang w:val="en-GB"/>
        </w:rPr>
        <w:t></w:t>
      </w:r>
      <w:r w:rsidRPr="003C416A">
        <w:rPr>
          <w:lang w:val="en-GB"/>
        </w:rPr>
        <w:t xml:space="preserve"> = 0.52, we determine </w:t>
      </w:r>
      <w:r w:rsidRPr="003C416A">
        <w:rPr>
          <w:rFonts w:ascii="Cambria Math" w:hAnsi="Cambria Math" w:cs="Cambria Math"/>
          <w:lang w:val="en-GB"/>
        </w:rPr>
        <w:t>𝜌</w:t>
      </w:r>
      <w:r w:rsidRPr="003C416A">
        <w:rPr>
          <w:vertAlign w:val="subscript"/>
          <w:lang w:val="en-GB"/>
        </w:rPr>
        <w:t>b </w:t>
      </w:r>
      <w:r w:rsidR="006C4EB3" w:rsidRPr="003C416A">
        <w:rPr>
          <w:lang w:val="en-GB"/>
        </w:rPr>
        <w:t xml:space="preserve">= </w:t>
      </w:r>
      <w:r w:rsidRPr="003C416A">
        <w:t>0.75 g/cm</w:t>
      </w:r>
      <w:r w:rsidRPr="003C416A">
        <w:rPr>
          <w:vertAlign w:val="superscript"/>
        </w:rPr>
        <w:t>3</w:t>
      </w:r>
      <w:r w:rsidRPr="003C416A">
        <w:t xml:space="preserve"> and </w:t>
      </w:r>
      <w:r w:rsidR="008F43F2" w:rsidRPr="003C416A">
        <w:t>considering</w:t>
      </w:r>
      <w:r w:rsidRPr="003C416A">
        <w:t xml:space="preserve"> Rey-</w:t>
      </w:r>
      <w:proofErr w:type="spellStart"/>
      <w:r w:rsidRPr="003C416A">
        <w:t>Raap</w:t>
      </w:r>
      <w:proofErr w:type="spellEnd"/>
      <w:r w:rsidRPr="003C416A">
        <w:t xml:space="preserve"> et al. [</w:t>
      </w:r>
      <w:r w:rsidR="006C4EB3" w:rsidRPr="003C416A">
        <w:t>29</w:t>
      </w:r>
      <w:r w:rsidRPr="003C416A">
        <w:t>], a thermal conductivity of 0.065 W m</w:t>
      </w:r>
      <w:r w:rsidRPr="003C416A">
        <w:rPr>
          <w:vertAlign w:val="superscript"/>
        </w:rPr>
        <w:t>-1</w:t>
      </w:r>
      <w:r w:rsidRPr="003C416A">
        <w:t xml:space="preserve"> K</w:t>
      </w:r>
      <w:r w:rsidRPr="003C416A">
        <w:rPr>
          <w:vertAlign w:val="superscript"/>
        </w:rPr>
        <w:t>-1</w:t>
      </w:r>
      <w:r w:rsidRPr="003C416A">
        <w:rPr>
          <w:vertAlign w:val="subscript"/>
        </w:rPr>
        <w:t xml:space="preserve"> </w:t>
      </w:r>
      <w:r w:rsidRPr="003C416A">
        <w:t>for the xerogel</w:t>
      </w:r>
      <w:r w:rsidR="006C4EB3" w:rsidRPr="003C416A">
        <w:t xml:space="preserve"> is expected</w:t>
      </w:r>
      <w:r w:rsidRPr="003C416A">
        <w:t>.</w:t>
      </w:r>
    </w:p>
    <w:p w14:paraId="26D51C52" w14:textId="39B33DBE" w:rsidR="00E97B99" w:rsidRPr="003C416A" w:rsidRDefault="008B75B7" w:rsidP="00D170F2">
      <w:pPr>
        <w:pStyle w:val="Titre2"/>
      </w:pPr>
      <w:r w:rsidRPr="003C416A">
        <w:t>Methods</w:t>
      </w:r>
    </w:p>
    <w:p w14:paraId="2C547DAA" w14:textId="4A20379D" w:rsidR="008B75B7" w:rsidRPr="003C416A" w:rsidRDefault="008B75B7" w:rsidP="00D170F2">
      <w:pPr>
        <w:pStyle w:val="Titre3"/>
      </w:pPr>
      <w:bookmarkStart w:id="3" w:name="_Hlk59027626"/>
      <w:r w:rsidRPr="003C416A">
        <w:t>Mixing procedure</w:t>
      </w:r>
    </w:p>
    <w:p w14:paraId="65803C94" w14:textId="77CDC139" w:rsidR="00A54B27" w:rsidRPr="003C416A" w:rsidRDefault="00A54B27" w:rsidP="00A54B27">
      <w:r w:rsidRPr="003C416A">
        <w:t xml:space="preserve">To measure the weight of the components, we use a KERN PCB 1000-2 precision scale, with an accuracy of 0.01 g. The first sample (C1) </w:t>
      </w:r>
      <w:r w:rsidR="006E6301" w:rsidRPr="003C416A">
        <w:t xml:space="preserve">is </w:t>
      </w:r>
      <w:r w:rsidRPr="003C416A">
        <w:t xml:space="preserve">prepared by mixing 5.08 g of IQ-BOND 2176 with xerogel in 0.2 g increments before the mixture could no longer be considered, by visual observation, homogeneous and agglomerates of filler appear. The maximum amount of xerogel in the composite sample C1 reaches 1.2 g, </w:t>
      </w:r>
      <w:proofErr w:type="spellStart"/>
      <w:r w:rsidRPr="003C416A">
        <w:t>i</w:t>
      </w:r>
      <w:proofErr w:type="spellEnd"/>
      <w:r w:rsidRPr="003C416A">
        <w:t xml:space="preserve">.  e. a filling fraction of 19.1% by weight (cf. Table II). </w:t>
      </w:r>
    </w:p>
    <w:p w14:paraId="38A03327" w14:textId="77777777" w:rsidR="00557346" w:rsidRPr="003C416A" w:rsidRDefault="00557346" w:rsidP="00557346">
      <w:r w:rsidRPr="003C416A">
        <w:t>We also test if adding a solvent to the mixture could increase the filling ratio. Based on the manufacturing recommendation of IQ-BOND 2176 adhesive, the solvent under the trade name IQ-CLEANER 9500 (</w:t>
      </w:r>
      <w:proofErr w:type="spellStart"/>
      <w:r w:rsidRPr="003C416A">
        <w:t>Roartis</w:t>
      </w:r>
      <w:proofErr w:type="spellEnd"/>
      <w:r w:rsidRPr="003C416A">
        <w:t xml:space="preserve">) is selected. The product is formulated and generally used to remove uncured epoxy-based materials. It has a flashpoint of 98°C, and therefore can be easily removed from the mixture by drying at temperature range of about 100°C - 110°C. </w:t>
      </w:r>
    </w:p>
    <w:p w14:paraId="74D72C1E" w14:textId="77777777" w:rsidR="00557346" w:rsidRPr="003C416A" w:rsidRDefault="00557346" w:rsidP="00557346">
      <w:r w:rsidRPr="003C416A">
        <w:t>We gradually add the solvent to the mixture in 1% by weight increments, which has the effect of reducing the viscosity of the mixture. This allows us to add an additional amount of xerogel until complete saturat</w:t>
      </w:r>
      <w:r>
        <w:t>ion</w:t>
      </w:r>
      <w:r w:rsidRPr="003C416A">
        <w:t xml:space="preserve">. After that, we evaporate the solvent at 110°C. However, the mixture becomes too viscous and not suitable for dispensing through a syringe below a 0.5 mm diameter aperture. Thus, to mold sample C2, we print the mixture obtained in the mold using a squeegee. After that, we add 2% by weight of adhesive to the mixture to make it suitable for dispensing again.  Based on that composition, we mold sample C3. </w:t>
      </w:r>
    </w:p>
    <w:p w14:paraId="10D5CA8C" w14:textId="3878A8F1" w:rsidR="00557346" w:rsidRPr="003C416A" w:rsidRDefault="00557346" w:rsidP="00557346">
      <w:r w:rsidRPr="003C416A">
        <w:t>Since there is no chemical reaction between the adhesive and the solvent which could produce (potentially gaseous) by-products, the filling fractions of the composite samples are calculated and summarized in Table II.</w:t>
      </w:r>
    </w:p>
    <w:p w14:paraId="4707682D" w14:textId="1D4A2A64" w:rsidR="003F54C9" w:rsidRPr="003C416A" w:rsidRDefault="003F54C9" w:rsidP="00C842E7">
      <w:pPr>
        <w:pStyle w:val="Titre3"/>
        <w:spacing w:before="120"/>
        <w:ind w:firstLine="204"/>
      </w:pPr>
      <w:r w:rsidRPr="003C416A">
        <w:t>Sample preparation</w:t>
      </w:r>
    </w:p>
    <w:p w14:paraId="4E457E84" w14:textId="21E4331E" w:rsidR="00DE3B3A" w:rsidRDefault="00DE3B3A" w:rsidP="00DE3B3A">
      <w:pPr>
        <w:pStyle w:val="Text"/>
      </w:pPr>
      <w:r w:rsidRPr="003C416A">
        <w:t xml:space="preserve">The prepared mixture is used to mold samples of lateral dimensions specified for thermal conductivity characterization. The prepared mixture </w:t>
      </w:r>
      <w:r w:rsidR="006E6301" w:rsidRPr="003C416A">
        <w:t>is</w:t>
      </w:r>
      <w:r w:rsidRPr="003C416A">
        <w:t xml:space="preserve"> poured into a custom-made mold made of PTFE and</w:t>
      </w:r>
      <w:r w:rsidR="00557346">
        <w:t xml:space="preserve"> having</w:t>
      </w:r>
      <w:r w:rsidRPr="003C416A">
        <w:t xml:space="preserve"> </w:t>
      </w:r>
      <w:r w:rsidR="00823EFC" w:rsidRPr="003C416A">
        <w:t>a</w:t>
      </w:r>
      <w:r w:rsidRPr="003C416A">
        <w:t xml:space="preserve"> diameter of 14 mm and </w:t>
      </w:r>
      <w:r w:rsidR="00823EFC" w:rsidRPr="003C416A">
        <w:t xml:space="preserve">a </w:t>
      </w:r>
      <w:r w:rsidRPr="003C416A">
        <w:t xml:space="preserve">height of 3 mm. </w:t>
      </w:r>
    </w:p>
    <w:p w14:paraId="2166AF97" w14:textId="77777777" w:rsidR="00557346" w:rsidRPr="003C416A" w:rsidRDefault="00557346" w:rsidP="00557346">
      <w:pPr>
        <w:pStyle w:val="Text"/>
        <w:ind w:firstLine="0"/>
      </w:pPr>
      <w:r w:rsidRPr="003C416A">
        <w:rPr>
          <w:noProof/>
          <w:lang w:val="fr-BE" w:eastAsia="fr-BE"/>
        </w:rPr>
        <w:drawing>
          <wp:inline distT="0" distB="0" distL="0" distR="0" wp14:anchorId="1FB072AE" wp14:editId="4F2C51E1">
            <wp:extent cx="3168000" cy="334902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000" cy="3349029"/>
                    </a:xfrm>
                    <a:prstGeom prst="rect">
                      <a:avLst/>
                    </a:prstGeom>
                    <a:noFill/>
                    <a:ln>
                      <a:noFill/>
                    </a:ln>
                  </pic:spPr>
                </pic:pic>
              </a:graphicData>
            </a:graphic>
          </wp:inline>
        </w:drawing>
      </w:r>
    </w:p>
    <w:p w14:paraId="7B6B06DF" w14:textId="77777777" w:rsidR="00557346" w:rsidRPr="003C416A" w:rsidRDefault="00557346" w:rsidP="00557346">
      <w:pPr>
        <w:pStyle w:val="Text"/>
        <w:ind w:firstLine="0"/>
      </w:pPr>
    </w:p>
    <w:p w14:paraId="53F3A31B" w14:textId="77777777" w:rsidR="00557346" w:rsidRPr="003C416A" w:rsidRDefault="00557346" w:rsidP="00557346">
      <w:pPr>
        <w:pStyle w:val="Text"/>
        <w:rPr>
          <w:sz w:val="16"/>
          <w:szCs w:val="16"/>
        </w:rPr>
      </w:pPr>
      <w:r w:rsidRPr="003C416A">
        <w:rPr>
          <w:sz w:val="16"/>
          <w:szCs w:val="16"/>
        </w:rPr>
        <w:t>Fig. 1. Syntheses of amorphous carbon xerogel.</w:t>
      </w:r>
    </w:p>
    <w:p w14:paraId="578FED7F" w14:textId="77777777" w:rsidR="00557346" w:rsidRPr="003C416A" w:rsidRDefault="00557346" w:rsidP="001D44FA">
      <w:pPr>
        <w:ind w:firstLine="0"/>
      </w:pPr>
    </w:p>
    <w:p w14:paraId="4796F654" w14:textId="77777777" w:rsidR="00557346" w:rsidRPr="003C416A" w:rsidRDefault="00557346" w:rsidP="00557346">
      <w:pPr>
        <w:pStyle w:val="TableTitle"/>
      </w:pPr>
      <w:r w:rsidRPr="003C416A">
        <w:t>TABLE II</w:t>
      </w:r>
    </w:p>
    <w:p w14:paraId="0574E284" w14:textId="77777777" w:rsidR="00557346" w:rsidRPr="003C416A" w:rsidRDefault="00557346" w:rsidP="00557346">
      <w:pPr>
        <w:pStyle w:val="TableTitle"/>
      </w:pPr>
      <w:r w:rsidRPr="003C416A">
        <w:t>Sample Composition</w:t>
      </w:r>
    </w:p>
    <w:tbl>
      <w:tblPr>
        <w:tblW w:w="4990" w:type="dxa"/>
        <w:tblInd w:w="108" w:type="dxa"/>
        <w:tblBorders>
          <w:top w:val="single" w:sz="12" w:space="0" w:color="808080"/>
          <w:bottom w:val="single" w:sz="12" w:space="0" w:color="808080"/>
        </w:tblBorders>
        <w:tblLayout w:type="fixed"/>
        <w:tblCellMar>
          <w:left w:w="85" w:type="dxa"/>
          <w:right w:w="85" w:type="dxa"/>
        </w:tblCellMar>
        <w:tblLook w:val="0000" w:firstRow="0" w:lastRow="0" w:firstColumn="0" w:lastColumn="0" w:noHBand="0" w:noVBand="0"/>
      </w:tblPr>
      <w:tblGrid>
        <w:gridCol w:w="2586"/>
        <w:gridCol w:w="2404"/>
      </w:tblGrid>
      <w:tr w:rsidR="00557346" w:rsidRPr="003C416A" w14:paraId="02DDA213" w14:textId="77777777" w:rsidTr="006A7602">
        <w:trPr>
          <w:trHeight w:hRule="exact" w:val="227"/>
        </w:trPr>
        <w:tc>
          <w:tcPr>
            <w:tcW w:w="2586" w:type="dxa"/>
            <w:tcBorders>
              <w:top w:val="single" w:sz="6" w:space="0" w:color="auto"/>
              <w:left w:val="nil"/>
              <w:bottom w:val="single" w:sz="4" w:space="0" w:color="auto"/>
              <w:right w:val="nil"/>
            </w:tcBorders>
            <w:shd w:val="clear" w:color="auto" w:fill="auto"/>
          </w:tcPr>
          <w:p w14:paraId="702287F0" w14:textId="77777777" w:rsidR="00557346" w:rsidRPr="003C416A" w:rsidRDefault="00557346" w:rsidP="006A7602">
            <w:r w:rsidRPr="003C416A">
              <w:t>Sample #</w:t>
            </w:r>
          </w:p>
        </w:tc>
        <w:tc>
          <w:tcPr>
            <w:tcW w:w="2404" w:type="dxa"/>
            <w:tcBorders>
              <w:top w:val="single" w:sz="6" w:space="0" w:color="auto"/>
              <w:left w:val="nil"/>
              <w:bottom w:val="single" w:sz="4" w:space="0" w:color="auto"/>
              <w:right w:val="nil"/>
            </w:tcBorders>
            <w:shd w:val="clear" w:color="auto" w:fill="auto"/>
          </w:tcPr>
          <w:p w14:paraId="77C605E9" w14:textId="77777777" w:rsidR="00557346" w:rsidRPr="003C416A" w:rsidRDefault="00557346" w:rsidP="006A7602">
            <w:r w:rsidRPr="003C416A">
              <w:t>Xerogel, % weight</w:t>
            </w:r>
          </w:p>
        </w:tc>
      </w:tr>
      <w:tr w:rsidR="00557346" w:rsidRPr="003C416A" w14:paraId="1ED929F9" w14:textId="77777777" w:rsidTr="006A7602">
        <w:trPr>
          <w:trHeight w:hRule="exact" w:val="227"/>
        </w:trPr>
        <w:tc>
          <w:tcPr>
            <w:tcW w:w="2586" w:type="dxa"/>
            <w:tcBorders>
              <w:top w:val="single" w:sz="4" w:space="0" w:color="auto"/>
              <w:left w:val="nil"/>
              <w:bottom w:val="nil"/>
              <w:right w:val="nil"/>
            </w:tcBorders>
            <w:shd w:val="clear" w:color="auto" w:fill="auto"/>
          </w:tcPr>
          <w:p w14:paraId="0B9F7212" w14:textId="77777777" w:rsidR="00557346" w:rsidRPr="003C416A" w:rsidRDefault="00557346" w:rsidP="006A7602">
            <w:r w:rsidRPr="003C416A">
              <w:t>C1</w:t>
            </w:r>
          </w:p>
        </w:tc>
        <w:tc>
          <w:tcPr>
            <w:tcW w:w="2404" w:type="dxa"/>
            <w:tcBorders>
              <w:top w:val="single" w:sz="4" w:space="0" w:color="auto"/>
              <w:left w:val="nil"/>
              <w:bottom w:val="nil"/>
              <w:right w:val="nil"/>
            </w:tcBorders>
            <w:shd w:val="clear" w:color="auto" w:fill="auto"/>
          </w:tcPr>
          <w:p w14:paraId="7EE7D4BC" w14:textId="77777777" w:rsidR="00557346" w:rsidRPr="003C416A" w:rsidRDefault="00557346" w:rsidP="006A7602">
            <w:r w:rsidRPr="003C416A">
              <w:t>19.1</w:t>
            </w:r>
          </w:p>
        </w:tc>
      </w:tr>
      <w:tr w:rsidR="00557346" w:rsidRPr="003C416A" w14:paraId="5BA8CE81" w14:textId="77777777" w:rsidTr="006A7602">
        <w:trPr>
          <w:trHeight w:hRule="exact" w:val="227"/>
        </w:trPr>
        <w:tc>
          <w:tcPr>
            <w:tcW w:w="2586" w:type="dxa"/>
            <w:tcBorders>
              <w:top w:val="nil"/>
              <w:left w:val="nil"/>
              <w:bottom w:val="nil"/>
              <w:right w:val="nil"/>
            </w:tcBorders>
            <w:shd w:val="clear" w:color="auto" w:fill="auto"/>
          </w:tcPr>
          <w:p w14:paraId="0C2BFF91" w14:textId="77777777" w:rsidR="00557346" w:rsidRPr="003C416A" w:rsidRDefault="00557346" w:rsidP="006A7602">
            <w:r w:rsidRPr="003C416A">
              <w:t>C2</w:t>
            </w:r>
          </w:p>
        </w:tc>
        <w:tc>
          <w:tcPr>
            <w:tcW w:w="2404" w:type="dxa"/>
            <w:tcBorders>
              <w:top w:val="nil"/>
              <w:left w:val="nil"/>
              <w:bottom w:val="nil"/>
              <w:right w:val="nil"/>
            </w:tcBorders>
            <w:shd w:val="clear" w:color="auto" w:fill="auto"/>
          </w:tcPr>
          <w:p w14:paraId="0EF80371" w14:textId="77777777" w:rsidR="00557346" w:rsidRPr="003C416A" w:rsidRDefault="00557346" w:rsidP="006A7602">
            <w:r w:rsidRPr="003C416A">
              <w:t>24.4</w:t>
            </w:r>
          </w:p>
        </w:tc>
      </w:tr>
      <w:tr w:rsidR="00557346" w:rsidRPr="003C416A" w14:paraId="4B270C16" w14:textId="77777777" w:rsidTr="006A7602">
        <w:trPr>
          <w:trHeight w:hRule="exact" w:val="227"/>
        </w:trPr>
        <w:tc>
          <w:tcPr>
            <w:tcW w:w="2586" w:type="dxa"/>
            <w:tcBorders>
              <w:top w:val="nil"/>
              <w:left w:val="nil"/>
              <w:bottom w:val="double" w:sz="6" w:space="0" w:color="auto"/>
              <w:right w:val="nil"/>
            </w:tcBorders>
            <w:shd w:val="clear" w:color="auto" w:fill="auto"/>
          </w:tcPr>
          <w:p w14:paraId="76071D80" w14:textId="77777777" w:rsidR="00557346" w:rsidRPr="003C416A" w:rsidRDefault="00557346" w:rsidP="006A7602">
            <w:r w:rsidRPr="003C416A">
              <w:t>C3</w:t>
            </w:r>
          </w:p>
        </w:tc>
        <w:tc>
          <w:tcPr>
            <w:tcW w:w="2404" w:type="dxa"/>
            <w:tcBorders>
              <w:top w:val="nil"/>
              <w:left w:val="nil"/>
              <w:bottom w:val="double" w:sz="6" w:space="0" w:color="auto"/>
              <w:right w:val="nil"/>
            </w:tcBorders>
            <w:shd w:val="clear" w:color="auto" w:fill="auto"/>
          </w:tcPr>
          <w:p w14:paraId="0A03B442" w14:textId="77777777" w:rsidR="00557346" w:rsidRPr="003C416A" w:rsidRDefault="00557346" w:rsidP="006A7602">
            <w:r w:rsidRPr="003C416A">
              <w:t>22.7</w:t>
            </w:r>
          </w:p>
        </w:tc>
      </w:tr>
    </w:tbl>
    <w:p w14:paraId="04AC617C" w14:textId="7B749F8F" w:rsidR="00557346" w:rsidRPr="003C416A" w:rsidRDefault="00557346" w:rsidP="00DE3B3A">
      <w:pPr>
        <w:pStyle w:val="Text"/>
      </w:pPr>
    </w:p>
    <w:p w14:paraId="5B137414" w14:textId="0AB8006B" w:rsidR="00DE3B3A" w:rsidRPr="003C416A" w:rsidRDefault="00DE3B3A" w:rsidP="00DE3B3A">
      <w:pPr>
        <w:pStyle w:val="Text"/>
      </w:pPr>
      <w:r w:rsidRPr="003C416A">
        <w:t xml:space="preserve">After filling the mold with the corresponding mixture, the samples </w:t>
      </w:r>
      <w:r w:rsidR="006E6301" w:rsidRPr="003C416A">
        <w:t>are</w:t>
      </w:r>
      <w:r w:rsidRPr="003C416A">
        <w:t xml:space="preserve"> cured according to the </w:t>
      </w:r>
      <w:r w:rsidR="00823EFC" w:rsidRPr="003C416A">
        <w:t xml:space="preserve">following </w:t>
      </w:r>
      <w:r w:rsidRPr="003C416A">
        <w:t xml:space="preserve">curing program recommended by the manufacturer: 2 h at 90°C then 3 h at 150°C and finally 6 h at 230°C to reach </w:t>
      </w:r>
      <w:r w:rsidR="00823EFC" w:rsidRPr="003C416A">
        <w:t xml:space="preserve">the </w:t>
      </w:r>
      <w:r w:rsidRPr="003C416A">
        <w:t xml:space="preserve">highest thermal resistance at a constant operating temperature of 300°C. </w:t>
      </w:r>
    </w:p>
    <w:p w14:paraId="14591336" w14:textId="7B992E6A" w:rsidR="00DE3B3A" w:rsidRPr="003C416A" w:rsidRDefault="00DE3B3A" w:rsidP="00DE3B3A">
      <w:pPr>
        <w:pStyle w:val="Text"/>
      </w:pPr>
      <w:r w:rsidRPr="003C416A">
        <w:t xml:space="preserve">After the curing, the samples </w:t>
      </w:r>
      <w:r w:rsidR="006E6301" w:rsidRPr="003C416A">
        <w:t>are</w:t>
      </w:r>
      <w:r w:rsidRPr="003C416A">
        <w:t xml:space="preserve"> easily released from the PTFE mold. The back and front sides of the samples </w:t>
      </w:r>
      <w:r w:rsidR="006E6301" w:rsidRPr="003C416A">
        <w:t>are</w:t>
      </w:r>
      <w:r w:rsidRPr="003C416A">
        <w:t xml:space="preserve"> sequentially polished with #4000 mesh sand paper. Finally, the prepared samples </w:t>
      </w:r>
      <w:r w:rsidR="006E6301" w:rsidRPr="003C416A">
        <w:t>are</w:t>
      </w:r>
      <w:r w:rsidRPr="003C416A">
        <w:t xml:space="preserve"> submitted for thermal conductivity characterization.</w:t>
      </w:r>
    </w:p>
    <w:p w14:paraId="62D143AE" w14:textId="1E7C462C" w:rsidR="00E97B99" w:rsidRPr="003C416A" w:rsidRDefault="00D71DB0" w:rsidP="00D170F2">
      <w:pPr>
        <w:pStyle w:val="Titre1"/>
      </w:pPr>
      <w:bookmarkStart w:id="4" w:name="_Hlk59093232"/>
      <w:bookmarkEnd w:id="3"/>
      <w:r w:rsidRPr="003C416A">
        <w:t>Experiment</w:t>
      </w:r>
      <w:r w:rsidR="00E544DE" w:rsidRPr="003C416A">
        <w:t>al setup for thermal conductivity measurements</w:t>
      </w:r>
    </w:p>
    <w:bookmarkEnd w:id="4"/>
    <w:p w14:paraId="43D02B0E" w14:textId="77777777" w:rsidR="0011077D" w:rsidRPr="003C416A" w:rsidRDefault="0011077D" w:rsidP="0011077D">
      <w:r w:rsidRPr="003C416A">
        <w:t>Many experimental methods exist for measuring the thermal</w:t>
      </w:r>
    </w:p>
    <w:p w14:paraId="1C86BDD7" w14:textId="577F7816" w:rsidR="0011077D" w:rsidRPr="003C416A" w:rsidRDefault="0011077D" w:rsidP="0011077D">
      <w:pPr>
        <w:ind w:firstLine="0"/>
      </w:pPr>
      <w:r w:rsidRPr="003C416A">
        <w:t>conducti</w:t>
      </w:r>
      <w:r w:rsidR="00223514" w:rsidRPr="003C416A">
        <w:t>vity of insulating materials [</w:t>
      </w:r>
      <w:r w:rsidR="006C4EB3" w:rsidRPr="003C416A">
        <w:t>34</w:t>
      </w:r>
      <w:r w:rsidRPr="003C416A">
        <w:t>]. The</w:t>
      </w:r>
      <w:r w:rsidR="007D0BF2" w:rsidRPr="003C416A">
        <w:t>se</w:t>
      </w:r>
      <w:r w:rsidRPr="003C416A">
        <w:t xml:space="preserve"> are generally divided in two classes: (</w:t>
      </w:r>
      <w:proofErr w:type="spellStart"/>
      <w:r w:rsidRPr="003C416A">
        <w:t>i</w:t>
      </w:r>
      <w:proofErr w:type="spellEnd"/>
      <w:r w:rsidRPr="003C416A">
        <w:t>) steady-state me</w:t>
      </w:r>
      <w:r w:rsidR="00223514" w:rsidRPr="003C416A">
        <w:t xml:space="preserve">thods </w:t>
      </w:r>
      <w:r w:rsidR="00514A83" w:rsidRPr="003C416A">
        <w:t xml:space="preserve">such as a </w:t>
      </w:r>
      <w:r w:rsidR="00223514" w:rsidRPr="003C416A">
        <w:t>hot guarded plate [</w:t>
      </w:r>
      <w:r w:rsidR="006C4EB3" w:rsidRPr="003C416A">
        <w:t>35</w:t>
      </w:r>
      <w:r w:rsidR="00223514" w:rsidRPr="003C416A">
        <w:t xml:space="preserve">] or </w:t>
      </w:r>
      <w:r w:rsidR="00514A83" w:rsidRPr="003C416A">
        <w:t xml:space="preserve">a </w:t>
      </w:r>
      <w:r w:rsidR="00223514" w:rsidRPr="003C416A">
        <w:t>heat flow meter [</w:t>
      </w:r>
      <w:r w:rsidR="006C4EB3" w:rsidRPr="003C416A">
        <w:t>36</w:t>
      </w:r>
      <w:r w:rsidRPr="003C416A">
        <w:t>] techniques and (ii) tra</w:t>
      </w:r>
      <w:r w:rsidR="00223514" w:rsidRPr="003C416A">
        <w:t>nsient methods like hot wire [</w:t>
      </w:r>
      <w:r w:rsidR="006C4EB3" w:rsidRPr="003C416A">
        <w:t>37</w:t>
      </w:r>
      <w:r w:rsidR="00223514" w:rsidRPr="003C416A">
        <w:t>] or laser flash [</w:t>
      </w:r>
      <w:r w:rsidR="006C4EB3" w:rsidRPr="003C416A">
        <w:t>38</w:t>
      </w:r>
      <w:r w:rsidRPr="003C416A">
        <w:t>] techniques. The choice of one technique or another depends, among</w:t>
      </w:r>
      <w:r w:rsidR="00514A83" w:rsidRPr="003C416A">
        <w:t>st</w:t>
      </w:r>
      <w:r w:rsidRPr="003C416A">
        <w:t xml:space="preserve"> other experimental parameters, on the type of material, the available size and the shape of the samples, and the measurement time. The main distinction between both classes of methods is that steady-state methods are usually more accurate and straightforward but more time consuming while transient methods are faster but the thermal conductivity </w:t>
      </w:r>
      <w:r w:rsidR="00514A83" w:rsidRPr="003C416A">
        <w:t xml:space="preserve">is </w:t>
      </w:r>
      <w:r w:rsidR="00514A83" w:rsidRPr="003C416A">
        <w:lastRenderedPageBreak/>
        <w:t xml:space="preserve">obtained </w:t>
      </w:r>
      <w:r w:rsidRPr="003C416A">
        <w:t>from the thermal diffusivity measurement and therefore involves more error sources.</w:t>
      </w:r>
    </w:p>
    <w:p w14:paraId="5F44E919" w14:textId="2947AC77" w:rsidR="00FC126A" w:rsidRPr="003C416A" w:rsidRDefault="0011077D" w:rsidP="00FC126A">
      <w:r w:rsidRPr="003C416A">
        <w:t xml:space="preserve">As the measurement time is not an issue </w:t>
      </w:r>
      <w:r w:rsidR="00514A83" w:rsidRPr="003C416A">
        <w:t>in this study</w:t>
      </w:r>
      <w:r w:rsidRPr="003C416A">
        <w:t xml:space="preserve">, we turn to a steady-state method to have an accurate and direct determination of the thermal conductivity. </w:t>
      </w:r>
      <w:r w:rsidR="007D1C7F" w:rsidRPr="003C416A">
        <w:t>Moreover,</w:t>
      </w:r>
      <w:r w:rsidRPr="003C416A">
        <w:t xml:space="preserve"> our technique does not necessitate a large amount of material as the sample has a surface </w:t>
      </w:r>
      <w:r w:rsidR="00F23D57" w:rsidRPr="003C416A">
        <w:t>of ~</w:t>
      </w:r>
      <w:r w:rsidRPr="003C416A">
        <w:t xml:space="preserve">1 cm² and is </w:t>
      </w:r>
      <w:r w:rsidR="00514A83" w:rsidRPr="003C416A">
        <w:t xml:space="preserve">only </w:t>
      </w:r>
      <w:r w:rsidRPr="003C416A">
        <w:t xml:space="preserve">2-3 mm thick.  </w:t>
      </w:r>
    </w:p>
    <w:p w14:paraId="71AF5BE4" w14:textId="77777777" w:rsidR="00FC126A" w:rsidRPr="003C416A" w:rsidRDefault="00FC126A" w:rsidP="00FC126A">
      <w:pPr>
        <w:pStyle w:val="Titre2"/>
      </w:pPr>
      <w:r w:rsidRPr="003C416A">
        <w:rPr>
          <w:rStyle w:val="tlid-translation"/>
        </w:rPr>
        <w:t>Description of the setup</w:t>
      </w:r>
    </w:p>
    <w:p w14:paraId="6F6524AC" w14:textId="77777777" w:rsidR="00FC126A" w:rsidRPr="003C416A" w:rsidRDefault="00FC126A" w:rsidP="00FC126A">
      <w:pPr>
        <w:pStyle w:val="Text"/>
      </w:pPr>
      <w:r w:rsidRPr="003C416A">
        <w:t xml:space="preserve">Our thermal conductivity measurement setup </w:t>
      </w:r>
      <w:r w:rsidRPr="003C416A">
        <w:rPr>
          <w:lang w:val="en-GB"/>
        </w:rPr>
        <w:t xml:space="preserve">is based on a steady-state method </w:t>
      </w:r>
      <w:r w:rsidRPr="003C416A">
        <w:t xml:space="preserve">where the system is reduced to a one-dimensional problem where a well-known heat flow is directed only through the sample with a well-defined heat transfer area and thickness. This unidirectional heat flux is obtained by performing the thermal conductivity measurement inside a high vacuum experimental chamber. As we intend to measure insulating samples, the geometry of the sample is a disk with its diameter larger than its thickness. The thermal conductivity </w:t>
      </w:r>
      <w:r w:rsidRPr="003C416A">
        <w:rPr>
          <w:i/>
        </w:rPr>
        <w:t>k</w:t>
      </w:r>
      <w:r w:rsidRPr="003C416A">
        <w:t xml:space="preserve"> of the sample is obtained from the measurement of the temperature difference </w:t>
      </w:r>
      <w:r w:rsidRPr="003C416A">
        <w:rPr>
          <w:rFonts w:ascii="Symbol" w:hAnsi="Symbol"/>
        </w:rPr>
        <w:t></w:t>
      </w:r>
      <w:r w:rsidRPr="003C416A">
        <w:rPr>
          <w:i/>
        </w:rPr>
        <w:t>T</w:t>
      </w:r>
      <w:r w:rsidRPr="003C416A">
        <w:t xml:space="preserve"> across the sample by:</w:t>
      </w:r>
    </w:p>
    <w:p w14:paraId="163CDB97" w14:textId="77777777" w:rsidR="00FC126A" w:rsidRPr="003C416A" w:rsidRDefault="00FC126A" w:rsidP="00FC126A">
      <w:pPr>
        <w:ind w:left="2020" w:firstLine="0"/>
      </w:pPr>
      <m:oMath>
        <m:r>
          <w:rPr>
            <w:rFonts w:ascii="Cambria Math" w:hAnsi="Cambria Math" w:cs="Cambria Math"/>
            <w:lang w:val="en-GB"/>
          </w:rPr>
          <m:t>k</m:t>
        </m:r>
        <m:r>
          <m:rPr>
            <m:sty m:val="p"/>
          </m:rPr>
          <w:rPr>
            <w:rFonts w:ascii="Cambria Math" w:eastAsiaTheme="minorEastAsia" w:hAnsi="Cambria Math"/>
            <w:lang w:val="en-GB"/>
          </w:rPr>
          <m:t>=</m:t>
        </m:r>
        <m:f>
          <m:fPr>
            <m:ctrlPr>
              <w:rPr>
                <w:rFonts w:ascii="Cambria Math" w:eastAsiaTheme="minorEastAsia" w:hAnsi="Cambria Math"/>
                <w:lang w:val="en-GB"/>
              </w:rPr>
            </m:ctrlPr>
          </m:fPr>
          <m:num>
            <m:r>
              <w:rPr>
                <w:rFonts w:ascii="Cambria Math" w:eastAsiaTheme="minorEastAsia" w:hAnsi="Cambria Math"/>
                <w:lang w:val="en-GB"/>
              </w:rPr>
              <m:t>Qd</m:t>
            </m:r>
          </m:num>
          <m:den>
            <m:r>
              <w:rPr>
                <w:rFonts w:ascii="Cambria Math" w:eastAsiaTheme="minorEastAsia" w:hAnsi="Cambria Math"/>
                <w:lang w:val="en-GB"/>
              </w:rPr>
              <m:t>A</m:t>
            </m:r>
            <m:r>
              <m:rPr>
                <m:sty m:val="p"/>
              </m:rPr>
              <w:rPr>
                <w:rFonts w:ascii="Cambria Math" w:eastAsiaTheme="minorEastAsia" w:hAnsi="Cambria Math"/>
                <w:lang w:val="en-GB"/>
              </w:rPr>
              <m:t xml:space="preserve"> ∆</m:t>
            </m:r>
            <m:r>
              <w:rPr>
                <w:rFonts w:ascii="Cambria Math" w:eastAsiaTheme="minorEastAsia" w:hAnsi="Cambria Math"/>
                <w:lang w:val="en-GB"/>
              </w:rPr>
              <m:t>T</m:t>
            </m:r>
          </m:den>
        </m:f>
      </m:oMath>
      <w:r w:rsidRPr="003C416A">
        <w:rPr>
          <w:lang w:val="en-GB"/>
        </w:rPr>
        <w:t xml:space="preserve"> </w:t>
      </w:r>
      <w:r w:rsidRPr="003C416A">
        <w:tab/>
      </w:r>
      <w:r w:rsidRPr="003C416A">
        <w:tab/>
      </w:r>
      <w:r w:rsidRPr="003C416A">
        <w:tab/>
      </w:r>
      <w:r w:rsidRPr="003C416A">
        <w:tab/>
      </w:r>
      <w:r w:rsidRPr="003C416A">
        <w:tab/>
      </w:r>
      <w:r w:rsidRPr="003C416A">
        <w:tab/>
      </w:r>
      <w:r w:rsidRPr="003C416A">
        <w:tab/>
      </w:r>
      <w:r w:rsidRPr="003C416A">
        <w:tab/>
      </w:r>
      <w:r w:rsidRPr="003C416A">
        <w:tab/>
      </w:r>
      <w:r w:rsidRPr="003C416A">
        <w:tab/>
        <w:t>(2)</w:t>
      </w:r>
    </w:p>
    <w:p w14:paraId="37C0E222" w14:textId="77777777" w:rsidR="00FC126A" w:rsidRPr="003C416A" w:rsidRDefault="00FC126A" w:rsidP="00FC126A">
      <w:r w:rsidRPr="003C416A">
        <w:t xml:space="preserve">where </w:t>
      </w:r>
      <w:r w:rsidRPr="003C416A">
        <w:rPr>
          <w:i/>
        </w:rPr>
        <w:t>Q</w:t>
      </w:r>
      <w:r w:rsidRPr="003C416A">
        <w:t xml:space="preserve"> is the heat flow, </w:t>
      </w:r>
      <w:r w:rsidRPr="003C416A">
        <w:rPr>
          <w:i/>
        </w:rPr>
        <w:t>d</w:t>
      </w:r>
      <w:r w:rsidRPr="003C416A">
        <w:t xml:space="preserve"> the thickness of the sample and </w:t>
      </w:r>
      <w:r w:rsidRPr="003C416A">
        <w:rPr>
          <w:i/>
        </w:rPr>
        <w:t>A</w:t>
      </w:r>
      <w:r w:rsidRPr="003C416A">
        <w:t xml:space="preserve"> the heat transfer area. </w:t>
      </w:r>
    </w:p>
    <w:p w14:paraId="7DB0079E" w14:textId="267ED7CD" w:rsidR="00FC126A" w:rsidRPr="003C416A" w:rsidRDefault="00FC126A" w:rsidP="00FC126A">
      <w:pPr>
        <w:rPr>
          <w:lang w:val="en-GB"/>
        </w:rPr>
      </w:pPr>
      <w:r w:rsidRPr="003C416A">
        <w:rPr>
          <w:lang w:val="en-GB"/>
        </w:rPr>
        <w:t xml:space="preserve">As illustrated in Fig. 2(a), a </w:t>
      </w:r>
      <w:r w:rsidRPr="003C416A">
        <w:t>11 Ω - 2 W ceramic resistor</w:t>
      </w:r>
      <w:r w:rsidRPr="003C416A">
        <w:rPr>
          <w:lang w:val="en-GB"/>
        </w:rPr>
        <w:t xml:space="preserve"> heater is placed inside a </w:t>
      </w:r>
      <w:r w:rsidRPr="003C416A">
        <w:t>Ø 14 mm</w:t>
      </w:r>
      <w:r w:rsidRPr="003C416A">
        <w:rPr>
          <w:lang w:val="en-GB"/>
        </w:rPr>
        <w:t xml:space="preserve"> cylindrical brass block (for temperature uniformity thanks to its </w:t>
      </w:r>
      <w:r w:rsidRPr="003C416A">
        <w:t>thermal conductivity around 120 W m</w:t>
      </w:r>
      <w:r w:rsidRPr="003C416A">
        <w:rPr>
          <w:vertAlign w:val="superscript"/>
        </w:rPr>
        <w:t xml:space="preserve">-1 </w:t>
      </w:r>
      <w:r w:rsidRPr="003C416A">
        <w:t>K</w:t>
      </w:r>
      <w:r w:rsidRPr="003C416A">
        <w:rPr>
          <w:vertAlign w:val="superscript"/>
        </w:rPr>
        <w:t>-</w:t>
      </w:r>
      <w:r w:rsidRPr="003C416A">
        <w:rPr>
          <w:vertAlign w:val="superscript"/>
          <w:lang w:val="en-GB"/>
        </w:rPr>
        <w:t>1</w:t>
      </w:r>
      <w:r w:rsidRPr="003C416A">
        <w:rPr>
          <w:lang w:val="en-GB"/>
        </w:rPr>
        <w:t xml:space="preserve"> </w:t>
      </w:r>
      <w:r w:rsidRPr="003C416A">
        <w:t>at room temperature depending the exact alloy composition [</w:t>
      </w:r>
      <w:r w:rsidR="006C4EB3" w:rsidRPr="003C416A">
        <w:t>39</w:t>
      </w:r>
      <w:r w:rsidRPr="003C416A">
        <w:t>]</w:t>
      </w:r>
      <w:r w:rsidRPr="003C416A">
        <w:rPr>
          <w:lang w:val="en-GB"/>
        </w:rPr>
        <w:t>). The heater is fed with a given electrical power</w:t>
      </w:r>
      <w:r w:rsidRPr="003C416A">
        <w:t xml:space="preserve"> by a </w:t>
      </w:r>
      <w:proofErr w:type="spellStart"/>
      <w:r w:rsidRPr="003C416A">
        <w:t>sourcemeter</w:t>
      </w:r>
      <w:proofErr w:type="spellEnd"/>
      <w:r w:rsidRPr="003C416A">
        <w:t xml:space="preserve"> (2400, Keithley),</w:t>
      </w:r>
      <w:r w:rsidRPr="003C416A">
        <w:rPr>
          <w:lang w:val="en-GB"/>
        </w:rPr>
        <w:t xml:space="preserve"> having an accuracy of 0.02%, acting as </w:t>
      </w:r>
      <w:r w:rsidRPr="003C416A">
        <w:t xml:space="preserve">current source and measuring the voltage across the resistor (accuracy of 0.012% + 300 </w:t>
      </w:r>
      <w:proofErr w:type="spellStart"/>
      <w:r w:rsidRPr="003C416A">
        <w:t>μV</w:t>
      </w:r>
      <w:proofErr w:type="spellEnd"/>
      <w:r w:rsidRPr="003C416A">
        <w:t>)</w:t>
      </w:r>
      <w:r w:rsidRPr="003C416A">
        <w:rPr>
          <w:lang w:val="en-GB"/>
        </w:rPr>
        <w:t>. The measured insulating sample is shaped as a cylinder with an identical diameter sandwiched between the heated brass block and a second brass block acting as heat sink. In order to reduce the thermal interface resistance between the sample and the brass blocks, we positioned the insulating sample to the brass sample holder with a very thin silver paste layer (</w:t>
      </w:r>
      <w:proofErr w:type="spellStart"/>
      <w:r w:rsidRPr="003C416A">
        <w:rPr>
          <w:lang w:val="en-GB"/>
        </w:rPr>
        <w:t>Electrodag</w:t>
      </w:r>
      <w:proofErr w:type="spellEnd"/>
      <w:r w:rsidRPr="003C416A">
        <w:rPr>
          <w:lang w:val="en-GB"/>
        </w:rPr>
        <w:t xml:space="preserve"> 1415, Agar Scientific).  Two </w:t>
      </w:r>
      <w:r w:rsidRPr="003C416A">
        <w:t xml:space="preserve">Ø 1.5 mm × 8 mm Pt100 RTD sensors (XF-988-FAR, </w:t>
      </w:r>
      <w:proofErr w:type="spellStart"/>
      <w:r w:rsidRPr="003C416A">
        <w:t>Labfacility</w:t>
      </w:r>
      <w:proofErr w:type="spellEnd"/>
      <w:r w:rsidRPr="003C416A">
        <w:t xml:space="preserve">) </w:t>
      </w:r>
      <w:r w:rsidRPr="003C416A">
        <w:rPr>
          <w:lang w:val="en-GB"/>
        </w:rPr>
        <w:t xml:space="preserve">are placed within the brass block on both sides of the sample. </w:t>
      </w:r>
      <w:bookmarkStart w:id="5" w:name="_Hlk59180399"/>
      <w:r w:rsidRPr="003C416A">
        <w:rPr>
          <w:lang w:val="en-GB"/>
        </w:rPr>
        <w:t xml:space="preserve">According to their class (Class A), the temperature sensors have an accuracy of 0.15°C + 0.2% of the measured </w:t>
      </w:r>
      <w:r w:rsidR="006C4EB3" w:rsidRPr="003C416A">
        <w:rPr>
          <w:lang w:val="en-GB"/>
        </w:rPr>
        <w:t xml:space="preserve">absolute </w:t>
      </w:r>
      <w:r w:rsidRPr="003C416A">
        <w:rPr>
          <w:lang w:val="en-GB"/>
        </w:rPr>
        <w:t xml:space="preserve">value in °C, </w:t>
      </w:r>
      <w:r w:rsidRPr="003C416A">
        <w:t>|</w:t>
      </w:r>
      <w:proofErr w:type="spellStart"/>
      <w:r w:rsidRPr="003C416A">
        <w:t>T</w:t>
      </w:r>
      <w:r w:rsidRPr="003C416A">
        <w:rPr>
          <w:vertAlign w:val="subscript"/>
        </w:rPr>
        <w:t>meas</w:t>
      </w:r>
      <w:proofErr w:type="spellEnd"/>
      <w:r w:rsidRPr="003C416A">
        <w:t>|</w:t>
      </w:r>
      <w:r w:rsidR="006C4EB3" w:rsidRPr="003C416A">
        <w:t>,</w:t>
      </w:r>
      <w:r w:rsidRPr="003C416A">
        <w:rPr>
          <w:lang w:val="en-GB"/>
        </w:rPr>
        <w:t xml:space="preserve"> in a range spanning from 100°C to 450°C. </w:t>
      </w:r>
      <w:bookmarkEnd w:id="5"/>
    </w:p>
    <w:p w14:paraId="3CEED3FF" w14:textId="77777777" w:rsidR="00285509" w:rsidRDefault="00FC126A" w:rsidP="00285509">
      <w:pPr>
        <w:rPr>
          <w:ins w:id="6" w:author="Administrateur" w:date="2021-02-01T09:12:00Z"/>
        </w:rPr>
      </w:pPr>
      <w:r w:rsidRPr="003C416A">
        <w:rPr>
          <w:lang w:val="en-GB"/>
        </w:rPr>
        <w:t xml:space="preserve">The assembly is placed inside a vacuum chamber in order to suppress the conduction and convection losses through air from the lateral and top surfaces of the heated brass block and from the lateral surface of the sample. The radiation losses are minimized by a surrounding radiation shield consisting in two semi-closed cylinders made of shiny brass foils. </w:t>
      </w:r>
      <w:r w:rsidRPr="003C416A">
        <w:t xml:space="preserve">Both temperature readings from the platinum resistors are monitored through a dual input channel temperature controller (331, Lakeshore). </w:t>
      </w:r>
      <w:r w:rsidRPr="003C416A">
        <w:rPr>
          <w:rStyle w:val="tlid-translation"/>
        </w:rPr>
        <w:t>All Pt100 RTD sensors and heater wires are integrated into a house vacuum feedthrough</w:t>
      </w:r>
      <w:r w:rsidRPr="003C416A">
        <w:t xml:space="preserve"> made of epoxy on a pierced aluminum blank flange.</w:t>
      </w:r>
      <w:ins w:id="7" w:author="Administrateur" w:date="2021-02-01T09:12:00Z">
        <w:r w:rsidR="00285509" w:rsidRPr="00285509">
          <w:t xml:space="preserve"> </w:t>
        </w:r>
      </w:ins>
    </w:p>
    <w:p w14:paraId="36354648" w14:textId="6F557823" w:rsidR="00285509" w:rsidRPr="003C416A" w:rsidRDefault="00285509" w:rsidP="00285509">
      <w:pPr>
        <w:rPr>
          <w:moveTo w:id="8" w:author="Administrateur" w:date="2021-02-01T09:12:00Z"/>
        </w:rPr>
      </w:pPr>
      <w:moveToRangeStart w:id="9" w:author="Administrateur" w:date="2021-02-01T09:12:00Z" w:name="move63063166"/>
      <w:moveTo w:id="10" w:author="Administrateur" w:date="2021-02-01T09:12:00Z">
        <w:r w:rsidRPr="003C416A">
          <w:t>The vacuum inside the experimental chamber is obtained with a turbopump group consisting in a primary pump (</w:t>
        </w:r>
        <w:proofErr w:type="spellStart"/>
        <w:r w:rsidRPr="003C416A">
          <w:t>Trivac</w:t>
        </w:r>
        <w:proofErr w:type="spellEnd"/>
        <w:r w:rsidRPr="003C416A">
          <w:t xml:space="preserve"> E2, </w:t>
        </w:r>
        <w:proofErr w:type="spellStart"/>
        <w:r w:rsidRPr="003C416A">
          <w:t>Leybold</w:t>
        </w:r>
        <w:proofErr w:type="spellEnd"/>
        <w:r w:rsidRPr="003C416A">
          <w:t>) and a turbomolecular pump (</w:t>
        </w:r>
        <w:proofErr w:type="spellStart"/>
        <w:r w:rsidRPr="003C416A">
          <w:t>Turbovac</w:t>
        </w:r>
        <w:proofErr w:type="spellEnd"/>
        <w:r w:rsidRPr="003C416A">
          <w:t xml:space="preserve"> 50, </w:t>
        </w:r>
        <w:proofErr w:type="spellStart"/>
        <w:r w:rsidRPr="003C416A">
          <w:t>Leybold</w:t>
        </w:r>
        <w:proofErr w:type="spellEnd"/>
        <w:r w:rsidRPr="003C416A">
          <w:t xml:space="preserve">). The pressure inside the vacuum chamber is measured </w:t>
        </w:r>
        <w:r w:rsidRPr="003C416A">
          <w:t>with a full-range gauge (</w:t>
        </w:r>
        <w:proofErr w:type="spellStart"/>
        <w:r w:rsidRPr="003C416A">
          <w:t>Ionivac</w:t>
        </w:r>
        <w:proofErr w:type="spellEnd"/>
        <w:r w:rsidRPr="003C416A">
          <w:t xml:space="preserve"> ITR 90, </w:t>
        </w:r>
        <w:proofErr w:type="spellStart"/>
        <w:r w:rsidRPr="003C416A">
          <w:t>Leybold</w:t>
        </w:r>
        <w:proofErr w:type="spellEnd"/>
        <w:r w:rsidRPr="003C416A">
          <w:t>) which has a reported measurement uncertainty [40] of 15% of the measured value in the range 10</w:t>
        </w:r>
        <w:r w:rsidRPr="003C416A">
          <w:rPr>
            <w:vertAlign w:val="superscript"/>
          </w:rPr>
          <w:t>-8</w:t>
        </w:r>
        <w:r w:rsidRPr="003C416A">
          <w:t xml:space="preserve"> – 10</w:t>
        </w:r>
        <w:r w:rsidRPr="003C416A">
          <w:rPr>
            <w:vertAlign w:val="superscript"/>
          </w:rPr>
          <w:t>-2</w:t>
        </w:r>
        <w:r w:rsidRPr="003C416A">
          <w:t xml:space="preserve"> mbar and a reproducibility of 5% of the measured value in the same range. The pressure sensor is connected to a vacuum indicator (Center One, </w:t>
        </w:r>
        <w:proofErr w:type="spellStart"/>
        <w:r w:rsidRPr="003C416A">
          <w:t>Leybold</w:t>
        </w:r>
        <w:proofErr w:type="spellEnd"/>
        <w:r w:rsidRPr="003C416A">
          <w:t xml:space="preserve">). Pressures </w:t>
        </w:r>
        <w:r>
          <w:t>as low as</w:t>
        </w:r>
        <w:r w:rsidRPr="003C416A">
          <w:t xml:space="preserve"> 4 10</w:t>
        </w:r>
        <w:r w:rsidRPr="003C416A">
          <w:rPr>
            <w:vertAlign w:val="superscript"/>
          </w:rPr>
          <w:t>-9</w:t>
        </w:r>
        <w:r w:rsidRPr="003C416A">
          <w:t xml:space="preserve"> mbar are reached after degassing for several tens of hours.</w:t>
        </w:r>
      </w:moveTo>
    </w:p>
    <w:p w14:paraId="1BF8621E" w14:textId="3147AC16" w:rsidR="00FC126A" w:rsidRDefault="00285509" w:rsidP="00285509">
      <w:pPr>
        <w:rPr>
          <w:ins w:id="11" w:author="Administrateur" w:date="2021-02-01T09:12:00Z"/>
        </w:rPr>
      </w:pPr>
      <w:moveTo w:id="12" w:author="Administrateur" w:date="2021-02-01T09:12:00Z">
        <w:r w:rsidRPr="003C416A">
          <w:t xml:space="preserve">The </w:t>
        </w:r>
        <w:proofErr w:type="spellStart"/>
        <w:r w:rsidRPr="003C416A">
          <w:t>sourcemeter</w:t>
        </w:r>
        <w:proofErr w:type="spellEnd"/>
        <w:r w:rsidRPr="003C416A">
          <w:t xml:space="preserve"> and the temperature controller are connected to a computer through a GPIB interface. The measurements of the injected power and both temperature readings are recorded through a user </w:t>
        </w:r>
        <w:proofErr w:type="spellStart"/>
        <w:r w:rsidRPr="003C416A">
          <w:t>Labview</w:t>
        </w:r>
        <w:proofErr w:type="spellEnd"/>
        <w:r w:rsidRPr="003C416A">
          <w:t xml:space="preserve"> program. The experimental setup, consisting of the measured sample placed in its brass holder, the heater, the Pt100 RTD sensors, and the double radiation shield, is shown in Fig. 2(b-d) and an overview of the experimental chamber is shown in Fig. 2(e).</w:t>
        </w:r>
      </w:moveTo>
      <w:moveToRangeEnd w:id="9"/>
    </w:p>
    <w:p w14:paraId="25A1A8A7" w14:textId="77777777" w:rsidR="00285509" w:rsidRPr="003C416A" w:rsidRDefault="00285509" w:rsidP="00285509"/>
    <w:p w14:paraId="50FD9168" w14:textId="77777777" w:rsidR="00F23D57" w:rsidRPr="003C416A" w:rsidRDefault="00F23D57" w:rsidP="00F23D57">
      <w:pPr>
        <w:ind w:firstLine="0"/>
      </w:pPr>
      <w:r w:rsidRPr="003C416A">
        <w:rPr>
          <w:noProof/>
          <w:lang w:val="fr-BE" w:eastAsia="fr-BE"/>
        </w:rPr>
        <w:drawing>
          <wp:inline distT="0" distB="0" distL="0" distR="0" wp14:anchorId="2789CC43" wp14:editId="6C6DF456">
            <wp:extent cx="3168000" cy="53723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000" cy="5372374"/>
                    </a:xfrm>
                    <a:prstGeom prst="rect">
                      <a:avLst/>
                    </a:prstGeom>
                    <a:noFill/>
                    <a:ln>
                      <a:noFill/>
                    </a:ln>
                  </pic:spPr>
                </pic:pic>
              </a:graphicData>
            </a:graphic>
          </wp:inline>
        </w:drawing>
      </w:r>
    </w:p>
    <w:p w14:paraId="2AC01F9E" w14:textId="77777777" w:rsidR="00F23D57" w:rsidRPr="003C416A" w:rsidRDefault="00F23D57" w:rsidP="00F23D57">
      <w:pPr>
        <w:pStyle w:val="Notedebasdepage"/>
      </w:pPr>
      <w:r w:rsidRPr="003C416A">
        <w:t>Fig. 2. (a) Schematic of the experimental setup, photographs of the (b) ceramic resistor heater embedded in the top part of the sample holder, (c) the thermal insulating sample sandwiched between the two parts of the brass sample holder and Pt100 RTD sensors, (d) two-fold brass radiation shield and (e) overview of the experimental chamber.</w:t>
      </w:r>
    </w:p>
    <w:p w14:paraId="48354558" w14:textId="77777777" w:rsidR="00F23D57" w:rsidRPr="003C416A" w:rsidRDefault="00F23D57" w:rsidP="00FC126A"/>
    <w:p w14:paraId="22D8D6CB" w14:textId="4907D1F7" w:rsidR="00FC126A" w:rsidRPr="003C416A" w:rsidDel="00285509" w:rsidRDefault="00FC126A" w:rsidP="00FC126A">
      <w:pPr>
        <w:rPr>
          <w:moveFrom w:id="13" w:author="Administrateur" w:date="2021-02-01T09:12:00Z"/>
        </w:rPr>
      </w:pPr>
      <w:moveFromRangeStart w:id="14" w:author="Administrateur" w:date="2021-02-01T09:12:00Z" w:name="move63063166"/>
      <w:moveFrom w:id="15" w:author="Administrateur" w:date="2021-02-01T09:12:00Z">
        <w:r w:rsidRPr="003C416A" w:rsidDel="00285509">
          <w:t>The vacuum inside the experimental chamber is obtained with a turbopump group consisting in a primary pump (Trivac E2, Leybold) and a turbomolecular pump (Turbovac 50, Leybold). The pressure inside the vacuum chamber is measured with a full-range gauge (Ionivac ITR 90, Leybold) which has a reported measurement uncertainty [</w:t>
        </w:r>
        <w:r w:rsidR="006C4EB3" w:rsidRPr="003C416A" w:rsidDel="00285509">
          <w:t>40</w:t>
        </w:r>
        <w:r w:rsidRPr="003C416A" w:rsidDel="00285509">
          <w:t>] of 15% of the measured value in the range 10</w:t>
        </w:r>
        <w:r w:rsidRPr="003C416A" w:rsidDel="00285509">
          <w:rPr>
            <w:vertAlign w:val="superscript"/>
          </w:rPr>
          <w:t>-8</w:t>
        </w:r>
        <w:r w:rsidRPr="003C416A" w:rsidDel="00285509">
          <w:t xml:space="preserve"> – 10</w:t>
        </w:r>
        <w:r w:rsidRPr="003C416A" w:rsidDel="00285509">
          <w:rPr>
            <w:vertAlign w:val="superscript"/>
          </w:rPr>
          <w:t>-2</w:t>
        </w:r>
        <w:r w:rsidRPr="003C416A" w:rsidDel="00285509">
          <w:t xml:space="preserve"> mbar and a reproducibility of 5% of the measured value in the same range. The pressure sensor is connected to a vacuum indicator (Center One, Leybold). Pressures </w:t>
        </w:r>
        <w:r w:rsidR="00FA74D4" w:rsidDel="00285509">
          <w:t>as low as</w:t>
        </w:r>
        <w:r w:rsidRPr="003C416A" w:rsidDel="00285509">
          <w:t xml:space="preserve"> 4 10</w:t>
        </w:r>
        <w:r w:rsidRPr="003C416A" w:rsidDel="00285509">
          <w:rPr>
            <w:vertAlign w:val="superscript"/>
          </w:rPr>
          <w:t>-9</w:t>
        </w:r>
        <w:r w:rsidRPr="003C416A" w:rsidDel="00285509">
          <w:t xml:space="preserve"> mbar </w:t>
        </w:r>
        <w:r w:rsidR="00642BD5" w:rsidRPr="003C416A" w:rsidDel="00285509">
          <w:t>are</w:t>
        </w:r>
        <w:r w:rsidRPr="003C416A" w:rsidDel="00285509">
          <w:t xml:space="preserve"> reached after degassing for several tens of hours.</w:t>
        </w:r>
      </w:moveFrom>
    </w:p>
    <w:p w14:paraId="49297F3A" w14:textId="4BF2A1C8" w:rsidR="00642BD5" w:rsidRPr="003C416A" w:rsidRDefault="00F23D57" w:rsidP="00642BD5">
      <w:moveFrom w:id="16" w:author="Administrateur" w:date="2021-02-01T09:12:00Z">
        <w:r w:rsidRPr="003C416A" w:rsidDel="00285509">
          <w:t>The sourcemeter and the temperature controller are connected to a computer through a GPIB interface. The measurements of the injected power and both temperature readings are recorded through a user Labview program.</w:t>
        </w:r>
        <w:r w:rsidR="00642BD5" w:rsidRPr="003C416A" w:rsidDel="00285509">
          <w:t xml:space="preserve"> The experimental setup, consisting of the measured sample placed in its brass holder, the heater, the Pt100 RTD sensors, and the double radiation shield, is shown in Fig. 2(b-d) and an overview of the experimental chamber is shown in Fig. 2(e).</w:t>
        </w:r>
      </w:moveFrom>
      <w:moveFromRangeEnd w:id="14"/>
    </w:p>
    <w:p w14:paraId="5802AB5C" w14:textId="77777777" w:rsidR="00642BD5" w:rsidRPr="003C416A" w:rsidRDefault="00642BD5" w:rsidP="00642BD5">
      <w:pPr>
        <w:pStyle w:val="Titre2"/>
      </w:pPr>
      <w:r w:rsidRPr="003C416A">
        <w:rPr>
          <w:rStyle w:val="tlid-translation"/>
        </w:rPr>
        <w:lastRenderedPageBreak/>
        <w:t>Measurement in absence of insulating sample</w:t>
      </w:r>
    </w:p>
    <w:p w14:paraId="7974D9B6" w14:textId="77777777" w:rsidR="00642BD5" w:rsidRPr="003C416A" w:rsidRDefault="00642BD5" w:rsidP="00642BD5">
      <w:r w:rsidRPr="003C416A">
        <w:t>Due to the volume of the Pt100 RTD sensors, there is an unavoidable brass layer between these sensors and the interface on both sides of the measured sample. Because of the finite thermal conductivity of brass, a temperature difference exists even when both parts of the holder are fixed, and contacted with silver paste. However, this temperature difference is small as verified for two values of the generated heating powers, i.e. 122 </w:t>
      </w:r>
      <w:proofErr w:type="spellStart"/>
      <w:r w:rsidRPr="003C416A">
        <w:t>mW</w:t>
      </w:r>
      <w:proofErr w:type="spellEnd"/>
      <w:r w:rsidRPr="003C416A">
        <w:t xml:space="preserve"> and 244 </w:t>
      </w:r>
      <w:proofErr w:type="spellStart"/>
      <w:r w:rsidRPr="003C416A">
        <w:t>mW</w:t>
      </w:r>
      <w:proofErr w:type="spellEnd"/>
      <w:r w:rsidRPr="003C416A">
        <w:t xml:space="preserve">, as shown in Fig. 3. </w:t>
      </w:r>
    </w:p>
    <w:p w14:paraId="12D10D89" w14:textId="1D7CEEA3" w:rsidR="00642BD5" w:rsidRPr="003C416A" w:rsidRDefault="00642BD5" w:rsidP="00642BD5">
      <w:r w:rsidRPr="003C416A">
        <w:t>When the power generated by the heater reache</w:t>
      </w:r>
      <w:r w:rsidR="00E076E5" w:rsidRPr="003C416A">
        <w:t>s</w:t>
      </w:r>
      <w:r w:rsidRPr="003C416A">
        <w:t xml:space="preserve"> a thermal equilibrium with all the dissipation processes through the remaining air in the experimental chamber</w:t>
      </w:r>
      <w:r w:rsidR="00E076E5" w:rsidRPr="003C416A">
        <w:t>,</w:t>
      </w:r>
      <w:r w:rsidRPr="003C416A">
        <w:t xml:space="preserve"> and by establishing a thermal gradient within the brass cylindric holder, the temperature difference stabilizes between the Pt100 RTD sensors. In any case, the radiation losses, which are proportional to the difference between the fourth power of the heated brass block temperature and that of the experimental chamber walls, do not need to be considered. First, because these temperatures are close to low values of the generated heating power, second, because the radiation heat transfer is strongly reduced by the presence of the radiation shields having an estimated emissivity </w:t>
      </w:r>
      <w:r w:rsidRPr="003C416A">
        <w:rPr>
          <w:rFonts w:ascii="Symbol" w:hAnsi="Symbol"/>
          <w:i/>
        </w:rPr>
        <w:t></w:t>
      </w:r>
      <w:r w:rsidRPr="003C416A">
        <w:rPr>
          <w:rFonts w:ascii="Symbol" w:hAnsi="Symbol"/>
          <w:i/>
          <w:vertAlign w:val="subscript"/>
        </w:rPr>
        <w:t></w:t>
      </w:r>
      <w:r w:rsidRPr="003C416A">
        <w:rPr>
          <w:vertAlign w:val="subscript"/>
        </w:rPr>
        <w:t>brass polished</w:t>
      </w:r>
      <w:r w:rsidRPr="003C416A">
        <w:t xml:space="preserve"> = 0.05 [41]. </w:t>
      </w:r>
      <w:r w:rsidRPr="003C416A">
        <w:rPr>
          <w:lang w:val="en-GB"/>
        </w:rPr>
        <w:t xml:space="preserve">Indeed, each brass foil adds a thermal resistance on the radiation heat transfer [42]. </w:t>
      </w:r>
    </w:p>
    <w:p w14:paraId="34F148C8" w14:textId="76693B8B" w:rsidR="00DE7D65" w:rsidRPr="003C416A" w:rsidRDefault="00143754" w:rsidP="00DE7D65">
      <w:r w:rsidRPr="003C416A">
        <w:t>However,</w:t>
      </w:r>
      <w:r w:rsidR="003C1BCF" w:rsidRPr="003C416A">
        <w:t xml:space="preserve"> the conduction and the convection in air through the top and the lateral surfaces of the heated brass block are not negligible. Indeed, a part of the generated heat is transferred outside </w:t>
      </w:r>
      <w:r w:rsidR="009510E9" w:rsidRPr="003C416A">
        <w:t xml:space="preserve">of </w:t>
      </w:r>
      <w:r w:rsidR="003C1BCF" w:rsidRPr="003C416A">
        <w:t xml:space="preserve">the brass holder and does </w:t>
      </w:r>
      <w:r w:rsidR="00EF5BED" w:rsidRPr="003C416A">
        <w:t xml:space="preserve">no longer </w:t>
      </w:r>
      <w:r w:rsidR="003C1BCF" w:rsidRPr="003C416A">
        <w:t xml:space="preserve">contribute to the establishment of the measured temperature difference. In vacuum, this part of </w:t>
      </w:r>
      <w:r w:rsidR="009510E9" w:rsidRPr="003C416A">
        <w:t xml:space="preserve">the </w:t>
      </w:r>
      <w:r w:rsidR="003C1BCF" w:rsidRPr="003C416A">
        <w:t xml:space="preserve">dissipated heat in the environment is </w:t>
      </w:r>
      <w:r w:rsidR="00B42AEB" w:rsidRPr="003C416A">
        <w:rPr>
          <w:lang w:val="en-US"/>
        </w:rPr>
        <w:t xml:space="preserve">strongly reduced because of the decrease of the </w:t>
      </w:r>
      <w:r w:rsidR="00B777DD" w:rsidRPr="003C416A">
        <w:rPr>
          <w:lang w:val="en-US"/>
        </w:rPr>
        <w:t xml:space="preserve">number of gas molecule in the experimental chamber </w:t>
      </w:r>
      <w:r w:rsidR="00B42AEB" w:rsidRPr="003C416A">
        <w:rPr>
          <w:lang w:val="en-US"/>
        </w:rPr>
        <w:t>and the corresponding increase of the mean free path. At room temperature and ambient pressure (1013 mbar), according to the kinetic theory of gases</w:t>
      </w:r>
      <w:r w:rsidR="0015660D" w:rsidRPr="003C416A">
        <w:rPr>
          <w:lang w:val="en-US"/>
        </w:rPr>
        <w:t xml:space="preserve"> [</w:t>
      </w:r>
      <w:r w:rsidR="006C4EB3" w:rsidRPr="003C416A">
        <w:rPr>
          <w:lang w:val="en-US"/>
        </w:rPr>
        <w:t>43</w:t>
      </w:r>
      <w:r w:rsidR="0015660D" w:rsidRPr="003C416A">
        <w:rPr>
          <w:lang w:val="en-US"/>
        </w:rPr>
        <w:t>]</w:t>
      </w:r>
      <w:r w:rsidR="00B42AEB" w:rsidRPr="003C416A">
        <w:rPr>
          <w:lang w:val="en-US"/>
        </w:rPr>
        <w:t>, the density of molecule</w:t>
      </w:r>
      <w:r w:rsidR="00F02ECB" w:rsidRPr="003C416A">
        <w:rPr>
          <w:lang w:val="en-US"/>
        </w:rPr>
        <w:t>s</w:t>
      </w:r>
      <w:r w:rsidR="00B42AEB" w:rsidRPr="003C416A">
        <w:rPr>
          <w:lang w:val="en-US"/>
        </w:rPr>
        <w:t xml:space="preserve"> is 2.7 10</w:t>
      </w:r>
      <w:r w:rsidR="00B42AEB" w:rsidRPr="003C416A">
        <w:rPr>
          <w:vertAlign w:val="superscript"/>
          <w:lang w:val="en-US"/>
        </w:rPr>
        <w:t>19</w:t>
      </w:r>
      <w:r w:rsidR="00B42AEB" w:rsidRPr="003C416A">
        <w:rPr>
          <w:lang w:val="en-US"/>
        </w:rPr>
        <w:t xml:space="preserve"> molecule/cm³ and the mean free path of </w:t>
      </w:r>
      <w:r w:rsidR="00F02ECB" w:rsidRPr="003C416A">
        <w:rPr>
          <w:lang w:val="en-US"/>
        </w:rPr>
        <w:t xml:space="preserve">the </w:t>
      </w:r>
      <w:r w:rsidR="009E2296">
        <w:rPr>
          <w:lang w:val="en-US"/>
        </w:rPr>
        <w:t>gas</w:t>
      </w:r>
      <w:r w:rsidR="00B42AEB" w:rsidRPr="003C416A">
        <w:rPr>
          <w:lang w:val="en-US"/>
        </w:rPr>
        <w:t xml:space="preserve"> molecules is 68 nm. However, at ultra-high vacuum (e. g. 10</w:t>
      </w:r>
      <w:r w:rsidR="00B42AEB" w:rsidRPr="003C416A">
        <w:rPr>
          <w:vertAlign w:val="superscript"/>
          <w:lang w:val="en-US"/>
        </w:rPr>
        <w:t>-8</w:t>
      </w:r>
      <w:r w:rsidR="00B42AEB" w:rsidRPr="003C416A">
        <w:rPr>
          <w:lang w:val="en-US"/>
        </w:rPr>
        <w:t xml:space="preserve"> mbar) the density is only 10</w:t>
      </w:r>
      <w:r w:rsidR="00B42AEB" w:rsidRPr="003C416A">
        <w:rPr>
          <w:vertAlign w:val="superscript"/>
          <w:lang w:val="en-US"/>
        </w:rPr>
        <w:t>8</w:t>
      </w:r>
      <w:r w:rsidR="00B42AEB" w:rsidRPr="003C416A">
        <w:rPr>
          <w:lang w:val="en-US"/>
        </w:rPr>
        <w:t xml:space="preserve"> molecules/cm³ and the mean free path of </w:t>
      </w:r>
      <w:r w:rsidR="008914FF" w:rsidRPr="003C416A">
        <w:rPr>
          <w:lang w:val="en-US"/>
        </w:rPr>
        <w:t xml:space="preserve">the </w:t>
      </w:r>
      <w:r w:rsidR="009E2296">
        <w:rPr>
          <w:lang w:val="en-US"/>
        </w:rPr>
        <w:t>gas</w:t>
      </w:r>
      <w:r w:rsidR="00B42AEB" w:rsidRPr="003C416A">
        <w:rPr>
          <w:lang w:val="en-US"/>
        </w:rPr>
        <w:t xml:space="preserve"> molecules is 10 km. With these values</w:t>
      </w:r>
      <w:r w:rsidR="00D2056C">
        <w:rPr>
          <w:lang w:val="en-US"/>
        </w:rPr>
        <w:t>,</w:t>
      </w:r>
      <w:r w:rsidR="00B42AEB" w:rsidRPr="003C416A">
        <w:rPr>
          <w:lang w:val="en-US"/>
        </w:rPr>
        <w:t xml:space="preserve"> both conduction and convection losses in the surrounding air are negligible in comparison to the </w:t>
      </w:r>
      <w:r w:rsidR="00F75D1A" w:rsidRPr="003C416A">
        <w:rPr>
          <w:lang w:val="en-US"/>
        </w:rPr>
        <w:t xml:space="preserve">heat transfer by </w:t>
      </w:r>
      <w:r w:rsidR="00B42AEB" w:rsidRPr="003C416A">
        <w:rPr>
          <w:lang w:val="en-US"/>
        </w:rPr>
        <w:t>conduction through the brass and the sample.</w:t>
      </w:r>
      <w:r w:rsidR="00DE7D65" w:rsidRPr="003C416A">
        <w:t xml:space="preserve"> </w:t>
      </w:r>
    </w:p>
    <w:p w14:paraId="1F3F8B77" w14:textId="3EAEFDF7" w:rsidR="00383CBF" w:rsidRPr="003C416A" w:rsidRDefault="00B42AEB" w:rsidP="00B42AEB">
      <w:r w:rsidRPr="003C416A">
        <w:rPr>
          <w:lang w:val="en-US"/>
        </w:rPr>
        <w:t xml:space="preserve">In our experimental setup, when the brass block containing the heater and the second brass block, acting as thermal reservoir, are </w:t>
      </w:r>
      <w:r w:rsidR="00FD164B" w:rsidRPr="003C416A">
        <w:rPr>
          <w:lang w:val="en-US"/>
        </w:rPr>
        <w:t xml:space="preserve">directly </w:t>
      </w:r>
      <w:r w:rsidRPr="003C416A">
        <w:rPr>
          <w:lang w:val="en-US"/>
        </w:rPr>
        <w:t xml:space="preserve">contacted with silver paste without </w:t>
      </w:r>
      <w:r w:rsidR="00D2056C">
        <w:rPr>
          <w:lang w:val="en-US"/>
        </w:rPr>
        <w:t xml:space="preserve">any </w:t>
      </w:r>
      <w:r w:rsidRPr="003C416A">
        <w:rPr>
          <w:lang w:val="en-US"/>
        </w:rPr>
        <w:t xml:space="preserve">insulating sample between them, the temperature difference between the two Pt100 RTD sensors for a generated power of </w:t>
      </w:r>
      <w:r w:rsidR="0015660D" w:rsidRPr="003C416A">
        <w:rPr>
          <w:lang w:val="en-US"/>
        </w:rPr>
        <w:t>2 </w:t>
      </w:r>
      <w:r w:rsidRPr="003C416A">
        <w:rPr>
          <w:lang w:val="en-US"/>
        </w:rPr>
        <w:t>W is 2.08°C, 2.54°C 2.73°C and 2.78°C respectively for 1000, 4, 2 10</w:t>
      </w:r>
      <w:r w:rsidRPr="003C416A">
        <w:rPr>
          <w:vertAlign w:val="superscript"/>
          <w:lang w:val="en-US"/>
        </w:rPr>
        <w:t>-6</w:t>
      </w:r>
      <w:r w:rsidRPr="003C416A">
        <w:rPr>
          <w:lang w:val="en-US"/>
        </w:rPr>
        <w:t xml:space="preserve"> and 3 10</w:t>
      </w:r>
      <w:r w:rsidRPr="003C416A">
        <w:rPr>
          <w:vertAlign w:val="superscript"/>
          <w:lang w:val="en-US"/>
        </w:rPr>
        <w:t>-7</w:t>
      </w:r>
      <w:r w:rsidRPr="003C416A">
        <w:rPr>
          <w:lang w:val="en-US"/>
        </w:rPr>
        <w:t xml:space="preserve"> mbar. Between 2 10</w:t>
      </w:r>
      <w:r w:rsidRPr="003C416A">
        <w:rPr>
          <w:vertAlign w:val="superscript"/>
          <w:lang w:val="en-US"/>
        </w:rPr>
        <w:t>-6</w:t>
      </w:r>
      <w:r w:rsidRPr="003C416A">
        <w:rPr>
          <w:lang w:val="en-US"/>
        </w:rPr>
        <w:t xml:space="preserve"> and 3 10</w:t>
      </w:r>
      <w:r w:rsidRPr="003C416A">
        <w:rPr>
          <w:vertAlign w:val="superscript"/>
          <w:lang w:val="en-US"/>
        </w:rPr>
        <w:t>-7</w:t>
      </w:r>
      <w:r w:rsidRPr="003C416A">
        <w:rPr>
          <w:lang w:val="en-US"/>
        </w:rPr>
        <w:t xml:space="preserve"> mbar, the temperature difference is 0.05°C which is below the measurement uncertainty of the Pt100 RTD sensors</w:t>
      </w:r>
      <w:r w:rsidR="00F75D1A" w:rsidRPr="003C416A">
        <w:rPr>
          <w:lang w:val="en-US"/>
        </w:rPr>
        <w:t>, calculated from the sensor’s class</w:t>
      </w:r>
      <w:r w:rsidRPr="003C416A">
        <w:rPr>
          <w:lang w:val="en-US"/>
        </w:rPr>
        <w:t xml:space="preserve"> at 20°C, i.e. 0.19°C.</w:t>
      </w:r>
      <w:r w:rsidR="00505AA3" w:rsidRPr="003C416A">
        <w:t xml:space="preserve"> Other measurements (not shown in this paper) carried out with an insulating sample between the two brass blocks </w:t>
      </w:r>
      <w:r w:rsidRPr="003C416A">
        <w:rPr>
          <w:lang w:val="en-US"/>
        </w:rPr>
        <w:t xml:space="preserve">show that no significant variation with pressure of the measured temperature difference is observable when reaching </w:t>
      </w:r>
      <w:bookmarkStart w:id="17" w:name="_Hlk59026522"/>
      <w:r w:rsidRPr="003C416A">
        <w:rPr>
          <w:lang w:val="en-US"/>
        </w:rPr>
        <w:t>very low pressures (</w:t>
      </w:r>
      <w:r w:rsidR="00DE7D65" w:rsidRPr="003C416A">
        <w:rPr>
          <w:lang w:val="en-US"/>
        </w:rPr>
        <w:t>&lt;</w:t>
      </w:r>
      <w:r w:rsidRPr="003C416A">
        <w:rPr>
          <w:lang w:val="en-US"/>
        </w:rPr>
        <w:t>10</w:t>
      </w:r>
      <w:r w:rsidRPr="003C416A">
        <w:rPr>
          <w:vertAlign w:val="superscript"/>
          <w:lang w:val="en-US"/>
        </w:rPr>
        <w:t>-8</w:t>
      </w:r>
      <w:r w:rsidRPr="003C416A">
        <w:rPr>
          <w:lang w:val="en-US"/>
        </w:rPr>
        <w:t xml:space="preserve"> mbar)</w:t>
      </w:r>
      <w:r w:rsidR="00DE7D65" w:rsidRPr="003C416A">
        <w:rPr>
          <w:lang w:val="en-US"/>
        </w:rPr>
        <w:t>. Then</w:t>
      </w:r>
      <w:r w:rsidRPr="003C416A">
        <w:rPr>
          <w:lang w:val="en-US"/>
        </w:rPr>
        <w:t xml:space="preserve"> </w:t>
      </w:r>
      <w:r w:rsidR="00DE7D65" w:rsidRPr="003C416A">
        <w:rPr>
          <w:lang w:val="en-US"/>
        </w:rPr>
        <w:t xml:space="preserve">both </w:t>
      </w:r>
      <w:r w:rsidRPr="003C416A">
        <w:rPr>
          <w:lang w:val="en-US"/>
        </w:rPr>
        <w:t xml:space="preserve">conduction and convection through the external surface </w:t>
      </w:r>
      <w:r w:rsidR="00DE7D65" w:rsidRPr="003C416A">
        <w:rPr>
          <w:lang w:val="en-US"/>
        </w:rPr>
        <w:t xml:space="preserve">are </w:t>
      </w:r>
      <w:r w:rsidRPr="003C416A">
        <w:rPr>
          <w:lang w:val="en-US"/>
        </w:rPr>
        <w:t>negligible in comparison to the conduction through the sample and the brass blocks</w:t>
      </w:r>
      <w:bookmarkEnd w:id="17"/>
      <w:r w:rsidR="00505AA3" w:rsidRPr="003C416A">
        <w:t>.</w:t>
      </w:r>
    </w:p>
    <w:p w14:paraId="73467120" w14:textId="77777777" w:rsidR="00DE7D65" w:rsidRPr="003C416A" w:rsidRDefault="00DE7D65" w:rsidP="00DE7D65">
      <w:pPr>
        <w:pStyle w:val="Titre2"/>
      </w:pPr>
      <w:bookmarkStart w:id="18" w:name="_Hlk63063353"/>
      <w:r w:rsidRPr="003C416A">
        <w:rPr>
          <w:rStyle w:val="tlid-translation"/>
        </w:rPr>
        <w:t>Measurements on a known insulating material: PTFE</w:t>
      </w:r>
      <w:bookmarkEnd w:id="18"/>
    </w:p>
    <w:p w14:paraId="706ED8D3" w14:textId="43002A9F" w:rsidR="00DE7D65" w:rsidRPr="003C416A" w:rsidRDefault="00DE7D65" w:rsidP="00DE7D65">
      <w:r w:rsidRPr="003C416A">
        <w:t>A first test of the measurement setup with an insulating sample is carried out on a polytetrafluoroethylene (PTFE) sample (Ø 13.84 ± 0.02 mm × 3 ± 0.01 mm thick). The thermal conductivity provided in the datasheet lies between 0.2 and 0.25 W m</w:t>
      </w:r>
      <w:r w:rsidRPr="003C416A">
        <w:rPr>
          <w:vertAlign w:val="superscript"/>
        </w:rPr>
        <w:t>-1 </w:t>
      </w:r>
      <w:r w:rsidRPr="003C416A">
        <w:t>K</w:t>
      </w:r>
      <w:r w:rsidRPr="003C416A">
        <w:rPr>
          <w:vertAlign w:val="superscript"/>
        </w:rPr>
        <w:t>-1</w:t>
      </w:r>
      <w:r w:rsidRPr="003C416A">
        <w:t>. Figure 4 presents the temperature difference as a function of time for a generated power of 244 </w:t>
      </w:r>
      <w:proofErr w:type="spellStart"/>
      <w:r w:rsidRPr="003C416A">
        <w:t>mW</w:t>
      </w:r>
      <w:proofErr w:type="spellEnd"/>
      <w:r w:rsidRPr="003C416A">
        <w:t xml:space="preserve"> when a 7 10</w:t>
      </w:r>
      <w:r w:rsidRPr="003C416A">
        <w:rPr>
          <w:vertAlign w:val="superscript"/>
        </w:rPr>
        <w:t>-9</w:t>
      </w:r>
      <w:r w:rsidRPr="003C416A">
        <w:t xml:space="preserve"> mbar vacuum is </w:t>
      </w:r>
      <w:r w:rsidR="00AF3D81" w:rsidRPr="003C416A">
        <w:t xml:space="preserve">applied </w:t>
      </w:r>
      <w:r w:rsidRPr="003C416A">
        <w:t xml:space="preserve">in the experimental chamber. When stabilized, the temperature difference reaches 24.05°C. </w:t>
      </w:r>
      <w:bookmarkStart w:id="19" w:name="_Hlk63063311"/>
      <w:r w:rsidRPr="003C416A">
        <w:t xml:space="preserve">Using (2) and correcting </w:t>
      </w:r>
      <w:r w:rsidR="00AF3D81" w:rsidRPr="003C416A">
        <w:t xml:space="preserve">for </w:t>
      </w:r>
      <w:r w:rsidRPr="003C416A">
        <w:t xml:space="preserve">the serial temperature difference across the brass layers, </w:t>
      </w:r>
      <w:proofErr w:type="spellStart"/>
      <w:r w:rsidRPr="003C416A">
        <w:t>i</w:t>
      </w:r>
      <w:proofErr w:type="spellEnd"/>
      <w:r w:rsidRPr="003C416A">
        <w:t xml:space="preserve">. e. 0.58°C for </w:t>
      </w:r>
      <w:r w:rsidRPr="003C416A">
        <w:rPr>
          <w:i/>
        </w:rPr>
        <w:t>Q</w:t>
      </w:r>
      <w:r w:rsidRPr="003C416A">
        <w:t> = 244 </w:t>
      </w:r>
      <w:proofErr w:type="spellStart"/>
      <w:r w:rsidRPr="003C416A">
        <w:t>mW</w:t>
      </w:r>
      <w:proofErr w:type="spellEnd"/>
      <w:r w:rsidRPr="003C416A">
        <w:t xml:space="preserve">, we calculate the thermal conductivity of the PTFE layer, </w:t>
      </w:r>
      <w:proofErr w:type="spellStart"/>
      <w:r w:rsidRPr="003C416A">
        <w:t>i</w:t>
      </w:r>
      <w:proofErr w:type="spellEnd"/>
      <w:r w:rsidRPr="003C416A">
        <w:t xml:space="preserve">. e. </w:t>
      </w:r>
      <w:proofErr w:type="spellStart"/>
      <w:r w:rsidRPr="003C416A">
        <w:rPr>
          <w:i/>
        </w:rPr>
        <w:t>k</w:t>
      </w:r>
      <w:r w:rsidRPr="003C416A">
        <w:rPr>
          <w:vertAlign w:val="subscript"/>
        </w:rPr>
        <w:t>PTFE</w:t>
      </w:r>
      <w:proofErr w:type="spellEnd"/>
      <w:r w:rsidRPr="003C416A">
        <w:t> = 0.207 W m</w:t>
      </w:r>
      <w:r w:rsidRPr="003C416A">
        <w:rPr>
          <w:vertAlign w:val="superscript"/>
        </w:rPr>
        <w:t>-1 </w:t>
      </w:r>
      <w:r w:rsidRPr="003C416A">
        <w:t>K</w:t>
      </w:r>
      <w:r w:rsidRPr="003C416A">
        <w:rPr>
          <w:vertAlign w:val="superscript"/>
        </w:rPr>
        <w:t>-</w:t>
      </w:r>
      <w:r w:rsidRPr="00A02B53">
        <w:rPr>
          <w:highlight w:val="yellow"/>
          <w:vertAlign w:val="superscript"/>
          <w:rPrChange w:id="20" w:author="Administrateur" w:date="2021-01-28T14:52:00Z">
            <w:rPr>
              <w:vertAlign w:val="superscript"/>
            </w:rPr>
          </w:rPrChange>
        </w:rPr>
        <w:t>1</w:t>
      </w:r>
      <w:ins w:id="21" w:author="Administrateur" w:date="2021-01-27T16:06:00Z">
        <w:r w:rsidR="007E6F13" w:rsidRPr="00A02B53">
          <w:rPr>
            <w:highlight w:val="yellow"/>
            <w:rPrChange w:id="22" w:author="Administrateur" w:date="2021-01-28T14:52:00Z">
              <w:rPr/>
            </w:rPrChange>
          </w:rPr>
          <w:t xml:space="preserve"> </w:t>
        </w:r>
      </w:ins>
      <w:ins w:id="23" w:author="Administrateur" w:date="2021-01-27T16:07:00Z">
        <w:r w:rsidR="004E13EC" w:rsidRPr="00A02B53">
          <w:rPr>
            <w:highlight w:val="yellow"/>
            <w:rPrChange w:id="24" w:author="Administrateur" w:date="2021-01-28T14:52:00Z">
              <w:rPr/>
            </w:rPrChange>
          </w:rPr>
          <w:t>± </w:t>
        </w:r>
      </w:ins>
      <w:ins w:id="25" w:author="Administrateur" w:date="2021-01-27T16:06:00Z">
        <w:r w:rsidR="007E6F13" w:rsidRPr="00A02B53">
          <w:rPr>
            <w:highlight w:val="yellow"/>
            <w:rPrChange w:id="26" w:author="Administrateur" w:date="2021-01-28T14:52:00Z">
              <w:rPr/>
            </w:rPrChange>
          </w:rPr>
          <w:t>0.02</w:t>
        </w:r>
      </w:ins>
      <w:ins w:id="27" w:author="Administrateur" w:date="2021-01-27T16:07:00Z">
        <w:r w:rsidR="004E13EC" w:rsidRPr="00A02B53">
          <w:rPr>
            <w:highlight w:val="yellow"/>
            <w:rPrChange w:id="28" w:author="Administrateur" w:date="2021-01-28T14:52:00Z">
              <w:rPr/>
            </w:rPrChange>
          </w:rPr>
          <w:t xml:space="preserve"> </w:t>
        </w:r>
        <w:r w:rsidR="004E13EC" w:rsidRPr="00A02B53">
          <w:rPr>
            <w:highlight w:val="yellow"/>
            <w:rPrChange w:id="29" w:author="Administrateur" w:date="2021-01-28T14:52:00Z">
              <w:rPr/>
            </w:rPrChange>
          </w:rPr>
          <w:t>W m</w:t>
        </w:r>
        <w:r w:rsidR="004E13EC" w:rsidRPr="00A02B53">
          <w:rPr>
            <w:highlight w:val="yellow"/>
            <w:vertAlign w:val="superscript"/>
            <w:rPrChange w:id="30" w:author="Administrateur" w:date="2021-01-28T14:52:00Z">
              <w:rPr>
                <w:vertAlign w:val="superscript"/>
              </w:rPr>
            </w:rPrChange>
          </w:rPr>
          <w:t>-1 </w:t>
        </w:r>
        <w:r w:rsidR="004E13EC" w:rsidRPr="00A02B53">
          <w:rPr>
            <w:highlight w:val="yellow"/>
            <w:rPrChange w:id="31" w:author="Administrateur" w:date="2021-01-28T14:52:00Z">
              <w:rPr/>
            </w:rPrChange>
          </w:rPr>
          <w:t>K</w:t>
        </w:r>
        <w:r w:rsidR="004E13EC" w:rsidRPr="00A02B53">
          <w:rPr>
            <w:highlight w:val="yellow"/>
            <w:vertAlign w:val="superscript"/>
            <w:rPrChange w:id="32" w:author="Administrateur" w:date="2021-01-28T14:52:00Z">
              <w:rPr>
                <w:vertAlign w:val="superscript"/>
              </w:rPr>
            </w:rPrChange>
          </w:rPr>
          <w:t>-1</w:t>
        </w:r>
        <w:r w:rsidR="004E13EC" w:rsidRPr="00A02B53">
          <w:rPr>
            <w:highlight w:val="yellow"/>
            <w:rPrChange w:id="33" w:author="Administrateur" w:date="2021-01-28T14:52:00Z">
              <w:rPr/>
            </w:rPrChange>
          </w:rPr>
          <w:t xml:space="preserve"> </w:t>
        </w:r>
      </w:ins>
      <w:ins w:id="34" w:author="Administrateur" w:date="2021-01-27T16:06:00Z">
        <w:r w:rsidR="004E13EC" w:rsidRPr="00A02B53">
          <w:rPr>
            <w:highlight w:val="yellow"/>
            <w:rPrChange w:id="35" w:author="Administrateur" w:date="2021-01-28T14:52:00Z">
              <w:rPr/>
            </w:rPrChange>
          </w:rPr>
          <w:t xml:space="preserve">considering </w:t>
        </w:r>
      </w:ins>
      <w:ins w:id="36" w:author="Administrateur" w:date="2021-01-27T16:08:00Z">
        <w:r w:rsidR="004E13EC" w:rsidRPr="00A02B53">
          <w:rPr>
            <w:highlight w:val="yellow"/>
            <w:rPrChange w:id="37" w:author="Administrateur" w:date="2021-01-28T14:52:00Z">
              <w:rPr/>
            </w:rPrChange>
          </w:rPr>
          <w:t xml:space="preserve">the error </w:t>
        </w:r>
      </w:ins>
      <w:ins w:id="38" w:author="Administrateur" w:date="2021-01-27T16:09:00Z">
        <w:r w:rsidR="004E13EC" w:rsidRPr="00A02B53">
          <w:rPr>
            <w:highlight w:val="yellow"/>
            <w:rPrChange w:id="39" w:author="Administrateur" w:date="2021-01-28T14:52:00Z">
              <w:rPr/>
            </w:rPrChange>
          </w:rPr>
          <w:t xml:space="preserve">on the </w:t>
        </w:r>
      </w:ins>
      <w:ins w:id="40" w:author="Administrateur" w:date="2021-01-27T16:10:00Z">
        <w:r w:rsidR="004E13EC" w:rsidRPr="00A02B53">
          <w:rPr>
            <w:highlight w:val="yellow"/>
            <w:rPrChange w:id="41" w:author="Administrateur" w:date="2021-01-28T14:52:00Z">
              <w:rPr/>
            </w:rPrChange>
          </w:rPr>
          <w:t xml:space="preserve">measured </w:t>
        </w:r>
      </w:ins>
      <w:ins w:id="42" w:author="Administrateur" w:date="2021-01-27T16:09:00Z">
        <w:r w:rsidR="004E13EC" w:rsidRPr="00A02B53">
          <w:rPr>
            <w:highlight w:val="yellow"/>
            <w:rPrChange w:id="43" w:author="Administrateur" w:date="2021-01-28T14:52:00Z">
              <w:rPr/>
            </w:rPrChange>
          </w:rPr>
          <w:t xml:space="preserve">dimensions and </w:t>
        </w:r>
      </w:ins>
      <w:ins w:id="44" w:author="Administrateur" w:date="2021-01-27T16:06:00Z">
        <w:r w:rsidR="004E13EC" w:rsidRPr="00A02B53">
          <w:rPr>
            <w:highlight w:val="yellow"/>
            <w:rPrChange w:id="45" w:author="Administrateur" w:date="2021-01-28T14:52:00Z">
              <w:rPr/>
            </w:rPrChange>
          </w:rPr>
          <w:t xml:space="preserve">the accuracies of </w:t>
        </w:r>
      </w:ins>
      <w:ins w:id="46" w:author="Administrateur" w:date="2021-01-27T16:08:00Z">
        <w:r w:rsidR="004E13EC" w:rsidRPr="00A02B53">
          <w:rPr>
            <w:highlight w:val="yellow"/>
            <w:rPrChange w:id="47" w:author="Administrateur" w:date="2021-01-28T14:52:00Z">
              <w:rPr/>
            </w:rPrChange>
          </w:rPr>
          <w:t xml:space="preserve">the </w:t>
        </w:r>
      </w:ins>
      <w:ins w:id="48" w:author="Administrateur" w:date="2021-01-27T16:06:00Z">
        <w:r w:rsidR="004E13EC" w:rsidRPr="00A02B53">
          <w:rPr>
            <w:highlight w:val="yellow"/>
            <w:rPrChange w:id="49" w:author="Administrateur" w:date="2021-01-28T14:52:00Z">
              <w:rPr/>
            </w:rPrChange>
          </w:rPr>
          <w:t>sensors and source/meter devices</w:t>
        </w:r>
      </w:ins>
      <w:del w:id="50" w:author="Administrateur" w:date="2021-01-27T16:06:00Z">
        <w:r w:rsidRPr="00A02B53" w:rsidDel="007E6F13">
          <w:rPr>
            <w:highlight w:val="yellow"/>
            <w:rPrChange w:id="51" w:author="Administrateur" w:date="2021-01-28T14:52:00Z">
              <w:rPr/>
            </w:rPrChange>
          </w:rPr>
          <w:delText>.</w:delText>
        </w:r>
        <w:r w:rsidRPr="003C416A" w:rsidDel="007E6F13">
          <w:delText xml:space="preserve"> </w:delText>
        </w:r>
      </w:del>
      <w:ins w:id="52" w:author="Administrateur" w:date="2021-01-27T16:10:00Z">
        <w:r w:rsidR="004E13EC">
          <w:t>.</w:t>
        </w:r>
      </w:ins>
      <w:bookmarkEnd w:id="19"/>
    </w:p>
    <w:p w14:paraId="7F3A5D0C" w14:textId="77777777" w:rsidR="00642BD5" w:rsidRPr="003C416A" w:rsidRDefault="00642BD5" w:rsidP="00642BD5"/>
    <w:p w14:paraId="7D109243" w14:textId="3AE5ECEB" w:rsidR="00642BD5" w:rsidRPr="003C416A" w:rsidRDefault="00642BD5" w:rsidP="00642BD5">
      <w:pPr>
        <w:ind w:firstLine="0"/>
      </w:pPr>
      <w:r w:rsidRPr="003C416A">
        <w:rPr>
          <w:noProof/>
          <w:lang w:val="fr-BE" w:eastAsia="fr-BE"/>
        </w:rPr>
        <w:drawing>
          <wp:inline distT="0" distB="0" distL="0" distR="0" wp14:anchorId="1F342854" wp14:editId="2EFBEEFD">
            <wp:extent cx="3168000" cy="1826481"/>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00" cy="1826481"/>
                    </a:xfrm>
                    <a:prstGeom prst="rect">
                      <a:avLst/>
                    </a:prstGeom>
                    <a:noFill/>
                    <a:ln>
                      <a:noFill/>
                    </a:ln>
                  </pic:spPr>
                </pic:pic>
              </a:graphicData>
            </a:graphic>
          </wp:inline>
        </w:drawing>
      </w:r>
    </w:p>
    <w:p w14:paraId="21BEBA7B" w14:textId="77777777" w:rsidR="00CB381C" w:rsidRPr="003C416A" w:rsidRDefault="00CB381C" w:rsidP="00642BD5">
      <w:pPr>
        <w:ind w:firstLine="0"/>
      </w:pPr>
    </w:p>
    <w:p w14:paraId="389DF7B2" w14:textId="02351AF8" w:rsidR="00642BD5" w:rsidRPr="003C416A" w:rsidRDefault="00642BD5" w:rsidP="00642BD5">
      <w:pPr>
        <w:pStyle w:val="Notedebasdepage"/>
      </w:pPr>
      <w:r w:rsidRPr="003C416A">
        <w:t xml:space="preserve">Fig. 3. Temperature difference measured at </w:t>
      </w:r>
      <w:r w:rsidRPr="003C416A">
        <w:rPr>
          <w:i/>
        </w:rPr>
        <w:t>p</w:t>
      </w:r>
      <w:r w:rsidRPr="003C416A">
        <w:t> = 2 10</w:t>
      </w:r>
      <w:r w:rsidRPr="003C416A">
        <w:rPr>
          <w:vertAlign w:val="superscript"/>
        </w:rPr>
        <w:t>-8</w:t>
      </w:r>
      <w:r w:rsidRPr="003C416A">
        <w:t xml:space="preserve"> mbar between both Pt100 RTD sensors without sample for heating powers of 122 and 244 </w:t>
      </w:r>
      <w:proofErr w:type="spellStart"/>
      <w:r w:rsidRPr="003C416A">
        <w:t>mW</w:t>
      </w:r>
      <w:proofErr w:type="spellEnd"/>
      <w:r w:rsidRPr="003C416A">
        <w:t>.</w:t>
      </w:r>
    </w:p>
    <w:p w14:paraId="48447915" w14:textId="77777777" w:rsidR="00642BD5" w:rsidRPr="003C416A" w:rsidRDefault="00642BD5" w:rsidP="00642BD5"/>
    <w:p w14:paraId="05E6088D" w14:textId="2D04C29F" w:rsidR="00642BD5" w:rsidRPr="003C416A" w:rsidRDefault="00642BD5" w:rsidP="00642BD5">
      <w:pPr>
        <w:ind w:firstLine="0"/>
      </w:pPr>
      <w:r w:rsidRPr="003C416A">
        <w:rPr>
          <w:noProof/>
          <w:lang w:val="fr-BE" w:eastAsia="fr-BE"/>
        </w:rPr>
        <w:drawing>
          <wp:inline distT="0" distB="0" distL="0" distR="0" wp14:anchorId="2D74B849" wp14:editId="5BAB85B9">
            <wp:extent cx="3167380" cy="304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10" cy="3048606"/>
                    </a:xfrm>
                    <a:prstGeom prst="rect">
                      <a:avLst/>
                    </a:prstGeom>
                    <a:noFill/>
                    <a:ln>
                      <a:noFill/>
                    </a:ln>
                  </pic:spPr>
                </pic:pic>
              </a:graphicData>
            </a:graphic>
          </wp:inline>
        </w:drawing>
      </w:r>
    </w:p>
    <w:p w14:paraId="2AAB219C" w14:textId="77777777" w:rsidR="00CB381C" w:rsidRPr="003C416A" w:rsidRDefault="00CB381C" w:rsidP="00642BD5">
      <w:pPr>
        <w:ind w:firstLine="0"/>
      </w:pPr>
    </w:p>
    <w:p w14:paraId="6C1CF1CA" w14:textId="77777777" w:rsidR="00642BD5" w:rsidRPr="003C416A" w:rsidRDefault="00642BD5" w:rsidP="00642BD5">
      <w:pPr>
        <w:pStyle w:val="Notedebasdepage"/>
      </w:pPr>
      <w:r w:rsidRPr="003C416A">
        <w:t xml:space="preserve">Fig. 4. Temperature difference measured </w:t>
      </w:r>
      <w:r w:rsidRPr="003C416A">
        <w:rPr>
          <w:lang w:val="en-GB"/>
        </w:rPr>
        <w:t xml:space="preserve">at </w:t>
      </w:r>
      <w:r w:rsidRPr="003C416A">
        <w:rPr>
          <w:i/>
          <w:lang w:val="en-GB"/>
        </w:rPr>
        <w:t>p</w:t>
      </w:r>
      <w:r w:rsidRPr="003C416A">
        <w:rPr>
          <w:lang w:val="en-GB"/>
        </w:rPr>
        <w:t> = 7 10</w:t>
      </w:r>
      <w:r w:rsidRPr="003C416A">
        <w:rPr>
          <w:vertAlign w:val="superscript"/>
          <w:lang w:val="en-GB"/>
        </w:rPr>
        <w:t>-9</w:t>
      </w:r>
      <w:r w:rsidRPr="003C416A">
        <w:rPr>
          <w:lang w:val="en-GB"/>
        </w:rPr>
        <w:t> mbar</w:t>
      </w:r>
      <w:r w:rsidRPr="003C416A">
        <w:t xml:space="preserve"> across a Ø 13.84 ± 0.02 mm × 3 ± 0.01 mm thick</w:t>
      </w:r>
      <w:r w:rsidRPr="003C416A">
        <w:rPr>
          <w:lang w:val="en-GB"/>
        </w:rPr>
        <w:t xml:space="preserve"> PTFE sample for a heating power of 244 </w:t>
      </w:r>
      <w:proofErr w:type="spellStart"/>
      <w:r w:rsidRPr="003C416A">
        <w:rPr>
          <w:lang w:val="en-GB"/>
        </w:rPr>
        <w:t>mW</w:t>
      </w:r>
      <w:proofErr w:type="spellEnd"/>
      <w:r w:rsidRPr="003C416A">
        <w:t>.</w:t>
      </w:r>
    </w:p>
    <w:p w14:paraId="2999D794" w14:textId="7906AA3D" w:rsidR="007C7BB2" w:rsidRPr="003C416A" w:rsidRDefault="007C7BB2" w:rsidP="007C7BB2">
      <w:pPr>
        <w:ind w:firstLine="0"/>
      </w:pPr>
      <w:r w:rsidRPr="003C416A" w:rsidDel="007C7BB2">
        <w:lastRenderedPageBreak/>
        <w:t xml:space="preserve"> </w:t>
      </w:r>
      <w:r w:rsidRPr="003C416A">
        <w:rPr>
          <w:noProof/>
          <w:lang w:val="fr-BE" w:eastAsia="fr-BE"/>
        </w:rPr>
        <w:drawing>
          <wp:inline distT="0" distB="0" distL="0" distR="0" wp14:anchorId="7DCD3347" wp14:editId="443525D3">
            <wp:extent cx="3168000" cy="3079825"/>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00" cy="3079825"/>
                    </a:xfrm>
                    <a:prstGeom prst="rect">
                      <a:avLst/>
                    </a:prstGeom>
                    <a:noFill/>
                    <a:ln>
                      <a:noFill/>
                    </a:ln>
                  </pic:spPr>
                </pic:pic>
              </a:graphicData>
            </a:graphic>
          </wp:inline>
        </w:drawing>
      </w:r>
    </w:p>
    <w:p w14:paraId="0DF00CE1" w14:textId="77777777" w:rsidR="007C7BB2" w:rsidRPr="003C416A" w:rsidRDefault="007C7BB2" w:rsidP="007C7BB2">
      <w:pPr>
        <w:rPr>
          <w:sz w:val="16"/>
          <w:szCs w:val="16"/>
          <w:lang w:val="en-GB"/>
        </w:rPr>
      </w:pPr>
    </w:p>
    <w:p w14:paraId="4D2ACB7C" w14:textId="126D9F02" w:rsidR="007C7BB2" w:rsidRPr="003C416A" w:rsidRDefault="007C7BB2" w:rsidP="007C7BB2">
      <w:pPr>
        <w:rPr>
          <w:rStyle w:val="tlid-translation"/>
          <w:sz w:val="16"/>
        </w:rPr>
      </w:pPr>
      <w:r w:rsidRPr="003C416A">
        <w:rPr>
          <w:sz w:val="16"/>
          <w:szCs w:val="16"/>
          <w:lang w:val="en-GB"/>
        </w:rPr>
        <w:t>Fig. 5: Temperature</w:t>
      </w:r>
      <w:r w:rsidRPr="003C416A">
        <w:rPr>
          <w:rStyle w:val="tlid-translation"/>
          <w:sz w:val="16"/>
          <w:szCs w:val="16"/>
        </w:rPr>
        <w:t xml:space="preserve"> difference as a function of time measured </w:t>
      </w:r>
      <w:r w:rsidRPr="003C416A">
        <w:rPr>
          <w:sz w:val="16"/>
          <w:szCs w:val="16"/>
          <w:lang w:val="en-GB"/>
        </w:rPr>
        <w:t xml:space="preserve">on a Ø </w:t>
      </w:r>
      <w:r w:rsidRPr="003C416A">
        <w:rPr>
          <w:rStyle w:val="tlid-translation"/>
          <w:sz w:val="16"/>
          <w:szCs w:val="16"/>
        </w:rPr>
        <w:t xml:space="preserve">13.83 ± 0.02 mm </w:t>
      </w:r>
      <w:r w:rsidRPr="003C416A">
        <w:t>×</w:t>
      </w:r>
      <w:r w:rsidRPr="003C416A">
        <w:rPr>
          <w:rStyle w:val="tlid-translation"/>
          <w:sz w:val="16"/>
          <w:szCs w:val="16"/>
        </w:rPr>
        <w:t xml:space="preserve"> 3.40 ± 0.01 mm thick</w:t>
      </w:r>
      <w:r w:rsidRPr="003C416A">
        <w:rPr>
          <w:sz w:val="16"/>
          <w:szCs w:val="16"/>
          <w:lang w:val="en-GB"/>
        </w:rPr>
        <w:t xml:space="preserve"> epoxy sample</w:t>
      </w:r>
      <w:r w:rsidRPr="003C416A">
        <w:rPr>
          <w:rStyle w:val="tlid-translation"/>
          <w:sz w:val="16"/>
          <w:szCs w:val="16"/>
        </w:rPr>
        <w:t>. The measurements are carried out for heating powers</w:t>
      </w:r>
      <w:r w:rsidRPr="003C416A">
        <w:rPr>
          <w:rStyle w:val="tlid-translation"/>
          <w:sz w:val="16"/>
        </w:rPr>
        <w:t xml:space="preserve"> of 61, 122, and 244 </w:t>
      </w:r>
      <w:proofErr w:type="spellStart"/>
      <w:r w:rsidRPr="003C416A">
        <w:rPr>
          <w:rStyle w:val="tlid-translation"/>
          <w:sz w:val="16"/>
        </w:rPr>
        <w:t>mW</w:t>
      </w:r>
      <w:proofErr w:type="spellEnd"/>
      <w:r w:rsidRPr="003C416A">
        <w:rPr>
          <w:rStyle w:val="tlid-translation"/>
          <w:sz w:val="16"/>
        </w:rPr>
        <w:t xml:space="preserve"> at </w:t>
      </w:r>
      <w:r w:rsidRPr="003C416A">
        <w:rPr>
          <w:rStyle w:val="tlid-translation"/>
          <w:i/>
          <w:sz w:val="16"/>
        </w:rPr>
        <w:t>p</w:t>
      </w:r>
      <w:r w:rsidRPr="003C416A">
        <w:rPr>
          <w:rStyle w:val="tlid-translation"/>
          <w:sz w:val="16"/>
        </w:rPr>
        <w:t> = 5 10</w:t>
      </w:r>
      <w:r w:rsidRPr="003C416A">
        <w:rPr>
          <w:rStyle w:val="tlid-translation"/>
          <w:sz w:val="16"/>
          <w:vertAlign w:val="superscript"/>
        </w:rPr>
        <w:t>-9</w:t>
      </w:r>
      <w:r w:rsidRPr="003C416A">
        <w:rPr>
          <w:rStyle w:val="tlid-translation"/>
          <w:sz w:val="16"/>
        </w:rPr>
        <w:t xml:space="preserve"> mbar.</w:t>
      </w:r>
    </w:p>
    <w:p w14:paraId="1279D557" w14:textId="77777777" w:rsidR="00EB62CC" w:rsidRPr="003C416A" w:rsidRDefault="00EB62CC" w:rsidP="007C7BB2">
      <w:pPr>
        <w:rPr>
          <w:rStyle w:val="tlid-translation"/>
          <w:sz w:val="16"/>
        </w:rPr>
      </w:pPr>
    </w:p>
    <w:p w14:paraId="70E7BA8D" w14:textId="5EBC791B" w:rsidR="00EB62CC" w:rsidRPr="003C416A" w:rsidRDefault="00EB62CC" w:rsidP="0005268E">
      <w:pPr>
        <w:ind w:firstLine="0"/>
        <w:pPrChange w:id="53" w:author="Administrateur" w:date="2021-01-27T17:00:00Z">
          <w:pPr/>
        </w:pPrChange>
      </w:pPr>
      <w:del w:id="54" w:author="Administrateur" w:date="2021-01-27T16:59:00Z">
        <w:r w:rsidRPr="003C416A" w:rsidDel="0005268E">
          <w:rPr>
            <w:noProof/>
            <w:lang w:val="fr-BE" w:eastAsia="fr-BE"/>
          </w:rPr>
          <w:drawing>
            <wp:inline distT="0" distB="0" distL="0" distR="0" wp14:anchorId="11CC5DF5" wp14:editId="1AFA3856">
              <wp:extent cx="3167380" cy="276968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5829"/>
                      <a:stretch/>
                    </pic:blipFill>
                    <pic:spPr bwMode="auto">
                      <a:xfrm>
                        <a:off x="0" y="0"/>
                        <a:ext cx="3168000" cy="2770230"/>
                      </a:xfrm>
                      <a:prstGeom prst="rect">
                        <a:avLst/>
                      </a:prstGeom>
                      <a:noFill/>
                      <a:ln>
                        <a:noFill/>
                      </a:ln>
                      <a:extLst>
                        <a:ext uri="{53640926-AAD7-44D8-BBD7-CCE9431645EC}">
                          <a14:shadowObscured xmlns:a14="http://schemas.microsoft.com/office/drawing/2010/main"/>
                        </a:ext>
                      </a:extLst>
                    </pic:spPr>
                  </pic:pic>
                </a:graphicData>
              </a:graphic>
            </wp:inline>
          </w:drawing>
        </w:r>
      </w:del>
      <w:ins w:id="55" w:author="Administrateur" w:date="2021-01-27T17:01:00Z">
        <w:r w:rsidR="0005268E">
          <w:rPr>
            <w:noProof/>
          </w:rPr>
          <w:drawing>
            <wp:inline distT="0" distB="0" distL="0" distR="0" wp14:anchorId="01280903" wp14:editId="558CED98">
              <wp:extent cx="3168000" cy="2911543"/>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000" cy="2911543"/>
                      </a:xfrm>
                      <a:prstGeom prst="rect">
                        <a:avLst/>
                      </a:prstGeom>
                      <a:noFill/>
                      <a:ln>
                        <a:noFill/>
                      </a:ln>
                    </pic:spPr>
                  </pic:pic>
                </a:graphicData>
              </a:graphic>
            </wp:inline>
          </w:drawing>
        </w:r>
      </w:ins>
    </w:p>
    <w:p w14:paraId="0538B824" w14:textId="6BFCE04B" w:rsidR="00EB62CC" w:rsidRPr="003C416A" w:rsidRDefault="00EB62CC" w:rsidP="00EB62CC">
      <w:pPr>
        <w:rPr>
          <w:sz w:val="16"/>
          <w:szCs w:val="16"/>
        </w:rPr>
      </w:pPr>
      <w:r w:rsidRPr="003C416A">
        <w:rPr>
          <w:sz w:val="16"/>
          <w:szCs w:val="16"/>
          <w:lang w:val="en-GB"/>
        </w:rPr>
        <w:t>Fig. 6: Thermal conductivity</w:t>
      </w:r>
      <w:r w:rsidRPr="003C416A">
        <w:rPr>
          <w:rStyle w:val="tlid-translation"/>
          <w:sz w:val="16"/>
          <w:szCs w:val="16"/>
        </w:rPr>
        <w:t xml:space="preserve"> measured on </w:t>
      </w:r>
      <w:r w:rsidRPr="003C416A">
        <w:rPr>
          <w:sz w:val="16"/>
          <w:szCs w:val="16"/>
          <w:lang w:val="en-GB"/>
        </w:rPr>
        <w:t>epoxy-xerogel composite samples having various xerogel content percentages.</w:t>
      </w:r>
      <w:r w:rsidRPr="003C416A">
        <w:rPr>
          <w:rStyle w:val="tlid-translation"/>
          <w:sz w:val="16"/>
          <w:szCs w:val="16"/>
        </w:rPr>
        <w:t xml:space="preserve"> The measurements are carried out for heating powers of 61, 122, and 244 </w:t>
      </w:r>
      <w:proofErr w:type="spellStart"/>
      <w:r w:rsidRPr="003C416A">
        <w:rPr>
          <w:rStyle w:val="tlid-translation"/>
          <w:sz w:val="16"/>
          <w:szCs w:val="16"/>
        </w:rPr>
        <w:t>mW</w:t>
      </w:r>
      <w:proofErr w:type="spellEnd"/>
      <w:r w:rsidRPr="003C416A">
        <w:rPr>
          <w:rStyle w:val="tlid-translation"/>
          <w:sz w:val="16"/>
          <w:szCs w:val="16"/>
        </w:rPr>
        <w:t xml:space="preserve"> at </w:t>
      </w:r>
      <w:r w:rsidRPr="003C416A">
        <w:rPr>
          <w:rStyle w:val="tlid-translation"/>
          <w:i/>
          <w:sz w:val="16"/>
          <w:szCs w:val="16"/>
        </w:rPr>
        <w:t>p</w:t>
      </w:r>
      <w:r w:rsidRPr="003C416A">
        <w:rPr>
          <w:rStyle w:val="tlid-translation"/>
          <w:sz w:val="16"/>
          <w:szCs w:val="16"/>
        </w:rPr>
        <w:t xml:space="preserve"> = 7 10</w:t>
      </w:r>
      <w:r w:rsidRPr="003C416A">
        <w:rPr>
          <w:rStyle w:val="tlid-translation"/>
          <w:sz w:val="16"/>
          <w:szCs w:val="16"/>
          <w:vertAlign w:val="superscript"/>
        </w:rPr>
        <w:t>-9</w:t>
      </w:r>
      <w:r w:rsidRPr="003C416A">
        <w:rPr>
          <w:rStyle w:val="tlid-translation"/>
          <w:sz w:val="16"/>
          <w:szCs w:val="16"/>
        </w:rPr>
        <w:t xml:space="preserve"> mbar. These results are </w:t>
      </w:r>
      <w:r w:rsidRPr="003C416A">
        <w:rPr>
          <w:sz w:val="16"/>
          <w:szCs w:val="16"/>
          <w:lang w:val="en-GB"/>
        </w:rPr>
        <w:t>compared to these obtained on a pure epoxy sample (refer to the data displayed in Fig. 5).</w:t>
      </w:r>
      <w:r w:rsidRPr="003C416A">
        <w:rPr>
          <w:sz w:val="16"/>
          <w:szCs w:val="16"/>
        </w:rPr>
        <w:t xml:space="preserve"> </w:t>
      </w:r>
    </w:p>
    <w:p w14:paraId="4FC59710" w14:textId="77777777" w:rsidR="00EB62CC" w:rsidRPr="003C416A" w:rsidRDefault="00EB62CC" w:rsidP="00EB62CC">
      <w:pPr>
        <w:pStyle w:val="Titre1"/>
      </w:pPr>
      <w:r w:rsidRPr="003C416A">
        <w:t>Results</w:t>
      </w:r>
    </w:p>
    <w:p w14:paraId="6A4116E7" w14:textId="77777777" w:rsidR="00EB62CC" w:rsidRPr="003C416A" w:rsidRDefault="00EB62CC" w:rsidP="00EB62CC">
      <w:pPr>
        <w:pStyle w:val="Titre2"/>
      </w:pPr>
      <w:r w:rsidRPr="003C416A">
        <w:rPr>
          <w:rStyle w:val="tlid-translation"/>
        </w:rPr>
        <w:t>Thermal conductivity of pure epoxy</w:t>
      </w:r>
    </w:p>
    <w:p w14:paraId="5147AAA1" w14:textId="77777777" w:rsidR="0088199E" w:rsidRPr="00005CF6" w:rsidRDefault="00EB62CC" w:rsidP="00EB62CC">
      <w:pPr>
        <w:rPr>
          <w:ins w:id="56" w:author="Administrateur" w:date="2021-01-27T16:54:00Z"/>
          <w:highlight w:val="yellow"/>
          <w:rPrChange w:id="57" w:author="Administrateur" w:date="2021-01-28T14:26:00Z">
            <w:rPr>
              <w:ins w:id="58" w:author="Administrateur" w:date="2021-01-27T16:54:00Z"/>
            </w:rPr>
          </w:rPrChange>
        </w:rPr>
      </w:pPr>
      <w:r w:rsidRPr="003C416A">
        <w:rPr>
          <w:lang w:val="en-GB"/>
        </w:rPr>
        <w:t xml:space="preserve">Measurements are carried out on a Ø 13.83 ± 0.02 mm </w:t>
      </w:r>
      <w:r w:rsidRPr="003C416A">
        <w:t>×</w:t>
      </w:r>
      <w:r w:rsidRPr="003C416A">
        <w:rPr>
          <w:lang w:val="en-GB"/>
        </w:rPr>
        <w:t xml:space="preserve"> 3.40 ± 0.01 mm thick pure </w:t>
      </w:r>
      <w:r w:rsidRPr="003C416A">
        <w:t xml:space="preserve">epoxy </w:t>
      </w:r>
      <w:r w:rsidRPr="003C416A">
        <w:rPr>
          <w:lang w:val="en-GB"/>
        </w:rPr>
        <w:t xml:space="preserve">sample, at </w:t>
      </w:r>
      <w:r w:rsidRPr="003C416A">
        <w:rPr>
          <w:i/>
          <w:lang w:val="en-GB"/>
        </w:rPr>
        <w:t>p</w:t>
      </w:r>
      <w:r w:rsidRPr="003C416A">
        <w:rPr>
          <w:lang w:val="en-GB"/>
        </w:rPr>
        <w:t> = 5 10</w:t>
      </w:r>
      <w:r w:rsidRPr="003C416A">
        <w:rPr>
          <w:vertAlign w:val="superscript"/>
          <w:lang w:val="en-GB"/>
        </w:rPr>
        <w:t>-9</w:t>
      </w:r>
      <w:r w:rsidRPr="003C416A">
        <w:rPr>
          <w:lang w:val="en-GB"/>
        </w:rPr>
        <w:t xml:space="preserve"> mbar. Figure 5</w:t>
      </w:r>
      <w:r w:rsidRPr="003C416A">
        <w:t xml:space="preserve"> shows results obtained for power ratings of</w:t>
      </w:r>
      <w:r w:rsidRPr="003C416A">
        <w:rPr>
          <w:lang w:val="en-GB"/>
        </w:rPr>
        <w:t> </w:t>
      </w:r>
      <w:r w:rsidRPr="003C416A">
        <w:t xml:space="preserve">61, 122, and 244 </w:t>
      </w:r>
      <w:proofErr w:type="spellStart"/>
      <w:r w:rsidRPr="003C416A">
        <w:t>mW</w:t>
      </w:r>
      <w:proofErr w:type="spellEnd"/>
      <w:r w:rsidRPr="003C416A">
        <w:t>. Using (2) and correcting for the serial temperature difference across the brass layers, we calculate the thermal conductivity for the pure epoxy sample of 0.168 W m</w:t>
      </w:r>
      <w:r w:rsidRPr="003C416A">
        <w:rPr>
          <w:vertAlign w:val="superscript"/>
        </w:rPr>
        <w:t>-1 </w:t>
      </w:r>
      <w:r w:rsidRPr="003C416A">
        <w:t>K</w:t>
      </w:r>
      <w:r w:rsidRPr="003C416A">
        <w:rPr>
          <w:vertAlign w:val="superscript"/>
        </w:rPr>
        <w:t>-</w:t>
      </w:r>
      <w:del w:id="59" w:author="Administrateur" w:date="2021-01-27T16:14:00Z">
        <w:r w:rsidRPr="003C416A" w:rsidDel="004E13EC">
          <w:rPr>
            <w:vertAlign w:val="superscript"/>
          </w:rPr>
          <w:delText>1</w:delText>
        </w:r>
        <w:r w:rsidRPr="003C416A" w:rsidDel="004E13EC">
          <w:delText xml:space="preserve"> </w:delText>
        </w:r>
      </w:del>
      <w:ins w:id="60" w:author="Administrateur" w:date="2021-01-27T16:14:00Z">
        <w:r w:rsidR="004E13EC" w:rsidRPr="003C416A">
          <w:rPr>
            <w:vertAlign w:val="superscript"/>
          </w:rPr>
          <w:t>1</w:t>
        </w:r>
      </w:ins>
      <w:ins w:id="61" w:author="Administrateur" w:date="2021-01-27T16:53:00Z">
        <w:r w:rsidR="0088199E">
          <w:t xml:space="preserve">. </w:t>
        </w:r>
      </w:ins>
      <w:ins w:id="62" w:author="Administrateur" w:date="2021-01-27T16:52:00Z">
        <w:r w:rsidR="00DE0F21" w:rsidRPr="00005CF6">
          <w:rPr>
            <w:highlight w:val="yellow"/>
            <w:rPrChange w:id="63" w:author="Administrateur" w:date="2021-01-28T14:26:00Z">
              <w:rPr/>
            </w:rPrChange>
          </w:rPr>
          <w:t>We</w:t>
        </w:r>
        <w:r w:rsidR="00DE0F21">
          <w:t xml:space="preserve"> </w:t>
        </w:r>
        <w:r w:rsidR="00DE0F21" w:rsidRPr="00005CF6">
          <w:rPr>
            <w:highlight w:val="yellow"/>
            <w:rPrChange w:id="64" w:author="Administrateur" w:date="2021-01-28T14:26:00Z">
              <w:rPr/>
            </w:rPrChange>
          </w:rPr>
          <w:t>determine that t</w:t>
        </w:r>
        <w:r w:rsidR="00DE0F21" w:rsidRPr="00005CF6">
          <w:rPr>
            <w:rStyle w:val="jlqj4b"/>
            <w:highlight w:val="yellow"/>
            <w:rPrChange w:id="65" w:author="Administrateur" w:date="2021-01-28T14:26:00Z">
              <w:rPr>
                <w:rStyle w:val="jlqj4b"/>
              </w:rPr>
            </w:rPrChange>
          </w:rPr>
          <w:t>he average &lt;</w:t>
        </w:r>
        <m:oMath>
          <m:sSub>
            <m:sSubPr>
              <m:ctrlPr>
                <w:rPr>
                  <w:rStyle w:val="jlqj4b"/>
                  <w:rFonts w:ascii="Cambria Math" w:hAnsi="Cambria Math"/>
                  <w:i/>
                  <w:highlight w:val="yellow"/>
                  <w:rPrChange w:id="66" w:author="Administrateur" w:date="2021-01-28T14:26:00Z">
                    <w:rPr>
                      <w:rStyle w:val="jlqj4b"/>
                      <w:rFonts w:ascii="Cambria Math" w:hAnsi="Cambria Math"/>
                      <w:i/>
                    </w:rPr>
                  </w:rPrChange>
                </w:rPr>
              </m:ctrlPr>
            </m:sSubPr>
            <m:e>
              <m:r>
                <w:rPr>
                  <w:rStyle w:val="jlqj4b"/>
                  <w:rFonts w:ascii="Cambria Math" w:hAnsi="Cambria Math"/>
                  <w:highlight w:val="yellow"/>
                  <w:rPrChange w:id="67" w:author="Administrateur" w:date="2021-01-28T14:26:00Z">
                    <w:rPr>
                      <w:rStyle w:val="jlqj4b"/>
                      <w:rFonts w:ascii="Cambria Math" w:hAnsi="Cambria Math"/>
                    </w:rPr>
                  </w:rPrChange>
                </w:rPr>
                <m:t>σ</m:t>
              </m:r>
            </m:e>
            <m:sub>
              <m:acc>
                <m:accPr>
                  <m:ctrlPr>
                    <w:rPr>
                      <w:rStyle w:val="jlqj4b"/>
                      <w:rFonts w:ascii="Cambria Math" w:hAnsi="Cambria Math"/>
                      <w:i/>
                      <w:highlight w:val="yellow"/>
                      <w:rPrChange w:id="68" w:author="Administrateur" w:date="2021-01-28T14:26:00Z">
                        <w:rPr>
                          <w:rStyle w:val="jlqj4b"/>
                          <w:rFonts w:ascii="Cambria Math" w:hAnsi="Cambria Math"/>
                          <w:i/>
                        </w:rPr>
                      </w:rPrChange>
                    </w:rPr>
                  </m:ctrlPr>
                </m:accPr>
                <m:e>
                  <m:r>
                    <w:rPr>
                      <w:rStyle w:val="jlqj4b"/>
                      <w:rFonts w:ascii="Cambria Math" w:hAnsi="Cambria Math"/>
                      <w:highlight w:val="yellow"/>
                      <w:rPrChange w:id="69" w:author="Administrateur" w:date="2021-01-28T14:26:00Z">
                        <w:rPr>
                          <w:rStyle w:val="jlqj4b"/>
                          <w:rFonts w:ascii="Cambria Math" w:hAnsi="Cambria Math"/>
                        </w:rPr>
                      </w:rPrChange>
                    </w:rPr>
                    <m:t>k</m:t>
                  </m:r>
                </m:e>
              </m:acc>
            </m:sub>
          </m:sSub>
        </m:oMath>
        <w:r w:rsidR="00DE0F21" w:rsidRPr="00005CF6">
          <w:rPr>
            <w:rStyle w:val="jlqj4b"/>
            <w:highlight w:val="yellow"/>
            <w:rPrChange w:id="70" w:author="Administrateur" w:date="2021-01-28T14:26:00Z">
              <w:rPr>
                <w:rStyle w:val="jlqj4b"/>
              </w:rPr>
            </w:rPrChange>
          </w:rPr>
          <w:t>&gt; of the uncertainties obtained for each measurement of thermal conductivity</w:t>
        </w:r>
        <w:r w:rsidR="00DE0F21" w:rsidRPr="00005CF6">
          <w:rPr>
            <w:highlight w:val="yellow"/>
            <w:rPrChange w:id="71" w:author="Administrateur" w:date="2021-01-28T14:26:00Z">
              <w:rPr/>
            </w:rPrChange>
          </w:rPr>
          <w:t xml:space="preserve"> </w:t>
        </w:r>
      </w:ins>
      <w:ins w:id="72" w:author="Administrateur" w:date="2021-01-27T16:14:00Z">
        <w:r w:rsidR="004E13EC" w:rsidRPr="00005CF6">
          <w:rPr>
            <w:highlight w:val="yellow"/>
            <w:rPrChange w:id="73" w:author="Administrateur" w:date="2021-01-28T14:26:00Z">
              <w:rPr/>
            </w:rPrChange>
          </w:rPr>
          <w:t>considering the error on the measured dimensions and the accuracies of the sensors and source/meter devices</w:t>
        </w:r>
      </w:ins>
      <w:ins w:id="74" w:author="Administrateur" w:date="2021-01-27T16:52:00Z">
        <w:r w:rsidR="0088199E" w:rsidRPr="00005CF6">
          <w:rPr>
            <w:highlight w:val="yellow"/>
            <w:rPrChange w:id="75" w:author="Administrateur" w:date="2021-01-28T14:26:00Z">
              <w:rPr/>
            </w:rPrChange>
          </w:rPr>
          <w:t xml:space="preserve"> is </w:t>
        </w:r>
      </w:ins>
      <w:ins w:id="76" w:author="Administrateur" w:date="2021-01-27T16:53:00Z">
        <w:r w:rsidR="0088199E" w:rsidRPr="00005CF6">
          <w:rPr>
            <w:highlight w:val="yellow"/>
            <w:rPrChange w:id="77" w:author="Administrateur" w:date="2021-01-28T14:26:00Z">
              <w:rPr/>
            </w:rPrChange>
          </w:rPr>
          <w:t>0.031 W m</w:t>
        </w:r>
        <w:r w:rsidR="0088199E" w:rsidRPr="00005CF6">
          <w:rPr>
            <w:highlight w:val="yellow"/>
            <w:vertAlign w:val="superscript"/>
            <w:rPrChange w:id="78" w:author="Administrateur" w:date="2021-01-28T14:26:00Z">
              <w:rPr>
                <w:vertAlign w:val="superscript"/>
              </w:rPr>
            </w:rPrChange>
          </w:rPr>
          <w:t>-1 </w:t>
        </w:r>
        <w:r w:rsidR="0088199E" w:rsidRPr="00005CF6">
          <w:rPr>
            <w:highlight w:val="yellow"/>
            <w:rPrChange w:id="79" w:author="Administrateur" w:date="2021-01-28T14:26:00Z">
              <w:rPr/>
            </w:rPrChange>
          </w:rPr>
          <w:t>K</w:t>
        </w:r>
        <w:r w:rsidR="0088199E" w:rsidRPr="00005CF6">
          <w:rPr>
            <w:highlight w:val="yellow"/>
            <w:vertAlign w:val="superscript"/>
            <w:rPrChange w:id="80" w:author="Administrateur" w:date="2021-01-28T14:26:00Z">
              <w:rPr>
                <w:vertAlign w:val="superscript"/>
              </w:rPr>
            </w:rPrChange>
          </w:rPr>
          <w:t>-1</w:t>
        </w:r>
      </w:ins>
      <w:ins w:id="81" w:author="Administrateur" w:date="2021-01-27T16:14:00Z">
        <w:r w:rsidR="004E13EC" w:rsidRPr="00005CF6">
          <w:rPr>
            <w:highlight w:val="yellow"/>
            <w:rPrChange w:id="82" w:author="Administrateur" w:date="2021-01-28T14:26:00Z">
              <w:rPr/>
            </w:rPrChange>
          </w:rPr>
          <w:t>.</w:t>
        </w:r>
      </w:ins>
      <w:ins w:id="83" w:author="Administrateur" w:date="2021-01-27T16:15:00Z">
        <w:r w:rsidR="004E13EC" w:rsidRPr="00005CF6">
          <w:rPr>
            <w:highlight w:val="yellow"/>
            <w:rPrChange w:id="84" w:author="Administrateur" w:date="2021-01-28T14:26:00Z">
              <w:rPr/>
            </w:rPrChange>
          </w:rPr>
          <w:t xml:space="preserve"> </w:t>
        </w:r>
      </w:ins>
    </w:p>
    <w:p w14:paraId="5E1890CE" w14:textId="2FDE59D3" w:rsidR="00EB62CC" w:rsidRPr="003C416A" w:rsidRDefault="004E13EC" w:rsidP="00EB62CC">
      <w:ins w:id="85" w:author="Administrateur" w:date="2021-01-27T16:15:00Z">
        <w:r w:rsidRPr="00005CF6">
          <w:rPr>
            <w:highlight w:val="yellow"/>
            <w:rPrChange w:id="86" w:author="Administrateur" w:date="2021-01-28T14:26:00Z">
              <w:rPr/>
            </w:rPrChange>
          </w:rPr>
          <w:t>We can notice here that th</w:t>
        </w:r>
      </w:ins>
      <w:ins w:id="87" w:author="Administrateur" w:date="2021-01-27T16:16:00Z">
        <w:r w:rsidR="00167A77" w:rsidRPr="00005CF6">
          <w:rPr>
            <w:highlight w:val="yellow"/>
            <w:rPrChange w:id="88" w:author="Administrateur" w:date="2021-01-28T14:26:00Z">
              <w:rPr/>
            </w:rPrChange>
          </w:rPr>
          <w:t>e</w:t>
        </w:r>
      </w:ins>
      <w:ins w:id="89" w:author="Administrateur" w:date="2021-01-27T16:15:00Z">
        <w:r w:rsidRPr="00005CF6">
          <w:rPr>
            <w:highlight w:val="yellow"/>
            <w:rPrChange w:id="90" w:author="Administrateur" w:date="2021-01-28T14:26:00Z">
              <w:rPr/>
            </w:rPrChange>
          </w:rPr>
          <w:t xml:space="preserve"> individual measurement</w:t>
        </w:r>
      </w:ins>
      <w:ins w:id="91" w:author="Administrateur" w:date="2021-01-27T16:55:00Z">
        <w:r w:rsidR="0088199E" w:rsidRPr="00005CF6">
          <w:rPr>
            <w:highlight w:val="yellow"/>
            <w:rPrChange w:id="92" w:author="Administrateur" w:date="2021-01-28T14:26:00Z">
              <w:rPr/>
            </w:rPrChange>
          </w:rPr>
          <w:t xml:space="preserve"> uncertainty</w:t>
        </w:r>
      </w:ins>
      <w:ins w:id="93" w:author="Administrateur" w:date="2021-01-27T16:15:00Z">
        <w:r w:rsidRPr="00005CF6">
          <w:rPr>
            <w:highlight w:val="yellow"/>
            <w:rPrChange w:id="94" w:author="Administrateur" w:date="2021-01-28T14:26:00Z">
              <w:rPr/>
            </w:rPrChange>
          </w:rPr>
          <w:t xml:space="preserve"> </w:t>
        </w:r>
      </w:ins>
      <w:ins w:id="95" w:author="Administrateur" w:date="2021-01-27T16:18:00Z">
        <w:r w:rsidR="00167A77" w:rsidRPr="00005CF6">
          <w:rPr>
            <w:highlight w:val="yellow"/>
            <w:rPrChange w:id="96" w:author="Administrateur" w:date="2021-01-28T14:26:00Z">
              <w:rPr/>
            </w:rPrChange>
          </w:rPr>
          <w:t xml:space="preserve">decreases with increasing power ratings, i.e. </w:t>
        </w:r>
      </w:ins>
      <w:ins w:id="97" w:author="Administrateur" w:date="2021-01-27T16:17:00Z">
        <w:r w:rsidR="00167A77" w:rsidRPr="00005CF6">
          <w:rPr>
            <w:highlight w:val="yellow"/>
            <w:rPrChange w:id="98" w:author="Administrateur" w:date="2021-01-28T14:26:00Z">
              <w:rPr/>
            </w:rPrChange>
          </w:rPr>
          <w:t xml:space="preserve">0.05, 0.027 and 0.015 </w:t>
        </w:r>
      </w:ins>
      <w:ins w:id="99" w:author="Administrateur" w:date="2021-01-27T16:18:00Z">
        <w:r w:rsidR="00167A77" w:rsidRPr="00005CF6">
          <w:rPr>
            <w:highlight w:val="yellow"/>
            <w:rPrChange w:id="100" w:author="Administrateur" w:date="2021-01-28T14:26:00Z">
              <w:rPr/>
            </w:rPrChange>
          </w:rPr>
          <w:t>W m</w:t>
        </w:r>
        <w:r w:rsidR="00167A77" w:rsidRPr="00005CF6">
          <w:rPr>
            <w:highlight w:val="yellow"/>
            <w:vertAlign w:val="superscript"/>
            <w:rPrChange w:id="101" w:author="Administrateur" w:date="2021-01-28T14:26:00Z">
              <w:rPr>
                <w:vertAlign w:val="superscript"/>
              </w:rPr>
            </w:rPrChange>
          </w:rPr>
          <w:t>-1 </w:t>
        </w:r>
        <w:r w:rsidR="00167A77" w:rsidRPr="00005CF6">
          <w:rPr>
            <w:highlight w:val="yellow"/>
            <w:rPrChange w:id="102" w:author="Administrateur" w:date="2021-01-28T14:26:00Z">
              <w:rPr/>
            </w:rPrChange>
          </w:rPr>
          <w:t>K</w:t>
        </w:r>
        <w:r w:rsidR="00167A77" w:rsidRPr="00005CF6">
          <w:rPr>
            <w:highlight w:val="yellow"/>
            <w:vertAlign w:val="superscript"/>
            <w:rPrChange w:id="103" w:author="Administrateur" w:date="2021-01-28T14:26:00Z">
              <w:rPr>
                <w:vertAlign w:val="superscript"/>
              </w:rPr>
            </w:rPrChange>
          </w:rPr>
          <w:t>-1</w:t>
        </w:r>
      </w:ins>
      <w:ins w:id="104" w:author="Administrateur" w:date="2021-01-27T16:15:00Z">
        <w:r w:rsidRPr="00005CF6">
          <w:rPr>
            <w:highlight w:val="yellow"/>
            <w:rPrChange w:id="105" w:author="Administrateur" w:date="2021-01-28T14:26:00Z">
              <w:rPr/>
            </w:rPrChange>
          </w:rPr>
          <w:t xml:space="preserve"> </w:t>
        </w:r>
      </w:ins>
      <w:ins w:id="106" w:author="Administrateur" w:date="2021-01-27T16:18:00Z">
        <w:r w:rsidR="00167A77" w:rsidRPr="00005CF6">
          <w:rPr>
            <w:highlight w:val="yellow"/>
            <w:rPrChange w:id="107" w:author="Administrateur" w:date="2021-01-28T14:26:00Z">
              <w:rPr/>
            </w:rPrChange>
          </w:rPr>
          <w:t xml:space="preserve">respectively for 61, 122 and 244 </w:t>
        </w:r>
        <w:proofErr w:type="spellStart"/>
        <w:r w:rsidR="00167A77" w:rsidRPr="00005CF6">
          <w:rPr>
            <w:highlight w:val="yellow"/>
            <w:rPrChange w:id="108" w:author="Administrateur" w:date="2021-01-28T14:26:00Z">
              <w:rPr/>
            </w:rPrChange>
          </w:rPr>
          <w:t>mW</w:t>
        </w:r>
        <w:proofErr w:type="spellEnd"/>
        <w:r w:rsidR="00167A77" w:rsidRPr="00005CF6">
          <w:rPr>
            <w:highlight w:val="yellow"/>
            <w:rPrChange w:id="109" w:author="Administrateur" w:date="2021-01-28T14:26:00Z">
              <w:rPr/>
            </w:rPrChange>
          </w:rPr>
          <w:t xml:space="preserve"> because </w:t>
        </w:r>
      </w:ins>
      <w:ins w:id="110" w:author="Administrateur" w:date="2021-01-27T16:19:00Z">
        <w:r w:rsidR="00167A77" w:rsidRPr="00005CF6">
          <w:rPr>
            <w:highlight w:val="yellow"/>
            <w:rPrChange w:id="111" w:author="Administrateur" w:date="2021-01-28T14:26:00Z">
              <w:rPr/>
            </w:rPrChange>
          </w:rPr>
          <w:t xml:space="preserve">of the decreasing contribution of the temperature measurement </w:t>
        </w:r>
      </w:ins>
      <w:ins w:id="112" w:author="Administrateur" w:date="2021-01-27T16:56:00Z">
        <w:r w:rsidR="0088199E" w:rsidRPr="00005CF6">
          <w:rPr>
            <w:highlight w:val="yellow"/>
            <w:rPrChange w:id="113" w:author="Administrateur" w:date="2021-01-28T14:26:00Z">
              <w:rPr/>
            </w:rPrChange>
          </w:rPr>
          <w:t xml:space="preserve">uncertainty </w:t>
        </w:r>
      </w:ins>
      <w:ins w:id="114" w:author="Administrateur" w:date="2021-01-27T16:19:00Z">
        <w:r w:rsidR="00167A77" w:rsidRPr="00005CF6">
          <w:rPr>
            <w:highlight w:val="yellow"/>
            <w:rPrChange w:id="115" w:author="Administrateur" w:date="2021-01-28T14:26:00Z">
              <w:rPr/>
            </w:rPrChange>
          </w:rPr>
          <w:t xml:space="preserve">in the error propagation </w:t>
        </w:r>
      </w:ins>
      <w:ins w:id="116" w:author="Administrateur" w:date="2021-01-27T16:20:00Z">
        <w:r w:rsidR="00167A77" w:rsidRPr="00005CF6">
          <w:rPr>
            <w:highlight w:val="yellow"/>
            <w:rPrChange w:id="117" w:author="Administrateur" w:date="2021-01-28T14:26:00Z">
              <w:rPr/>
            </w:rPrChange>
          </w:rPr>
          <w:t>of</w:t>
        </w:r>
      </w:ins>
      <w:ins w:id="118" w:author="Administrateur" w:date="2021-01-27T16:24:00Z">
        <w:r w:rsidR="00167A77" w:rsidRPr="00005CF6">
          <w:rPr>
            <w:highlight w:val="yellow"/>
            <w:rPrChange w:id="119" w:author="Administrateur" w:date="2021-01-28T14:26:00Z">
              <w:rPr/>
            </w:rPrChange>
          </w:rPr>
          <w:t xml:space="preserve"> formula</w:t>
        </w:r>
      </w:ins>
      <w:ins w:id="120" w:author="Administrateur" w:date="2021-01-27T16:20:00Z">
        <w:r w:rsidR="00167A77" w:rsidRPr="00005CF6">
          <w:rPr>
            <w:highlight w:val="yellow"/>
            <w:rPrChange w:id="121" w:author="Administrateur" w:date="2021-01-28T14:26:00Z">
              <w:rPr/>
            </w:rPrChange>
          </w:rPr>
          <w:t xml:space="preserve"> (2). In </w:t>
        </w:r>
      </w:ins>
      <w:ins w:id="122" w:author="Administrateur" w:date="2021-01-27T16:21:00Z">
        <w:r w:rsidR="00167A77" w:rsidRPr="00005CF6">
          <w:rPr>
            <w:highlight w:val="yellow"/>
            <w:rPrChange w:id="123" w:author="Administrateur" w:date="2021-01-28T14:26:00Z">
              <w:rPr/>
            </w:rPrChange>
          </w:rPr>
          <w:t>addition,</w:t>
        </w:r>
      </w:ins>
      <w:ins w:id="124" w:author="Administrateur" w:date="2021-01-27T16:20:00Z">
        <w:r w:rsidR="00167A77" w:rsidRPr="00005CF6">
          <w:rPr>
            <w:highlight w:val="yellow"/>
            <w:rPrChange w:id="125" w:author="Administrateur" w:date="2021-01-28T14:26:00Z">
              <w:rPr/>
            </w:rPrChange>
          </w:rPr>
          <w:t xml:space="preserve"> we</w:t>
        </w:r>
      </w:ins>
      <w:ins w:id="126" w:author="Administrateur" w:date="2021-01-27T16:21:00Z">
        <w:r w:rsidR="00167A77" w:rsidRPr="00005CF6">
          <w:rPr>
            <w:highlight w:val="yellow"/>
            <w:rPrChange w:id="127" w:author="Administrateur" w:date="2021-01-28T14:26:00Z">
              <w:rPr/>
            </w:rPrChange>
          </w:rPr>
          <w:t xml:space="preserve"> see that the </w:t>
        </w:r>
      </w:ins>
      <w:del w:id="128" w:author="Administrateur" w:date="2021-01-27T16:21:00Z">
        <w:r w:rsidR="00EB62CC" w:rsidRPr="00005CF6" w:rsidDel="00167A77">
          <w:rPr>
            <w:highlight w:val="yellow"/>
            <w:rPrChange w:id="129" w:author="Administrateur" w:date="2021-01-28T14:26:00Z">
              <w:rPr/>
            </w:rPrChange>
          </w:rPr>
          <w:delText xml:space="preserve">with a </w:delText>
        </w:r>
      </w:del>
      <w:r w:rsidR="00EB62CC" w:rsidRPr="00005CF6">
        <w:rPr>
          <w:highlight w:val="yellow"/>
          <w:rPrChange w:id="130" w:author="Administrateur" w:date="2021-01-28T14:26:00Z">
            <w:rPr/>
          </w:rPrChange>
        </w:rPr>
        <w:t>standard deviation</w:t>
      </w:r>
      <w:del w:id="131" w:author="Administrateur" w:date="2021-01-27T16:23:00Z">
        <w:r w:rsidR="00EB62CC" w:rsidRPr="00005CF6" w:rsidDel="00167A77">
          <w:rPr>
            <w:highlight w:val="yellow"/>
            <w:rPrChange w:id="132" w:author="Administrateur" w:date="2021-01-28T14:26:00Z">
              <w:rPr/>
            </w:rPrChange>
          </w:rPr>
          <w:delText xml:space="preserve"> of 0.003 W m</w:delText>
        </w:r>
        <w:r w:rsidR="00EB62CC" w:rsidRPr="00005CF6" w:rsidDel="00167A77">
          <w:rPr>
            <w:highlight w:val="yellow"/>
            <w:vertAlign w:val="superscript"/>
            <w:rPrChange w:id="133" w:author="Administrateur" w:date="2021-01-28T14:26:00Z">
              <w:rPr>
                <w:vertAlign w:val="superscript"/>
              </w:rPr>
            </w:rPrChange>
          </w:rPr>
          <w:delText>-1 </w:delText>
        </w:r>
        <w:r w:rsidR="00EB62CC" w:rsidRPr="00005CF6" w:rsidDel="00167A77">
          <w:rPr>
            <w:highlight w:val="yellow"/>
            <w:rPrChange w:id="134" w:author="Administrateur" w:date="2021-01-28T14:26:00Z">
              <w:rPr/>
            </w:rPrChange>
          </w:rPr>
          <w:delText>K</w:delText>
        </w:r>
        <w:r w:rsidR="00EB62CC" w:rsidRPr="00005CF6" w:rsidDel="00167A77">
          <w:rPr>
            <w:highlight w:val="yellow"/>
            <w:vertAlign w:val="superscript"/>
            <w:rPrChange w:id="135" w:author="Administrateur" w:date="2021-01-28T14:26:00Z">
              <w:rPr>
                <w:vertAlign w:val="superscript"/>
              </w:rPr>
            </w:rPrChange>
          </w:rPr>
          <w:delText>-1</w:delText>
        </w:r>
      </w:del>
      <w:ins w:id="136" w:author="Administrateur" w:date="2021-01-27T16:23:00Z">
        <w:r w:rsidR="00167A77" w:rsidRPr="00005CF6">
          <w:rPr>
            <w:highlight w:val="yellow"/>
            <w:rPrChange w:id="137" w:author="Administrateur" w:date="2021-01-28T14:26:00Z">
              <w:rPr/>
            </w:rPrChange>
          </w:rPr>
          <w:t>, i.</w:t>
        </w:r>
      </w:ins>
      <w:ins w:id="138" w:author="Administrateur" w:date="2021-01-27T16:24:00Z">
        <w:r w:rsidR="00167A77" w:rsidRPr="00005CF6">
          <w:rPr>
            <w:highlight w:val="yellow"/>
            <w:rPrChange w:id="139" w:author="Administrateur" w:date="2021-01-28T14:26:00Z">
              <w:rPr/>
            </w:rPrChange>
          </w:rPr>
          <w:t xml:space="preserve"> </w:t>
        </w:r>
      </w:ins>
      <w:ins w:id="140" w:author="Administrateur" w:date="2021-01-27T16:23:00Z">
        <w:r w:rsidR="00167A77" w:rsidRPr="00005CF6">
          <w:rPr>
            <w:highlight w:val="yellow"/>
            <w:rPrChange w:id="141" w:author="Administrateur" w:date="2021-01-28T14:26:00Z">
              <w:rPr/>
            </w:rPrChange>
          </w:rPr>
          <w:t>e.</w:t>
        </w:r>
        <w:r w:rsidR="00167A77" w:rsidRPr="00005CF6">
          <w:rPr>
            <w:highlight w:val="yellow"/>
            <w:rPrChange w:id="142" w:author="Administrateur" w:date="2021-01-28T14:26:00Z">
              <w:rPr/>
            </w:rPrChange>
          </w:rPr>
          <w:t xml:space="preserve"> </w:t>
        </w:r>
      </w:ins>
      <m:oMath>
        <m:r>
          <w:ins w:id="143" w:author="Administrateur" w:date="2021-01-27T16:47:00Z">
            <w:rPr>
              <w:rFonts w:ascii="Cambria Math" w:hAnsi="Cambria Math"/>
              <w:highlight w:val="yellow"/>
              <w:rPrChange w:id="144" w:author="Administrateur" w:date="2021-01-28T14:26:00Z">
                <w:rPr>
                  <w:rFonts w:ascii="Cambria Math" w:hAnsi="Cambria Math"/>
                </w:rPr>
              </w:rPrChange>
            </w:rPr>
            <m:t>σ</m:t>
          </w:ins>
        </m:r>
      </m:oMath>
      <w:ins w:id="145" w:author="Administrateur" w:date="2021-01-27T16:39:00Z">
        <w:r w:rsidR="009C2A76" w:rsidRPr="00005CF6">
          <w:rPr>
            <w:highlight w:val="yellow"/>
            <w:rPrChange w:id="146" w:author="Administrateur" w:date="2021-01-28T14:26:00Z">
              <w:rPr/>
            </w:rPrChange>
          </w:rPr>
          <w:t>(</w:t>
        </w:r>
      </w:ins>
      <m:oMath>
        <m:acc>
          <m:accPr>
            <m:ctrlPr>
              <w:ins w:id="147" w:author="Administrateur" w:date="2021-01-27T16:41:00Z">
                <w:rPr>
                  <w:rFonts w:ascii="Cambria Math" w:hAnsi="Cambria Math"/>
                  <w:i/>
                  <w:highlight w:val="yellow"/>
                  <w:rPrChange w:id="148" w:author="Administrateur" w:date="2021-01-28T14:26:00Z">
                    <w:rPr>
                      <w:rFonts w:ascii="Cambria Math" w:hAnsi="Cambria Math"/>
                      <w:i/>
                    </w:rPr>
                  </w:rPrChange>
                </w:rPr>
              </w:ins>
            </m:ctrlPr>
          </m:accPr>
          <m:e>
            <m:r>
              <w:ins w:id="149" w:author="Administrateur" w:date="2021-01-27T16:41:00Z">
                <w:rPr>
                  <w:rFonts w:ascii="Cambria Math" w:hAnsi="Cambria Math"/>
                  <w:highlight w:val="yellow"/>
                  <w:rPrChange w:id="150" w:author="Administrateur" w:date="2021-01-28T14:26:00Z">
                    <w:rPr>
                      <w:rFonts w:ascii="Cambria Math" w:hAnsi="Cambria Math"/>
                    </w:rPr>
                  </w:rPrChange>
                </w:rPr>
                <m:t>k</m:t>
              </w:ins>
            </m:r>
          </m:e>
        </m:acc>
      </m:oMath>
      <w:ins w:id="151" w:author="Administrateur" w:date="2021-01-28T09:51:00Z">
        <w:r w:rsidR="00832BF9" w:rsidRPr="00005CF6">
          <w:rPr>
            <w:highlight w:val="yellow"/>
            <w:vertAlign w:val="subscript"/>
            <w:rPrChange w:id="152" w:author="Administrateur" w:date="2021-01-28T14:26:00Z">
              <w:rPr>
                <w:vertAlign w:val="subscript"/>
              </w:rPr>
            </w:rPrChange>
          </w:rPr>
          <w:t>61mW</w:t>
        </w:r>
      </w:ins>
      <w:ins w:id="153" w:author="Administrateur" w:date="2021-01-27T16:39:00Z">
        <w:r w:rsidR="002B7E08" w:rsidRPr="00005CF6">
          <w:rPr>
            <w:highlight w:val="yellow"/>
            <w:rPrChange w:id="154" w:author="Administrateur" w:date="2021-01-28T14:26:00Z">
              <w:rPr/>
            </w:rPrChange>
          </w:rPr>
          <w:t>,</w:t>
        </w:r>
      </w:ins>
      <m:oMath>
        <m:r>
          <w:ins w:id="155" w:author="Administrateur" w:date="2021-01-27T16:41:00Z">
            <w:rPr>
              <w:rFonts w:ascii="Cambria Math" w:hAnsi="Cambria Math"/>
              <w:highlight w:val="yellow"/>
              <w:rPrChange w:id="156" w:author="Administrateur" w:date="2021-01-28T14:26:00Z">
                <w:rPr>
                  <w:rFonts w:ascii="Cambria Math" w:hAnsi="Cambria Math"/>
                </w:rPr>
              </w:rPrChange>
            </w:rPr>
            <m:t xml:space="preserve"> </m:t>
          </w:ins>
        </m:r>
        <m:acc>
          <m:accPr>
            <m:ctrlPr>
              <w:ins w:id="157" w:author="Administrateur" w:date="2021-01-27T16:41:00Z">
                <w:rPr>
                  <w:rFonts w:ascii="Cambria Math" w:hAnsi="Cambria Math"/>
                  <w:i/>
                  <w:highlight w:val="yellow"/>
                  <w:rPrChange w:id="158" w:author="Administrateur" w:date="2021-01-28T14:26:00Z">
                    <w:rPr>
                      <w:rFonts w:ascii="Cambria Math" w:hAnsi="Cambria Math"/>
                      <w:i/>
                    </w:rPr>
                  </w:rPrChange>
                </w:rPr>
              </w:ins>
            </m:ctrlPr>
          </m:accPr>
          <m:e>
            <m:r>
              <w:ins w:id="159" w:author="Administrateur" w:date="2021-01-27T16:41:00Z">
                <w:rPr>
                  <w:rFonts w:ascii="Cambria Math" w:hAnsi="Cambria Math"/>
                  <w:highlight w:val="yellow"/>
                  <w:rPrChange w:id="160" w:author="Administrateur" w:date="2021-01-28T14:26:00Z">
                    <w:rPr>
                      <w:rFonts w:ascii="Cambria Math" w:hAnsi="Cambria Math"/>
                    </w:rPr>
                  </w:rPrChange>
                </w:rPr>
                <m:t>k</m:t>
              </w:ins>
            </m:r>
          </m:e>
        </m:acc>
      </m:oMath>
      <w:ins w:id="161" w:author="Administrateur" w:date="2021-01-28T09:51:00Z">
        <w:r w:rsidR="00832BF9" w:rsidRPr="00005CF6">
          <w:rPr>
            <w:highlight w:val="yellow"/>
            <w:vertAlign w:val="subscript"/>
            <w:rPrChange w:id="162" w:author="Administrateur" w:date="2021-01-28T14:26:00Z">
              <w:rPr>
                <w:vertAlign w:val="subscript"/>
              </w:rPr>
            </w:rPrChange>
          </w:rPr>
          <w:t>122mW</w:t>
        </w:r>
      </w:ins>
      <w:ins w:id="163" w:author="Administrateur" w:date="2021-01-27T16:41:00Z">
        <w:r w:rsidR="002B7E08" w:rsidRPr="00005CF6">
          <w:rPr>
            <w:highlight w:val="yellow"/>
            <w:rPrChange w:id="164" w:author="Administrateur" w:date="2021-01-28T14:26:00Z">
              <w:rPr/>
            </w:rPrChange>
          </w:rPr>
          <w:t>,</w:t>
        </w:r>
        <m:oMath>
          <m:r>
            <w:rPr>
              <w:rFonts w:ascii="Cambria Math" w:hAnsi="Cambria Math"/>
              <w:highlight w:val="yellow"/>
              <w:rPrChange w:id="165" w:author="Administrateur" w:date="2021-01-28T14:26:00Z">
                <w:rPr>
                  <w:rFonts w:ascii="Cambria Math" w:hAnsi="Cambria Math"/>
                </w:rPr>
              </w:rPrChange>
            </w:rPr>
            <m:t xml:space="preserve"> </m:t>
          </m:r>
          <m:acc>
            <m:accPr>
              <m:ctrlPr>
                <w:rPr>
                  <w:rFonts w:ascii="Cambria Math" w:hAnsi="Cambria Math"/>
                  <w:i/>
                  <w:highlight w:val="yellow"/>
                  <w:rPrChange w:id="166" w:author="Administrateur" w:date="2021-01-28T14:26:00Z">
                    <w:rPr>
                      <w:rFonts w:ascii="Cambria Math" w:hAnsi="Cambria Math"/>
                      <w:i/>
                    </w:rPr>
                  </w:rPrChange>
                </w:rPr>
              </m:ctrlPr>
            </m:accPr>
            <m:e>
              <m:r>
                <w:rPr>
                  <w:rFonts w:ascii="Cambria Math" w:hAnsi="Cambria Math"/>
                  <w:highlight w:val="yellow"/>
                  <w:rPrChange w:id="167" w:author="Administrateur" w:date="2021-01-28T14:26:00Z">
                    <w:rPr>
                      <w:rFonts w:ascii="Cambria Math" w:hAnsi="Cambria Math"/>
                    </w:rPr>
                  </w:rPrChange>
                </w:rPr>
                <m:t>k</m:t>
              </m:r>
            </m:e>
          </m:acc>
        </m:oMath>
      </w:ins>
      <w:ins w:id="168" w:author="Administrateur" w:date="2021-01-28T09:51:00Z">
        <w:r w:rsidR="00832BF9" w:rsidRPr="00005CF6">
          <w:rPr>
            <w:highlight w:val="yellow"/>
            <w:vertAlign w:val="subscript"/>
            <w:rPrChange w:id="169" w:author="Administrateur" w:date="2021-01-28T14:26:00Z">
              <w:rPr>
                <w:vertAlign w:val="subscript"/>
              </w:rPr>
            </w:rPrChange>
          </w:rPr>
          <w:t>2</w:t>
        </w:r>
      </w:ins>
      <w:ins w:id="170" w:author="Administrateur" w:date="2021-01-28T09:50:00Z">
        <w:r w:rsidR="00832BF9" w:rsidRPr="00005CF6">
          <w:rPr>
            <w:highlight w:val="yellow"/>
            <w:vertAlign w:val="subscript"/>
            <w:rPrChange w:id="171" w:author="Administrateur" w:date="2021-01-28T14:26:00Z">
              <w:rPr>
                <w:vertAlign w:val="subscript"/>
              </w:rPr>
            </w:rPrChange>
          </w:rPr>
          <w:t>44mW</w:t>
        </w:r>
      </w:ins>
      <w:ins w:id="172" w:author="Administrateur" w:date="2021-01-27T16:39:00Z">
        <w:r w:rsidR="002B7E08" w:rsidRPr="00005CF6">
          <w:rPr>
            <w:highlight w:val="yellow"/>
            <w:rPrChange w:id="173" w:author="Administrateur" w:date="2021-01-28T14:26:00Z">
              <w:rPr/>
            </w:rPrChange>
          </w:rPr>
          <w:t>) =</w:t>
        </w:r>
      </w:ins>
      <w:ins w:id="174" w:author="Administrateur" w:date="2021-01-27T16:47:00Z">
        <w:r w:rsidR="002B7E08" w:rsidRPr="00005CF6">
          <w:rPr>
            <w:highlight w:val="yellow"/>
            <w:rPrChange w:id="175" w:author="Administrateur" w:date="2021-01-28T14:26:00Z">
              <w:rPr/>
            </w:rPrChange>
          </w:rPr>
          <w:t xml:space="preserve"> </w:t>
        </w:r>
      </w:ins>
      <w:ins w:id="176" w:author="Administrateur" w:date="2021-01-27T16:23:00Z">
        <w:r w:rsidR="00167A77" w:rsidRPr="00005CF6">
          <w:rPr>
            <w:highlight w:val="yellow"/>
            <w:rPrChange w:id="177" w:author="Administrateur" w:date="2021-01-28T14:26:00Z">
              <w:rPr/>
            </w:rPrChange>
          </w:rPr>
          <w:t>0.00</w:t>
        </w:r>
      </w:ins>
      <w:ins w:id="178" w:author="Administrateur" w:date="2021-01-27T16:57:00Z">
        <w:r w:rsidR="0088199E" w:rsidRPr="00005CF6">
          <w:rPr>
            <w:highlight w:val="yellow"/>
            <w:rPrChange w:id="179" w:author="Administrateur" w:date="2021-01-28T14:26:00Z">
              <w:rPr/>
            </w:rPrChange>
          </w:rPr>
          <w:t>4</w:t>
        </w:r>
      </w:ins>
      <w:ins w:id="180" w:author="Administrateur" w:date="2021-01-27T16:23:00Z">
        <w:r w:rsidR="00167A77" w:rsidRPr="00005CF6">
          <w:rPr>
            <w:highlight w:val="yellow"/>
            <w:rPrChange w:id="181" w:author="Administrateur" w:date="2021-01-28T14:26:00Z">
              <w:rPr/>
            </w:rPrChange>
          </w:rPr>
          <w:t xml:space="preserve"> W m</w:t>
        </w:r>
        <w:r w:rsidR="00167A77" w:rsidRPr="00005CF6">
          <w:rPr>
            <w:highlight w:val="yellow"/>
            <w:vertAlign w:val="superscript"/>
            <w:rPrChange w:id="182" w:author="Administrateur" w:date="2021-01-28T14:26:00Z">
              <w:rPr>
                <w:vertAlign w:val="superscript"/>
              </w:rPr>
            </w:rPrChange>
          </w:rPr>
          <w:t>-1 </w:t>
        </w:r>
        <w:r w:rsidR="00167A77" w:rsidRPr="00005CF6">
          <w:rPr>
            <w:highlight w:val="yellow"/>
            <w:rPrChange w:id="183" w:author="Administrateur" w:date="2021-01-28T14:26:00Z">
              <w:rPr/>
            </w:rPrChange>
          </w:rPr>
          <w:t>K</w:t>
        </w:r>
        <w:r w:rsidR="00167A77" w:rsidRPr="00005CF6">
          <w:rPr>
            <w:highlight w:val="yellow"/>
            <w:vertAlign w:val="superscript"/>
            <w:rPrChange w:id="184" w:author="Administrateur" w:date="2021-01-28T14:26:00Z">
              <w:rPr>
                <w:vertAlign w:val="superscript"/>
              </w:rPr>
            </w:rPrChange>
          </w:rPr>
          <w:t>-1</w:t>
        </w:r>
        <w:r w:rsidR="00167A77" w:rsidRPr="00005CF6">
          <w:rPr>
            <w:highlight w:val="yellow"/>
            <w:rPrChange w:id="185" w:author="Administrateur" w:date="2021-01-28T14:26:00Z">
              <w:rPr/>
            </w:rPrChange>
          </w:rPr>
          <w:t xml:space="preserve">, </w:t>
        </w:r>
      </w:ins>
      <w:ins w:id="186" w:author="Administrateur" w:date="2021-01-27T16:21:00Z">
        <w:r w:rsidR="00167A77" w:rsidRPr="00005CF6">
          <w:rPr>
            <w:highlight w:val="yellow"/>
            <w:rPrChange w:id="187" w:author="Administrateur" w:date="2021-01-28T14:26:00Z">
              <w:rPr/>
            </w:rPrChange>
          </w:rPr>
          <w:t xml:space="preserve">is well below </w:t>
        </w:r>
      </w:ins>
      <w:ins w:id="188" w:author="Administrateur" w:date="2021-01-27T16:43:00Z">
        <w:r w:rsidR="002B7E08" w:rsidRPr="00005CF6">
          <w:rPr>
            <w:rStyle w:val="jlqj4b"/>
            <w:highlight w:val="yellow"/>
            <w:rPrChange w:id="189" w:author="Administrateur" w:date="2021-01-28T14:26:00Z">
              <w:rPr>
                <w:rStyle w:val="jlqj4b"/>
              </w:rPr>
            </w:rPrChange>
          </w:rPr>
          <w:t>&lt;</w:t>
        </w:r>
      </w:ins>
      <m:oMath>
        <m:sSub>
          <m:sSubPr>
            <m:ctrlPr>
              <w:ins w:id="190" w:author="Administrateur" w:date="2021-01-27T16:47:00Z">
                <w:rPr>
                  <w:rStyle w:val="jlqj4b"/>
                  <w:rFonts w:ascii="Cambria Math" w:hAnsi="Cambria Math"/>
                  <w:i/>
                  <w:highlight w:val="yellow"/>
                  <w:rPrChange w:id="191" w:author="Administrateur" w:date="2021-01-28T14:26:00Z">
                    <w:rPr>
                      <w:rStyle w:val="jlqj4b"/>
                      <w:rFonts w:ascii="Cambria Math" w:hAnsi="Cambria Math"/>
                      <w:i/>
                    </w:rPr>
                  </w:rPrChange>
                </w:rPr>
              </w:ins>
            </m:ctrlPr>
          </m:sSubPr>
          <m:e>
            <m:r>
              <w:ins w:id="192" w:author="Administrateur" w:date="2021-01-27T16:47:00Z">
                <w:rPr>
                  <w:rStyle w:val="jlqj4b"/>
                  <w:rFonts w:ascii="Cambria Math" w:hAnsi="Cambria Math"/>
                  <w:highlight w:val="yellow"/>
                  <w:rPrChange w:id="193" w:author="Administrateur" w:date="2021-01-28T14:26:00Z">
                    <w:rPr>
                      <w:rStyle w:val="jlqj4b"/>
                      <w:rFonts w:ascii="Cambria Math" w:hAnsi="Cambria Math"/>
                    </w:rPr>
                  </w:rPrChange>
                </w:rPr>
                <m:t>σ</m:t>
              </w:ins>
            </m:r>
          </m:e>
          <m:sub>
            <m:acc>
              <m:accPr>
                <m:ctrlPr>
                  <w:ins w:id="194" w:author="Administrateur" w:date="2021-01-27T16:47:00Z">
                    <w:rPr>
                      <w:rStyle w:val="jlqj4b"/>
                      <w:rFonts w:ascii="Cambria Math" w:hAnsi="Cambria Math"/>
                      <w:i/>
                      <w:highlight w:val="yellow"/>
                      <w:rPrChange w:id="195" w:author="Administrateur" w:date="2021-01-28T14:26:00Z">
                        <w:rPr>
                          <w:rStyle w:val="jlqj4b"/>
                          <w:rFonts w:ascii="Cambria Math" w:hAnsi="Cambria Math"/>
                          <w:i/>
                        </w:rPr>
                      </w:rPrChange>
                    </w:rPr>
                  </w:ins>
                </m:ctrlPr>
              </m:accPr>
              <m:e>
                <m:r>
                  <w:ins w:id="196" w:author="Administrateur" w:date="2021-01-27T16:47:00Z">
                    <w:rPr>
                      <w:rStyle w:val="jlqj4b"/>
                      <w:rFonts w:ascii="Cambria Math" w:hAnsi="Cambria Math"/>
                      <w:highlight w:val="yellow"/>
                      <w:rPrChange w:id="197" w:author="Administrateur" w:date="2021-01-28T14:26:00Z">
                        <w:rPr>
                          <w:rStyle w:val="jlqj4b"/>
                          <w:rFonts w:ascii="Cambria Math" w:hAnsi="Cambria Math"/>
                        </w:rPr>
                      </w:rPrChange>
                    </w:rPr>
                    <m:t>k</m:t>
                  </w:ins>
                </m:r>
              </m:e>
            </m:acc>
          </m:sub>
        </m:sSub>
      </m:oMath>
      <w:ins w:id="198" w:author="Administrateur" w:date="2021-01-27T16:43:00Z">
        <w:r w:rsidR="002B7E08" w:rsidRPr="00005CF6">
          <w:rPr>
            <w:rStyle w:val="jlqj4b"/>
            <w:highlight w:val="yellow"/>
            <w:rPrChange w:id="199" w:author="Administrateur" w:date="2021-01-28T14:26:00Z">
              <w:rPr>
                <w:rStyle w:val="jlqj4b"/>
              </w:rPr>
            </w:rPrChange>
          </w:rPr>
          <w:t>&gt;</w:t>
        </w:r>
      </w:ins>
      <w:ins w:id="200" w:author="Administrateur" w:date="2021-01-27T16:22:00Z">
        <w:r w:rsidR="00167A77" w:rsidRPr="00005CF6">
          <w:rPr>
            <w:highlight w:val="yellow"/>
            <w:rPrChange w:id="201" w:author="Administrateur" w:date="2021-01-28T14:26:00Z">
              <w:rPr/>
            </w:rPrChange>
          </w:rPr>
          <w:t>.</w:t>
        </w:r>
      </w:ins>
      <w:del w:id="202" w:author="Administrateur" w:date="2021-01-27T16:21:00Z">
        <w:r w:rsidR="00EB62CC" w:rsidRPr="003C416A" w:rsidDel="00167A77">
          <w:delText>.</w:delText>
        </w:r>
      </w:del>
    </w:p>
    <w:p w14:paraId="1C790460" w14:textId="77777777" w:rsidR="007C7BB2" w:rsidRPr="003C416A" w:rsidRDefault="007C7BB2" w:rsidP="007C7BB2">
      <w:pPr>
        <w:pStyle w:val="Titre2"/>
        <w:rPr>
          <w:rStyle w:val="tlid-translation"/>
        </w:rPr>
      </w:pPr>
      <w:r w:rsidRPr="003C416A">
        <w:rPr>
          <w:rStyle w:val="tlid-translation"/>
        </w:rPr>
        <w:t xml:space="preserve">Thermal conductivity of xerogel-epoxy composites </w:t>
      </w:r>
    </w:p>
    <w:p w14:paraId="564E877B" w14:textId="5A5625F0" w:rsidR="003A076F" w:rsidRPr="003C416A" w:rsidRDefault="007C7BB2" w:rsidP="00A54B27">
      <w:pPr>
        <w:ind w:firstLine="0"/>
        <w:rPr>
          <w:sz w:val="16"/>
          <w:szCs w:val="16"/>
        </w:rPr>
      </w:pPr>
      <w:r w:rsidRPr="003C416A">
        <w:t xml:space="preserve">Thermal conductivity is calculated from measurements carried out on epoxy-xerogel composite samples C1, C2 and C3 having various xerogel content percentages (see Table II). The measurements </w:t>
      </w:r>
      <w:r w:rsidR="00EB62CC" w:rsidRPr="003C416A">
        <w:t>are</w:t>
      </w:r>
      <w:r w:rsidRPr="003C416A">
        <w:t xml:space="preserve"> carried out at 7 10</w:t>
      </w:r>
      <w:r w:rsidRPr="003C416A">
        <w:rPr>
          <w:vertAlign w:val="superscript"/>
        </w:rPr>
        <w:t>-9</w:t>
      </w:r>
      <w:r w:rsidRPr="003C416A">
        <w:t xml:space="preserve"> mbar for three values of the generated heating power, </w:t>
      </w:r>
      <w:proofErr w:type="spellStart"/>
      <w:r w:rsidRPr="003C416A">
        <w:t>i</w:t>
      </w:r>
      <w:proofErr w:type="spellEnd"/>
      <w:r w:rsidRPr="003C416A">
        <w:t>. e. 61, 122, and 244 </w:t>
      </w:r>
      <w:proofErr w:type="spellStart"/>
      <w:r w:rsidRPr="003C416A">
        <w:t>mW</w:t>
      </w:r>
      <w:proofErr w:type="spellEnd"/>
      <w:r w:rsidRPr="003C416A">
        <w:t xml:space="preserve"> and the obtained average values </w:t>
      </w:r>
      <w:ins w:id="203" w:author="Administrateur" w:date="2021-01-28T09:47:00Z">
        <w:r w:rsidR="00742F23" w:rsidRPr="00A02B53">
          <w:rPr>
            <w:highlight w:val="yellow"/>
            <w:rPrChange w:id="204" w:author="Administrateur" w:date="2021-01-28T14:52:00Z">
              <w:rPr/>
            </w:rPrChange>
          </w:rPr>
          <w:t xml:space="preserve">with their respective </w:t>
        </w:r>
        <w:r w:rsidR="00832BF9" w:rsidRPr="00A02B53">
          <w:rPr>
            <w:highlight w:val="yellow"/>
            <w:rPrChange w:id="205" w:author="Administrateur" w:date="2021-01-28T14:52:00Z">
              <w:rPr/>
            </w:rPrChange>
          </w:rPr>
          <w:t>average measurement uncertainties</w:t>
        </w:r>
        <w:r w:rsidR="00832BF9">
          <w:t xml:space="preserve"> </w:t>
        </w:r>
      </w:ins>
      <w:r w:rsidRPr="003C416A">
        <w:t>are shown in Fig. 6 with the value obtained for the pure epoxy sample.</w:t>
      </w:r>
      <w:r w:rsidRPr="003C416A" w:rsidDel="007C7BB2">
        <w:t xml:space="preserve"> </w:t>
      </w:r>
    </w:p>
    <w:p w14:paraId="15EBDDB7" w14:textId="77777777" w:rsidR="00A02B53" w:rsidRDefault="00B95A80" w:rsidP="007C7BB2">
      <w:pPr>
        <w:rPr>
          <w:ins w:id="206" w:author="Administrateur" w:date="2021-01-28T14:50:00Z"/>
          <w:highlight w:val="yellow"/>
        </w:rPr>
      </w:pPr>
      <w:r w:rsidRPr="003C416A">
        <w:t>The r</w:t>
      </w:r>
      <w:r w:rsidR="00002743" w:rsidRPr="003C416A">
        <w:t>e</w:t>
      </w:r>
      <w:r w:rsidR="009E2ED1" w:rsidRPr="003C416A">
        <w:t xml:space="preserve">sults show </w:t>
      </w:r>
      <w:r w:rsidR="002E7925" w:rsidRPr="003C416A">
        <w:t>that for sample C1, which has a xerogel content of 19.4%</w:t>
      </w:r>
      <w:r w:rsidR="004D2A5D" w:rsidRPr="003C416A">
        <w:t xml:space="preserve"> </w:t>
      </w:r>
      <w:r w:rsidR="002E7925" w:rsidRPr="003C416A">
        <w:t>weight, the thermal conductivity is reduced to 78.</w:t>
      </w:r>
      <w:del w:id="207" w:author="Administrateur" w:date="2021-01-27T16:58:00Z">
        <w:r w:rsidR="002E7925" w:rsidRPr="003C416A" w:rsidDel="0005268E">
          <w:delText>6</w:delText>
        </w:r>
      </w:del>
      <w:ins w:id="208" w:author="Administrateur" w:date="2021-01-27T16:58:00Z">
        <w:r w:rsidR="0005268E">
          <w:t>4</w:t>
        </w:r>
      </w:ins>
      <w:r w:rsidR="002E7925" w:rsidRPr="003C416A">
        <w:t>% in comparison to that of pure epoxy</w:t>
      </w:r>
      <w:r w:rsidR="009E2ED1" w:rsidRPr="003C416A">
        <w:t>.</w:t>
      </w:r>
      <w:r w:rsidR="002E7925" w:rsidRPr="003C416A">
        <w:t xml:space="preserve"> Adding more xerogel to make sample C2 gives a lower thermal conductivity (7</w:t>
      </w:r>
      <w:del w:id="209" w:author="Administrateur" w:date="2021-01-27T16:59:00Z">
        <w:r w:rsidR="002E7925" w:rsidRPr="003C416A" w:rsidDel="0005268E">
          <w:delText>2.6</w:delText>
        </w:r>
      </w:del>
      <w:ins w:id="210" w:author="Administrateur" w:date="2021-01-27T16:59:00Z">
        <w:r w:rsidR="0005268E">
          <w:t>4.9</w:t>
        </w:r>
      </w:ins>
      <w:r w:rsidR="002E7925" w:rsidRPr="003C416A">
        <w:t>% of the pure epoxy value</w:t>
      </w:r>
      <w:r w:rsidR="002E7925" w:rsidRPr="00005CF6">
        <w:rPr>
          <w:highlight w:val="yellow"/>
          <w:rPrChange w:id="211" w:author="Administrateur" w:date="2021-01-28T14:26:00Z">
            <w:rPr/>
          </w:rPrChange>
        </w:rPr>
        <w:t>)</w:t>
      </w:r>
      <w:ins w:id="212" w:author="Administrateur" w:date="2021-01-28T09:49:00Z">
        <w:r w:rsidR="00832BF9" w:rsidRPr="00005CF6">
          <w:rPr>
            <w:highlight w:val="yellow"/>
            <w:rPrChange w:id="213" w:author="Administrateur" w:date="2021-01-28T14:26:00Z">
              <w:rPr/>
            </w:rPrChange>
          </w:rPr>
          <w:t xml:space="preserve">. We measure a larger standard variation </w:t>
        </w:r>
      </w:ins>
      <m:oMath>
        <m:r>
          <w:ins w:id="214" w:author="Administrateur" w:date="2021-01-28T09:52:00Z">
            <w:rPr>
              <w:rFonts w:ascii="Cambria Math" w:hAnsi="Cambria Math"/>
              <w:highlight w:val="yellow"/>
              <w:rPrChange w:id="215" w:author="Administrateur" w:date="2021-01-28T14:26:00Z">
                <w:rPr>
                  <w:rFonts w:ascii="Cambria Math" w:hAnsi="Cambria Math"/>
                </w:rPr>
              </w:rPrChange>
            </w:rPr>
            <m:t>σ</m:t>
          </w:ins>
        </m:r>
      </m:oMath>
      <w:ins w:id="216" w:author="Administrateur" w:date="2021-01-28T09:52:00Z">
        <w:r w:rsidR="00832BF9" w:rsidRPr="00005CF6">
          <w:rPr>
            <w:highlight w:val="yellow"/>
            <w:rPrChange w:id="217" w:author="Administrateur" w:date="2021-01-28T14:26:00Z">
              <w:rPr/>
            </w:rPrChange>
          </w:rPr>
          <w:t>(</w:t>
        </w:r>
        <m:oMath>
          <m:acc>
            <m:accPr>
              <m:ctrlPr>
                <w:rPr>
                  <w:rFonts w:ascii="Cambria Math" w:hAnsi="Cambria Math"/>
                  <w:i/>
                  <w:highlight w:val="yellow"/>
                  <w:rPrChange w:id="218" w:author="Administrateur" w:date="2021-01-28T14:26:00Z">
                    <w:rPr>
                      <w:rFonts w:ascii="Cambria Math" w:hAnsi="Cambria Math"/>
                      <w:i/>
                    </w:rPr>
                  </w:rPrChange>
                </w:rPr>
              </m:ctrlPr>
            </m:accPr>
            <m:e>
              <m:r>
                <w:rPr>
                  <w:rFonts w:ascii="Cambria Math" w:hAnsi="Cambria Math"/>
                  <w:highlight w:val="yellow"/>
                  <w:rPrChange w:id="219" w:author="Administrateur" w:date="2021-01-28T14:26:00Z">
                    <w:rPr>
                      <w:rFonts w:ascii="Cambria Math" w:hAnsi="Cambria Math"/>
                    </w:rPr>
                  </w:rPrChange>
                </w:rPr>
                <m:t>k</m:t>
              </m:r>
            </m:e>
          </m:acc>
        </m:oMath>
        <w:r w:rsidR="00832BF9" w:rsidRPr="00005CF6">
          <w:rPr>
            <w:highlight w:val="yellow"/>
            <w:vertAlign w:val="subscript"/>
            <w:rPrChange w:id="220" w:author="Administrateur" w:date="2021-01-28T14:26:00Z">
              <w:rPr>
                <w:vertAlign w:val="subscript"/>
              </w:rPr>
            </w:rPrChange>
          </w:rPr>
          <w:t>61mW</w:t>
        </w:r>
        <w:r w:rsidR="00832BF9" w:rsidRPr="00005CF6">
          <w:rPr>
            <w:highlight w:val="yellow"/>
            <w:rPrChange w:id="221" w:author="Administrateur" w:date="2021-01-28T14:26:00Z">
              <w:rPr/>
            </w:rPrChange>
          </w:rPr>
          <w:t>,</w:t>
        </w:r>
        <m:oMath>
          <m:r>
            <w:rPr>
              <w:rFonts w:ascii="Cambria Math" w:hAnsi="Cambria Math"/>
              <w:highlight w:val="yellow"/>
              <w:rPrChange w:id="222" w:author="Administrateur" w:date="2021-01-28T14:26:00Z">
                <w:rPr>
                  <w:rFonts w:ascii="Cambria Math" w:hAnsi="Cambria Math"/>
                </w:rPr>
              </w:rPrChange>
            </w:rPr>
            <m:t xml:space="preserve"> </m:t>
          </m:r>
          <m:acc>
            <m:accPr>
              <m:ctrlPr>
                <w:rPr>
                  <w:rFonts w:ascii="Cambria Math" w:hAnsi="Cambria Math"/>
                  <w:i/>
                  <w:highlight w:val="yellow"/>
                  <w:rPrChange w:id="223" w:author="Administrateur" w:date="2021-01-28T14:26:00Z">
                    <w:rPr>
                      <w:rFonts w:ascii="Cambria Math" w:hAnsi="Cambria Math"/>
                      <w:i/>
                    </w:rPr>
                  </w:rPrChange>
                </w:rPr>
              </m:ctrlPr>
            </m:accPr>
            <m:e>
              <m:r>
                <w:rPr>
                  <w:rFonts w:ascii="Cambria Math" w:hAnsi="Cambria Math"/>
                  <w:highlight w:val="yellow"/>
                  <w:rPrChange w:id="224" w:author="Administrateur" w:date="2021-01-28T14:26:00Z">
                    <w:rPr>
                      <w:rFonts w:ascii="Cambria Math" w:hAnsi="Cambria Math"/>
                    </w:rPr>
                  </w:rPrChange>
                </w:rPr>
                <m:t>k</m:t>
              </m:r>
            </m:e>
          </m:acc>
        </m:oMath>
        <w:r w:rsidR="00832BF9" w:rsidRPr="00005CF6">
          <w:rPr>
            <w:highlight w:val="yellow"/>
            <w:vertAlign w:val="subscript"/>
            <w:rPrChange w:id="225" w:author="Administrateur" w:date="2021-01-28T14:26:00Z">
              <w:rPr>
                <w:vertAlign w:val="subscript"/>
              </w:rPr>
            </w:rPrChange>
          </w:rPr>
          <w:t>122mW</w:t>
        </w:r>
        <w:r w:rsidR="00832BF9" w:rsidRPr="00005CF6">
          <w:rPr>
            <w:highlight w:val="yellow"/>
            <w:rPrChange w:id="226" w:author="Administrateur" w:date="2021-01-28T14:26:00Z">
              <w:rPr/>
            </w:rPrChange>
          </w:rPr>
          <w:t>,</w:t>
        </w:r>
        <m:oMath>
          <m:r>
            <w:rPr>
              <w:rFonts w:ascii="Cambria Math" w:hAnsi="Cambria Math"/>
              <w:highlight w:val="yellow"/>
              <w:rPrChange w:id="227" w:author="Administrateur" w:date="2021-01-28T14:26:00Z">
                <w:rPr>
                  <w:rFonts w:ascii="Cambria Math" w:hAnsi="Cambria Math"/>
                </w:rPr>
              </w:rPrChange>
            </w:rPr>
            <m:t xml:space="preserve"> </m:t>
          </m:r>
          <m:acc>
            <m:accPr>
              <m:ctrlPr>
                <w:rPr>
                  <w:rFonts w:ascii="Cambria Math" w:hAnsi="Cambria Math"/>
                  <w:i/>
                  <w:highlight w:val="yellow"/>
                  <w:rPrChange w:id="228" w:author="Administrateur" w:date="2021-01-28T14:26:00Z">
                    <w:rPr>
                      <w:rFonts w:ascii="Cambria Math" w:hAnsi="Cambria Math"/>
                      <w:i/>
                    </w:rPr>
                  </w:rPrChange>
                </w:rPr>
              </m:ctrlPr>
            </m:accPr>
            <m:e>
              <m:r>
                <w:rPr>
                  <w:rFonts w:ascii="Cambria Math" w:hAnsi="Cambria Math"/>
                  <w:highlight w:val="yellow"/>
                  <w:rPrChange w:id="229" w:author="Administrateur" w:date="2021-01-28T14:26:00Z">
                    <w:rPr>
                      <w:rFonts w:ascii="Cambria Math" w:hAnsi="Cambria Math"/>
                    </w:rPr>
                  </w:rPrChange>
                </w:rPr>
                <m:t>k</m:t>
              </m:r>
            </m:e>
          </m:acc>
        </m:oMath>
        <w:r w:rsidR="00832BF9" w:rsidRPr="00005CF6">
          <w:rPr>
            <w:highlight w:val="yellow"/>
            <w:vertAlign w:val="subscript"/>
            <w:rPrChange w:id="230" w:author="Administrateur" w:date="2021-01-28T14:26:00Z">
              <w:rPr>
                <w:vertAlign w:val="subscript"/>
              </w:rPr>
            </w:rPrChange>
          </w:rPr>
          <w:t>244mW</w:t>
        </w:r>
        <w:r w:rsidR="00832BF9" w:rsidRPr="00005CF6">
          <w:rPr>
            <w:highlight w:val="yellow"/>
            <w:rPrChange w:id="231" w:author="Administrateur" w:date="2021-01-28T14:26:00Z">
              <w:rPr/>
            </w:rPrChange>
          </w:rPr>
          <w:t>)</w:t>
        </w:r>
      </w:ins>
      <w:ins w:id="232" w:author="Administrateur" w:date="2021-01-28T09:53:00Z">
        <w:r w:rsidR="00832BF9" w:rsidRPr="00005CF6">
          <w:rPr>
            <w:highlight w:val="yellow"/>
            <w:rPrChange w:id="233" w:author="Administrateur" w:date="2021-01-28T14:26:00Z">
              <w:rPr/>
            </w:rPrChange>
          </w:rPr>
          <w:t xml:space="preserve"> = 0.003 </w:t>
        </w:r>
      </w:ins>
      <w:ins w:id="234" w:author="Administrateur" w:date="2021-01-28T09:54:00Z">
        <w:r w:rsidR="00832BF9" w:rsidRPr="00005CF6">
          <w:rPr>
            <w:highlight w:val="yellow"/>
            <w:rPrChange w:id="235" w:author="Administrateur" w:date="2021-01-28T14:26:00Z">
              <w:rPr/>
            </w:rPrChange>
          </w:rPr>
          <w:t>W m</w:t>
        </w:r>
        <w:r w:rsidR="00832BF9" w:rsidRPr="00005CF6">
          <w:rPr>
            <w:highlight w:val="yellow"/>
            <w:vertAlign w:val="superscript"/>
            <w:rPrChange w:id="236" w:author="Administrateur" w:date="2021-01-28T14:26:00Z">
              <w:rPr>
                <w:vertAlign w:val="superscript"/>
              </w:rPr>
            </w:rPrChange>
          </w:rPr>
          <w:t>-1 </w:t>
        </w:r>
        <w:r w:rsidR="00832BF9" w:rsidRPr="00005CF6">
          <w:rPr>
            <w:highlight w:val="yellow"/>
            <w:rPrChange w:id="237" w:author="Administrateur" w:date="2021-01-28T14:26:00Z">
              <w:rPr/>
            </w:rPrChange>
          </w:rPr>
          <w:t>K</w:t>
        </w:r>
        <w:r w:rsidR="00832BF9" w:rsidRPr="00005CF6">
          <w:rPr>
            <w:highlight w:val="yellow"/>
            <w:vertAlign w:val="superscript"/>
            <w:rPrChange w:id="238" w:author="Administrateur" w:date="2021-01-28T14:26:00Z">
              <w:rPr>
                <w:vertAlign w:val="superscript"/>
              </w:rPr>
            </w:rPrChange>
          </w:rPr>
          <w:t>-1</w:t>
        </w:r>
      </w:ins>
      <w:ins w:id="239" w:author="Administrateur" w:date="2021-01-28T09:52:00Z">
        <w:r w:rsidR="00832BF9" w:rsidRPr="00005CF6">
          <w:rPr>
            <w:highlight w:val="yellow"/>
            <w:rPrChange w:id="240" w:author="Administrateur" w:date="2021-01-28T14:26:00Z">
              <w:rPr/>
            </w:rPrChange>
          </w:rPr>
          <w:t xml:space="preserve"> for sample C2 than for samples C1</w:t>
        </w:r>
      </w:ins>
      <w:ins w:id="241" w:author="Administrateur" w:date="2021-01-28T09:53:00Z">
        <w:r w:rsidR="00832BF9" w:rsidRPr="00005CF6">
          <w:rPr>
            <w:highlight w:val="yellow"/>
            <w:rPrChange w:id="242" w:author="Administrateur" w:date="2021-01-28T14:26:00Z">
              <w:rPr/>
            </w:rPrChange>
          </w:rPr>
          <w:t xml:space="preserve"> </w:t>
        </w:r>
      </w:ins>
      <w:ins w:id="243" w:author="Administrateur" w:date="2021-01-28T09:52:00Z">
        <w:r w:rsidR="00832BF9" w:rsidRPr="00005CF6">
          <w:rPr>
            <w:highlight w:val="yellow"/>
            <w:rPrChange w:id="244" w:author="Administrateur" w:date="2021-01-28T14:26:00Z">
              <w:rPr/>
            </w:rPrChange>
          </w:rPr>
          <w:t>and C</w:t>
        </w:r>
      </w:ins>
      <w:ins w:id="245" w:author="Administrateur" w:date="2021-01-28T09:54:00Z">
        <w:r w:rsidR="00832BF9" w:rsidRPr="00005CF6">
          <w:rPr>
            <w:highlight w:val="yellow"/>
            <w:rPrChange w:id="246" w:author="Administrateur" w:date="2021-01-28T14:26:00Z">
              <w:rPr/>
            </w:rPrChange>
          </w:rPr>
          <w:t xml:space="preserve">3, </w:t>
        </w:r>
        <w:proofErr w:type="spellStart"/>
        <w:r w:rsidR="00832BF9" w:rsidRPr="00005CF6">
          <w:rPr>
            <w:highlight w:val="yellow"/>
            <w:rPrChange w:id="247" w:author="Administrateur" w:date="2021-01-28T14:26:00Z">
              <w:rPr/>
            </w:rPrChange>
          </w:rPr>
          <w:t>i</w:t>
        </w:r>
        <w:proofErr w:type="spellEnd"/>
        <w:r w:rsidR="00832BF9" w:rsidRPr="00005CF6">
          <w:rPr>
            <w:highlight w:val="yellow"/>
            <w:rPrChange w:id="248" w:author="Administrateur" w:date="2021-01-28T14:26:00Z">
              <w:rPr/>
            </w:rPrChange>
          </w:rPr>
          <w:t xml:space="preserve">. e. 0.001 </w:t>
        </w:r>
        <w:r w:rsidR="00832BF9" w:rsidRPr="00005CF6">
          <w:rPr>
            <w:highlight w:val="yellow"/>
            <w:rPrChange w:id="249" w:author="Administrateur" w:date="2021-01-28T14:26:00Z">
              <w:rPr/>
            </w:rPrChange>
          </w:rPr>
          <w:t>W m</w:t>
        </w:r>
        <w:r w:rsidR="00832BF9" w:rsidRPr="00005CF6">
          <w:rPr>
            <w:highlight w:val="yellow"/>
            <w:vertAlign w:val="superscript"/>
            <w:rPrChange w:id="250" w:author="Administrateur" w:date="2021-01-28T14:26:00Z">
              <w:rPr>
                <w:vertAlign w:val="superscript"/>
              </w:rPr>
            </w:rPrChange>
          </w:rPr>
          <w:t>-1 </w:t>
        </w:r>
        <w:r w:rsidR="00832BF9" w:rsidRPr="00005CF6">
          <w:rPr>
            <w:highlight w:val="yellow"/>
            <w:rPrChange w:id="251" w:author="Administrateur" w:date="2021-01-28T14:26:00Z">
              <w:rPr/>
            </w:rPrChange>
          </w:rPr>
          <w:t>K</w:t>
        </w:r>
        <w:r w:rsidR="00832BF9" w:rsidRPr="00005CF6">
          <w:rPr>
            <w:highlight w:val="yellow"/>
            <w:vertAlign w:val="superscript"/>
            <w:rPrChange w:id="252" w:author="Administrateur" w:date="2021-01-28T14:26:00Z">
              <w:rPr>
                <w:vertAlign w:val="superscript"/>
              </w:rPr>
            </w:rPrChange>
          </w:rPr>
          <w:t>-1</w:t>
        </w:r>
      </w:ins>
      <w:del w:id="253" w:author="Administrateur" w:date="2021-01-28T09:52:00Z">
        <w:r w:rsidR="002E7925" w:rsidRPr="00005CF6" w:rsidDel="00832BF9">
          <w:rPr>
            <w:highlight w:val="yellow"/>
            <w:rPrChange w:id="254" w:author="Administrateur" w:date="2021-01-28T14:26:00Z">
              <w:rPr/>
            </w:rPrChange>
          </w:rPr>
          <w:delText xml:space="preserve"> but the discrepancy on the measurements with different power ratings is multiplied by a factor of 6</w:delText>
        </w:r>
      </w:del>
      <w:r w:rsidR="002E7925" w:rsidRPr="00005CF6">
        <w:rPr>
          <w:highlight w:val="yellow"/>
          <w:rPrChange w:id="255" w:author="Administrateur" w:date="2021-01-28T14:26:00Z">
            <w:rPr/>
          </w:rPrChange>
        </w:rPr>
        <w:t xml:space="preserve">. </w:t>
      </w:r>
      <w:ins w:id="256" w:author="Administrateur" w:date="2021-01-28T09:55:00Z">
        <w:r w:rsidR="00832BF9" w:rsidRPr="00005CF6">
          <w:rPr>
            <w:highlight w:val="yellow"/>
            <w:rPrChange w:id="257" w:author="Administrateur" w:date="2021-01-28T14:26:00Z">
              <w:rPr/>
            </w:rPrChange>
          </w:rPr>
          <w:t>However</w:t>
        </w:r>
      </w:ins>
      <w:ins w:id="258" w:author="Administrateur" w:date="2021-01-28T09:56:00Z">
        <w:r w:rsidR="00832BF9" w:rsidRPr="00005CF6">
          <w:rPr>
            <w:highlight w:val="yellow"/>
            <w:rPrChange w:id="259" w:author="Administrateur" w:date="2021-01-28T14:26:00Z">
              <w:rPr/>
            </w:rPrChange>
          </w:rPr>
          <w:t>,</w:t>
        </w:r>
      </w:ins>
      <w:ins w:id="260" w:author="Administrateur" w:date="2021-01-28T09:55:00Z">
        <w:r w:rsidR="00832BF9" w:rsidRPr="00005CF6">
          <w:rPr>
            <w:highlight w:val="yellow"/>
            <w:rPrChange w:id="261" w:author="Administrateur" w:date="2021-01-28T14:26:00Z">
              <w:rPr/>
            </w:rPrChange>
          </w:rPr>
          <w:t xml:space="preserve"> these values are one order of magnitude below the measurement uncertainty due to </w:t>
        </w:r>
      </w:ins>
      <w:ins w:id="262" w:author="Administrateur" w:date="2021-01-28T09:56:00Z">
        <w:r w:rsidR="00832BF9" w:rsidRPr="00005CF6">
          <w:rPr>
            <w:highlight w:val="yellow"/>
            <w:rPrChange w:id="263" w:author="Administrateur" w:date="2021-01-28T14:26:00Z">
              <w:rPr/>
            </w:rPrChange>
          </w:rPr>
          <w:t xml:space="preserve">the </w:t>
        </w:r>
      </w:ins>
      <w:ins w:id="264" w:author="Administrateur" w:date="2021-01-28T09:55:00Z">
        <w:r w:rsidR="00832BF9" w:rsidRPr="00005CF6">
          <w:rPr>
            <w:highlight w:val="yellow"/>
            <w:rPrChange w:id="265" w:author="Administrateur" w:date="2021-01-28T14:26:00Z">
              <w:rPr/>
            </w:rPrChange>
          </w:rPr>
          <w:t>temperatu</w:t>
        </w:r>
      </w:ins>
      <w:ins w:id="266" w:author="Administrateur" w:date="2021-01-28T09:56:00Z">
        <w:r w:rsidR="00832BF9" w:rsidRPr="00005CF6">
          <w:rPr>
            <w:highlight w:val="yellow"/>
            <w:rPrChange w:id="267" w:author="Administrateur" w:date="2021-01-28T14:26:00Z">
              <w:rPr/>
            </w:rPrChange>
          </w:rPr>
          <w:t>re measurement and the accuracies of our devices</w:t>
        </w:r>
      </w:ins>
      <w:ins w:id="268" w:author="Administrateur" w:date="2021-01-28T09:58:00Z">
        <w:r w:rsidR="00DD5E95" w:rsidRPr="00005CF6">
          <w:rPr>
            <w:highlight w:val="yellow"/>
            <w:rPrChange w:id="269" w:author="Administrateur" w:date="2021-01-28T14:26:00Z">
              <w:rPr/>
            </w:rPrChange>
          </w:rPr>
          <w:t xml:space="preserve">, </w:t>
        </w:r>
        <w:proofErr w:type="spellStart"/>
        <w:r w:rsidR="00DD5E95" w:rsidRPr="00005CF6">
          <w:rPr>
            <w:highlight w:val="yellow"/>
            <w:rPrChange w:id="270" w:author="Administrateur" w:date="2021-01-28T14:26:00Z">
              <w:rPr/>
            </w:rPrChange>
          </w:rPr>
          <w:t>i</w:t>
        </w:r>
        <w:proofErr w:type="spellEnd"/>
        <w:r w:rsidR="00DD5E95" w:rsidRPr="00005CF6">
          <w:rPr>
            <w:highlight w:val="yellow"/>
            <w:rPrChange w:id="271" w:author="Administrateur" w:date="2021-01-28T14:26:00Z">
              <w:rPr/>
            </w:rPrChange>
          </w:rPr>
          <w:t xml:space="preserve">. e. </w:t>
        </w:r>
        <w:r w:rsidR="00DD5E95" w:rsidRPr="00005CF6">
          <w:rPr>
            <w:rStyle w:val="jlqj4b"/>
            <w:highlight w:val="yellow"/>
            <w:rPrChange w:id="272" w:author="Administrateur" w:date="2021-01-28T14:26:00Z">
              <w:rPr>
                <w:rStyle w:val="jlqj4b"/>
              </w:rPr>
            </w:rPrChange>
          </w:rPr>
          <w:t>&lt;</w:t>
        </w:r>
        <m:oMath>
          <m:sSub>
            <m:sSubPr>
              <m:ctrlPr>
                <w:rPr>
                  <w:rStyle w:val="jlqj4b"/>
                  <w:rFonts w:ascii="Cambria Math" w:hAnsi="Cambria Math"/>
                  <w:i/>
                  <w:highlight w:val="yellow"/>
                  <w:rPrChange w:id="273" w:author="Administrateur" w:date="2021-01-28T14:26:00Z">
                    <w:rPr>
                      <w:rStyle w:val="jlqj4b"/>
                      <w:rFonts w:ascii="Cambria Math" w:hAnsi="Cambria Math"/>
                      <w:i/>
                    </w:rPr>
                  </w:rPrChange>
                </w:rPr>
              </m:ctrlPr>
            </m:sSubPr>
            <m:e>
              <m:r>
                <w:rPr>
                  <w:rStyle w:val="jlqj4b"/>
                  <w:rFonts w:ascii="Cambria Math" w:hAnsi="Cambria Math"/>
                  <w:highlight w:val="yellow"/>
                  <w:rPrChange w:id="274" w:author="Administrateur" w:date="2021-01-28T14:26:00Z">
                    <w:rPr>
                      <w:rStyle w:val="jlqj4b"/>
                      <w:rFonts w:ascii="Cambria Math" w:hAnsi="Cambria Math"/>
                    </w:rPr>
                  </w:rPrChange>
                </w:rPr>
                <m:t>σ</m:t>
              </m:r>
            </m:e>
            <m:sub>
              <m:acc>
                <m:accPr>
                  <m:ctrlPr>
                    <w:rPr>
                      <w:rStyle w:val="jlqj4b"/>
                      <w:rFonts w:ascii="Cambria Math" w:hAnsi="Cambria Math"/>
                      <w:i/>
                      <w:highlight w:val="yellow"/>
                      <w:rPrChange w:id="275" w:author="Administrateur" w:date="2021-01-28T14:26:00Z">
                        <w:rPr>
                          <w:rStyle w:val="jlqj4b"/>
                          <w:rFonts w:ascii="Cambria Math" w:hAnsi="Cambria Math"/>
                          <w:i/>
                        </w:rPr>
                      </w:rPrChange>
                    </w:rPr>
                  </m:ctrlPr>
                </m:accPr>
                <m:e>
                  <m:r>
                    <w:rPr>
                      <w:rStyle w:val="jlqj4b"/>
                      <w:rFonts w:ascii="Cambria Math" w:hAnsi="Cambria Math"/>
                      <w:highlight w:val="yellow"/>
                      <w:rPrChange w:id="276" w:author="Administrateur" w:date="2021-01-28T14:26:00Z">
                        <w:rPr>
                          <w:rStyle w:val="jlqj4b"/>
                          <w:rFonts w:ascii="Cambria Math" w:hAnsi="Cambria Math"/>
                        </w:rPr>
                      </w:rPrChange>
                    </w:rPr>
                    <m:t>k</m:t>
                  </m:r>
                </m:e>
              </m:acc>
            </m:sub>
          </m:sSub>
        </m:oMath>
        <w:r w:rsidR="00DD5E95" w:rsidRPr="00005CF6">
          <w:rPr>
            <w:rStyle w:val="jlqj4b"/>
            <w:highlight w:val="yellow"/>
            <w:rPrChange w:id="277" w:author="Administrateur" w:date="2021-01-28T14:26:00Z">
              <w:rPr>
                <w:rStyle w:val="jlqj4b"/>
              </w:rPr>
            </w:rPrChange>
          </w:rPr>
          <w:t>&gt;</w:t>
        </w:r>
        <w:r w:rsidR="00DD5E95" w:rsidRPr="00005CF6">
          <w:rPr>
            <w:highlight w:val="yellow"/>
            <w:rPrChange w:id="278" w:author="Administrateur" w:date="2021-01-28T14:26:00Z">
              <w:rPr/>
            </w:rPrChange>
          </w:rPr>
          <w:t xml:space="preserve"> =</w:t>
        </w:r>
      </w:ins>
      <w:ins w:id="279" w:author="Administrateur" w:date="2021-01-28T10:03:00Z">
        <w:r w:rsidR="00DD5E95" w:rsidRPr="00005CF6">
          <w:rPr>
            <w:highlight w:val="yellow"/>
            <w:rPrChange w:id="280" w:author="Administrateur" w:date="2021-01-28T14:26:00Z">
              <w:rPr/>
            </w:rPrChange>
          </w:rPr>
          <w:t xml:space="preserve"> </w:t>
        </w:r>
      </w:ins>
      <w:ins w:id="281" w:author="Administrateur" w:date="2021-01-28T09:59:00Z">
        <w:r w:rsidR="00DD5E95" w:rsidRPr="00005CF6">
          <w:rPr>
            <w:highlight w:val="yellow"/>
            <w:rPrChange w:id="282" w:author="Administrateur" w:date="2021-01-28T14:26:00Z">
              <w:rPr/>
            </w:rPrChange>
          </w:rPr>
          <w:t xml:space="preserve">0.031, 0.028 and 0.025 </w:t>
        </w:r>
        <w:r w:rsidR="00DD5E95" w:rsidRPr="00005CF6">
          <w:rPr>
            <w:highlight w:val="yellow"/>
            <w:rPrChange w:id="283" w:author="Administrateur" w:date="2021-01-28T14:26:00Z">
              <w:rPr/>
            </w:rPrChange>
          </w:rPr>
          <w:t>W m</w:t>
        </w:r>
        <w:r w:rsidR="00DD5E95" w:rsidRPr="00005CF6">
          <w:rPr>
            <w:highlight w:val="yellow"/>
            <w:vertAlign w:val="superscript"/>
            <w:rPrChange w:id="284" w:author="Administrateur" w:date="2021-01-28T14:26:00Z">
              <w:rPr>
                <w:vertAlign w:val="superscript"/>
              </w:rPr>
            </w:rPrChange>
          </w:rPr>
          <w:t>-1 </w:t>
        </w:r>
        <w:r w:rsidR="00DD5E95" w:rsidRPr="00005CF6">
          <w:rPr>
            <w:highlight w:val="yellow"/>
            <w:rPrChange w:id="285" w:author="Administrateur" w:date="2021-01-28T14:26:00Z">
              <w:rPr/>
            </w:rPrChange>
          </w:rPr>
          <w:t>K</w:t>
        </w:r>
        <w:r w:rsidR="00DD5E95" w:rsidRPr="00005CF6">
          <w:rPr>
            <w:highlight w:val="yellow"/>
            <w:vertAlign w:val="superscript"/>
            <w:rPrChange w:id="286" w:author="Administrateur" w:date="2021-01-28T14:26:00Z">
              <w:rPr>
                <w:vertAlign w:val="superscript"/>
              </w:rPr>
            </w:rPrChange>
          </w:rPr>
          <w:t>-1</w:t>
        </w:r>
        <w:r w:rsidR="00DD5E95" w:rsidRPr="00005CF6">
          <w:rPr>
            <w:highlight w:val="yellow"/>
            <w:rPrChange w:id="287" w:author="Administrateur" w:date="2021-01-28T14:26:00Z">
              <w:rPr/>
            </w:rPrChange>
          </w:rPr>
          <w:t xml:space="preserve"> </w:t>
        </w:r>
        <w:r w:rsidR="00DD5E95" w:rsidRPr="00005CF6">
          <w:rPr>
            <w:highlight w:val="yellow"/>
            <w:rPrChange w:id="288" w:author="Administrateur" w:date="2021-01-28T14:26:00Z">
              <w:rPr/>
            </w:rPrChange>
          </w:rPr>
          <w:t xml:space="preserve">respectively </w:t>
        </w:r>
        <w:r w:rsidR="00DD5E95" w:rsidRPr="00005CF6">
          <w:rPr>
            <w:highlight w:val="yellow"/>
            <w:rPrChange w:id="289" w:author="Administrateur" w:date="2021-01-28T14:26:00Z">
              <w:rPr/>
            </w:rPrChange>
          </w:rPr>
          <w:t xml:space="preserve">for sample </w:t>
        </w:r>
        <w:r w:rsidR="00DD5E95" w:rsidRPr="00005CF6">
          <w:rPr>
            <w:highlight w:val="yellow"/>
            <w:rPrChange w:id="290" w:author="Administrateur" w:date="2021-01-28T14:26:00Z">
              <w:rPr/>
            </w:rPrChange>
          </w:rPr>
          <w:t xml:space="preserve">C1, </w:t>
        </w:r>
        <w:r w:rsidR="00DD5E95" w:rsidRPr="00005CF6">
          <w:rPr>
            <w:highlight w:val="yellow"/>
            <w:rPrChange w:id="291" w:author="Administrateur" w:date="2021-01-28T14:26:00Z">
              <w:rPr/>
            </w:rPrChange>
          </w:rPr>
          <w:t>C2</w:t>
        </w:r>
        <w:r w:rsidR="00DD5E95" w:rsidRPr="00005CF6">
          <w:rPr>
            <w:highlight w:val="yellow"/>
            <w:rPrChange w:id="292" w:author="Administrateur" w:date="2021-01-28T14:26:00Z">
              <w:rPr/>
            </w:rPrChange>
          </w:rPr>
          <w:t xml:space="preserve"> and C3</w:t>
        </w:r>
      </w:ins>
      <w:ins w:id="293" w:author="Administrateur" w:date="2021-01-28T09:56:00Z">
        <w:r w:rsidR="00832BF9" w:rsidRPr="00005CF6">
          <w:rPr>
            <w:highlight w:val="yellow"/>
            <w:rPrChange w:id="294" w:author="Administrateur" w:date="2021-01-28T14:26:00Z">
              <w:rPr/>
            </w:rPrChange>
          </w:rPr>
          <w:t xml:space="preserve">. </w:t>
        </w:r>
      </w:ins>
      <w:del w:id="295" w:author="Administrateur" w:date="2021-01-28T10:05:00Z">
        <w:r w:rsidR="00FC6943" w:rsidRPr="00005CF6" w:rsidDel="00DD5E95">
          <w:rPr>
            <w:highlight w:val="yellow"/>
            <w:rPrChange w:id="296" w:author="Administrateur" w:date="2021-01-28T14:26:00Z">
              <w:rPr/>
            </w:rPrChange>
          </w:rPr>
          <w:delText xml:space="preserve">This </w:delText>
        </w:r>
      </w:del>
      <w:ins w:id="297" w:author="Administrateur" w:date="2021-01-28T10:05:00Z">
        <w:r w:rsidR="00DD5E95" w:rsidRPr="00005CF6">
          <w:rPr>
            <w:highlight w:val="yellow"/>
            <w:rPrChange w:id="298" w:author="Administrateur" w:date="2021-01-28T14:26:00Z">
              <w:rPr/>
            </w:rPrChange>
          </w:rPr>
          <w:t>Th</w:t>
        </w:r>
        <w:r w:rsidR="00DD5E95" w:rsidRPr="00005CF6">
          <w:rPr>
            <w:highlight w:val="yellow"/>
            <w:rPrChange w:id="299" w:author="Administrateur" w:date="2021-01-28T14:26:00Z">
              <w:rPr/>
            </w:rPrChange>
          </w:rPr>
          <w:t>e larger standard deviation for sample C</w:t>
        </w:r>
      </w:ins>
      <w:ins w:id="300" w:author="Administrateur" w:date="2021-01-28T10:06:00Z">
        <w:r w:rsidR="00DD5E95" w:rsidRPr="00005CF6">
          <w:rPr>
            <w:highlight w:val="yellow"/>
            <w:rPrChange w:id="301" w:author="Administrateur" w:date="2021-01-28T14:26:00Z">
              <w:rPr/>
            </w:rPrChange>
          </w:rPr>
          <w:t>2</w:t>
        </w:r>
      </w:ins>
      <w:ins w:id="302" w:author="Administrateur" w:date="2021-01-28T10:05:00Z">
        <w:r w:rsidR="00DD5E95" w:rsidRPr="003C416A">
          <w:t xml:space="preserve"> </w:t>
        </w:r>
      </w:ins>
      <w:r w:rsidR="002E7925" w:rsidRPr="003C416A">
        <w:t xml:space="preserve">can be linked to the heterogeneity of the sample as confirmed by cross-sectional images of the </w:t>
      </w:r>
      <w:r w:rsidR="000C440D" w:rsidRPr="003C416A">
        <w:t xml:space="preserve">cut </w:t>
      </w:r>
      <w:r w:rsidR="002E7925" w:rsidRPr="003C416A">
        <w:t>sample</w:t>
      </w:r>
      <w:r w:rsidR="00C842E7" w:rsidRPr="003C416A">
        <w:t xml:space="preserve"> (see discussion in the next section)</w:t>
      </w:r>
      <w:r w:rsidR="000C440D" w:rsidRPr="003C416A">
        <w:t>. The addition of fluid epoxy to the same mixture of sample C2 in order to prepare sample C3 makes it more homogeneous. As a result, the standard deviation for sample C3 is the same as that for sample C1. Unexpectedly, even if the final xerogel content is lower for sample C3 in comparison to sample C2</w:t>
      </w:r>
      <w:r w:rsidR="00747BE5" w:rsidRPr="003C416A">
        <w:t>, (respectively 2</w:t>
      </w:r>
      <w:r w:rsidR="008135DD" w:rsidRPr="003C416A">
        <w:t>2</w:t>
      </w:r>
      <w:r w:rsidR="00747BE5" w:rsidRPr="003C416A">
        <w:t>.7</w:t>
      </w:r>
      <w:r w:rsidR="000C440D" w:rsidRPr="003C416A">
        <w:t xml:space="preserve">% and 24.4%), the thermal conductivity of sample C3 reaches 64.2% of the pure epoxy value, </w:t>
      </w:r>
      <w:proofErr w:type="spellStart"/>
      <w:r w:rsidR="000C440D" w:rsidRPr="003C416A">
        <w:t>i</w:t>
      </w:r>
      <w:proofErr w:type="spellEnd"/>
      <w:r w:rsidR="000C440D" w:rsidRPr="003C416A">
        <w:t xml:space="preserve">. e. 0.108 </w:t>
      </w:r>
      <w:del w:id="303" w:author="Administrateur" w:date="2021-01-28T14:13:00Z">
        <w:r w:rsidR="000C440D" w:rsidRPr="00005CF6" w:rsidDel="00A9282A">
          <w:rPr>
            <w:highlight w:val="yellow"/>
            <w:rPrChange w:id="304" w:author="Administrateur" w:date="2021-01-28T14:25:00Z">
              <w:rPr/>
            </w:rPrChange>
          </w:rPr>
          <w:delText>W m</w:delText>
        </w:r>
        <w:r w:rsidR="000C440D" w:rsidRPr="00005CF6" w:rsidDel="00A9282A">
          <w:rPr>
            <w:highlight w:val="yellow"/>
            <w:vertAlign w:val="superscript"/>
            <w:rPrChange w:id="305" w:author="Administrateur" w:date="2021-01-28T14:25:00Z">
              <w:rPr>
                <w:vertAlign w:val="superscript"/>
              </w:rPr>
            </w:rPrChange>
          </w:rPr>
          <w:delText>-1</w:delText>
        </w:r>
        <w:r w:rsidR="000C440D" w:rsidRPr="00005CF6" w:rsidDel="00A9282A">
          <w:rPr>
            <w:highlight w:val="yellow"/>
            <w:rPrChange w:id="306" w:author="Administrateur" w:date="2021-01-28T14:25:00Z">
              <w:rPr/>
            </w:rPrChange>
          </w:rPr>
          <w:delText> K</w:delText>
        </w:r>
        <w:r w:rsidR="000C440D" w:rsidRPr="00005CF6" w:rsidDel="00A9282A">
          <w:rPr>
            <w:highlight w:val="yellow"/>
            <w:vertAlign w:val="superscript"/>
            <w:rPrChange w:id="307" w:author="Administrateur" w:date="2021-01-28T14:25:00Z">
              <w:rPr>
                <w:vertAlign w:val="superscript"/>
              </w:rPr>
            </w:rPrChange>
          </w:rPr>
          <w:delText>-1</w:delText>
        </w:r>
      </w:del>
      <w:del w:id="308" w:author="Administrateur" w:date="2021-01-28T14:12:00Z">
        <w:r w:rsidR="000C440D" w:rsidRPr="00005CF6" w:rsidDel="00A9282A">
          <w:rPr>
            <w:highlight w:val="yellow"/>
            <w:rPrChange w:id="309" w:author="Administrateur" w:date="2021-01-28T14:25:00Z">
              <w:rPr/>
            </w:rPrChange>
          </w:rPr>
          <w:delText>.</w:delText>
        </w:r>
      </w:del>
      <w:ins w:id="310" w:author="Administrateur" w:date="2021-01-28T14:12:00Z">
        <w:r w:rsidR="00A9282A" w:rsidRPr="00005CF6">
          <w:rPr>
            <w:highlight w:val="yellow"/>
            <w:lang w:val="en-GB"/>
            <w:rPrChange w:id="311" w:author="Administrateur" w:date="2021-01-28T14:25:00Z">
              <w:rPr>
                <w:lang w:val="en-GB"/>
              </w:rPr>
            </w:rPrChange>
          </w:rPr>
          <w:t>±</w:t>
        </w:r>
      </w:ins>
      <w:ins w:id="312" w:author="Administrateur" w:date="2021-01-28T14:13:00Z">
        <w:r w:rsidR="00A9282A" w:rsidRPr="00005CF6">
          <w:rPr>
            <w:highlight w:val="yellow"/>
            <w:lang w:val="en-GB"/>
            <w:rPrChange w:id="313" w:author="Administrateur" w:date="2021-01-28T14:25:00Z">
              <w:rPr>
                <w:lang w:val="en-GB"/>
              </w:rPr>
            </w:rPrChange>
          </w:rPr>
          <w:t> </w:t>
        </w:r>
      </w:ins>
      <w:ins w:id="314" w:author="Administrateur" w:date="2021-01-28T14:12:00Z">
        <w:r w:rsidR="00A9282A" w:rsidRPr="00005CF6">
          <w:rPr>
            <w:highlight w:val="yellow"/>
            <w:rPrChange w:id="315" w:author="Administrateur" w:date="2021-01-28T14:25:00Z">
              <w:rPr/>
            </w:rPrChange>
          </w:rPr>
          <w:t>0.025 W m</w:t>
        </w:r>
        <w:r w:rsidR="00A9282A" w:rsidRPr="00005CF6">
          <w:rPr>
            <w:highlight w:val="yellow"/>
            <w:vertAlign w:val="superscript"/>
            <w:rPrChange w:id="316" w:author="Administrateur" w:date="2021-01-28T14:25:00Z">
              <w:rPr>
                <w:vertAlign w:val="superscript"/>
              </w:rPr>
            </w:rPrChange>
          </w:rPr>
          <w:t>-1 </w:t>
        </w:r>
        <w:r w:rsidR="00A9282A" w:rsidRPr="00005CF6">
          <w:rPr>
            <w:highlight w:val="yellow"/>
            <w:rPrChange w:id="317" w:author="Administrateur" w:date="2021-01-28T14:25:00Z">
              <w:rPr/>
            </w:rPrChange>
          </w:rPr>
          <w:t>K</w:t>
        </w:r>
        <w:r w:rsidR="00A9282A" w:rsidRPr="00005CF6">
          <w:rPr>
            <w:highlight w:val="yellow"/>
            <w:vertAlign w:val="superscript"/>
            <w:rPrChange w:id="318" w:author="Administrateur" w:date="2021-01-28T14:25:00Z">
              <w:rPr>
                <w:vertAlign w:val="superscript"/>
              </w:rPr>
            </w:rPrChange>
          </w:rPr>
          <w:t>-1</w:t>
        </w:r>
        <w:r w:rsidR="00A9282A" w:rsidRPr="00005CF6">
          <w:rPr>
            <w:highlight w:val="yellow"/>
            <w:rPrChange w:id="319" w:author="Administrateur" w:date="2021-01-28T14:25:00Z">
              <w:rPr/>
            </w:rPrChange>
          </w:rPr>
          <w:t>.</w:t>
        </w:r>
      </w:ins>
      <w:r w:rsidR="000C440D" w:rsidRPr="00005CF6">
        <w:rPr>
          <w:highlight w:val="yellow"/>
          <w:rPrChange w:id="320" w:author="Administrateur" w:date="2021-01-28T14:25:00Z">
            <w:rPr/>
          </w:rPrChange>
        </w:rPr>
        <w:t xml:space="preserve"> </w:t>
      </w:r>
    </w:p>
    <w:p w14:paraId="6E6F6761" w14:textId="61A8FB37" w:rsidR="007C7BB2" w:rsidRPr="004B46FD" w:rsidRDefault="003C6F53" w:rsidP="007C7BB2">
      <w:pPr>
        <w:rPr>
          <w:lang w:val="en-US"/>
          <w:rPrChange w:id="321" w:author="Administrateur" w:date="2021-01-28T12:47:00Z">
            <w:rPr/>
          </w:rPrChange>
        </w:rPr>
      </w:pPr>
      <w:ins w:id="322" w:author="Administrateur" w:date="2021-01-28T12:29:00Z">
        <w:r w:rsidRPr="00005CF6">
          <w:rPr>
            <w:highlight w:val="yellow"/>
            <w:rPrChange w:id="323" w:author="Administrateur" w:date="2021-01-28T14:25:00Z">
              <w:rPr/>
            </w:rPrChange>
          </w:rPr>
          <w:t xml:space="preserve">This </w:t>
        </w:r>
        <w:r w:rsidR="00DB688A" w:rsidRPr="00005CF6">
          <w:rPr>
            <w:highlight w:val="yellow"/>
            <w:rPrChange w:id="324" w:author="Administrateur" w:date="2021-01-28T14:25:00Z">
              <w:rPr/>
            </w:rPrChange>
          </w:rPr>
          <w:t xml:space="preserve">low </w:t>
        </w:r>
      </w:ins>
      <w:ins w:id="325" w:author="Administrateur" w:date="2021-01-28T12:30:00Z">
        <w:r w:rsidR="00DB688A" w:rsidRPr="00005CF6">
          <w:rPr>
            <w:highlight w:val="yellow"/>
            <w:rPrChange w:id="326" w:author="Administrateur" w:date="2021-01-28T14:25:00Z">
              <w:rPr/>
            </w:rPrChange>
          </w:rPr>
          <w:t>thermal conductivity</w:t>
        </w:r>
      </w:ins>
      <w:ins w:id="327" w:author="Administrateur" w:date="2021-01-28T12:29:00Z">
        <w:r w:rsidR="00DB688A" w:rsidRPr="00005CF6">
          <w:rPr>
            <w:highlight w:val="yellow"/>
            <w:rPrChange w:id="328" w:author="Administrateur" w:date="2021-01-28T14:25:00Z">
              <w:rPr/>
            </w:rPrChange>
          </w:rPr>
          <w:t xml:space="preserve"> value </w:t>
        </w:r>
      </w:ins>
      <w:ins w:id="329" w:author="Administrateur" w:date="2021-01-28T12:30:00Z">
        <w:r w:rsidR="00DB688A" w:rsidRPr="00005CF6">
          <w:rPr>
            <w:highlight w:val="yellow"/>
            <w:rPrChange w:id="330" w:author="Administrateur" w:date="2021-01-28T14:25:00Z">
              <w:rPr/>
            </w:rPrChange>
          </w:rPr>
          <w:t>for a composite material made of epoxy mixed with a very low thermal conductivity filler such as</w:t>
        </w:r>
      </w:ins>
      <w:ins w:id="331" w:author="Administrateur" w:date="2021-01-28T12:31:00Z">
        <w:r w:rsidR="00DB688A" w:rsidRPr="00005CF6">
          <w:rPr>
            <w:highlight w:val="yellow"/>
            <w:rPrChange w:id="332" w:author="Administrateur" w:date="2021-01-28T14:25:00Z">
              <w:rPr/>
            </w:rPrChange>
          </w:rPr>
          <w:t xml:space="preserve"> carbon xerogel is si</w:t>
        </w:r>
      </w:ins>
      <w:ins w:id="333" w:author="Administrateur" w:date="2021-01-28T12:32:00Z">
        <w:r w:rsidR="00DB688A" w:rsidRPr="00005CF6">
          <w:rPr>
            <w:highlight w:val="yellow"/>
            <w:rPrChange w:id="334" w:author="Administrateur" w:date="2021-01-28T14:25:00Z">
              <w:rPr/>
            </w:rPrChange>
          </w:rPr>
          <w:t>milar to results obtained on</w:t>
        </w:r>
      </w:ins>
      <w:ins w:id="335" w:author="Administrateur" w:date="2021-01-28T12:35:00Z">
        <w:r w:rsidR="00DB688A" w:rsidRPr="00005CF6">
          <w:rPr>
            <w:highlight w:val="yellow"/>
            <w:rPrChange w:id="336" w:author="Administrateur" w:date="2021-01-28T14:25:00Z">
              <w:rPr/>
            </w:rPrChange>
          </w:rPr>
          <w:t xml:space="preserve"> composite material</w:t>
        </w:r>
      </w:ins>
      <w:ins w:id="337" w:author="Administrateur" w:date="2021-01-28T14:13:00Z">
        <w:r w:rsidR="00A9282A" w:rsidRPr="00005CF6">
          <w:rPr>
            <w:highlight w:val="yellow"/>
            <w:rPrChange w:id="338" w:author="Administrateur" w:date="2021-01-28T14:25:00Z">
              <w:rPr/>
            </w:rPrChange>
          </w:rPr>
          <w:t>s</w:t>
        </w:r>
      </w:ins>
      <w:ins w:id="339" w:author="Administrateur" w:date="2021-01-28T12:35:00Z">
        <w:r w:rsidR="00DB688A" w:rsidRPr="00005CF6">
          <w:rPr>
            <w:highlight w:val="yellow"/>
            <w:rPrChange w:id="340" w:author="Administrateur" w:date="2021-01-28T14:25:00Z">
              <w:rPr/>
            </w:rPrChange>
          </w:rPr>
          <w:t xml:space="preserve"> made of</w:t>
        </w:r>
      </w:ins>
      <w:ins w:id="341" w:author="Administrateur" w:date="2021-01-28T12:32:00Z">
        <w:r w:rsidR="00DB688A" w:rsidRPr="00005CF6">
          <w:rPr>
            <w:highlight w:val="yellow"/>
            <w:rPrChange w:id="342" w:author="Administrateur" w:date="2021-01-28T14:25:00Z">
              <w:rPr/>
            </w:rPrChange>
          </w:rPr>
          <w:t xml:space="preserve"> epoxy </w:t>
        </w:r>
      </w:ins>
      <w:ins w:id="343" w:author="Administrateur" w:date="2021-01-28T12:33:00Z">
        <w:r w:rsidR="00DB688A" w:rsidRPr="00005CF6">
          <w:rPr>
            <w:highlight w:val="yellow"/>
            <w:rPrChange w:id="344" w:author="Administrateur" w:date="2021-01-28T14:25:00Z">
              <w:rPr/>
            </w:rPrChange>
          </w:rPr>
          <w:t xml:space="preserve">filled with </w:t>
        </w:r>
      </w:ins>
      <w:ins w:id="345" w:author="Administrateur" w:date="2021-01-28T12:32:00Z">
        <w:r w:rsidR="00DB688A" w:rsidRPr="00005CF6">
          <w:rPr>
            <w:highlight w:val="yellow"/>
            <w:rPrChange w:id="346" w:author="Administrateur" w:date="2021-01-28T14:25:00Z">
              <w:rPr/>
            </w:rPrChange>
          </w:rPr>
          <w:t>silica aerogel</w:t>
        </w:r>
      </w:ins>
      <w:ins w:id="347" w:author="Administrateur" w:date="2021-01-28T12:33:00Z">
        <w:r w:rsidR="00DB688A" w:rsidRPr="00005CF6">
          <w:rPr>
            <w:highlight w:val="yellow"/>
            <w:rPrChange w:id="348" w:author="Administrateur" w:date="2021-01-28T14:25:00Z">
              <w:rPr/>
            </w:rPrChange>
          </w:rPr>
          <w:t xml:space="preserve">, </w:t>
        </w:r>
        <w:proofErr w:type="spellStart"/>
        <w:r w:rsidR="00DB688A" w:rsidRPr="00005CF6">
          <w:rPr>
            <w:highlight w:val="yellow"/>
            <w:rPrChange w:id="349" w:author="Administrateur" w:date="2021-01-28T14:25:00Z">
              <w:rPr/>
            </w:rPrChange>
          </w:rPr>
          <w:t>i</w:t>
        </w:r>
        <w:proofErr w:type="spellEnd"/>
        <w:r w:rsidR="00DB688A" w:rsidRPr="00005CF6">
          <w:rPr>
            <w:highlight w:val="yellow"/>
            <w:rPrChange w:id="350" w:author="Administrateur" w:date="2021-01-28T14:25:00Z">
              <w:rPr/>
            </w:rPrChange>
          </w:rPr>
          <w:t>.</w:t>
        </w:r>
      </w:ins>
      <w:ins w:id="351" w:author="Administrateur" w:date="2021-01-28T14:50:00Z">
        <w:r w:rsidR="00A02B53">
          <w:rPr>
            <w:highlight w:val="yellow"/>
          </w:rPr>
          <w:t> </w:t>
        </w:r>
      </w:ins>
      <w:ins w:id="352" w:author="Administrateur" w:date="2021-01-28T12:33:00Z">
        <w:r w:rsidR="00DB688A" w:rsidRPr="00005CF6">
          <w:rPr>
            <w:highlight w:val="yellow"/>
            <w:rPrChange w:id="353" w:author="Administrateur" w:date="2021-01-28T14:25:00Z">
              <w:rPr/>
            </w:rPrChange>
          </w:rPr>
          <w:t xml:space="preserve">e. </w:t>
        </w:r>
        <w:r w:rsidR="00DB688A" w:rsidRPr="00005CF6">
          <w:rPr>
            <w:highlight w:val="yellow"/>
            <w:rPrChange w:id="354" w:author="Administrateur" w:date="2021-01-28T14:25:00Z">
              <w:rPr/>
            </w:rPrChange>
          </w:rPr>
          <w:t>0.</w:t>
        </w:r>
        <w:r w:rsidR="00DB688A" w:rsidRPr="00005CF6">
          <w:rPr>
            <w:highlight w:val="yellow"/>
            <w:rPrChange w:id="355" w:author="Administrateur" w:date="2021-01-28T14:25:00Z">
              <w:rPr/>
            </w:rPrChange>
          </w:rPr>
          <w:t xml:space="preserve">105 </w:t>
        </w:r>
        <w:r w:rsidR="00DB688A" w:rsidRPr="00005CF6">
          <w:rPr>
            <w:highlight w:val="yellow"/>
            <w:rPrChange w:id="356" w:author="Administrateur" w:date="2021-01-28T14:25:00Z">
              <w:rPr/>
            </w:rPrChange>
          </w:rPr>
          <w:t>W m</w:t>
        </w:r>
        <w:r w:rsidR="00DB688A" w:rsidRPr="00005CF6">
          <w:rPr>
            <w:highlight w:val="yellow"/>
            <w:vertAlign w:val="superscript"/>
            <w:rPrChange w:id="357" w:author="Administrateur" w:date="2021-01-28T14:25:00Z">
              <w:rPr>
                <w:vertAlign w:val="superscript"/>
              </w:rPr>
            </w:rPrChange>
          </w:rPr>
          <w:t>-1</w:t>
        </w:r>
        <w:r w:rsidR="00DB688A" w:rsidRPr="00005CF6">
          <w:rPr>
            <w:highlight w:val="yellow"/>
            <w:rPrChange w:id="358" w:author="Administrateur" w:date="2021-01-28T14:25:00Z">
              <w:rPr/>
            </w:rPrChange>
          </w:rPr>
          <w:t> K</w:t>
        </w:r>
        <w:r w:rsidR="00DB688A" w:rsidRPr="00005CF6">
          <w:rPr>
            <w:highlight w:val="yellow"/>
            <w:vertAlign w:val="superscript"/>
            <w:rPrChange w:id="359" w:author="Administrateur" w:date="2021-01-28T14:25:00Z">
              <w:rPr>
                <w:vertAlign w:val="superscript"/>
              </w:rPr>
            </w:rPrChange>
          </w:rPr>
          <w:t>-1</w:t>
        </w:r>
        <w:r w:rsidR="00DB688A" w:rsidRPr="00005CF6">
          <w:rPr>
            <w:highlight w:val="yellow"/>
            <w:rPrChange w:id="360" w:author="Administrateur" w:date="2021-01-28T14:25:00Z">
              <w:rPr/>
            </w:rPrChange>
          </w:rPr>
          <w:t xml:space="preserve"> [</w:t>
        </w:r>
      </w:ins>
      <w:ins w:id="361" w:author="Administrateur" w:date="2021-01-28T15:39:00Z">
        <w:r w:rsidR="008B1EBB">
          <w:rPr>
            <w:highlight w:val="yellow"/>
          </w:rPr>
          <w:t>44</w:t>
        </w:r>
      </w:ins>
      <w:ins w:id="362" w:author="Administrateur" w:date="2021-01-28T12:33:00Z">
        <w:r w:rsidR="00DB688A" w:rsidRPr="00005CF6">
          <w:rPr>
            <w:highlight w:val="yellow"/>
            <w:rPrChange w:id="363" w:author="Administrateur" w:date="2021-01-28T14:25:00Z">
              <w:rPr/>
            </w:rPrChange>
          </w:rPr>
          <w:t>]</w:t>
        </w:r>
        <w:r w:rsidR="00DB688A" w:rsidRPr="00005CF6">
          <w:rPr>
            <w:highlight w:val="yellow"/>
            <w:rPrChange w:id="364" w:author="Administrateur" w:date="2021-01-28T14:25:00Z">
              <w:rPr/>
            </w:rPrChange>
          </w:rPr>
          <w:t>.</w:t>
        </w:r>
      </w:ins>
      <w:ins w:id="365" w:author="Administrateur" w:date="2021-01-28T12:35:00Z">
        <w:r w:rsidR="00DB688A" w:rsidRPr="00005CF6">
          <w:rPr>
            <w:highlight w:val="yellow"/>
            <w:rPrChange w:id="366" w:author="Administrateur" w:date="2021-01-28T14:25:00Z">
              <w:rPr/>
            </w:rPrChange>
          </w:rPr>
          <w:t xml:space="preserve"> </w:t>
        </w:r>
      </w:ins>
      <w:ins w:id="367" w:author="Administrateur" w:date="2021-01-28T12:56:00Z">
        <w:r w:rsidR="00022B28" w:rsidRPr="00005CF6">
          <w:rPr>
            <w:rStyle w:val="jlqj4b"/>
            <w:highlight w:val="yellow"/>
            <w:rPrChange w:id="368" w:author="Administrateur" w:date="2021-01-28T14:25:00Z">
              <w:rPr>
                <w:rStyle w:val="jlqj4b"/>
              </w:rPr>
            </w:rPrChange>
          </w:rPr>
          <w:t xml:space="preserve">These epoxy-based composites with lowered thermal conductivity can advantageously play the role of thermal barriers in MS architecture [17] and reduce the power consumption of micro-fabricated sensors as shown </w:t>
        </w:r>
        <w:r w:rsidR="00022B28" w:rsidRPr="00005CF6">
          <w:rPr>
            <w:rStyle w:val="jlqj4b"/>
            <w:highlight w:val="yellow"/>
            <w:rPrChange w:id="369" w:author="Administrateur" w:date="2021-01-28T14:25:00Z">
              <w:rPr>
                <w:rStyle w:val="jlqj4b"/>
              </w:rPr>
            </w:rPrChange>
          </w:rPr>
          <w:t xml:space="preserve">by </w:t>
        </w:r>
        <w:r w:rsidR="00022B28" w:rsidRPr="00005CF6">
          <w:rPr>
            <w:rStyle w:val="jlqj4b"/>
            <w:highlight w:val="yellow"/>
            <w:rPrChange w:id="370" w:author="Administrateur" w:date="2021-01-28T14:25:00Z">
              <w:rPr>
                <w:rStyle w:val="jlqj4b"/>
              </w:rPr>
            </w:rPrChange>
          </w:rPr>
          <w:t>[</w:t>
        </w:r>
      </w:ins>
      <w:ins w:id="371" w:author="Administrateur" w:date="2021-01-28T15:39:00Z">
        <w:r w:rsidR="007B3120">
          <w:rPr>
            <w:rStyle w:val="jlqj4b"/>
            <w:highlight w:val="yellow"/>
          </w:rPr>
          <w:t>45</w:t>
        </w:r>
      </w:ins>
      <w:ins w:id="372" w:author="Administrateur" w:date="2021-01-28T12:56:00Z">
        <w:r w:rsidR="00022B28" w:rsidRPr="00005CF6">
          <w:rPr>
            <w:rStyle w:val="jlqj4b"/>
            <w:highlight w:val="yellow"/>
            <w:rPrChange w:id="373" w:author="Administrateur" w:date="2021-01-28T14:25:00Z">
              <w:rPr>
                <w:rStyle w:val="jlqj4b"/>
              </w:rPr>
            </w:rPrChange>
          </w:rPr>
          <w:t xml:space="preserve">] which presents the </w:t>
        </w:r>
      </w:ins>
      <w:ins w:id="374" w:author="Administrateur" w:date="2021-01-28T12:57:00Z">
        <w:r w:rsidR="00022B28" w:rsidRPr="00005CF6">
          <w:rPr>
            <w:rStyle w:val="jlqj4b"/>
            <w:highlight w:val="yellow"/>
            <w:rPrChange w:id="375" w:author="Administrateur" w:date="2021-01-28T14:25:00Z">
              <w:rPr>
                <w:rStyle w:val="jlqj4b"/>
              </w:rPr>
            </w:rPrChange>
          </w:rPr>
          <w:t xml:space="preserve">results </w:t>
        </w:r>
        <w:r w:rsidR="00022B28" w:rsidRPr="00005CF6">
          <w:rPr>
            <w:rStyle w:val="jlqj4b"/>
            <w:highlight w:val="yellow"/>
            <w:rPrChange w:id="376" w:author="Administrateur" w:date="2021-01-28T14:25:00Z">
              <w:rPr>
                <w:rStyle w:val="jlqj4b"/>
              </w:rPr>
            </w:rPrChange>
          </w:rPr>
          <w:t xml:space="preserve">of </w:t>
        </w:r>
      </w:ins>
      <w:ins w:id="377" w:author="Administrateur" w:date="2021-01-28T12:56:00Z">
        <w:r w:rsidR="00022B28" w:rsidRPr="00005CF6">
          <w:rPr>
            <w:rStyle w:val="jlqj4b"/>
            <w:highlight w:val="yellow"/>
            <w:rPrChange w:id="378" w:author="Administrateur" w:date="2021-01-28T14:25:00Z">
              <w:rPr>
                <w:rStyle w:val="jlqj4b"/>
              </w:rPr>
            </w:rPrChange>
          </w:rPr>
          <w:t>energy consumption and performance of devices deposited on different substrates.</w:t>
        </w:r>
        <w:r w:rsidR="00022B28" w:rsidRPr="00005CF6">
          <w:rPr>
            <w:rStyle w:val="viiyi"/>
            <w:highlight w:val="yellow"/>
            <w:rPrChange w:id="379" w:author="Administrateur" w:date="2021-01-28T14:25:00Z">
              <w:rPr>
                <w:rStyle w:val="viiyi"/>
              </w:rPr>
            </w:rPrChange>
          </w:rPr>
          <w:t xml:space="preserve"> </w:t>
        </w:r>
        <w:r w:rsidR="00022B28" w:rsidRPr="00005CF6">
          <w:rPr>
            <w:rStyle w:val="jlqj4b"/>
            <w:highlight w:val="yellow"/>
            <w:rPrChange w:id="380" w:author="Administrateur" w:date="2021-01-28T14:25:00Z">
              <w:rPr>
                <w:rStyle w:val="jlqj4b"/>
              </w:rPr>
            </w:rPrChange>
          </w:rPr>
          <w:t>They show that the lower the thermal conductivity of the substrate (glass versus silicon), the lower the energy consumption.</w:t>
        </w:r>
        <w:r w:rsidR="00022B28" w:rsidRPr="00005CF6">
          <w:rPr>
            <w:rStyle w:val="viiyi"/>
            <w:highlight w:val="yellow"/>
            <w:rPrChange w:id="381" w:author="Administrateur" w:date="2021-01-28T14:25:00Z">
              <w:rPr>
                <w:rStyle w:val="viiyi"/>
              </w:rPr>
            </w:rPrChange>
          </w:rPr>
          <w:t xml:space="preserve"> </w:t>
        </w:r>
        <w:r w:rsidR="00022B28" w:rsidRPr="00005CF6">
          <w:rPr>
            <w:rStyle w:val="jlqj4b"/>
            <w:highlight w:val="yellow"/>
            <w:rPrChange w:id="382" w:author="Administrateur" w:date="2021-01-28T14:25:00Z">
              <w:rPr>
                <w:rStyle w:val="jlqj4b"/>
              </w:rPr>
            </w:rPrChange>
          </w:rPr>
          <w:t xml:space="preserve">However, they point out that integrating multiple sensors on lab-on-a-chip devices might require more complex integration involving </w:t>
        </w:r>
      </w:ins>
      <w:ins w:id="383" w:author="Administrateur" w:date="2021-01-28T14:14:00Z">
        <w:r w:rsidR="00A9282A" w:rsidRPr="00005CF6">
          <w:rPr>
            <w:rStyle w:val="jlqj4b"/>
            <w:highlight w:val="yellow"/>
            <w:rPrChange w:id="384" w:author="Administrateur" w:date="2021-01-28T14:25:00Z">
              <w:rPr>
                <w:rStyle w:val="jlqj4b"/>
              </w:rPr>
            </w:rPrChange>
          </w:rPr>
          <w:t xml:space="preserve">both </w:t>
        </w:r>
      </w:ins>
      <w:ins w:id="385" w:author="Administrateur" w:date="2021-01-28T12:56:00Z">
        <w:r w:rsidR="00022B28" w:rsidRPr="00005CF6">
          <w:rPr>
            <w:rStyle w:val="jlqj4b"/>
            <w:highlight w:val="yellow"/>
            <w:rPrChange w:id="386" w:author="Administrateur" w:date="2021-01-28T14:25:00Z">
              <w:rPr>
                <w:rStyle w:val="jlqj4b"/>
              </w:rPr>
            </w:rPrChange>
          </w:rPr>
          <w:t>low and high thermal conductivity materials.</w:t>
        </w:r>
      </w:ins>
      <w:ins w:id="387" w:author="Administrateur" w:date="2021-01-28T14:16:00Z">
        <w:r w:rsidR="00A9282A" w:rsidRPr="00005CF6">
          <w:rPr>
            <w:rStyle w:val="jlqj4b"/>
            <w:highlight w:val="yellow"/>
            <w:rPrChange w:id="388" w:author="Administrateur" w:date="2021-01-28T14:25:00Z">
              <w:rPr>
                <w:rStyle w:val="jlqj4b"/>
              </w:rPr>
            </w:rPrChange>
          </w:rPr>
          <w:t xml:space="preserve"> </w:t>
        </w:r>
        <w:r w:rsidR="00A9282A" w:rsidRPr="00005CF6">
          <w:rPr>
            <w:rStyle w:val="jlqj4b"/>
            <w:highlight w:val="yellow"/>
            <w:rPrChange w:id="389" w:author="Administrateur" w:date="2021-01-28T14:25:00Z">
              <w:rPr>
                <w:rStyle w:val="jlqj4b"/>
              </w:rPr>
            </w:rPrChange>
          </w:rPr>
          <w:lastRenderedPageBreak/>
          <w:t>Therefore</w:t>
        </w:r>
      </w:ins>
      <w:ins w:id="390" w:author="Administrateur" w:date="2021-01-28T14:25:00Z">
        <w:r w:rsidR="00005CF6">
          <w:rPr>
            <w:rStyle w:val="jlqj4b"/>
            <w:highlight w:val="yellow"/>
          </w:rPr>
          <w:t>,</w:t>
        </w:r>
      </w:ins>
      <w:ins w:id="391" w:author="Administrateur" w:date="2021-01-28T14:16:00Z">
        <w:r w:rsidR="00A9282A" w:rsidRPr="00005CF6">
          <w:rPr>
            <w:rStyle w:val="jlqj4b"/>
            <w:highlight w:val="yellow"/>
            <w:rPrChange w:id="392" w:author="Administrateur" w:date="2021-01-28T14:25:00Z">
              <w:rPr>
                <w:rStyle w:val="jlqj4b"/>
              </w:rPr>
            </w:rPrChange>
          </w:rPr>
          <w:t xml:space="preserve"> expanding the range of thermal conductivity of material</w:t>
        </w:r>
      </w:ins>
      <w:ins w:id="393" w:author="Administrateur" w:date="2021-01-28T14:17:00Z">
        <w:r w:rsidR="00A9282A" w:rsidRPr="00005CF6">
          <w:rPr>
            <w:rStyle w:val="jlqj4b"/>
            <w:highlight w:val="yellow"/>
            <w:rPrChange w:id="394" w:author="Administrateur" w:date="2021-01-28T14:25:00Z">
              <w:rPr>
                <w:rStyle w:val="jlqj4b"/>
              </w:rPr>
            </w:rPrChange>
          </w:rPr>
          <w:t>s</w:t>
        </w:r>
      </w:ins>
      <w:ins w:id="395" w:author="Administrateur" w:date="2021-01-28T14:16:00Z">
        <w:r w:rsidR="00A9282A" w:rsidRPr="00005CF6">
          <w:rPr>
            <w:rStyle w:val="jlqj4b"/>
            <w:highlight w:val="yellow"/>
            <w:rPrChange w:id="396" w:author="Administrateur" w:date="2021-01-28T14:25:00Z">
              <w:rPr>
                <w:rStyle w:val="jlqj4b"/>
              </w:rPr>
            </w:rPrChange>
          </w:rPr>
          <w:t xml:space="preserve"> like epoxy with either very </w:t>
        </w:r>
      </w:ins>
      <w:ins w:id="397" w:author="Administrateur" w:date="2021-01-28T14:51:00Z">
        <w:r w:rsidR="00A02B53">
          <w:rPr>
            <w:rStyle w:val="jlqj4b"/>
            <w:highlight w:val="yellow"/>
          </w:rPr>
          <w:t xml:space="preserve">thermally </w:t>
        </w:r>
      </w:ins>
      <w:ins w:id="398" w:author="Administrateur" w:date="2021-01-28T14:16:00Z">
        <w:r w:rsidR="00A9282A" w:rsidRPr="00005CF6">
          <w:rPr>
            <w:rStyle w:val="jlqj4b"/>
            <w:highlight w:val="yellow"/>
            <w:rPrChange w:id="399" w:author="Administrateur" w:date="2021-01-28T14:25:00Z">
              <w:rPr>
                <w:rStyle w:val="jlqj4b"/>
              </w:rPr>
            </w:rPrChange>
          </w:rPr>
          <w:t xml:space="preserve">insulating </w:t>
        </w:r>
      </w:ins>
      <w:ins w:id="400" w:author="Administrateur" w:date="2021-01-28T14:17:00Z">
        <w:r w:rsidR="00A9282A" w:rsidRPr="00005CF6">
          <w:rPr>
            <w:rStyle w:val="jlqj4b"/>
            <w:highlight w:val="yellow"/>
            <w:rPrChange w:id="401" w:author="Administrateur" w:date="2021-01-28T14:25:00Z">
              <w:rPr>
                <w:rStyle w:val="jlqj4b"/>
              </w:rPr>
            </w:rPrChange>
          </w:rPr>
          <w:t>fillers</w:t>
        </w:r>
      </w:ins>
      <w:ins w:id="402" w:author="Administrateur" w:date="2021-01-28T14:16:00Z">
        <w:r w:rsidR="00A9282A" w:rsidRPr="00005CF6">
          <w:rPr>
            <w:rStyle w:val="jlqj4b"/>
            <w:highlight w:val="yellow"/>
            <w:rPrChange w:id="403" w:author="Administrateur" w:date="2021-01-28T14:25:00Z">
              <w:rPr>
                <w:rStyle w:val="jlqj4b"/>
              </w:rPr>
            </w:rPrChange>
          </w:rPr>
          <w:t xml:space="preserve"> like carbon xerogel </w:t>
        </w:r>
      </w:ins>
      <w:ins w:id="404" w:author="Administrateur" w:date="2021-01-29T11:29:00Z">
        <w:r w:rsidR="0040750C" w:rsidRPr="001A0C74">
          <w:rPr>
            <w:rStyle w:val="jlqj4b"/>
            <w:b/>
            <w:highlight w:val="red"/>
            <w:rPrChange w:id="405" w:author="Administrateur" w:date="2021-02-01T09:23:00Z">
              <w:rPr>
                <w:rStyle w:val="jlqj4b"/>
                <w:highlight w:val="yellow"/>
              </w:rPr>
            </w:rPrChange>
          </w:rPr>
          <w:t>[</w:t>
        </w:r>
      </w:ins>
      <w:ins w:id="406" w:author="Administrateur" w:date="2021-02-01T09:22:00Z">
        <w:r w:rsidR="001A0C74" w:rsidRPr="001A0C74">
          <w:rPr>
            <w:rStyle w:val="jlqj4b"/>
            <w:b/>
            <w:highlight w:val="red"/>
            <w:rPrChange w:id="407" w:author="Administrateur" w:date="2021-02-01T09:23:00Z">
              <w:rPr>
                <w:rStyle w:val="jlqj4b"/>
                <w:highlight w:val="red"/>
              </w:rPr>
            </w:rPrChange>
          </w:rPr>
          <w:t>??? Do w</w:t>
        </w:r>
      </w:ins>
      <w:ins w:id="408" w:author="Administrateur" w:date="2021-02-01T09:23:00Z">
        <w:r w:rsidR="001A0C74" w:rsidRPr="001A0C74">
          <w:rPr>
            <w:rStyle w:val="jlqj4b"/>
            <w:b/>
            <w:highlight w:val="red"/>
            <w:rPrChange w:id="409" w:author="Administrateur" w:date="2021-02-01T09:23:00Z">
              <w:rPr>
                <w:rStyle w:val="jlqj4b"/>
                <w:highlight w:val="red"/>
              </w:rPr>
            </w:rPrChange>
          </w:rPr>
          <w:t>e</w:t>
        </w:r>
        <w:r w:rsidR="001A0C74">
          <w:rPr>
            <w:rStyle w:val="jlqj4b"/>
            <w:highlight w:val="red"/>
          </w:rPr>
          <w:t xml:space="preserve"> </w:t>
        </w:r>
      </w:ins>
      <w:ins w:id="410" w:author="Administrateur" w:date="2021-01-29T11:35:00Z">
        <w:r w:rsidR="0034062F" w:rsidRPr="006A3DDE">
          <w:rPr>
            <w:rStyle w:val="jlqj4b"/>
            <w:b/>
            <w:i/>
            <w:highlight w:val="red"/>
            <w:rPrChange w:id="411" w:author="Administrateur" w:date="2021-01-29T11:39:00Z">
              <w:rPr>
                <w:rStyle w:val="jlqj4b"/>
                <w:highlight w:val="yellow"/>
              </w:rPr>
            </w:rPrChange>
          </w:rPr>
          <w:t>give a ref</w:t>
        </w:r>
      </w:ins>
      <w:ins w:id="412" w:author="Administrateur" w:date="2021-01-29T11:37:00Z">
        <w:r w:rsidR="0034062F" w:rsidRPr="006A3DDE">
          <w:rPr>
            <w:rStyle w:val="jlqj4b"/>
            <w:b/>
            <w:i/>
            <w:highlight w:val="red"/>
            <w:rPrChange w:id="413" w:author="Administrateur" w:date="2021-01-29T11:39:00Z">
              <w:rPr>
                <w:rStyle w:val="jlqj4b"/>
                <w:b/>
                <w:i/>
                <w:highlight w:val="yellow"/>
              </w:rPr>
            </w:rPrChange>
          </w:rPr>
          <w:t xml:space="preserve"> concerning xerogel from</w:t>
        </w:r>
      </w:ins>
      <w:ins w:id="414" w:author="Administrateur" w:date="2021-01-29T11:35:00Z">
        <w:r w:rsidR="0034062F" w:rsidRPr="006A3DDE">
          <w:rPr>
            <w:rStyle w:val="jlqj4b"/>
            <w:b/>
            <w:i/>
            <w:highlight w:val="red"/>
            <w:rPrChange w:id="415" w:author="Administrateur" w:date="2021-01-29T11:39:00Z">
              <w:rPr>
                <w:rStyle w:val="jlqj4b"/>
                <w:highlight w:val="yellow"/>
              </w:rPr>
            </w:rPrChange>
          </w:rPr>
          <w:t xml:space="preserve"> </w:t>
        </w:r>
        <w:proofErr w:type="spellStart"/>
        <w:r w:rsidR="0034062F" w:rsidRPr="006A3DDE">
          <w:rPr>
            <w:rStyle w:val="jlqj4b"/>
            <w:b/>
            <w:i/>
            <w:highlight w:val="red"/>
            <w:rPrChange w:id="416" w:author="Administrateur" w:date="2021-01-29T11:39:00Z">
              <w:rPr>
                <w:rStyle w:val="jlqj4b"/>
                <w:highlight w:val="yellow"/>
              </w:rPr>
            </w:rPrChange>
          </w:rPr>
          <w:t>Uliege</w:t>
        </w:r>
        <w:proofErr w:type="spellEnd"/>
        <w:r w:rsidR="0034062F" w:rsidRPr="006A3DDE">
          <w:rPr>
            <w:rStyle w:val="jlqj4b"/>
            <w:b/>
            <w:i/>
            <w:highlight w:val="red"/>
            <w:rPrChange w:id="417" w:author="Administrateur" w:date="2021-01-29T11:39:00Z">
              <w:rPr>
                <w:rStyle w:val="jlqj4b"/>
                <w:highlight w:val="yellow"/>
              </w:rPr>
            </w:rPrChange>
          </w:rPr>
          <w:t xml:space="preserve"> + Portugal or is it too mu</w:t>
        </w:r>
      </w:ins>
      <w:ins w:id="418" w:author="Administrateur" w:date="2021-01-29T11:36:00Z">
        <w:r w:rsidR="0034062F" w:rsidRPr="006A3DDE">
          <w:rPr>
            <w:rStyle w:val="jlqj4b"/>
            <w:b/>
            <w:i/>
            <w:highlight w:val="red"/>
            <w:rPrChange w:id="419" w:author="Administrateur" w:date="2021-01-29T11:39:00Z">
              <w:rPr>
                <w:rStyle w:val="jlqj4b"/>
                <w:highlight w:val="yellow"/>
              </w:rPr>
            </w:rPrChange>
          </w:rPr>
          <w:t>ch</w:t>
        </w:r>
      </w:ins>
      <w:ins w:id="420" w:author="Administrateur" w:date="2021-01-29T11:38:00Z">
        <w:r w:rsidR="0034062F" w:rsidRPr="006A3DDE">
          <w:rPr>
            <w:rStyle w:val="jlqj4b"/>
            <w:b/>
            <w:i/>
            <w:highlight w:val="red"/>
            <w:rPrChange w:id="421" w:author="Administrateur" w:date="2021-01-29T11:39:00Z">
              <w:rPr>
                <w:rStyle w:val="jlqj4b"/>
                <w:b/>
                <w:i/>
                <w:highlight w:val="yellow"/>
              </w:rPr>
            </w:rPrChange>
          </w:rPr>
          <w:t xml:space="preserve"> (I have already added 3 new refs which should be enough to satisfy </w:t>
        </w:r>
      </w:ins>
      <w:ins w:id="422" w:author="Administrateur" w:date="2021-01-29T11:39:00Z">
        <w:r w:rsidR="0034062F" w:rsidRPr="006A3DDE">
          <w:rPr>
            <w:rStyle w:val="jlqj4b"/>
            <w:b/>
            <w:i/>
            <w:highlight w:val="red"/>
            <w:rPrChange w:id="423" w:author="Administrateur" w:date="2021-01-29T11:39:00Z">
              <w:rPr>
                <w:rStyle w:val="jlqj4b"/>
                <w:b/>
                <w:i/>
                <w:highlight w:val="yellow"/>
              </w:rPr>
            </w:rPrChange>
          </w:rPr>
          <w:t>the reviewer</w:t>
        </w:r>
      </w:ins>
      <w:proofErr w:type="gramStart"/>
      <w:ins w:id="424" w:author="Administrateur" w:date="2021-02-01T09:23:00Z">
        <w:r w:rsidR="001A0C74">
          <w:rPr>
            <w:rStyle w:val="jlqj4b"/>
            <w:b/>
            <w:i/>
            <w:highlight w:val="red"/>
          </w:rPr>
          <w:t>)</w:t>
        </w:r>
      </w:ins>
      <w:ins w:id="425" w:author="Administrateur" w:date="2021-01-29T11:36:00Z">
        <w:r w:rsidR="0034062F" w:rsidRPr="006A3DDE">
          <w:rPr>
            <w:rStyle w:val="jlqj4b"/>
            <w:b/>
            <w:i/>
            <w:highlight w:val="red"/>
            <w:rPrChange w:id="426" w:author="Administrateur" w:date="2021-01-29T11:39:00Z">
              <w:rPr>
                <w:rStyle w:val="jlqj4b"/>
                <w:highlight w:val="yellow"/>
              </w:rPr>
            </w:rPrChange>
          </w:rPr>
          <w:t xml:space="preserve"> </w:t>
        </w:r>
      </w:ins>
      <w:ins w:id="427" w:author="Administrateur" w:date="2021-02-01T09:23:00Z">
        <w:r w:rsidR="001A0C74">
          <w:rPr>
            <w:rStyle w:val="jlqj4b"/>
            <w:b/>
            <w:i/>
            <w:highlight w:val="red"/>
          </w:rPr>
          <w:t>?</w:t>
        </w:r>
      </w:ins>
      <w:proofErr w:type="gramEnd"/>
      <w:ins w:id="428" w:author="Administrateur" w:date="2021-01-29T11:36:00Z">
        <w:r w:rsidR="0034062F" w:rsidRPr="006A3DDE">
          <w:rPr>
            <w:rStyle w:val="jlqj4b"/>
            <w:b/>
            <w:i/>
            <w:highlight w:val="red"/>
            <w:rPrChange w:id="429" w:author="Administrateur" w:date="2021-01-29T11:39:00Z">
              <w:rPr>
                <w:rStyle w:val="jlqj4b"/>
                <w:highlight w:val="yellow"/>
              </w:rPr>
            </w:rPrChange>
          </w:rPr>
          <w:t xml:space="preserve"> rem : in the next sentence I give a ref for CNT because it is about thermal conductivity</w:t>
        </w:r>
      </w:ins>
      <w:ins w:id="430" w:author="Administrateur" w:date="2021-02-01T09:23:00Z">
        <w:r w:rsidR="001A0C74">
          <w:rPr>
            <w:rStyle w:val="jlqj4b"/>
            <w:b/>
            <w:i/>
            <w:highlight w:val="red"/>
          </w:rPr>
          <w:t xml:space="preserve"> of these composite (like</w:t>
        </w:r>
      </w:ins>
      <w:ins w:id="431" w:author="Administrateur" w:date="2021-02-01T09:24:00Z">
        <w:r w:rsidR="001A0C74">
          <w:rPr>
            <w:rStyle w:val="jlqj4b"/>
            <w:b/>
            <w:i/>
            <w:highlight w:val="red"/>
          </w:rPr>
          <w:t xml:space="preserve"> our paper should be for xerogel composite)</w:t>
        </w:r>
      </w:ins>
      <w:bookmarkStart w:id="432" w:name="_GoBack"/>
      <w:bookmarkEnd w:id="432"/>
      <w:ins w:id="433" w:author="Administrateur" w:date="2021-01-29T11:29:00Z">
        <w:r w:rsidR="0040750C" w:rsidRPr="006A3DDE">
          <w:rPr>
            <w:rStyle w:val="jlqj4b"/>
            <w:highlight w:val="red"/>
            <w:rPrChange w:id="434" w:author="Administrateur" w:date="2021-01-29T11:39:00Z">
              <w:rPr>
                <w:rStyle w:val="jlqj4b"/>
                <w:highlight w:val="yellow"/>
              </w:rPr>
            </w:rPrChange>
          </w:rPr>
          <w:t>]</w:t>
        </w:r>
        <w:r w:rsidR="0034062F" w:rsidRPr="006A3DDE">
          <w:rPr>
            <w:rStyle w:val="jlqj4b"/>
            <w:highlight w:val="red"/>
            <w:rPrChange w:id="435" w:author="Administrateur" w:date="2021-01-29T11:39:00Z">
              <w:rPr>
                <w:rStyle w:val="jlqj4b"/>
                <w:highlight w:val="yellow"/>
              </w:rPr>
            </w:rPrChange>
          </w:rPr>
          <w:t xml:space="preserve"> </w:t>
        </w:r>
      </w:ins>
      <w:ins w:id="436" w:author="Administrateur" w:date="2021-01-28T14:16:00Z">
        <w:r w:rsidR="00A9282A" w:rsidRPr="00005CF6">
          <w:rPr>
            <w:rStyle w:val="jlqj4b"/>
            <w:highlight w:val="yellow"/>
            <w:rPrChange w:id="437" w:author="Administrateur" w:date="2021-01-28T14:25:00Z">
              <w:rPr>
                <w:rStyle w:val="jlqj4b"/>
              </w:rPr>
            </w:rPrChange>
          </w:rPr>
          <w:t xml:space="preserve">or </w:t>
        </w:r>
      </w:ins>
      <w:ins w:id="438" w:author="Administrateur" w:date="2021-01-28T14:17:00Z">
        <w:r w:rsidR="00A9282A" w:rsidRPr="00005CF6">
          <w:rPr>
            <w:rStyle w:val="jlqj4b"/>
            <w:highlight w:val="yellow"/>
            <w:rPrChange w:id="439" w:author="Administrateur" w:date="2021-01-28T14:25:00Z">
              <w:rPr>
                <w:rStyle w:val="jlqj4b"/>
              </w:rPr>
            </w:rPrChange>
          </w:rPr>
          <w:t xml:space="preserve">very </w:t>
        </w:r>
      </w:ins>
      <w:ins w:id="440" w:author="Administrateur" w:date="2021-01-28T14:51:00Z">
        <w:r w:rsidR="00A02B53">
          <w:rPr>
            <w:rStyle w:val="jlqj4b"/>
            <w:highlight w:val="yellow"/>
          </w:rPr>
          <w:t xml:space="preserve">thermally </w:t>
        </w:r>
      </w:ins>
      <w:ins w:id="441" w:author="Administrateur" w:date="2021-01-28T14:16:00Z">
        <w:r w:rsidR="00A9282A" w:rsidRPr="00005CF6">
          <w:rPr>
            <w:rStyle w:val="jlqj4b"/>
            <w:highlight w:val="yellow"/>
            <w:rPrChange w:id="442" w:author="Administrateur" w:date="2021-01-28T14:25:00Z">
              <w:rPr>
                <w:rStyle w:val="jlqj4b"/>
              </w:rPr>
            </w:rPrChange>
          </w:rPr>
          <w:t>con</w:t>
        </w:r>
      </w:ins>
      <w:ins w:id="443" w:author="Administrateur" w:date="2021-01-28T14:17:00Z">
        <w:r w:rsidR="00A9282A" w:rsidRPr="00005CF6">
          <w:rPr>
            <w:rStyle w:val="jlqj4b"/>
            <w:highlight w:val="yellow"/>
            <w:rPrChange w:id="444" w:author="Administrateur" w:date="2021-01-28T14:25:00Z">
              <w:rPr>
                <w:rStyle w:val="jlqj4b"/>
              </w:rPr>
            </w:rPrChange>
          </w:rPr>
          <w:t xml:space="preserve">ductive materials like carbon nanotubes </w:t>
        </w:r>
      </w:ins>
      <w:ins w:id="445" w:author="Administrateur" w:date="2021-01-28T14:23:00Z">
        <w:r w:rsidR="00005CF6" w:rsidRPr="00005CF6">
          <w:rPr>
            <w:rStyle w:val="jlqj4b"/>
            <w:highlight w:val="yellow"/>
            <w:rPrChange w:id="446" w:author="Administrateur" w:date="2021-01-28T14:25:00Z">
              <w:rPr>
                <w:rStyle w:val="jlqj4b"/>
              </w:rPr>
            </w:rPrChange>
          </w:rPr>
          <w:t>[</w:t>
        </w:r>
      </w:ins>
      <w:ins w:id="447" w:author="Administrateur" w:date="2021-01-28T15:39:00Z">
        <w:r w:rsidR="007B3120">
          <w:rPr>
            <w:rStyle w:val="jlqj4b"/>
            <w:highlight w:val="yellow"/>
          </w:rPr>
          <w:t>46</w:t>
        </w:r>
      </w:ins>
      <w:ins w:id="448" w:author="Administrateur" w:date="2021-01-28T14:23:00Z">
        <w:r w:rsidR="00005CF6" w:rsidRPr="00005CF6">
          <w:rPr>
            <w:rStyle w:val="jlqj4b"/>
            <w:highlight w:val="yellow"/>
            <w:rPrChange w:id="449" w:author="Administrateur" w:date="2021-01-28T14:25:00Z">
              <w:rPr>
                <w:rStyle w:val="jlqj4b"/>
              </w:rPr>
            </w:rPrChange>
          </w:rPr>
          <w:t xml:space="preserve">] </w:t>
        </w:r>
      </w:ins>
      <w:ins w:id="450" w:author="Administrateur" w:date="2021-01-28T14:18:00Z">
        <w:r w:rsidR="00A9282A" w:rsidRPr="00005CF6">
          <w:rPr>
            <w:rStyle w:val="jlqj4b"/>
            <w:highlight w:val="yellow"/>
            <w:rPrChange w:id="451" w:author="Administrateur" w:date="2021-01-28T14:25:00Z">
              <w:rPr>
                <w:rStyle w:val="jlqj4b"/>
              </w:rPr>
            </w:rPrChange>
          </w:rPr>
          <w:t xml:space="preserve">improves the possibilities for optimizing the strategies of </w:t>
        </w:r>
      </w:ins>
      <w:ins w:id="452" w:author="Administrateur" w:date="2021-01-28T14:23:00Z">
        <w:r w:rsidR="00005CF6" w:rsidRPr="00005CF6">
          <w:rPr>
            <w:rStyle w:val="jlqj4b"/>
            <w:highlight w:val="yellow"/>
            <w:rPrChange w:id="453" w:author="Administrateur" w:date="2021-01-28T14:25:00Z">
              <w:rPr>
                <w:rStyle w:val="jlqj4b"/>
              </w:rPr>
            </w:rPrChange>
          </w:rPr>
          <w:t xml:space="preserve">heat management and </w:t>
        </w:r>
      </w:ins>
      <w:ins w:id="454" w:author="Administrateur" w:date="2021-01-28T14:18:00Z">
        <w:r w:rsidR="00A9282A" w:rsidRPr="00005CF6">
          <w:rPr>
            <w:rStyle w:val="jlqj4b"/>
            <w:highlight w:val="yellow"/>
            <w:rPrChange w:id="455" w:author="Administrateur" w:date="2021-01-28T14:25:00Z">
              <w:rPr>
                <w:rStyle w:val="jlqj4b"/>
              </w:rPr>
            </w:rPrChange>
          </w:rPr>
          <w:t>power savings in microsystems</w:t>
        </w:r>
      </w:ins>
      <w:ins w:id="456" w:author="Administrateur" w:date="2021-01-28T14:24:00Z">
        <w:r w:rsidR="00005CF6" w:rsidRPr="00005CF6">
          <w:rPr>
            <w:rStyle w:val="jlqj4b"/>
            <w:highlight w:val="yellow"/>
            <w:rPrChange w:id="457" w:author="Administrateur" w:date="2021-01-28T14:25:00Z">
              <w:rPr>
                <w:rStyle w:val="jlqj4b"/>
              </w:rPr>
            </w:rPrChange>
          </w:rPr>
          <w:t xml:space="preserve"> requiring epoxy-based adhesives.</w:t>
        </w:r>
      </w:ins>
    </w:p>
    <w:p w14:paraId="20464213" w14:textId="22444D8D" w:rsidR="00ED028B" w:rsidRPr="003C416A" w:rsidRDefault="007C7BB2" w:rsidP="00D170F2">
      <w:pPr>
        <w:pStyle w:val="Titre1"/>
      </w:pPr>
      <w:r w:rsidRPr="003C416A">
        <w:t>Morphology Analyses</w:t>
      </w:r>
    </w:p>
    <w:p w14:paraId="7EA76DEA" w14:textId="25DF8BD6" w:rsidR="0094653E" w:rsidRPr="003C416A" w:rsidRDefault="0094653E" w:rsidP="00D170F2">
      <w:r w:rsidRPr="003C416A">
        <w:t>In section II we described the samples</w:t>
      </w:r>
      <w:r w:rsidR="00FC6943" w:rsidRPr="003C416A">
        <w:t>’</w:t>
      </w:r>
      <w:r w:rsidRPr="003C416A">
        <w:t xml:space="preserve"> composition, in section IV we discussed the samples</w:t>
      </w:r>
      <w:r w:rsidR="00FC6943" w:rsidRPr="003C416A">
        <w:t>’</w:t>
      </w:r>
      <w:r w:rsidRPr="003C416A">
        <w:t xml:space="preserve"> thermal conductivity, and we found a correlation between the xerogel concentration and thermal conductivity. In this section, we </w:t>
      </w:r>
      <w:r w:rsidR="00FC6943" w:rsidRPr="003C416A">
        <w:t xml:space="preserve">describe </w:t>
      </w:r>
      <w:r w:rsidRPr="003C416A">
        <w:t>the samples</w:t>
      </w:r>
      <w:r w:rsidR="000A0467" w:rsidRPr="003C416A">
        <w:t>’</w:t>
      </w:r>
      <w:r w:rsidRPr="003C416A">
        <w:t xml:space="preserve"> microstructure and morphology by </w:t>
      </w:r>
      <w:r w:rsidR="000A0467" w:rsidRPr="003C416A">
        <w:t xml:space="preserve">means of </w:t>
      </w:r>
      <w:r w:rsidRPr="003C416A">
        <w:t>optical microscopy</w:t>
      </w:r>
      <w:r w:rsidR="00DE7D65" w:rsidRPr="003C416A">
        <w:t xml:space="preserve"> only as no scanning electron microscopy analysis </w:t>
      </w:r>
      <w:r w:rsidR="00EB62CC" w:rsidRPr="003C416A">
        <w:t>is</w:t>
      </w:r>
      <w:r w:rsidR="00DE7D65" w:rsidRPr="003C416A">
        <w:t xml:space="preserve"> possible due to epoxy outgassing when being processed in vacuum chamber</w:t>
      </w:r>
      <w:r w:rsidRPr="003C416A">
        <w:t xml:space="preserve">. Each sample of 14 mm diameter and 3 mm thick </w:t>
      </w:r>
      <w:r w:rsidR="003C1CC3" w:rsidRPr="003C416A">
        <w:t>is</w:t>
      </w:r>
      <w:r w:rsidRPr="003C416A">
        <w:t xml:space="preserve"> cut and equally cross-sectioned on 4 sides to a square parallelepiped of 9.5 mm</w:t>
      </w:r>
      <w:r w:rsidRPr="003C416A">
        <w:rPr>
          <w:vertAlign w:val="superscript"/>
        </w:rPr>
        <w:t>2</w:t>
      </w:r>
      <w:r w:rsidRPr="003C416A">
        <w:t xml:space="preserve"> </w:t>
      </w:r>
      <w:r w:rsidR="00FC6943" w:rsidRPr="003C416A">
        <w:t xml:space="preserve">with an identical </w:t>
      </w:r>
      <w:r w:rsidRPr="003C416A">
        <w:t xml:space="preserve">thickness </w:t>
      </w:r>
      <w:r w:rsidR="00FC6943" w:rsidRPr="003C416A">
        <w:t xml:space="preserve">of </w:t>
      </w:r>
      <w:r w:rsidRPr="003C416A">
        <w:t>3 mm.  We sequentially polish the</w:t>
      </w:r>
      <w:r w:rsidR="002D1E46" w:rsidRPr="003C416A">
        <w:t xml:space="preserve"> 4</w:t>
      </w:r>
      <w:r w:rsidRPr="003C416A">
        <w:t xml:space="preserve"> sides of each sample using a sand paper starting from #600 up to #4000 mesh, and finish it with diamond suspension of 3 µm and finally with 1</w:t>
      </w:r>
      <w:r w:rsidR="00C842E7" w:rsidRPr="003C416A">
        <w:t> </w:t>
      </w:r>
      <w:r w:rsidRPr="003C416A">
        <w:t xml:space="preserve">µm. Each side of the sample </w:t>
      </w:r>
      <w:r w:rsidR="003C1CC3" w:rsidRPr="003C416A">
        <w:t>is</w:t>
      </w:r>
      <w:r w:rsidRPr="003C416A">
        <w:t xml:space="preserve"> analyzed using a Leica Z6APO optical microscope in reflective mode, a magnification up to 225</w:t>
      </w:r>
      <w:r w:rsidR="0031727A" w:rsidRPr="003C416A">
        <w:t xml:space="preserve"> x</w:t>
      </w:r>
      <w:r w:rsidRPr="003C416A">
        <w:t xml:space="preserve">. </w:t>
      </w:r>
    </w:p>
    <w:p w14:paraId="0B78050E" w14:textId="0C0448CB" w:rsidR="007C7BB2" w:rsidRPr="003C416A" w:rsidRDefault="0094653E" w:rsidP="007C7BB2">
      <w:r w:rsidRPr="003C416A">
        <w:t>For reference purpose</w:t>
      </w:r>
      <w:r w:rsidR="00FC6943" w:rsidRPr="003C416A">
        <w:t>s</w:t>
      </w:r>
      <w:r w:rsidRPr="003C416A">
        <w:t>, we analyze a sample molded from pure epoxy-based adhesives IQ-BOND 2176, which contains no filler no</w:t>
      </w:r>
      <w:r w:rsidR="00FC6943" w:rsidRPr="003C416A">
        <w:t>r</w:t>
      </w:r>
      <w:r w:rsidRPr="003C416A">
        <w:t xml:space="preserve"> any additives. All 4 sides of the sample are identical and the most representative cross-sectioned image is presented on Fig.</w:t>
      </w:r>
      <w:r w:rsidR="00A76156" w:rsidRPr="003C416A">
        <w:t xml:space="preserve"> </w:t>
      </w:r>
      <w:r w:rsidR="00EF4EE1" w:rsidRPr="003C416A">
        <w:t>7</w:t>
      </w:r>
      <w:r w:rsidR="00B617BD" w:rsidRPr="003C416A">
        <w:t>a</w:t>
      </w:r>
      <w:r w:rsidRPr="003C416A">
        <w:t>.</w:t>
      </w:r>
      <w:r w:rsidR="007C7BB2" w:rsidRPr="003C416A" w:rsidDel="007C7BB2">
        <w:t xml:space="preserve"> </w:t>
      </w:r>
    </w:p>
    <w:p w14:paraId="0A9922D7" w14:textId="6ABD7036" w:rsidR="00211B4D" w:rsidRPr="003C416A" w:rsidRDefault="00211B4D" w:rsidP="00211B4D">
      <w:r w:rsidRPr="003C416A">
        <w:t xml:space="preserve">The morphology of the </w:t>
      </w:r>
      <w:r w:rsidR="003A4E0A" w:rsidRPr="003C416A">
        <w:t>unfilled</w:t>
      </w:r>
      <w:r w:rsidRPr="003C416A">
        <w:t xml:space="preserve"> sample is </w:t>
      </w:r>
      <w:r w:rsidR="00DD481A" w:rsidRPr="003C416A">
        <w:t>uniform</w:t>
      </w:r>
      <w:r w:rsidRPr="003C416A">
        <w:t xml:space="preserve"> and the sample has little or no inclusions </w:t>
      </w:r>
      <w:r w:rsidR="00FC6943" w:rsidRPr="003C416A">
        <w:t xml:space="preserve">or </w:t>
      </w:r>
      <w:r w:rsidRPr="003C416A">
        <w:t xml:space="preserve">any sort of irregularities.  The sample is described as a homogenous material.  </w:t>
      </w:r>
    </w:p>
    <w:p w14:paraId="274F9608" w14:textId="1B694221" w:rsidR="0094653E" w:rsidRPr="003C416A" w:rsidRDefault="0094653E" w:rsidP="00D170F2">
      <w:r w:rsidRPr="003C416A">
        <w:t xml:space="preserve">Using the same </w:t>
      </w:r>
      <w:r w:rsidR="00B617BD" w:rsidRPr="003C416A">
        <w:t>technique,</w:t>
      </w:r>
      <w:r w:rsidRPr="003C416A">
        <w:t xml:space="preserve"> we also analyze samples C1, C2 and C3 filled with xerogel at different concentration</w:t>
      </w:r>
      <w:r w:rsidR="00FC6943" w:rsidRPr="003C416A">
        <w:t xml:space="preserve"> levels: </w:t>
      </w:r>
      <w:r w:rsidRPr="003C416A">
        <w:t>the results of anal</w:t>
      </w:r>
      <w:r w:rsidR="00A76156" w:rsidRPr="003C416A">
        <w:t>yses are presented on Fig.</w:t>
      </w:r>
      <w:r w:rsidRPr="003C416A">
        <w:t xml:space="preserve"> </w:t>
      </w:r>
      <w:r w:rsidR="00223514" w:rsidRPr="003C416A">
        <w:t>7</w:t>
      </w:r>
      <w:r w:rsidR="006300AF" w:rsidRPr="003C416A">
        <w:t xml:space="preserve"> </w:t>
      </w:r>
      <w:r w:rsidR="00223514" w:rsidRPr="003C416A">
        <w:t>a</w:t>
      </w:r>
      <w:r w:rsidR="00B617BD" w:rsidRPr="003C416A">
        <w:t>-d</w:t>
      </w:r>
      <w:r w:rsidRPr="003C416A">
        <w:t>.</w:t>
      </w:r>
    </w:p>
    <w:p w14:paraId="134A111F" w14:textId="4D63128C" w:rsidR="00383CBF" w:rsidRPr="003C416A" w:rsidRDefault="00383CBF" w:rsidP="00383CBF">
      <w:r w:rsidRPr="003C416A">
        <w:t>All those 3 composite samples are inhomogeneous, and each of them has its specific, individual and distinguishable morphology. The morphology is made up</w:t>
      </w:r>
      <w:r w:rsidR="00D2056C">
        <w:t xml:space="preserve"> of</w:t>
      </w:r>
      <w:r w:rsidRPr="003C416A">
        <w:t xml:space="preserve"> different features such</w:t>
      </w:r>
      <w:r w:rsidR="00D2056C">
        <w:t xml:space="preserve"> as</w:t>
      </w:r>
      <w:r w:rsidRPr="003C416A">
        <w:t xml:space="preserve"> inclusions of different nature</w:t>
      </w:r>
      <w:r w:rsidR="00D2056C">
        <w:t>s</w:t>
      </w:r>
      <w:r w:rsidRPr="003C416A">
        <w:t xml:space="preserve">: air bubbles and xerogel agglomerates. The air bubbles differ in shape </w:t>
      </w:r>
      <w:r w:rsidR="00FC6943" w:rsidRPr="003C416A">
        <w:t>(</w:t>
      </w:r>
      <w:r w:rsidRPr="003C416A">
        <w:t xml:space="preserve">spherical </w:t>
      </w:r>
      <w:r w:rsidR="00FC6943" w:rsidRPr="003C416A">
        <w:t xml:space="preserve">or having an </w:t>
      </w:r>
      <w:r w:rsidRPr="003C416A">
        <w:t>irregular shape</w:t>
      </w:r>
      <w:r w:rsidR="00FC6943" w:rsidRPr="003C416A">
        <w:t>)</w:t>
      </w:r>
      <w:r w:rsidRPr="003C416A">
        <w:t xml:space="preserve"> and in size. The xerogel agglomerat</w:t>
      </w:r>
      <w:r w:rsidR="003C1CC3" w:rsidRPr="003C416A">
        <w:t>es</w:t>
      </w:r>
      <w:r w:rsidRPr="003C416A">
        <w:t>, whe</w:t>
      </w:r>
      <w:r w:rsidR="003C1CC3" w:rsidRPr="003C416A">
        <w:t>n</w:t>
      </w:r>
      <w:r w:rsidRPr="003C416A">
        <w:t xml:space="preserve"> present, </w:t>
      </w:r>
      <w:del w:id="458" w:author="Administrateur" w:date="2021-01-28T10:07:00Z">
        <w:r w:rsidRPr="003C416A" w:rsidDel="00DD5E95">
          <w:delText xml:space="preserve">are </w:delText>
        </w:r>
      </w:del>
      <w:r w:rsidRPr="003C416A">
        <w:t>also differ</w:t>
      </w:r>
      <w:del w:id="459" w:author="Administrateur" w:date="2021-01-28T10:07:00Z">
        <w:r w:rsidRPr="003C416A" w:rsidDel="00DD5E95">
          <w:delText>ent</w:delText>
        </w:r>
      </w:del>
      <w:r w:rsidRPr="003C416A">
        <w:t xml:space="preserve"> from sample to sample. </w:t>
      </w:r>
    </w:p>
    <w:p w14:paraId="2692BA1A" w14:textId="0D0970CE" w:rsidR="00A76156" w:rsidRPr="003C416A" w:rsidRDefault="00035298" w:rsidP="00D170F2">
      <w:r w:rsidRPr="003C416A">
        <w:t xml:space="preserve">Sample C1, the least loaded with xerogel (the concentration of xerogel is 19.1% </w:t>
      </w:r>
      <w:r w:rsidR="00F75D1A" w:rsidRPr="003C416A">
        <w:t xml:space="preserve">by </w:t>
      </w:r>
      <w:r w:rsidRPr="003C416A">
        <w:t xml:space="preserve">weight), is the most homogeneous. </w:t>
      </w:r>
      <w:r w:rsidR="00A76156" w:rsidRPr="003C416A">
        <w:t xml:space="preserve">The C1 sample reveals only regular spherical air bubbles </w:t>
      </w:r>
      <w:r w:rsidR="007A3AFA" w:rsidRPr="003C416A">
        <w:t xml:space="preserve">with </w:t>
      </w:r>
      <w:r w:rsidR="00A76156" w:rsidRPr="003C416A">
        <w:t>diameter</w:t>
      </w:r>
      <w:r w:rsidR="007A3AFA" w:rsidRPr="003C416A">
        <w:t>s</w:t>
      </w:r>
      <w:r w:rsidR="00A76156" w:rsidRPr="003C416A">
        <w:t xml:space="preserve"> </w:t>
      </w:r>
      <w:r w:rsidR="007A3AFA" w:rsidRPr="003C416A">
        <w:t xml:space="preserve">ranging from </w:t>
      </w:r>
      <w:r w:rsidR="00A76156" w:rsidRPr="003C416A">
        <w:t>150</w:t>
      </w:r>
      <w:r w:rsidR="007A3AFA" w:rsidRPr="003C416A">
        <w:t xml:space="preserve"> to </w:t>
      </w:r>
      <w:r w:rsidR="00A76156" w:rsidRPr="003C416A">
        <w:t xml:space="preserve">320 µm. </w:t>
      </w:r>
      <w:r w:rsidR="007A3AFA" w:rsidRPr="003C416A">
        <w:t xml:space="preserve">As the </w:t>
      </w:r>
      <w:r w:rsidR="00A76156" w:rsidRPr="003C416A">
        <w:t xml:space="preserve">xerogel particles </w:t>
      </w:r>
      <w:r w:rsidR="007A3AFA" w:rsidRPr="003C416A">
        <w:t xml:space="preserve">are </w:t>
      </w:r>
      <w:r w:rsidR="00A76156" w:rsidRPr="003C416A">
        <w:t xml:space="preserve">distributed within the epoxy-based matrix evenly, we did not detect </w:t>
      </w:r>
      <w:r w:rsidR="00F75D1A" w:rsidRPr="003C416A">
        <w:t xml:space="preserve">a significant </w:t>
      </w:r>
      <w:r w:rsidR="00A76156" w:rsidRPr="003C416A">
        <w:t xml:space="preserve">xerogel agglomeration. In the field of view of 4.5 </w:t>
      </w:r>
      <w:r w:rsidR="0089689B" w:rsidRPr="003C416A">
        <w:t>×</w:t>
      </w:r>
      <w:r w:rsidR="00A76156" w:rsidRPr="003C416A">
        <w:t xml:space="preserve"> 2.5</w:t>
      </w:r>
      <w:r w:rsidRPr="003C416A">
        <w:t> </w:t>
      </w:r>
      <w:r w:rsidR="00A76156" w:rsidRPr="003C416A">
        <w:t>mm</w:t>
      </w:r>
      <w:r w:rsidR="00A76156" w:rsidRPr="003C416A">
        <w:rPr>
          <w:vertAlign w:val="superscript"/>
        </w:rPr>
        <w:t>2</w:t>
      </w:r>
      <w:r w:rsidR="00A76156" w:rsidRPr="003C416A">
        <w:t xml:space="preserve"> there are only 9 air inclusions. In the sample C2, with the highest xerogel concentration of 24.4% </w:t>
      </w:r>
      <w:r w:rsidR="00F75D1A" w:rsidRPr="003C416A">
        <w:t xml:space="preserve">by </w:t>
      </w:r>
      <w:r w:rsidR="00A76156" w:rsidRPr="003C416A">
        <w:t xml:space="preserve">weight there are 20 inclusions, </w:t>
      </w:r>
      <w:r w:rsidR="00B2202A" w:rsidRPr="003C416A">
        <w:t xml:space="preserve">which </w:t>
      </w:r>
      <w:r w:rsidR="00A76156" w:rsidRPr="003C416A">
        <w:t xml:space="preserve">is more </w:t>
      </w:r>
      <w:r w:rsidRPr="003C416A">
        <w:t>than</w:t>
      </w:r>
      <w:r w:rsidR="00A76156" w:rsidRPr="003C416A">
        <w:t xml:space="preserve"> double as for C1. The air bubbles </w:t>
      </w:r>
      <w:r w:rsidRPr="003C416A">
        <w:t>have</w:t>
      </w:r>
      <w:r w:rsidR="00A76156" w:rsidRPr="003C416A">
        <w:t xml:space="preserve"> also a regular spherical shape, but </w:t>
      </w:r>
      <w:r w:rsidR="00BF0518" w:rsidRPr="003C416A">
        <w:t xml:space="preserve">have </w:t>
      </w:r>
      <w:r w:rsidR="00A76156" w:rsidRPr="003C416A">
        <w:t xml:space="preserve">a smaller diameter </w:t>
      </w:r>
      <w:r w:rsidRPr="003C416A">
        <w:t>than</w:t>
      </w:r>
      <w:r w:rsidR="00A76156" w:rsidRPr="003C416A">
        <w:t xml:space="preserve"> </w:t>
      </w:r>
      <w:r w:rsidR="00F75D1A" w:rsidRPr="003C416A">
        <w:t xml:space="preserve">in </w:t>
      </w:r>
      <w:r w:rsidR="00A76156" w:rsidRPr="003C416A">
        <w:t xml:space="preserve">C1, the diameter is 100-200 µm. Remarkably, there are several large xerogel agglomerates of 30-40 µm. Such agglomerates represent up to 4-6 individual </w:t>
      </w:r>
      <w:r w:rsidR="00A76156" w:rsidRPr="003C416A">
        <w:t>xerogel particles of 5-10 µm diameter. The sample C3 (22.7% weight) reveals no spherical air bubbles, but prolonged air voids of 400-600 µm long and 200-300 µm width</w:t>
      </w:r>
      <w:r w:rsidR="003C1CC3" w:rsidRPr="003C416A">
        <w:t>,</w:t>
      </w:r>
      <w:r w:rsidR="00A76156" w:rsidRPr="003C416A">
        <w:t xml:space="preserve"> with or without combination of xerogel particles agglomerated on its borders. </w:t>
      </w:r>
      <w:r w:rsidR="000A0467" w:rsidRPr="003C416A">
        <w:t>S</w:t>
      </w:r>
      <w:r w:rsidR="00A76156" w:rsidRPr="003C416A">
        <w:t xml:space="preserve">ample C3 comprises also individual xerogel agglomerates </w:t>
      </w:r>
      <w:r w:rsidR="00F75D1A" w:rsidRPr="003C416A">
        <w:t>in the range of</w:t>
      </w:r>
      <w:r w:rsidR="00A76156" w:rsidRPr="003C416A">
        <w:t xml:space="preserve"> 15-30 µm. Such agglomerates represent up to 2-3 individual xerogel particles.</w:t>
      </w:r>
    </w:p>
    <w:p w14:paraId="4F8BC8B2" w14:textId="77777777" w:rsidR="00557346" w:rsidRDefault="001F3A5F" w:rsidP="001F3A5F">
      <w:r w:rsidRPr="003C416A">
        <w:t xml:space="preserve">To conclude, we observe that the epoxy-based sample is homogeneous, while the samples comprising xerogel exhibit detectable inhomogeneities. Each sample filled with xerogel has its specific, individual and distinct morphology. The morphology includes different features, such as air bubbles and xerogel agglomerates, and depends on the concentration of xerogel. A concentration of xerogel greater than 20% by weight results in partial agglomeration of xerogel. By comparing the morphology of sample C2 (24.4% by weight) with respect to sample C3 (22.7% by weight), </w:t>
      </w:r>
      <w:r w:rsidR="006859BD" w:rsidRPr="003C416A">
        <w:t>we</w:t>
      </w:r>
      <w:r w:rsidRPr="003C416A">
        <w:t xml:space="preserve"> observe that the higher the concentration of xerogel, the greater the risk of xerogel agglomeration and the larger the dimensions of the xerogel agglomerates (from 15-30 </w:t>
      </w:r>
      <w:proofErr w:type="spellStart"/>
      <w:r w:rsidRPr="003C416A">
        <w:t>μm</w:t>
      </w:r>
      <w:proofErr w:type="spellEnd"/>
      <w:r w:rsidRPr="003C416A">
        <w:t xml:space="preserve"> for sample C3 to 30-40 </w:t>
      </w:r>
      <w:proofErr w:type="spellStart"/>
      <w:r w:rsidRPr="003C416A">
        <w:t>μm</w:t>
      </w:r>
      <w:proofErr w:type="spellEnd"/>
      <w:r w:rsidRPr="003C416A">
        <w:t xml:space="preserve"> for sample C2). This coincides with our observation that the mixture for </w:t>
      </w:r>
      <w:r w:rsidR="003C1CC3" w:rsidRPr="003C416A">
        <w:t xml:space="preserve">the casting of </w:t>
      </w:r>
      <w:r w:rsidRPr="003C416A">
        <w:t>sample C2 has a higher viscosity compared to the mixture for sample C3.</w:t>
      </w:r>
      <w:r w:rsidR="00557346" w:rsidRPr="00557346">
        <w:t xml:space="preserve"> </w:t>
      </w:r>
    </w:p>
    <w:p w14:paraId="29D507B9" w14:textId="5A1AC1DB" w:rsidR="001F3A5F" w:rsidRPr="003C416A" w:rsidRDefault="00557346" w:rsidP="001F3A5F">
      <w:r w:rsidRPr="003C416A">
        <w:t>The agglomeration of xerogel results in an uneven distribution of xerogel in the epoxy matrix. Some parts of the sample have a high concentration of xerogel while other parts have a lower concentration of xerogel. Cross-sectional images reveal the largest xerogel agglomerates observed on sample C2.</w:t>
      </w:r>
    </w:p>
    <w:p w14:paraId="6C3F72C7" w14:textId="77777777" w:rsidR="00EB62CC" w:rsidRPr="003C416A" w:rsidRDefault="00EB62CC" w:rsidP="00EB62CC"/>
    <w:p w14:paraId="59232ABC" w14:textId="77777777" w:rsidR="00EB62CC" w:rsidRPr="003C416A" w:rsidRDefault="00EB62CC" w:rsidP="00EB62CC">
      <w:pPr>
        <w:ind w:firstLine="0"/>
      </w:pPr>
      <w:r w:rsidRPr="003C416A">
        <w:rPr>
          <w:noProof/>
          <w:lang w:val="fr-BE" w:eastAsia="fr-BE"/>
        </w:rPr>
        <w:drawing>
          <wp:inline distT="0" distB="0" distL="0" distR="0" wp14:anchorId="3AB435CF" wp14:editId="2E810956">
            <wp:extent cx="3168000" cy="1744457"/>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000" cy="1744457"/>
                    </a:xfrm>
                    <a:prstGeom prst="rect">
                      <a:avLst/>
                    </a:prstGeom>
                    <a:noFill/>
                    <a:ln>
                      <a:noFill/>
                    </a:ln>
                  </pic:spPr>
                </pic:pic>
              </a:graphicData>
            </a:graphic>
          </wp:inline>
        </w:drawing>
      </w:r>
    </w:p>
    <w:p w14:paraId="352B649C" w14:textId="77777777" w:rsidR="00EB62CC" w:rsidRPr="003C416A" w:rsidRDefault="00EB62CC" w:rsidP="00EB62CC">
      <w:pPr>
        <w:rPr>
          <w:sz w:val="16"/>
          <w:szCs w:val="16"/>
          <w:lang w:val="en-GB"/>
        </w:rPr>
      </w:pPr>
    </w:p>
    <w:p w14:paraId="5CBF873E" w14:textId="77777777" w:rsidR="00EB62CC" w:rsidRPr="003C416A" w:rsidRDefault="00EB62CC" w:rsidP="00EB62CC">
      <w:pPr>
        <w:rPr>
          <w:sz w:val="16"/>
          <w:szCs w:val="16"/>
          <w:lang w:val="en-GB"/>
        </w:rPr>
      </w:pPr>
      <w:r w:rsidRPr="003C416A">
        <w:rPr>
          <w:sz w:val="16"/>
          <w:szCs w:val="16"/>
          <w:lang w:val="en-GB"/>
        </w:rPr>
        <w:t>Fig. 7: Cross-sectional image on (a) unfilled and xerogel filled samples (b) C1, (c) C2 and (d) C3.</w:t>
      </w:r>
    </w:p>
    <w:p w14:paraId="5D4CF427" w14:textId="77777777" w:rsidR="00EB62CC" w:rsidRPr="003C416A" w:rsidRDefault="00EB62CC" w:rsidP="001F3A5F">
      <w:pPr>
        <w:rPr>
          <w:lang w:val="en-GB"/>
        </w:rPr>
      </w:pPr>
    </w:p>
    <w:p w14:paraId="4256195F" w14:textId="2D857FF5" w:rsidR="00A76156" w:rsidRPr="003C416A" w:rsidRDefault="003A6A86" w:rsidP="001F3A5F">
      <w:r w:rsidRPr="003C416A">
        <w:t>C</w:t>
      </w:r>
      <w:r w:rsidR="001F3A5F" w:rsidRPr="003C416A">
        <w:t>ompared to the other samples</w:t>
      </w:r>
      <w:r w:rsidRPr="003C416A">
        <w:t>, sample C2</w:t>
      </w:r>
      <w:r w:rsidR="001F3A5F" w:rsidRPr="003C416A">
        <w:t xml:space="preserve"> appears less</w:t>
      </w:r>
      <w:r w:rsidR="00DD481A" w:rsidRPr="003C416A">
        <w:t xml:space="preserve"> homogeneous</w:t>
      </w:r>
      <w:r w:rsidR="001F3A5F" w:rsidRPr="003C416A">
        <w:t xml:space="preserve">. Since the parts with </w:t>
      </w:r>
      <w:r w:rsidRPr="003C416A">
        <w:t xml:space="preserve">a </w:t>
      </w:r>
      <w:r w:rsidR="001F3A5F" w:rsidRPr="003C416A">
        <w:t xml:space="preserve">lower concentration of xerogel have a higher thermal conductivity, heat is easily transferred through those parts </w:t>
      </w:r>
      <w:r w:rsidR="00DD481A" w:rsidRPr="003C416A">
        <w:t xml:space="preserve">(acting as thermal bridges) </w:t>
      </w:r>
      <w:r w:rsidR="001F3A5F" w:rsidRPr="003C416A">
        <w:t>which are larger and numerous in sample C2. As a result, sample C2 has a slightly higher thermal conductivity despite its higher xerogel concentration</w:t>
      </w:r>
      <w:r w:rsidR="00A76156" w:rsidRPr="003C416A">
        <w:t>.</w:t>
      </w:r>
    </w:p>
    <w:p w14:paraId="10A8FA16" w14:textId="36F7C930" w:rsidR="009E2ED1" w:rsidRPr="003C416A" w:rsidRDefault="009E2ED1" w:rsidP="00D170F2">
      <w:pPr>
        <w:pStyle w:val="Titre1"/>
      </w:pPr>
      <w:r w:rsidRPr="003C416A">
        <w:t>Conclusion</w:t>
      </w:r>
    </w:p>
    <w:p w14:paraId="7CE93799" w14:textId="33B8D983" w:rsidR="00042F37" w:rsidRPr="003C416A" w:rsidRDefault="00272A0E" w:rsidP="00042F37">
      <w:r w:rsidRPr="003C416A">
        <w:t>We measure the thermal conductivity of xerogel-epoxy composite adhesive materials by using a bespoke experimental rig based on a vacuum chamber</w:t>
      </w:r>
      <w:r w:rsidR="000D0273" w:rsidRPr="003C416A">
        <w:t>,</w:t>
      </w:r>
      <w:r w:rsidRPr="003C416A">
        <w:t xml:space="preserve"> allowing us to provide </w:t>
      </w:r>
      <w:proofErr w:type="gramStart"/>
      <w:r w:rsidRPr="003C416A">
        <w:t>a</w:t>
      </w:r>
      <w:r w:rsidR="000D0273" w:rsidRPr="003C416A">
        <w:t>n</w:t>
      </w:r>
      <w:proofErr w:type="gramEnd"/>
      <w:r w:rsidRPr="003C416A">
        <w:t xml:space="preserve"> unidirectional heat flux through the samples</w:t>
      </w:r>
      <w:r w:rsidR="007354CA" w:rsidRPr="003C416A">
        <w:t>’</w:t>
      </w:r>
      <w:r w:rsidRPr="003C416A">
        <w:t xml:space="preserve"> thickness. We detail the manufacturing process of the composite samples</w:t>
      </w:r>
      <w:r w:rsidR="000D0273" w:rsidRPr="003C416A">
        <w:t>:</w:t>
      </w:r>
      <w:r w:rsidRPr="003C416A">
        <w:t xml:space="preserve"> </w:t>
      </w:r>
      <w:r w:rsidRPr="003C416A">
        <w:lastRenderedPageBreak/>
        <w:t xml:space="preserve">microstructure observations </w:t>
      </w:r>
      <w:r w:rsidR="00DD481A" w:rsidRPr="003C416A">
        <w:t>are</w:t>
      </w:r>
      <w:r w:rsidRPr="003C416A">
        <w:t xml:space="preserve"> carried out to understand the relative discrepancy </w:t>
      </w:r>
      <w:r w:rsidR="000D0273" w:rsidRPr="003C416A">
        <w:t xml:space="preserve">between the </w:t>
      </w:r>
      <w:r w:rsidRPr="003C416A">
        <w:t xml:space="preserve">thermal conductivity values considering the presence of air bubbles </w:t>
      </w:r>
      <w:r w:rsidR="000D0273" w:rsidRPr="003C416A">
        <w:t xml:space="preserve">and </w:t>
      </w:r>
      <w:r w:rsidRPr="003C416A">
        <w:t xml:space="preserve">xerogel agglomerations. </w:t>
      </w:r>
      <w:r w:rsidR="00042F37" w:rsidRPr="003C416A">
        <w:t xml:space="preserve">Therefore, we demonstrate that we can obtain a </w:t>
      </w:r>
      <w:r w:rsidRPr="003C416A">
        <w:t>composite sample</w:t>
      </w:r>
      <w:r w:rsidR="00042F37" w:rsidRPr="003C416A">
        <w:t>,</w:t>
      </w:r>
      <w:r w:rsidRPr="003C416A">
        <w:t xml:space="preserve"> having </w:t>
      </w:r>
      <w:r w:rsidR="00371791" w:rsidRPr="003C416A">
        <w:t xml:space="preserve">a </w:t>
      </w:r>
      <w:r w:rsidRPr="003C416A">
        <w:t>22.7% weight in xerogel content</w:t>
      </w:r>
      <w:r w:rsidR="00042F37" w:rsidRPr="003C416A">
        <w:t xml:space="preserve">, suitable for dispensing and </w:t>
      </w:r>
      <w:r w:rsidR="00371791" w:rsidRPr="003C416A">
        <w:t xml:space="preserve">whose </w:t>
      </w:r>
      <w:r w:rsidR="00042F37" w:rsidRPr="003C416A">
        <w:t xml:space="preserve">thermal conductivity is only 64.2% of the pure epoxy value, </w:t>
      </w:r>
      <w:proofErr w:type="spellStart"/>
      <w:r w:rsidR="00042F37" w:rsidRPr="003C416A">
        <w:t>i</w:t>
      </w:r>
      <w:proofErr w:type="spellEnd"/>
      <w:r w:rsidR="00042F37" w:rsidRPr="003C416A">
        <w:t>. e. 0.108 W m</w:t>
      </w:r>
      <w:r w:rsidR="00042F37" w:rsidRPr="003C416A">
        <w:rPr>
          <w:vertAlign w:val="superscript"/>
        </w:rPr>
        <w:t>-1</w:t>
      </w:r>
      <w:r w:rsidR="00042F37" w:rsidRPr="003C416A">
        <w:t> K</w:t>
      </w:r>
      <w:r w:rsidR="00042F37" w:rsidRPr="003C416A">
        <w:rPr>
          <w:vertAlign w:val="superscript"/>
        </w:rPr>
        <w:t>-1</w:t>
      </w:r>
      <w:r w:rsidR="00042F37" w:rsidRPr="003C416A">
        <w:t xml:space="preserve">. </w:t>
      </w:r>
    </w:p>
    <w:p w14:paraId="0EB930B2" w14:textId="1AD29012" w:rsidR="00232A87" w:rsidRPr="003C416A" w:rsidRDefault="00361DEA" w:rsidP="00042F37">
      <w:bookmarkStart w:id="460" w:name="_Hlk59106806"/>
      <w:r w:rsidRPr="003C416A">
        <w:t xml:space="preserve">In our future work, we intend to improve the preparation method in order increase the filling fraction of carbon xerogel in the composite material and to improve </w:t>
      </w:r>
      <w:r w:rsidR="00371791" w:rsidRPr="003C416A">
        <w:t xml:space="preserve">its </w:t>
      </w:r>
      <w:r w:rsidRPr="003C416A">
        <w:t xml:space="preserve">homogeneity. </w:t>
      </w:r>
      <w:bookmarkEnd w:id="460"/>
      <w:r w:rsidRPr="003C416A">
        <w:t xml:space="preserve">We </w:t>
      </w:r>
      <w:r w:rsidR="007B6E8B" w:rsidRPr="003C416A">
        <w:t xml:space="preserve">will use the obtained low thermal conductivity material for packaging MOX gas sensors. The material will act as a thermally insulating medium between a heated sensor die and a </w:t>
      </w:r>
      <w:r w:rsidR="00F75D1A" w:rsidRPr="003C416A">
        <w:t>standard commercial</w:t>
      </w:r>
      <w:r w:rsidR="007B6E8B" w:rsidRPr="003C416A">
        <w:t xml:space="preserve"> package to prevent the package from thermally induced </w:t>
      </w:r>
      <w:r w:rsidR="00483FAF" w:rsidRPr="003C416A">
        <w:t xml:space="preserve">degradation </w:t>
      </w:r>
      <w:r w:rsidR="004D6F2A" w:rsidRPr="003C416A">
        <w:t xml:space="preserve">or </w:t>
      </w:r>
      <w:r w:rsidR="007B6E8B" w:rsidRPr="003C416A">
        <w:t xml:space="preserve">damage. </w:t>
      </w:r>
    </w:p>
    <w:p w14:paraId="1DF27589" w14:textId="77777777" w:rsidR="008806D7" w:rsidRPr="003C416A" w:rsidRDefault="008806D7" w:rsidP="00D170F2">
      <w:pPr>
        <w:pStyle w:val="ReferenceHead"/>
      </w:pPr>
      <w:r w:rsidRPr="003C416A">
        <w:t>References</w:t>
      </w:r>
    </w:p>
    <w:p w14:paraId="7E6925C1" w14:textId="01323352" w:rsidR="005F75BE" w:rsidRPr="003C416A" w:rsidRDefault="005F75BE" w:rsidP="005F75BE">
      <w:pPr>
        <w:pStyle w:val="Paragraphedeliste"/>
        <w:numPr>
          <w:ilvl w:val="0"/>
          <w:numId w:val="49"/>
        </w:numPr>
      </w:pPr>
      <w:r w:rsidRPr="003C416A">
        <w:t xml:space="preserve">Z. Lei, J. Cao, L. Dong, J. Dong, and Z. Bi, “Study on Application of High Thermal Conductivity Materials in Aerospace Thermal Management,” Materials China. 37, 2018, pp. 1039-1046.  DOI: 10.7502/j.issn.1674-3962.2018.12.12. </w:t>
      </w:r>
    </w:p>
    <w:p w14:paraId="3E821CA6" w14:textId="0DE5C8B4" w:rsidR="005F75BE" w:rsidRPr="003C416A" w:rsidRDefault="005F75BE" w:rsidP="005B6CE1">
      <w:pPr>
        <w:pStyle w:val="Paragraphedeliste"/>
        <w:numPr>
          <w:ilvl w:val="0"/>
          <w:numId w:val="49"/>
        </w:numPr>
      </w:pPr>
      <w:r w:rsidRPr="003C416A">
        <w:t xml:space="preserve">W. Lin, B. </w:t>
      </w:r>
      <w:proofErr w:type="spellStart"/>
      <w:r w:rsidRPr="003C416A">
        <w:t>Sundén</w:t>
      </w:r>
      <w:proofErr w:type="spellEnd"/>
      <w:r w:rsidRPr="003C416A">
        <w:t>, “Graphite foam heat exchanger for vehicles,” Vehicle Thermal Management Systems Conference and Exhibition (VTMS10), Woodhead Publishing, 2011, pp. 81-90.  DOI: 10.1533/9780857095053.2.81.</w:t>
      </w:r>
    </w:p>
    <w:p w14:paraId="15E6C5C2" w14:textId="0D76FC6B" w:rsidR="005F75BE" w:rsidRPr="003C416A" w:rsidRDefault="005F75BE" w:rsidP="005F75BE">
      <w:pPr>
        <w:pStyle w:val="Paragraphedeliste"/>
        <w:numPr>
          <w:ilvl w:val="0"/>
          <w:numId w:val="49"/>
        </w:numPr>
      </w:pPr>
      <w:r w:rsidRPr="003C416A">
        <w:t xml:space="preserve">G. Jiang, L. </w:t>
      </w:r>
      <w:proofErr w:type="spellStart"/>
      <w:r w:rsidRPr="003C416A">
        <w:t>Diao</w:t>
      </w:r>
      <w:proofErr w:type="spellEnd"/>
      <w:r w:rsidRPr="003C416A">
        <w:t xml:space="preserve">, and K. </w:t>
      </w:r>
      <w:proofErr w:type="spellStart"/>
      <w:r w:rsidRPr="003C416A">
        <w:t>Kuang</w:t>
      </w:r>
      <w:proofErr w:type="spellEnd"/>
      <w:r w:rsidRPr="003C416A">
        <w:t>, “Advanced thermal management material”, New York, NY: Springer, 2013.</w:t>
      </w:r>
    </w:p>
    <w:p w14:paraId="64BCC7E4" w14:textId="72B24A89" w:rsidR="005F75BE" w:rsidRPr="003C416A" w:rsidRDefault="005F75BE" w:rsidP="005F75BE">
      <w:pPr>
        <w:pStyle w:val="Paragraphedeliste"/>
        <w:numPr>
          <w:ilvl w:val="0"/>
          <w:numId w:val="49"/>
        </w:numPr>
      </w:pPr>
      <w:r w:rsidRPr="003C416A">
        <w:t xml:space="preserve">Y. Cui, M. Li, and Y. Hu, “Emerging interface materials for electronics thermal management: experiments, modeling, and new opportunities,” J. Mater. Chem. C, 2020, 8, pp. 10568-10586.  DOI: 10.1039/C9TC05415D.  </w:t>
      </w:r>
    </w:p>
    <w:p w14:paraId="6796F20A" w14:textId="7E774285" w:rsidR="005F75BE" w:rsidRPr="003C416A" w:rsidRDefault="005F75BE" w:rsidP="005F75BE">
      <w:pPr>
        <w:pStyle w:val="Paragraphedeliste"/>
        <w:numPr>
          <w:ilvl w:val="0"/>
          <w:numId w:val="49"/>
        </w:numPr>
      </w:pPr>
      <w:r w:rsidRPr="003C416A">
        <w:t xml:space="preserve">M. T. </w:t>
      </w:r>
      <w:proofErr w:type="spellStart"/>
      <w:r w:rsidRPr="003C416A">
        <w:t>Demko</w:t>
      </w:r>
      <w:proofErr w:type="spellEnd"/>
      <w:r w:rsidRPr="003C416A">
        <w:t xml:space="preserve"> et al., “Thermal and mechanical properties of electrically insulating thermal interface materials,” 2017 16th IEEE Intersociety Conference on Thermal and Thermomechanical Phenomena in Electronic Systems (</w:t>
      </w:r>
      <w:proofErr w:type="spellStart"/>
      <w:r w:rsidRPr="003C416A">
        <w:t>ITherm</w:t>
      </w:r>
      <w:proofErr w:type="spellEnd"/>
      <w:r w:rsidRPr="003C416A">
        <w:t>), Orlando, FL, 2017, pp. 237-242. DOI: 10.1109/ITHERM.2017.7992477.</w:t>
      </w:r>
    </w:p>
    <w:p w14:paraId="6717CF57" w14:textId="0AFF8B27" w:rsidR="005F75BE" w:rsidRPr="003C416A" w:rsidRDefault="005F75BE" w:rsidP="005F75BE">
      <w:pPr>
        <w:pStyle w:val="Paragraphedeliste"/>
        <w:numPr>
          <w:ilvl w:val="0"/>
          <w:numId w:val="49"/>
        </w:numPr>
      </w:pPr>
      <w:r w:rsidRPr="003C416A">
        <w:t xml:space="preserve">I. Hu, J. Ho, J. Yang, M. Shih, D. </w:t>
      </w:r>
      <w:proofErr w:type="spellStart"/>
      <w:r w:rsidRPr="003C416A">
        <w:t>Tarng</w:t>
      </w:r>
      <w:proofErr w:type="spellEnd"/>
      <w:r w:rsidRPr="003C416A">
        <w:t xml:space="preserve"> and C. Hung, “High Thermal Performance Package with Anisotropic Thermal Conductive Material,” 2017 IEEE 67th Electronic Components and Technology Conference (ECTC), Orlando, FL, 2017, pp. 1348-1354. DOI: 10.1109/ECTC.2017.115.</w:t>
      </w:r>
    </w:p>
    <w:p w14:paraId="43962FBF" w14:textId="72458A3D" w:rsidR="005F75BE" w:rsidRPr="003C416A" w:rsidRDefault="005F75BE" w:rsidP="005F75BE">
      <w:pPr>
        <w:pStyle w:val="Paragraphedeliste"/>
        <w:numPr>
          <w:ilvl w:val="0"/>
          <w:numId w:val="49"/>
        </w:numPr>
      </w:pPr>
      <w:r w:rsidRPr="003C416A">
        <w:t>M. Lu, “Design Architectures for Compliant High Temperature Thermal Interface Materials,” 2018 17th IEEE Intersociety Conference on Thermal and Thermomechanical Phenomena in Electronic Systems (</w:t>
      </w:r>
      <w:proofErr w:type="spellStart"/>
      <w:r w:rsidRPr="003C416A">
        <w:t>ITherm</w:t>
      </w:r>
      <w:proofErr w:type="spellEnd"/>
      <w:r w:rsidRPr="003C416A">
        <w:t>), San Diego, CA, 2018, pp. 126-133. DOI: 10.1109/ITHERM.2018.8419592.</w:t>
      </w:r>
    </w:p>
    <w:p w14:paraId="253E6D49" w14:textId="5009660E" w:rsidR="005F75BE" w:rsidRPr="003C416A" w:rsidRDefault="005F75BE" w:rsidP="005F75BE">
      <w:pPr>
        <w:pStyle w:val="Paragraphedeliste"/>
        <w:numPr>
          <w:ilvl w:val="0"/>
          <w:numId w:val="49"/>
        </w:numPr>
      </w:pPr>
      <w:r w:rsidRPr="003C416A">
        <w:t xml:space="preserve">J. Hansson, C. </w:t>
      </w:r>
      <w:proofErr w:type="spellStart"/>
      <w:r w:rsidRPr="003C416A">
        <w:t>Zandén</w:t>
      </w:r>
      <w:proofErr w:type="spellEnd"/>
      <w:r w:rsidRPr="003C416A">
        <w:t>, L. Ye, and J. Liu, “Review of current progress of thermal interface materials for electronics thermal management applications,” 2016 IEEE 16th International Conference on Nanotechnology (IEEE-NANO), Sendai, 2016, pp. 371-374. DOI: 10.1109/NANO.2016.7751383.</w:t>
      </w:r>
    </w:p>
    <w:p w14:paraId="1F4673FB" w14:textId="46E708A2" w:rsidR="005F75BE" w:rsidRPr="003C416A" w:rsidRDefault="005F75BE" w:rsidP="005F75BE">
      <w:pPr>
        <w:pStyle w:val="Paragraphedeliste"/>
        <w:numPr>
          <w:ilvl w:val="0"/>
          <w:numId w:val="49"/>
        </w:numPr>
      </w:pPr>
      <w:r w:rsidRPr="003C416A">
        <w:t>D. D. L Chung, “Materials for thermal conduction”, Applied Thermal Engineering, 21</w:t>
      </w:r>
      <w:r w:rsidR="00B774CE" w:rsidRPr="003C416A">
        <w:t xml:space="preserve"> (</w:t>
      </w:r>
      <w:r w:rsidRPr="003C416A">
        <w:t>16</w:t>
      </w:r>
      <w:r w:rsidR="00B774CE" w:rsidRPr="003C416A">
        <w:t>)</w:t>
      </w:r>
      <w:r w:rsidRPr="003C416A">
        <w:t xml:space="preserve">, 2001, </w:t>
      </w:r>
      <w:r w:rsidR="00B774CE" w:rsidRPr="003C416A">
        <w:t xml:space="preserve">pp. </w:t>
      </w:r>
      <w:r w:rsidRPr="003C416A">
        <w:t>1593-1605. DOI: 10.1016/S1359-4311(01)00042-4.</w:t>
      </w:r>
    </w:p>
    <w:p w14:paraId="358BC76E" w14:textId="6AB9BDB1" w:rsidR="005F75BE" w:rsidRPr="003C416A" w:rsidRDefault="005F75BE" w:rsidP="00431E10">
      <w:pPr>
        <w:pStyle w:val="Paragraphedeliste"/>
        <w:numPr>
          <w:ilvl w:val="0"/>
          <w:numId w:val="49"/>
        </w:numPr>
      </w:pPr>
      <w:r w:rsidRPr="003C416A">
        <w:t>T.</w:t>
      </w:r>
      <w:r w:rsidR="00B774CE" w:rsidRPr="003C416A">
        <w:t xml:space="preserve"> </w:t>
      </w:r>
      <w:r w:rsidRPr="003C416A">
        <w:t xml:space="preserve">R. </w:t>
      </w:r>
      <w:proofErr w:type="spellStart"/>
      <w:r w:rsidRPr="003C416A">
        <w:t>Whiffen</w:t>
      </w:r>
      <w:proofErr w:type="spellEnd"/>
      <w:r w:rsidRPr="003C416A">
        <w:t xml:space="preserve">, </w:t>
      </w:r>
      <w:r w:rsidR="00B774CE" w:rsidRPr="003C416A">
        <w:t xml:space="preserve">and </w:t>
      </w:r>
      <w:r w:rsidRPr="003C416A">
        <w:t xml:space="preserve">S.B. </w:t>
      </w:r>
      <w:proofErr w:type="spellStart"/>
      <w:r w:rsidRPr="003C416A">
        <w:t>Riffat</w:t>
      </w:r>
      <w:proofErr w:type="spellEnd"/>
      <w:r w:rsidRPr="003C416A">
        <w:t xml:space="preserve">, </w:t>
      </w:r>
      <w:r w:rsidR="00B774CE" w:rsidRPr="003C416A">
        <w:t>“</w:t>
      </w:r>
      <w:r w:rsidRPr="003C416A">
        <w:t>A review of PCM technology for thermal energy storage in the built environment: Part I,</w:t>
      </w:r>
      <w:r w:rsidR="00B774CE" w:rsidRPr="003C416A">
        <w:t>”</w:t>
      </w:r>
      <w:r w:rsidRPr="003C416A">
        <w:t xml:space="preserve"> International Journal of Low-Carbon Technologies, 8</w:t>
      </w:r>
      <w:r w:rsidR="00B774CE" w:rsidRPr="003C416A">
        <w:t xml:space="preserve"> (</w:t>
      </w:r>
      <w:r w:rsidRPr="003C416A">
        <w:t>3</w:t>
      </w:r>
      <w:r w:rsidR="00B774CE" w:rsidRPr="003C416A">
        <w:t>)</w:t>
      </w:r>
      <w:r w:rsidRPr="003C416A">
        <w:t xml:space="preserve">, 2013, </w:t>
      </w:r>
      <w:r w:rsidR="00B774CE" w:rsidRPr="003C416A">
        <w:t>pp.</w:t>
      </w:r>
      <w:r w:rsidRPr="003C416A">
        <w:t xml:space="preserve"> 147–158.  DOI: 10.1093/</w:t>
      </w:r>
      <w:proofErr w:type="spellStart"/>
      <w:r w:rsidRPr="003C416A">
        <w:t>ijlct</w:t>
      </w:r>
      <w:proofErr w:type="spellEnd"/>
      <w:r w:rsidRPr="003C416A">
        <w:t>/cts021.</w:t>
      </w:r>
    </w:p>
    <w:p w14:paraId="061E5E82" w14:textId="7F523F62" w:rsidR="005F75BE" w:rsidRPr="003C416A" w:rsidRDefault="005F75BE" w:rsidP="005F75BE">
      <w:pPr>
        <w:pStyle w:val="Paragraphedeliste"/>
        <w:numPr>
          <w:ilvl w:val="0"/>
          <w:numId w:val="49"/>
        </w:numPr>
      </w:pPr>
      <w:r w:rsidRPr="003C416A">
        <w:t>D</w:t>
      </w:r>
      <w:r w:rsidR="00B774CE" w:rsidRPr="003C416A">
        <w:t>.</w:t>
      </w:r>
      <w:r w:rsidRPr="003C416A">
        <w:t xml:space="preserve"> R. Clarke, </w:t>
      </w:r>
      <w:r w:rsidR="00B774CE" w:rsidRPr="003C416A">
        <w:t xml:space="preserve">and </w:t>
      </w:r>
      <w:r w:rsidRPr="003C416A">
        <w:t>S</w:t>
      </w:r>
      <w:r w:rsidR="00B774CE" w:rsidRPr="003C416A">
        <w:t>.</w:t>
      </w:r>
      <w:r w:rsidRPr="003C416A">
        <w:t xml:space="preserve"> R. </w:t>
      </w:r>
      <w:proofErr w:type="spellStart"/>
      <w:r w:rsidRPr="003C416A">
        <w:t>Phillpot</w:t>
      </w:r>
      <w:proofErr w:type="spellEnd"/>
      <w:r w:rsidRPr="003C416A">
        <w:t xml:space="preserve">, “Thermal barrier coating materials,” Materials Today, 8 </w:t>
      </w:r>
      <w:r w:rsidR="00B774CE" w:rsidRPr="003C416A">
        <w:t>(</w:t>
      </w:r>
      <w:r w:rsidRPr="003C416A">
        <w:t>6</w:t>
      </w:r>
      <w:r w:rsidR="00B774CE" w:rsidRPr="003C416A">
        <w:t>)</w:t>
      </w:r>
      <w:r w:rsidRPr="003C416A">
        <w:t xml:space="preserve">, 2005, </w:t>
      </w:r>
      <w:r w:rsidR="00B774CE" w:rsidRPr="003C416A">
        <w:t xml:space="preserve">pp. </w:t>
      </w:r>
      <w:r w:rsidRPr="003C416A">
        <w:t>22-29. DOI: 10.1016/S1369-7021(05)70934-2.</w:t>
      </w:r>
    </w:p>
    <w:p w14:paraId="19C1B9DB" w14:textId="50F75BE4" w:rsidR="005F75BE" w:rsidRPr="003C416A" w:rsidRDefault="00B774CE" w:rsidP="005F75BE">
      <w:pPr>
        <w:pStyle w:val="Paragraphedeliste"/>
        <w:numPr>
          <w:ilvl w:val="0"/>
          <w:numId w:val="49"/>
        </w:numPr>
      </w:pPr>
      <w:r w:rsidRPr="003C416A">
        <w:t xml:space="preserve">A.S. </w:t>
      </w:r>
      <w:r w:rsidR="005F75BE" w:rsidRPr="003C416A">
        <w:t>Haynes,</w:t>
      </w:r>
      <w:r w:rsidRPr="003C416A">
        <w:t xml:space="preserve"> and</w:t>
      </w:r>
      <w:r w:rsidR="005F75BE" w:rsidRPr="003C416A">
        <w:t xml:space="preserve"> </w:t>
      </w:r>
      <w:r w:rsidRPr="003C416A">
        <w:t xml:space="preserve">R. </w:t>
      </w:r>
      <w:proofErr w:type="spellStart"/>
      <w:r w:rsidR="005F75BE" w:rsidRPr="003C416A">
        <w:t>Sadangi</w:t>
      </w:r>
      <w:proofErr w:type="spellEnd"/>
      <w:r w:rsidR="005F75BE" w:rsidRPr="003C416A">
        <w:t xml:space="preserve">, </w:t>
      </w:r>
      <w:r w:rsidRPr="003C416A">
        <w:t>“</w:t>
      </w:r>
      <w:r w:rsidR="005F75BE" w:rsidRPr="003C416A">
        <w:t>Novel thermal barrier oxides for electronics thermal management: an assessment of WO3</w:t>
      </w:r>
      <w:r w:rsidRPr="003C416A">
        <w:t xml:space="preserve">,” </w:t>
      </w:r>
      <w:r w:rsidR="005F75BE" w:rsidRPr="003C416A">
        <w:t>J</w:t>
      </w:r>
      <w:r w:rsidRPr="003C416A">
        <w:t>.</w:t>
      </w:r>
      <w:r w:rsidR="005F75BE" w:rsidRPr="003C416A">
        <w:t xml:space="preserve"> Mater</w:t>
      </w:r>
      <w:r w:rsidRPr="003C416A">
        <w:t>.</w:t>
      </w:r>
      <w:r w:rsidR="005F75BE" w:rsidRPr="003C416A">
        <w:t xml:space="preserve"> Sci</w:t>
      </w:r>
      <w:r w:rsidRPr="003C416A">
        <w:t>.</w:t>
      </w:r>
      <w:r w:rsidR="005F75BE" w:rsidRPr="003C416A">
        <w:t>: Mater</w:t>
      </w:r>
      <w:r w:rsidRPr="003C416A">
        <w:t>.</w:t>
      </w:r>
      <w:r w:rsidR="005F75BE" w:rsidRPr="003C416A">
        <w:t xml:space="preserve"> Electron</w:t>
      </w:r>
      <w:r w:rsidRPr="003C416A">
        <w:t>.</w:t>
      </w:r>
      <w:r w:rsidR="005F75BE" w:rsidRPr="003C416A">
        <w:t xml:space="preserve"> 28, </w:t>
      </w:r>
      <w:r w:rsidRPr="003C416A">
        <w:t xml:space="preserve">2017, pp. </w:t>
      </w:r>
      <w:r w:rsidR="005F75BE" w:rsidRPr="003C416A">
        <w:t>16021–16025.  DOI:</w:t>
      </w:r>
      <w:r w:rsidR="003C5CC6" w:rsidRPr="003C416A">
        <w:t xml:space="preserve"> </w:t>
      </w:r>
      <w:r w:rsidR="005F75BE" w:rsidRPr="003C416A">
        <w:t>1007/s10854-017-7501-6.</w:t>
      </w:r>
    </w:p>
    <w:p w14:paraId="0426E460" w14:textId="04DA1F3C" w:rsidR="005F75BE" w:rsidRPr="003C416A" w:rsidRDefault="005F75BE" w:rsidP="005F75BE">
      <w:pPr>
        <w:pStyle w:val="Paragraphedeliste"/>
        <w:numPr>
          <w:ilvl w:val="0"/>
          <w:numId w:val="49"/>
        </w:numPr>
      </w:pPr>
      <w:r w:rsidRPr="003C416A">
        <w:t>C</w:t>
      </w:r>
      <w:r w:rsidR="00B774CE" w:rsidRPr="003C416A">
        <w:t>.</w:t>
      </w:r>
      <w:r w:rsidRPr="003C416A">
        <w:t xml:space="preserve"> </w:t>
      </w:r>
      <w:proofErr w:type="spellStart"/>
      <w:r w:rsidRPr="003C416A">
        <w:t>Ahn</w:t>
      </w:r>
      <w:proofErr w:type="spellEnd"/>
      <w:r w:rsidRPr="003C416A">
        <w:t>, S</w:t>
      </w:r>
      <w:r w:rsidR="00B774CE" w:rsidRPr="003C416A">
        <w:t>.</w:t>
      </w:r>
      <w:r w:rsidRPr="003C416A">
        <w:t xml:space="preserve"> W. Fong, Y</w:t>
      </w:r>
      <w:r w:rsidR="00B774CE" w:rsidRPr="003C416A">
        <w:t>.</w:t>
      </w:r>
      <w:r w:rsidRPr="003C416A">
        <w:t xml:space="preserve"> Kim, S</w:t>
      </w:r>
      <w:r w:rsidR="00B774CE" w:rsidRPr="003C416A">
        <w:t>.</w:t>
      </w:r>
      <w:r w:rsidRPr="003C416A">
        <w:t xml:space="preserve"> Lee, A</w:t>
      </w:r>
      <w:r w:rsidR="00B774CE" w:rsidRPr="003C416A">
        <w:t>.</w:t>
      </w:r>
      <w:r w:rsidRPr="003C416A">
        <w:t xml:space="preserve"> </w:t>
      </w:r>
      <w:proofErr w:type="spellStart"/>
      <w:r w:rsidRPr="003C416A">
        <w:t>Sood</w:t>
      </w:r>
      <w:proofErr w:type="spellEnd"/>
      <w:r w:rsidRPr="003C416A">
        <w:t>, C</w:t>
      </w:r>
      <w:r w:rsidR="00B774CE" w:rsidRPr="003C416A">
        <w:t>.</w:t>
      </w:r>
      <w:r w:rsidRPr="003C416A">
        <w:t xml:space="preserve"> M. Neumann, M</w:t>
      </w:r>
      <w:r w:rsidR="00B774CE" w:rsidRPr="003C416A">
        <w:t>.</w:t>
      </w:r>
      <w:r w:rsidRPr="003C416A">
        <w:t xml:space="preserve"> </w:t>
      </w:r>
      <w:proofErr w:type="spellStart"/>
      <w:r w:rsidRPr="003C416A">
        <w:t>Asheghi</w:t>
      </w:r>
      <w:proofErr w:type="spellEnd"/>
      <w:r w:rsidRPr="003C416A">
        <w:t>, K</w:t>
      </w:r>
      <w:r w:rsidR="00B774CE" w:rsidRPr="003C416A">
        <w:t>.</w:t>
      </w:r>
      <w:r w:rsidRPr="003C416A">
        <w:t xml:space="preserve"> E. Goodson, E</w:t>
      </w:r>
      <w:r w:rsidR="00B774CE" w:rsidRPr="003C416A">
        <w:t>.</w:t>
      </w:r>
      <w:r w:rsidRPr="003C416A">
        <w:t xml:space="preserve"> Pop, and H.-S. P</w:t>
      </w:r>
      <w:r w:rsidR="00B774CE" w:rsidRPr="003C416A">
        <w:t>.</w:t>
      </w:r>
      <w:r w:rsidRPr="003C416A">
        <w:t xml:space="preserve"> Wong, “Energy-Efficient Phase-Change Memory with Graphene as a Thermal Barrier”, Nano Letters 15 (10), </w:t>
      </w:r>
      <w:r w:rsidR="00B774CE" w:rsidRPr="003C416A">
        <w:t xml:space="preserve">2015, pp. </w:t>
      </w:r>
      <w:r w:rsidRPr="003C416A">
        <w:t>6809-6814. DOI: 10.1021/acs.nanolett.5b02661.</w:t>
      </w:r>
    </w:p>
    <w:p w14:paraId="0BA56C4E" w14:textId="3C38E80C" w:rsidR="005F75BE" w:rsidRPr="003C416A" w:rsidRDefault="00B774CE" w:rsidP="005F75BE">
      <w:pPr>
        <w:pStyle w:val="Paragraphedeliste"/>
        <w:numPr>
          <w:ilvl w:val="0"/>
          <w:numId w:val="49"/>
        </w:numPr>
      </w:pPr>
      <w:r w:rsidRPr="003C416A">
        <w:t xml:space="preserve">T. </w:t>
      </w:r>
      <w:r w:rsidR="005F75BE" w:rsidRPr="003C416A">
        <w:t xml:space="preserve">Matsunaga, </w:t>
      </w:r>
      <w:r w:rsidRPr="003C416A">
        <w:t xml:space="preserve">N. </w:t>
      </w:r>
      <w:r w:rsidR="005F75BE" w:rsidRPr="003C416A">
        <w:t xml:space="preserve">Yamada, </w:t>
      </w:r>
      <w:r w:rsidRPr="003C416A">
        <w:t xml:space="preserve">R. </w:t>
      </w:r>
      <w:r w:rsidR="005F75BE" w:rsidRPr="003C416A">
        <w:t xml:space="preserve">Kojima, </w:t>
      </w:r>
      <w:r w:rsidRPr="003C416A">
        <w:t xml:space="preserve">S. </w:t>
      </w:r>
      <w:proofErr w:type="spellStart"/>
      <w:r w:rsidR="005F75BE" w:rsidRPr="003C416A">
        <w:t>Shamoto</w:t>
      </w:r>
      <w:proofErr w:type="spellEnd"/>
      <w:r w:rsidR="005F75BE" w:rsidRPr="003C416A">
        <w:t xml:space="preserve">, </w:t>
      </w:r>
      <w:r w:rsidRPr="003C416A">
        <w:t xml:space="preserve">M. </w:t>
      </w:r>
      <w:r w:rsidR="005F75BE" w:rsidRPr="003C416A">
        <w:t xml:space="preserve">Sato, </w:t>
      </w:r>
      <w:r w:rsidRPr="003C416A">
        <w:t xml:space="preserve">H. </w:t>
      </w:r>
      <w:r w:rsidR="005F75BE" w:rsidRPr="003C416A">
        <w:t xml:space="preserve">Tanida, </w:t>
      </w:r>
      <w:r w:rsidRPr="003C416A">
        <w:t xml:space="preserve">T. </w:t>
      </w:r>
      <w:proofErr w:type="spellStart"/>
      <w:r w:rsidR="005F75BE" w:rsidRPr="003C416A">
        <w:t>Uruga</w:t>
      </w:r>
      <w:proofErr w:type="spellEnd"/>
      <w:r w:rsidR="005F75BE" w:rsidRPr="003C416A">
        <w:t xml:space="preserve">, </w:t>
      </w:r>
      <w:r w:rsidRPr="003C416A">
        <w:t xml:space="preserve">S. </w:t>
      </w:r>
      <w:proofErr w:type="spellStart"/>
      <w:r w:rsidR="005F75BE" w:rsidRPr="003C416A">
        <w:t>Kohara</w:t>
      </w:r>
      <w:proofErr w:type="spellEnd"/>
      <w:r w:rsidR="005F75BE" w:rsidRPr="003C416A">
        <w:t xml:space="preserve">, </w:t>
      </w:r>
      <w:r w:rsidRPr="003C416A">
        <w:t xml:space="preserve">M. </w:t>
      </w:r>
      <w:r w:rsidR="005F75BE" w:rsidRPr="003C416A">
        <w:t xml:space="preserve">Takata, </w:t>
      </w:r>
      <w:r w:rsidRPr="003C416A">
        <w:t xml:space="preserve">P. </w:t>
      </w:r>
      <w:proofErr w:type="spellStart"/>
      <w:r w:rsidR="005F75BE" w:rsidRPr="003C416A">
        <w:t>Zalden</w:t>
      </w:r>
      <w:proofErr w:type="spellEnd"/>
      <w:r w:rsidR="005F75BE" w:rsidRPr="003C416A">
        <w:t xml:space="preserve">, </w:t>
      </w:r>
      <w:r w:rsidRPr="003C416A">
        <w:t xml:space="preserve">G. </w:t>
      </w:r>
      <w:r w:rsidR="005F75BE" w:rsidRPr="003C416A">
        <w:t xml:space="preserve">Bruns, </w:t>
      </w:r>
      <w:r w:rsidRPr="003C416A">
        <w:t xml:space="preserve">I. </w:t>
      </w:r>
      <w:proofErr w:type="spellStart"/>
      <w:r w:rsidR="005F75BE" w:rsidRPr="003C416A">
        <w:t>Sergueev</w:t>
      </w:r>
      <w:proofErr w:type="spellEnd"/>
      <w:r w:rsidR="005F75BE" w:rsidRPr="003C416A">
        <w:t xml:space="preserve">, </w:t>
      </w:r>
      <w:r w:rsidRPr="003C416A">
        <w:t xml:space="preserve">H. C. </w:t>
      </w:r>
      <w:r w:rsidR="005F75BE" w:rsidRPr="003C416A">
        <w:t xml:space="preserve">Wille, </w:t>
      </w:r>
      <w:r w:rsidRPr="003C416A">
        <w:t xml:space="preserve">R. P. </w:t>
      </w:r>
      <w:r w:rsidR="005F75BE" w:rsidRPr="003C416A">
        <w:t xml:space="preserve">Hermann, and </w:t>
      </w:r>
      <w:r w:rsidRPr="003C416A">
        <w:t xml:space="preserve">M. </w:t>
      </w:r>
      <w:proofErr w:type="spellStart"/>
      <w:r w:rsidR="005F75BE" w:rsidRPr="003C416A">
        <w:t>Wuttig</w:t>
      </w:r>
      <w:proofErr w:type="spellEnd"/>
      <w:r w:rsidR="005F75BE" w:rsidRPr="003C416A">
        <w:t xml:space="preserve">, </w:t>
      </w:r>
      <w:r w:rsidRPr="003C416A">
        <w:t>“</w:t>
      </w:r>
      <w:r w:rsidR="005F75BE" w:rsidRPr="003C416A">
        <w:t>Phase‐Change Materials: Vibrational Softening upon Crystallization and Its Impact on Thermal Properties</w:t>
      </w:r>
      <w:r w:rsidRPr="003C416A">
        <w:t>,”</w:t>
      </w:r>
      <w:r w:rsidR="005F75BE" w:rsidRPr="003C416A">
        <w:t xml:space="preserve"> Adv. </w:t>
      </w:r>
      <w:proofErr w:type="spellStart"/>
      <w:r w:rsidR="005F75BE" w:rsidRPr="003C416A">
        <w:t>Funct</w:t>
      </w:r>
      <w:proofErr w:type="spellEnd"/>
      <w:r w:rsidR="005F75BE" w:rsidRPr="003C416A">
        <w:t>. Mater., 21</w:t>
      </w:r>
      <w:r w:rsidRPr="003C416A">
        <w:t>, 2011, pp.</w:t>
      </w:r>
      <w:r w:rsidR="005F75BE" w:rsidRPr="003C416A">
        <w:t xml:space="preserve"> 2232-2239.  DOI: 10.1002/adfm.201002274.</w:t>
      </w:r>
    </w:p>
    <w:p w14:paraId="6C71738F" w14:textId="1515D85A" w:rsidR="005F75BE" w:rsidRPr="003C416A" w:rsidRDefault="005F75BE" w:rsidP="005F75BE">
      <w:pPr>
        <w:pStyle w:val="Paragraphedeliste"/>
        <w:numPr>
          <w:ilvl w:val="0"/>
          <w:numId w:val="49"/>
        </w:numPr>
      </w:pPr>
      <w:r w:rsidRPr="003C416A">
        <w:rPr>
          <w:lang w:val="en-US"/>
        </w:rPr>
        <w:t>X</w:t>
      </w:r>
      <w:r w:rsidR="00B774CE" w:rsidRPr="003C416A">
        <w:rPr>
          <w:lang w:val="en-US"/>
        </w:rPr>
        <w:t>.</w:t>
      </w:r>
      <w:r w:rsidRPr="003C416A">
        <w:rPr>
          <w:lang w:val="en-US"/>
        </w:rPr>
        <w:t xml:space="preserve"> Zhang, </w:t>
      </w:r>
      <w:r w:rsidR="00B774CE" w:rsidRPr="003C416A">
        <w:rPr>
          <w:lang w:val="en-US"/>
        </w:rPr>
        <w:t xml:space="preserve">and </w:t>
      </w:r>
      <w:r w:rsidRPr="003C416A">
        <w:rPr>
          <w:lang w:val="en-US"/>
        </w:rPr>
        <w:t>L</w:t>
      </w:r>
      <w:r w:rsidR="00B774CE" w:rsidRPr="003C416A">
        <w:rPr>
          <w:lang w:val="en-US"/>
        </w:rPr>
        <w:t>.</w:t>
      </w:r>
      <w:r w:rsidRPr="003C416A">
        <w:rPr>
          <w:lang w:val="en-US"/>
        </w:rPr>
        <w:t>-D</w:t>
      </w:r>
      <w:r w:rsidR="00B774CE" w:rsidRPr="003C416A">
        <w:rPr>
          <w:lang w:val="en-US"/>
        </w:rPr>
        <w:t>.</w:t>
      </w:r>
      <w:r w:rsidRPr="003C416A">
        <w:rPr>
          <w:lang w:val="en-US"/>
        </w:rPr>
        <w:t xml:space="preserve"> </w:t>
      </w:r>
      <w:r w:rsidRPr="003C416A">
        <w:t xml:space="preserve">Zhao, </w:t>
      </w:r>
      <w:r w:rsidR="00B774CE" w:rsidRPr="003C416A">
        <w:t>“</w:t>
      </w:r>
      <w:r w:rsidRPr="003C416A">
        <w:t>Thermoelectric materials: Energy conversion between heat and electricity,</w:t>
      </w:r>
      <w:r w:rsidR="00B774CE" w:rsidRPr="003C416A">
        <w:t>”</w:t>
      </w:r>
      <w:r w:rsidRPr="003C416A">
        <w:t xml:space="preserve"> Journal of </w:t>
      </w:r>
      <w:proofErr w:type="spellStart"/>
      <w:r w:rsidRPr="003C416A">
        <w:t>Materiomics</w:t>
      </w:r>
      <w:proofErr w:type="spellEnd"/>
      <w:r w:rsidRPr="003C416A">
        <w:t>, 1</w:t>
      </w:r>
      <w:r w:rsidR="00B774CE" w:rsidRPr="003C416A">
        <w:t xml:space="preserve"> (</w:t>
      </w:r>
      <w:r w:rsidRPr="003C416A">
        <w:t>2</w:t>
      </w:r>
      <w:r w:rsidR="00B774CE" w:rsidRPr="003C416A">
        <w:t>)</w:t>
      </w:r>
      <w:r w:rsidRPr="003C416A">
        <w:t xml:space="preserve">, 2015, </w:t>
      </w:r>
      <w:r w:rsidR="00B774CE" w:rsidRPr="003C416A">
        <w:t>pp.</w:t>
      </w:r>
      <w:r w:rsidRPr="003C416A">
        <w:t xml:space="preserve"> 92-105.  DOI: 10.1016/j.jmat.2015.01.001.</w:t>
      </w:r>
    </w:p>
    <w:p w14:paraId="2670C98B" w14:textId="3C9B6DB2" w:rsidR="005F75BE" w:rsidRPr="003C416A" w:rsidRDefault="00B774CE" w:rsidP="006B5668">
      <w:pPr>
        <w:pStyle w:val="Paragraphedeliste"/>
        <w:numPr>
          <w:ilvl w:val="0"/>
          <w:numId w:val="49"/>
        </w:numPr>
      </w:pPr>
      <w:r w:rsidRPr="003C416A">
        <w:t xml:space="preserve">K. </w:t>
      </w:r>
      <w:r w:rsidR="005F75BE" w:rsidRPr="003C416A">
        <w:t xml:space="preserve">Biswas, </w:t>
      </w:r>
      <w:r w:rsidRPr="003C416A">
        <w:t xml:space="preserve">J. </w:t>
      </w:r>
      <w:r w:rsidR="005F75BE" w:rsidRPr="003C416A">
        <w:t xml:space="preserve">He, </w:t>
      </w:r>
      <w:r w:rsidRPr="003C416A">
        <w:t xml:space="preserve">I. </w:t>
      </w:r>
      <w:r w:rsidR="005F75BE" w:rsidRPr="003C416A">
        <w:t xml:space="preserve">Blum, et al. </w:t>
      </w:r>
      <w:r w:rsidRPr="003C416A">
        <w:t>“</w:t>
      </w:r>
      <w:r w:rsidR="005F75BE" w:rsidRPr="003C416A">
        <w:t xml:space="preserve">High-performance bulk </w:t>
      </w:r>
      <w:proofErr w:type="spellStart"/>
      <w:r w:rsidR="005F75BE" w:rsidRPr="003C416A">
        <w:t>thermoelectrics</w:t>
      </w:r>
      <w:proofErr w:type="spellEnd"/>
      <w:r w:rsidR="005F75BE" w:rsidRPr="003C416A">
        <w:t xml:space="preserve"> with all-scale hierarchical architectures</w:t>
      </w:r>
      <w:r w:rsidRPr="003C416A">
        <w:t>,”</w:t>
      </w:r>
      <w:r w:rsidR="005F75BE" w:rsidRPr="003C416A">
        <w:t xml:space="preserve"> Nature 489, </w:t>
      </w:r>
      <w:r w:rsidRPr="003C416A">
        <w:t xml:space="preserve">2012, pp. </w:t>
      </w:r>
      <w:r w:rsidR="005F75BE" w:rsidRPr="003C416A">
        <w:t>414</w:t>
      </w:r>
      <w:r w:rsidRPr="003C416A">
        <w:t>-</w:t>
      </w:r>
      <w:r w:rsidR="005F75BE" w:rsidRPr="003C416A">
        <w:t>418.  DOI: 10.1038/nature11439.</w:t>
      </w:r>
    </w:p>
    <w:p w14:paraId="5F8182E5" w14:textId="4617E1EE" w:rsidR="005F75BE" w:rsidRPr="003C416A" w:rsidRDefault="005F75BE" w:rsidP="005F75BE">
      <w:pPr>
        <w:pStyle w:val="Paragraphedeliste"/>
        <w:numPr>
          <w:ilvl w:val="0"/>
          <w:numId w:val="49"/>
        </w:numPr>
      </w:pPr>
      <w:r w:rsidRPr="003C416A">
        <w:t xml:space="preserve">S. </w:t>
      </w:r>
      <w:proofErr w:type="spellStart"/>
      <w:r w:rsidRPr="003C416A">
        <w:t>Stoukatch</w:t>
      </w:r>
      <w:proofErr w:type="spellEnd"/>
      <w:r w:rsidRPr="003C416A">
        <w:t xml:space="preserve">, F. Dupont, and M. Kraft, “Low-Temperature Packaging Methods as a Key Enablers for Microsystems Assembly and Integration,” CAS 2018, International Semiconductor Conference, IEEE-EDS, 10-12 Oct. 2018, </w:t>
      </w:r>
      <w:proofErr w:type="spellStart"/>
      <w:r w:rsidRPr="003C416A">
        <w:t>Sinaia</w:t>
      </w:r>
      <w:proofErr w:type="spellEnd"/>
      <w:r w:rsidRPr="003C416A">
        <w:t>, Romania, pp. 115-118. DOI: 10.1109/SMICND.2018.8539847.</w:t>
      </w:r>
    </w:p>
    <w:p w14:paraId="17C50155" w14:textId="626DA959" w:rsidR="005F75BE" w:rsidRPr="003C416A" w:rsidRDefault="005F75BE" w:rsidP="005F75BE">
      <w:pPr>
        <w:pStyle w:val="Paragraphedeliste"/>
        <w:numPr>
          <w:ilvl w:val="0"/>
          <w:numId w:val="49"/>
        </w:numPr>
      </w:pPr>
      <w:r w:rsidRPr="003C416A">
        <w:t xml:space="preserve">Y. Luo, C. Zhang, B. Zheng, X. </w:t>
      </w:r>
      <w:proofErr w:type="spellStart"/>
      <w:r w:rsidRPr="003C416A">
        <w:t>Geng</w:t>
      </w:r>
      <w:proofErr w:type="spellEnd"/>
      <w:r w:rsidRPr="003C416A">
        <w:t xml:space="preserve">, and M. </w:t>
      </w:r>
      <w:proofErr w:type="spellStart"/>
      <w:r w:rsidRPr="003C416A">
        <w:t>Debliquy</w:t>
      </w:r>
      <w:proofErr w:type="spellEnd"/>
      <w:r w:rsidRPr="003C416A">
        <w:t>, “Hydrogen sensors based on noble metal doped metal-oxide semiconductor: a review,” International Journal of Hydrogen Energy, 42, 2017, pp. 20386-20397. DOI: 10.1016/j.ijhydene.2017.06.066</w:t>
      </w:r>
      <w:r w:rsidR="003C5CC6" w:rsidRPr="003C416A">
        <w:t>.</w:t>
      </w:r>
    </w:p>
    <w:p w14:paraId="17C706AD" w14:textId="4E5FAECE" w:rsidR="005F75BE" w:rsidRPr="003C416A" w:rsidRDefault="005F75BE" w:rsidP="005F75BE">
      <w:pPr>
        <w:pStyle w:val="Paragraphedeliste"/>
        <w:numPr>
          <w:ilvl w:val="0"/>
          <w:numId w:val="49"/>
        </w:numPr>
      </w:pPr>
      <w:r w:rsidRPr="003C416A">
        <w:t xml:space="preserve"> A. </w:t>
      </w:r>
      <w:proofErr w:type="spellStart"/>
      <w:r w:rsidRPr="003C416A">
        <w:t>Helwig</w:t>
      </w:r>
      <w:proofErr w:type="spellEnd"/>
      <w:r w:rsidRPr="003C416A">
        <w:t xml:space="preserve">, G. Müller, G. </w:t>
      </w:r>
      <w:proofErr w:type="spellStart"/>
      <w:r w:rsidRPr="003C416A">
        <w:t>Sberveglieri</w:t>
      </w:r>
      <w:proofErr w:type="spellEnd"/>
      <w:r w:rsidRPr="003C416A">
        <w:t>, M. Eickhoff, "On the Low-Temperature Response of Semiconductor Gas Sensors", Journal of Sensors, 2009, 620720.  DOI: 10.1155/2009/620720</w:t>
      </w:r>
      <w:r w:rsidR="003C5CC6" w:rsidRPr="003C416A">
        <w:t>.</w:t>
      </w:r>
    </w:p>
    <w:p w14:paraId="00B5C29D" w14:textId="77777777" w:rsidR="00B90703" w:rsidRPr="003C416A" w:rsidRDefault="00B90703" w:rsidP="00B90703">
      <w:pPr>
        <w:pStyle w:val="Paragraphedeliste"/>
        <w:numPr>
          <w:ilvl w:val="0"/>
          <w:numId w:val="49"/>
        </w:numPr>
      </w:pPr>
      <w:r w:rsidRPr="003C416A">
        <w:t>J. J. Licari, and D. W. Swanson, “Adhesives Technology for Electronic Applications: Materials, Processing, Reliability,” William Andrew Publishing, 2011, p. 512.</w:t>
      </w:r>
    </w:p>
    <w:p w14:paraId="4BB7F39D" w14:textId="1DF4519B" w:rsidR="005F75BE" w:rsidRPr="003C416A" w:rsidRDefault="00B40F94" w:rsidP="005F75BE">
      <w:pPr>
        <w:pStyle w:val="Paragraphedeliste"/>
        <w:numPr>
          <w:ilvl w:val="0"/>
          <w:numId w:val="49"/>
        </w:numPr>
      </w:pPr>
      <w:r w:rsidRPr="003C416A">
        <w:lastRenderedPageBreak/>
        <w:t xml:space="preserve">H. </w:t>
      </w:r>
      <w:r w:rsidR="005F75BE" w:rsidRPr="003C416A">
        <w:t>Lee,</w:t>
      </w:r>
      <w:r w:rsidRPr="003C416A">
        <w:t xml:space="preserve"> and</w:t>
      </w:r>
      <w:r w:rsidR="005F75BE" w:rsidRPr="003C416A">
        <w:t xml:space="preserve"> </w:t>
      </w:r>
      <w:r w:rsidRPr="003C416A">
        <w:t xml:space="preserve">K. </w:t>
      </w:r>
      <w:r w:rsidR="005F75BE" w:rsidRPr="003C416A">
        <w:t xml:space="preserve">Neville, </w:t>
      </w:r>
      <w:r w:rsidRPr="003C416A">
        <w:t>“</w:t>
      </w:r>
      <w:r w:rsidR="005F75BE" w:rsidRPr="003C416A">
        <w:t>Handbook of Epoxy Resins</w:t>
      </w:r>
      <w:r w:rsidRPr="003C416A">
        <w:t>,”</w:t>
      </w:r>
      <w:r w:rsidR="005F75BE" w:rsidRPr="003C416A">
        <w:t xml:space="preserve"> McGraw Hill: New York, NY, USA, 1982</w:t>
      </w:r>
      <w:r w:rsidRPr="003C416A">
        <w:t>,</w:t>
      </w:r>
      <w:r w:rsidR="005F75BE" w:rsidRPr="003C416A">
        <w:t xml:space="preserve"> pp. 14–24.</w:t>
      </w:r>
    </w:p>
    <w:p w14:paraId="40EB7529" w14:textId="223C43BB" w:rsidR="00B90703" w:rsidRPr="003C416A" w:rsidRDefault="00B90703" w:rsidP="005F75BE">
      <w:pPr>
        <w:pStyle w:val="Paragraphedeliste"/>
        <w:numPr>
          <w:ilvl w:val="0"/>
          <w:numId w:val="49"/>
        </w:numPr>
      </w:pPr>
      <w:r w:rsidRPr="003C416A">
        <w:t xml:space="preserve">H. </w:t>
      </w:r>
      <w:proofErr w:type="spellStart"/>
      <w:r w:rsidRPr="003C416A">
        <w:t>Ardebili</w:t>
      </w:r>
      <w:proofErr w:type="spellEnd"/>
      <w:r w:rsidRPr="003C416A">
        <w:t xml:space="preserve">, and M. G. </w:t>
      </w:r>
      <w:proofErr w:type="spellStart"/>
      <w:r w:rsidRPr="003C416A">
        <w:t>Pecht</w:t>
      </w:r>
      <w:proofErr w:type="spellEnd"/>
      <w:r w:rsidRPr="003C416A">
        <w:t>, “Encapsulation Technologies for Electronic Applications”, William Andrew Publishing, 2009, p. 504</w:t>
      </w:r>
    </w:p>
    <w:p w14:paraId="3E6E19B9" w14:textId="401B5BF3" w:rsidR="005F75BE" w:rsidRPr="003C416A" w:rsidRDefault="003C5CC6" w:rsidP="005F75BE">
      <w:pPr>
        <w:pStyle w:val="Paragraphedeliste"/>
        <w:numPr>
          <w:ilvl w:val="0"/>
          <w:numId w:val="49"/>
        </w:numPr>
      </w:pPr>
      <w:r w:rsidRPr="003C416A">
        <w:t xml:space="preserve">R. C., </w:t>
      </w:r>
      <w:proofErr w:type="spellStart"/>
      <w:r w:rsidR="005F75BE" w:rsidRPr="003C416A">
        <w:t>Progelhof</w:t>
      </w:r>
      <w:proofErr w:type="spellEnd"/>
      <w:r w:rsidR="005F75BE" w:rsidRPr="003C416A">
        <w:t xml:space="preserve">, J. L. Throne, and R. R. </w:t>
      </w:r>
      <w:proofErr w:type="spellStart"/>
      <w:r w:rsidR="005F75BE" w:rsidRPr="003C416A">
        <w:t>Ruetsch</w:t>
      </w:r>
      <w:proofErr w:type="spellEnd"/>
      <w:r w:rsidRPr="003C416A">
        <w:t>,</w:t>
      </w:r>
      <w:r w:rsidR="005F75BE" w:rsidRPr="003C416A">
        <w:t xml:space="preserve"> “Methods for Predicting the Thermal Conductivity of Composite Systems: A Review</w:t>
      </w:r>
      <w:r w:rsidR="00B90703" w:rsidRPr="003C416A">
        <w:t xml:space="preserve">,” </w:t>
      </w:r>
      <w:r w:rsidR="005F75BE" w:rsidRPr="003C416A">
        <w:t>Polymer Engineering &amp; Science</w:t>
      </w:r>
      <w:r w:rsidRPr="003C416A">
        <w:t>,</w:t>
      </w:r>
      <w:r w:rsidR="005F75BE" w:rsidRPr="003C416A">
        <w:t xml:space="preserve"> 16 (9)</w:t>
      </w:r>
      <w:r w:rsidRPr="003C416A">
        <w:t>,</w:t>
      </w:r>
      <w:r w:rsidR="005F75BE" w:rsidRPr="003C416A">
        <w:t xml:space="preserve"> </w:t>
      </w:r>
      <w:r w:rsidRPr="003C416A">
        <w:t xml:space="preserve">1976, pp. </w:t>
      </w:r>
      <w:r w:rsidR="005F75BE" w:rsidRPr="003C416A">
        <w:t>615–25.</w:t>
      </w:r>
      <w:r w:rsidRPr="003C416A">
        <w:t xml:space="preserve"> DOI: 10.1002/pen.760160905.</w:t>
      </w:r>
    </w:p>
    <w:p w14:paraId="7658D7AF" w14:textId="2447ACA8" w:rsidR="005F75BE" w:rsidRPr="003C416A" w:rsidRDefault="003C5CC6" w:rsidP="005F75BE">
      <w:pPr>
        <w:pStyle w:val="Paragraphedeliste"/>
        <w:numPr>
          <w:ilvl w:val="0"/>
          <w:numId w:val="49"/>
        </w:numPr>
      </w:pPr>
      <w:r w:rsidRPr="003C416A">
        <w:t xml:space="preserve">R. </w:t>
      </w:r>
      <w:proofErr w:type="spellStart"/>
      <w:r w:rsidR="005F75BE" w:rsidRPr="003C416A">
        <w:t>Landauer</w:t>
      </w:r>
      <w:proofErr w:type="spellEnd"/>
      <w:r w:rsidR="005F75BE" w:rsidRPr="003C416A">
        <w:t>, “The Electrical Resistance of Binary Metallic Mixtures</w:t>
      </w:r>
      <w:r w:rsidRPr="003C416A">
        <w:t>,</w:t>
      </w:r>
      <w:r w:rsidR="005F75BE" w:rsidRPr="003C416A">
        <w:t>” Journal of Applied Physics 23 (7)</w:t>
      </w:r>
      <w:r w:rsidRPr="003C416A">
        <w:t xml:space="preserve">, 1952, pp. </w:t>
      </w:r>
      <w:r w:rsidR="005F75BE" w:rsidRPr="003C416A">
        <w:t>779–84.</w:t>
      </w:r>
      <w:r w:rsidRPr="003C416A">
        <w:t xml:space="preserve"> DOI: 10.1063/1.1702301.</w:t>
      </w:r>
    </w:p>
    <w:p w14:paraId="35B84F7D" w14:textId="0F1121BD" w:rsidR="005F75BE" w:rsidRPr="003C416A" w:rsidRDefault="005F75BE" w:rsidP="005F75BE">
      <w:pPr>
        <w:pStyle w:val="Paragraphedeliste"/>
        <w:numPr>
          <w:ilvl w:val="0"/>
          <w:numId w:val="49"/>
        </w:numPr>
      </w:pPr>
      <w:r w:rsidRPr="003C416A">
        <w:t>T. Lewis</w:t>
      </w:r>
      <w:r w:rsidR="003C5CC6" w:rsidRPr="003C416A">
        <w:t>,</w:t>
      </w:r>
      <w:r w:rsidRPr="003C416A">
        <w:t xml:space="preserve"> and L. Nielsen</w:t>
      </w:r>
      <w:r w:rsidR="003C5CC6" w:rsidRPr="003C416A">
        <w:t>,</w:t>
      </w:r>
      <w:r w:rsidRPr="003C416A">
        <w:t xml:space="preserve"> “Dynamic Mechanical Properties of Particulate-Filled Polymers,” J. Appl. </w:t>
      </w:r>
      <w:proofErr w:type="spellStart"/>
      <w:r w:rsidRPr="003C416A">
        <w:t>Polym</w:t>
      </w:r>
      <w:proofErr w:type="spellEnd"/>
      <w:r w:rsidRPr="003C416A">
        <w:t xml:space="preserve">. Sci., 14, </w:t>
      </w:r>
      <w:r w:rsidR="003C5CC6" w:rsidRPr="003C416A">
        <w:t xml:space="preserve">1970, p. </w:t>
      </w:r>
      <w:r w:rsidRPr="003C416A">
        <w:t>1449.</w:t>
      </w:r>
      <w:r w:rsidR="003C5CC6" w:rsidRPr="003C416A">
        <w:t xml:space="preserve"> DOI: 10.1002/app.1970.070140604.</w:t>
      </w:r>
    </w:p>
    <w:p w14:paraId="53B153B6" w14:textId="04172CFC" w:rsidR="005F75BE" w:rsidRPr="003C416A" w:rsidRDefault="003C5CC6" w:rsidP="005F75BE">
      <w:pPr>
        <w:pStyle w:val="Paragraphedeliste"/>
        <w:numPr>
          <w:ilvl w:val="0"/>
          <w:numId w:val="49"/>
        </w:numPr>
      </w:pPr>
      <w:r w:rsidRPr="003C416A">
        <w:t xml:space="preserve">X. </w:t>
      </w:r>
      <w:r w:rsidR="005F75BE" w:rsidRPr="003C416A">
        <w:t xml:space="preserve">Yang, </w:t>
      </w:r>
      <w:r w:rsidRPr="003C416A">
        <w:t>L.</w:t>
      </w:r>
      <w:r w:rsidR="005F75BE" w:rsidRPr="003C416A">
        <w:t xml:space="preserve"> </w:t>
      </w:r>
      <w:proofErr w:type="spellStart"/>
      <w:r w:rsidR="005F75BE" w:rsidRPr="003C416A">
        <w:t>Tianjian</w:t>
      </w:r>
      <w:proofErr w:type="spellEnd"/>
      <w:r w:rsidR="005F75BE" w:rsidRPr="003C416A">
        <w:t xml:space="preserve">, and </w:t>
      </w:r>
      <w:r w:rsidRPr="003C416A">
        <w:t xml:space="preserve">K. </w:t>
      </w:r>
      <w:proofErr w:type="spellStart"/>
      <w:r w:rsidR="005F75BE" w:rsidRPr="003C416A">
        <w:t>Tongbeum</w:t>
      </w:r>
      <w:proofErr w:type="spellEnd"/>
      <w:r w:rsidRPr="003C416A">
        <w:t>,</w:t>
      </w:r>
      <w:r w:rsidR="005F75BE" w:rsidRPr="003C416A">
        <w:t xml:space="preserve"> “Effective Thermal Conductivity Modelling for Closed-Cell Porous Media with Analytical Shape Factors.” Transport in Porous Media</w:t>
      </w:r>
      <w:r w:rsidRPr="003C416A">
        <w:t>,</w:t>
      </w:r>
      <w:r w:rsidR="005F75BE" w:rsidRPr="003C416A">
        <w:t xml:space="preserve"> 100 (2)</w:t>
      </w:r>
      <w:r w:rsidRPr="003C416A">
        <w:t>, 2013, pp.</w:t>
      </w:r>
      <w:r w:rsidR="005F75BE" w:rsidRPr="003C416A">
        <w:t xml:space="preserve"> 211–24.  DOI: 10.1007/s11242-013-0212-4.</w:t>
      </w:r>
    </w:p>
    <w:p w14:paraId="7A393E2C" w14:textId="0F93EEBD" w:rsidR="005F75BE" w:rsidRPr="003C416A" w:rsidRDefault="005F75BE" w:rsidP="005F75BE">
      <w:pPr>
        <w:pStyle w:val="Paragraphedeliste"/>
        <w:numPr>
          <w:ilvl w:val="0"/>
          <w:numId w:val="49"/>
        </w:numPr>
      </w:pPr>
      <w:r w:rsidRPr="003C416A">
        <w:t xml:space="preserve">I. </w:t>
      </w:r>
      <w:proofErr w:type="spellStart"/>
      <w:r w:rsidRPr="003C416A">
        <w:t>Belova</w:t>
      </w:r>
      <w:proofErr w:type="spellEnd"/>
      <w:r w:rsidRPr="003C416A">
        <w:t xml:space="preserve">, and G. Murch, “Monte Carlo simulation of the effective thermal conductivity in two-phase material,” </w:t>
      </w:r>
      <w:r w:rsidR="003C5CC6" w:rsidRPr="003C416A">
        <w:t xml:space="preserve">Journal of Materials Processing Technology, </w:t>
      </w:r>
      <w:r w:rsidRPr="003C416A">
        <w:t>153, 2004, 741–745.</w:t>
      </w:r>
      <w:r w:rsidR="003C5CC6" w:rsidRPr="003C416A">
        <w:t xml:space="preserve"> DOI: 10.1016/j.jmatprotec.2004.04.191.</w:t>
      </w:r>
    </w:p>
    <w:p w14:paraId="7ECA1C48" w14:textId="160E3F83" w:rsidR="005F75BE" w:rsidRPr="003C416A" w:rsidRDefault="005F75BE" w:rsidP="003C5CC6">
      <w:pPr>
        <w:pStyle w:val="Paragraphedeliste"/>
        <w:numPr>
          <w:ilvl w:val="0"/>
          <w:numId w:val="49"/>
        </w:numPr>
      </w:pPr>
      <w:r w:rsidRPr="003C416A">
        <w:t>M. Wang, J. Wang, N. Pan, S. Chen, and J. He, “Three-dimensional effect on the effective thermal conductivity of porous media.” J. Phys. D Appl. Phys. 40(1), 2006, 260.</w:t>
      </w:r>
      <w:r w:rsidR="00F10280" w:rsidRPr="003C416A">
        <w:t xml:space="preserve"> DOI: 10.1088/0022-3727/40/1/024.</w:t>
      </w:r>
    </w:p>
    <w:p w14:paraId="5B4E6B9B" w14:textId="6BF92F6F" w:rsidR="00974CB4" w:rsidRPr="003C416A" w:rsidRDefault="00B6373F" w:rsidP="005F75BE">
      <w:pPr>
        <w:pStyle w:val="Paragraphedeliste"/>
        <w:numPr>
          <w:ilvl w:val="0"/>
          <w:numId w:val="49"/>
        </w:numPr>
      </w:pPr>
      <w:r w:rsidRPr="003C416A">
        <w:t>N. Rey-</w:t>
      </w:r>
      <w:proofErr w:type="spellStart"/>
      <w:r w:rsidRPr="003C416A">
        <w:t>Raap</w:t>
      </w:r>
      <w:proofErr w:type="spellEnd"/>
      <w:r w:rsidRPr="003C416A">
        <w:t xml:space="preserve">, E. G. Calvo, J. A. Menéndez, and A. </w:t>
      </w:r>
      <w:proofErr w:type="spellStart"/>
      <w:r w:rsidRPr="003C416A">
        <w:t>Arenillas</w:t>
      </w:r>
      <w:proofErr w:type="spellEnd"/>
      <w:r w:rsidR="00974CB4" w:rsidRPr="003C416A">
        <w:t>, “</w:t>
      </w:r>
      <w:r w:rsidRPr="003C416A">
        <w:t>Exploring the potential of resorcinol-formaldehyde xerogels as thermal insulators</w:t>
      </w:r>
      <w:r w:rsidR="00C82C90" w:rsidRPr="003C416A">
        <w:t>,</w:t>
      </w:r>
      <w:r w:rsidR="00974CB4" w:rsidRPr="003C416A">
        <w:t xml:space="preserve">” </w:t>
      </w:r>
      <w:r w:rsidRPr="003C416A">
        <w:t>Microporous and Mesoporous Materials, 244, 2017, pp. 50-54. DOI: 10.1016/j.micromeso.2017.02.044.</w:t>
      </w:r>
    </w:p>
    <w:p w14:paraId="5C54964E" w14:textId="16CE1BB6" w:rsidR="00D6407C" w:rsidRPr="003C416A" w:rsidRDefault="00D6407C" w:rsidP="00D6407C">
      <w:pPr>
        <w:pStyle w:val="Paragraphedeliste"/>
        <w:numPr>
          <w:ilvl w:val="0"/>
          <w:numId w:val="49"/>
        </w:numPr>
        <w:rPr>
          <w:color w:val="222222"/>
          <w:szCs w:val="16"/>
        </w:rPr>
      </w:pPr>
      <w:r w:rsidRPr="003C416A">
        <w:rPr>
          <w:color w:val="222222"/>
          <w:szCs w:val="16"/>
        </w:rPr>
        <w:t xml:space="preserve">J. G. </w:t>
      </w:r>
      <w:proofErr w:type="spellStart"/>
      <w:r w:rsidRPr="003C416A">
        <w:rPr>
          <w:color w:val="222222"/>
          <w:szCs w:val="16"/>
        </w:rPr>
        <w:t>Mahy</w:t>
      </w:r>
      <w:proofErr w:type="spellEnd"/>
      <w:r w:rsidRPr="003C416A">
        <w:rPr>
          <w:color w:val="222222"/>
          <w:szCs w:val="16"/>
        </w:rPr>
        <w:t xml:space="preserve">, C. Wolfs, C. </w:t>
      </w:r>
      <w:proofErr w:type="spellStart"/>
      <w:r w:rsidRPr="003C416A">
        <w:rPr>
          <w:color w:val="222222"/>
          <w:szCs w:val="16"/>
        </w:rPr>
        <w:t>Vreuls</w:t>
      </w:r>
      <w:proofErr w:type="spellEnd"/>
      <w:r w:rsidRPr="003C416A">
        <w:rPr>
          <w:color w:val="222222"/>
          <w:szCs w:val="16"/>
        </w:rPr>
        <w:t xml:space="preserve">, S. </w:t>
      </w:r>
      <w:proofErr w:type="spellStart"/>
      <w:r w:rsidRPr="003C416A">
        <w:rPr>
          <w:color w:val="222222"/>
          <w:szCs w:val="16"/>
        </w:rPr>
        <w:t>Drot</w:t>
      </w:r>
      <w:proofErr w:type="spellEnd"/>
      <w:r w:rsidRPr="003C416A">
        <w:rPr>
          <w:color w:val="222222"/>
          <w:szCs w:val="16"/>
        </w:rPr>
        <w:t>, S</w:t>
      </w:r>
      <w:r w:rsidR="006A349E" w:rsidRPr="003C416A">
        <w:rPr>
          <w:color w:val="222222"/>
          <w:szCs w:val="16"/>
        </w:rPr>
        <w:t>.</w:t>
      </w:r>
      <w:r w:rsidRPr="003C416A">
        <w:rPr>
          <w:color w:val="222222"/>
          <w:szCs w:val="16"/>
        </w:rPr>
        <w:t xml:space="preserve"> </w:t>
      </w:r>
      <w:proofErr w:type="spellStart"/>
      <w:r w:rsidRPr="003C416A">
        <w:rPr>
          <w:color w:val="222222"/>
          <w:szCs w:val="16"/>
        </w:rPr>
        <w:t>Dircks</w:t>
      </w:r>
      <w:proofErr w:type="spellEnd"/>
      <w:r w:rsidRPr="003C416A">
        <w:rPr>
          <w:color w:val="222222"/>
          <w:szCs w:val="16"/>
        </w:rPr>
        <w:t>, A</w:t>
      </w:r>
      <w:r w:rsidR="006A349E" w:rsidRPr="003C416A">
        <w:rPr>
          <w:color w:val="222222"/>
          <w:szCs w:val="16"/>
        </w:rPr>
        <w:t>.</w:t>
      </w:r>
      <w:r w:rsidRPr="003C416A">
        <w:rPr>
          <w:color w:val="222222"/>
          <w:szCs w:val="16"/>
        </w:rPr>
        <w:t xml:space="preserve"> </w:t>
      </w:r>
      <w:proofErr w:type="spellStart"/>
      <w:r w:rsidRPr="003C416A">
        <w:rPr>
          <w:color w:val="222222"/>
          <w:szCs w:val="16"/>
        </w:rPr>
        <w:t>Boergers</w:t>
      </w:r>
      <w:proofErr w:type="spellEnd"/>
      <w:r w:rsidRPr="003C416A">
        <w:rPr>
          <w:color w:val="222222"/>
          <w:szCs w:val="16"/>
        </w:rPr>
        <w:t>, J</w:t>
      </w:r>
      <w:r w:rsidR="006A349E" w:rsidRPr="003C416A">
        <w:rPr>
          <w:color w:val="222222"/>
          <w:szCs w:val="16"/>
        </w:rPr>
        <w:t>.</w:t>
      </w:r>
      <w:r w:rsidRPr="003C416A">
        <w:rPr>
          <w:color w:val="222222"/>
          <w:szCs w:val="16"/>
        </w:rPr>
        <w:t xml:space="preserve"> </w:t>
      </w:r>
      <w:proofErr w:type="spellStart"/>
      <w:r w:rsidRPr="003C416A">
        <w:rPr>
          <w:color w:val="222222"/>
          <w:szCs w:val="16"/>
        </w:rPr>
        <w:t>Tuerk</w:t>
      </w:r>
      <w:proofErr w:type="spellEnd"/>
      <w:r w:rsidRPr="003C416A">
        <w:rPr>
          <w:color w:val="222222"/>
          <w:szCs w:val="16"/>
        </w:rPr>
        <w:t xml:space="preserve">, S. </w:t>
      </w:r>
      <w:proofErr w:type="spellStart"/>
      <w:r w:rsidRPr="003C416A">
        <w:rPr>
          <w:color w:val="222222"/>
          <w:szCs w:val="16"/>
        </w:rPr>
        <w:t>Hermans</w:t>
      </w:r>
      <w:proofErr w:type="spellEnd"/>
      <w:r w:rsidRPr="003C416A">
        <w:rPr>
          <w:color w:val="222222"/>
          <w:szCs w:val="16"/>
        </w:rPr>
        <w:t>, and S. D. Lambert, “Advanced oxidation processes for waste water treatment: From lab-scale model water to on-site real waste water,” Environmental Technology, 2020</w:t>
      </w:r>
      <w:r w:rsidR="006A349E" w:rsidRPr="003C416A">
        <w:rPr>
          <w:color w:val="222222"/>
          <w:szCs w:val="16"/>
        </w:rPr>
        <w:t>, p.</w:t>
      </w:r>
      <w:r w:rsidRPr="003C416A">
        <w:rPr>
          <w:color w:val="222222"/>
          <w:szCs w:val="16"/>
        </w:rPr>
        <w:t xml:space="preserve"> 1797894. DOI: 10.1080/09593330.2020.1797894.</w:t>
      </w:r>
    </w:p>
    <w:p w14:paraId="453F6C6B" w14:textId="0E6EC30C" w:rsidR="006A349E" w:rsidRPr="003C416A" w:rsidRDefault="006A349E" w:rsidP="00C90458">
      <w:pPr>
        <w:pStyle w:val="Paragraphedeliste"/>
        <w:numPr>
          <w:ilvl w:val="0"/>
          <w:numId w:val="49"/>
        </w:numPr>
        <w:rPr>
          <w:color w:val="222222"/>
          <w:szCs w:val="16"/>
        </w:rPr>
      </w:pPr>
      <w:r w:rsidRPr="003C416A">
        <w:rPr>
          <w:color w:val="222222"/>
          <w:szCs w:val="16"/>
        </w:rPr>
        <w:t xml:space="preserve">N. Job, S. D. Lambert, A. </w:t>
      </w:r>
      <w:proofErr w:type="spellStart"/>
      <w:r w:rsidRPr="003C416A">
        <w:rPr>
          <w:color w:val="222222"/>
          <w:szCs w:val="16"/>
        </w:rPr>
        <w:t>Zubiaur</w:t>
      </w:r>
      <w:proofErr w:type="spellEnd"/>
      <w:r w:rsidRPr="003C416A">
        <w:rPr>
          <w:color w:val="222222"/>
          <w:szCs w:val="16"/>
        </w:rPr>
        <w:t xml:space="preserve">, C. Cao, J.-P. </w:t>
      </w:r>
      <w:proofErr w:type="spellStart"/>
      <w:r w:rsidRPr="003C416A">
        <w:rPr>
          <w:color w:val="222222"/>
          <w:szCs w:val="16"/>
        </w:rPr>
        <w:t>Pirard</w:t>
      </w:r>
      <w:proofErr w:type="spellEnd"/>
      <w:r w:rsidRPr="003C416A">
        <w:rPr>
          <w:color w:val="222222"/>
          <w:szCs w:val="16"/>
        </w:rPr>
        <w:t>, “Design of Pt/carbon xerogel catalysts for PEM fuel cells,” Catalysts, 5</w:t>
      </w:r>
      <w:r w:rsidR="00F10280" w:rsidRPr="003C416A">
        <w:rPr>
          <w:color w:val="222222"/>
          <w:szCs w:val="16"/>
        </w:rPr>
        <w:t xml:space="preserve">, </w:t>
      </w:r>
      <w:r w:rsidRPr="003C416A">
        <w:rPr>
          <w:color w:val="222222"/>
          <w:szCs w:val="16"/>
        </w:rPr>
        <w:t>2015</w:t>
      </w:r>
      <w:r w:rsidR="00F10280" w:rsidRPr="003C416A">
        <w:rPr>
          <w:color w:val="222222"/>
          <w:szCs w:val="16"/>
        </w:rPr>
        <w:t>, pp.</w:t>
      </w:r>
      <w:r w:rsidRPr="003C416A">
        <w:rPr>
          <w:color w:val="222222"/>
          <w:szCs w:val="16"/>
        </w:rPr>
        <w:t xml:space="preserve"> 40-57. DOI: 10.3390/catal5010040.</w:t>
      </w:r>
    </w:p>
    <w:p w14:paraId="49E5B172" w14:textId="0925837E" w:rsidR="00272ACE" w:rsidRPr="003C416A" w:rsidRDefault="00272ACE" w:rsidP="0067139E">
      <w:pPr>
        <w:pStyle w:val="Paragraphedeliste"/>
        <w:numPr>
          <w:ilvl w:val="0"/>
          <w:numId w:val="49"/>
        </w:numPr>
        <w:rPr>
          <w:color w:val="222222"/>
          <w:szCs w:val="16"/>
        </w:rPr>
      </w:pPr>
      <w:r w:rsidRPr="003C416A">
        <w:rPr>
          <w:color w:val="222222"/>
          <w:szCs w:val="16"/>
        </w:rPr>
        <w:t xml:space="preserve">M. </w:t>
      </w:r>
      <w:proofErr w:type="spellStart"/>
      <w:r w:rsidRPr="003C416A">
        <w:rPr>
          <w:color w:val="222222"/>
          <w:szCs w:val="16"/>
        </w:rPr>
        <w:t>Prostredný</w:t>
      </w:r>
      <w:proofErr w:type="spellEnd"/>
      <w:r w:rsidRPr="003C416A">
        <w:rPr>
          <w:color w:val="222222"/>
          <w:szCs w:val="16"/>
        </w:rPr>
        <w:t xml:space="preserve">, M. G. M. </w:t>
      </w:r>
      <w:proofErr w:type="spellStart"/>
      <w:r w:rsidRPr="003C416A">
        <w:rPr>
          <w:color w:val="222222"/>
          <w:szCs w:val="16"/>
        </w:rPr>
        <w:t>Abduljalil</w:t>
      </w:r>
      <w:proofErr w:type="spellEnd"/>
      <w:r w:rsidRPr="003C416A">
        <w:rPr>
          <w:color w:val="222222"/>
          <w:szCs w:val="16"/>
        </w:rPr>
        <w:t xml:space="preserve">, P. A. </w:t>
      </w:r>
      <w:proofErr w:type="spellStart"/>
      <w:r w:rsidRPr="003C416A">
        <w:rPr>
          <w:color w:val="222222"/>
          <w:szCs w:val="16"/>
        </w:rPr>
        <w:t>Mulheran</w:t>
      </w:r>
      <w:proofErr w:type="spellEnd"/>
      <w:r w:rsidRPr="003C416A">
        <w:rPr>
          <w:color w:val="222222"/>
          <w:szCs w:val="16"/>
        </w:rPr>
        <w:t>, A. J. Fletcher, “Process Variable Optimization in the Manufacture of Resorcinol–Formaldehyde Gel Materials</w:t>
      </w:r>
      <w:r w:rsidR="00C82C90" w:rsidRPr="003C416A">
        <w:rPr>
          <w:color w:val="222222"/>
          <w:szCs w:val="16"/>
        </w:rPr>
        <w:t>,</w:t>
      </w:r>
      <w:r w:rsidRPr="003C416A">
        <w:rPr>
          <w:color w:val="222222"/>
          <w:szCs w:val="16"/>
        </w:rPr>
        <w:t>” Gels</w:t>
      </w:r>
      <w:r w:rsidR="00C90458" w:rsidRPr="003C416A">
        <w:rPr>
          <w:color w:val="222222"/>
          <w:szCs w:val="16"/>
        </w:rPr>
        <w:t>,</w:t>
      </w:r>
      <w:r w:rsidRPr="003C416A">
        <w:rPr>
          <w:color w:val="222222"/>
          <w:szCs w:val="16"/>
        </w:rPr>
        <w:t xml:space="preserve"> </w:t>
      </w:r>
      <w:r w:rsidR="00F10280" w:rsidRPr="003C416A">
        <w:rPr>
          <w:color w:val="222222"/>
          <w:szCs w:val="16"/>
        </w:rPr>
        <w:t xml:space="preserve">4, </w:t>
      </w:r>
      <w:r w:rsidRPr="003C416A">
        <w:rPr>
          <w:color w:val="222222"/>
          <w:szCs w:val="16"/>
        </w:rPr>
        <w:t xml:space="preserve">2018, </w:t>
      </w:r>
      <w:r w:rsidR="00F10280" w:rsidRPr="003C416A">
        <w:rPr>
          <w:color w:val="222222"/>
          <w:szCs w:val="16"/>
        </w:rPr>
        <w:t xml:space="preserve">p. </w:t>
      </w:r>
      <w:r w:rsidRPr="003C416A">
        <w:rPr>
          <w:color w:val="222222"/>
          <w:szCs w:val="16"/>
        </w:rPr>
        <w:t>36. DOI: 10.3390/gels4020036.</w:t>
      </w:r>
    </w:p>
    <w:p w14:paraId="304710EA" w14:textId="3BD90195" w:rsidR="00C90458" w:rsidRPr="003C416A" w:rsidRDefault="00C90458" w:rsidP="0067139E">
      <w:pPr>
        <w:pStyle w:val="Paragraphedeliste"/>
        <w:numPr>
          <w:ilvl w:val="0"/>
          <w:numId w:val="49"/>
        </w:numPr>
        <w:rPr>
          <w:color w:val="222222"/>
          <w:szCs w:val="16"/>
        </w:rPr>
      </w:pPr>
      <w:r w:rsidRPr="003C416A">
        <w:rPr>
          <w:color w:val="222222"/>
          <w:szCs w:val="16"/>
        </w:rPr>
        <w:t xml:space="preserve">S. </w:t>
      </w:r>
      <w:proofErr w:type="spellStart"/>
      <w:r w:rsidRPr="003C416A">
        <w:rPr>
          <w:color w:val="222222"/>
          <w:szCs w:val="16"/>
        </w:rPr>
        <w:t>Douven</w:t>
      </w:r>
      <w:proofErr w:type="spellEnd"/>
      <w:r w:rsidRPr="003C416A">
        <w:rPr>
          <w:color w:val="222222"/>
          <w:szCs w:val="16"/>
        </w:rPr>
        <w:t xml:space="preserve">, J. G. </w:t>
      </w:r>
      <w:proofErr w:type="spellStart"/>
      <w:r w:rsidRPr="003C416A">
        <w:rPr>
          <w:color w:val="222222"/>
          <w:szCs w:val="16"/>
        </w:rPr>
        <w:t>Mahy</w:t>
      </w:r>
      <w:proofErr w:type="spellEnd"/>
      <w:r w:rsidRPr="003C416A">
        <w:rPr>
          <w:color w:val="222222"/>
          <w:szCs w:val="16"/>
        </w:rPr>
        <w:t xml:space="preserve">, C. Wolfs, C. </w:t>
      </w:r>
      <w:proofErr w:type="spellStart"/>
      <w:r w:rsidRPr="003C416A">
        <w:rPr>
          <w:color w:val="222222"/>
          <w:szCs w:val="16"/>
        </w:rPr>
        <w:t>Reyserhove</w:t>
      </w:r>
      <w:proofErr w:type="spellEnd"/>
      <w:r w:rsidRPr="003C416A">
        <w:rPr>
          <w:color w:val="222222"/>
          <w:szCs w:val="16"/>
        </w:rPr>
        <w:t xml:space="preserve">, D. </w:t>
      </w:r>
      <w:proofErr w:type="spellStart"/>
      <w:r w:rsidRPr="003C416A">
        <w:rPr>
          <w:color w:val="222222"/>
          <w:szCs w:val="16"/>
        </w:rPr>
        <w:t>Poelman</w:t>
      </w:r>
      <w:proofErr w:type="spellEnd"/>
      <w:r w:rsidRPr="003C416A">
        <w:rPr>
          <w:color w:val="222222"/>
          <w:szCs w:val="16"/>
        </w:rPr>
        <w:t xml:space="preserve">, F. </w:t>
      </w:r>
      <w:proofErr w:type="spellStart"/>
      <w:r w:rsidRPr="003C416A">
        <w:rPr>
          <w:color w:val="222222"/>
          <w:szCs w:val="16"/>
        </w:rPr>
        <w:t>Devred</w:t>
      </w:r>
      <w:proofErr w:type="spellEnd"/>
      <w:r w:rsidRPr="003C416A">
        <w:rPr>
          <w:color w:val="222222"/>
          <w:szCs w:val="16"/>
        </w:rPr>
        <w:t xml:space="preserve">, E. M. </w:t>
      </w:r>
      <w:proofErr w:type="spellStart"/>
      <w:r w:rsidRPr="003C416A">
        <w:rPr>
          <w:color w:val="222222"/>
          <w:szCs w:val="16"/>
        </w:rPr>
        <w:t>Gaigneaux</w:t>
      </w:r>
      <w:proofErr w:type="spellEnd"/>
      <w:r w:rsidRPr="003C416A">
        <w:rPr>
          <w:color w:val="222222"/>
          <w:szCs w:val="16"/>
        </w:rPr>
        <w:t>, S. D. Lambert, “Efficient N, Fe Co-Doped TiO2 Active under Cost-Effective Visible LED Light: From Powders to Films,” Catalysts, 10, 2020, p. 547. DOI: 10.3390/catal10050547.</w:t>
      </w:r>
    </w:p>
    <w:p w14:paraId="31B64ACF" w14:textId="7F322341" w:rsidR="0011077D" w:rsidRPr="003C416A" w:rsidRDefault="0011077D" w:rsidP="004644A3">
      <w:pPr>
        <w:pStyle w:val="Paragraphedeliste"/>
        <w:numPr>
          <w:ilvl w:val="0"/>
          <w:numId w:val="49"/>
        </w:numPr>
        <w:rPr>
          <w:color w:val="222222"/>
          <w:szCs w:val="16"/>
        </w:rPr>
      </w:pPr>
      <w:r w:rsidRPr="003C416A">
        <w:rPr>
          <w:color w:val="222222"/>
          <w:szCs w:val="16"/>
        </w:rPr>
        <w:t xml:space="preserve"> H. </w:t>
      </w:r>
      <w:proofErr w:type="spellStart"/>
      <w:r w:rsidRPr="003C416A">
        <w:rPr>
          <w:color w:val="222222"/>
          <w:szCs w:val="16"/>
        </w:rPr>
        <w:t>Czichos</w:t>
      </w:r>
      <w:proofErr w:type="spellEnd"/>
      <w:r w:rsidRPr="003C416A">
        <w:rPr>
          <w:color w:val="222222"/>
          <w:szCs w:val="16"/>
        </w:rPr>
        <w:t xml:space="preserve">, T. Saito, </w:t>
      </w:r>
      <w:r w:rsidR="00C82C90" w:rsidRPr="003C416A">
        <w:rPr>
          <w:color w:val="222222"/>
          <w:szCs w:val="16"/>
        </w:rPr>
        <w:t>and</w:t>
      </w:r>
      <w:r w:rsidR="00F10280" w:rsidRPr="003C416A">
        <w:rPr>
          <w:color w:val="222222"/>
          <w:szCs w:val="16"/>
        </w:rPr>
        <w:t xml:space="preserve"> </w:t>
      </w:r>
      <w:r w:rsidRPr="003C416A">
        <w:rPr>
          <w:color w:val="222222"/>
          <w:szCs w:val="16"/>
        </w:rPr>
        <w:t xml:space="preserve">L. E. Smith, </w:t>
      </w:r>
      <w:r w:rsidR="00C82C90" w:rsidRPr="003C416A">
        <w:rPr>
          <w:color w:val="222222"/>
          <w:szCs w:val="16"/>
        </w:rPr>
        <w:t>“</w:t>
      </w:r>
      <w:r w:rsidRPr="003C416A">
        <w:rPr>
          <w:color w:val="222222"/>
          <w:szCs w:val="16"/>
        </w:rPr>
        <w:t>Handbook of Materials Measurement Method</w:t>
      </w:r>
      <w:r w:rsidR="00C82C90" w:rsidRPr="003C416A">
        <w:rPr>
          <w:color w:val="222222"/>
          <w:szCs w:val="16"/>
        </w:rPr>
        <w:t>,”</w:t>
      </w:r>
      <w:r w:rsidRPr="003C416A">
        <w:rPr>
          <w:color w:val="222222"/>
          <w:szCs w:val="16"/>
        </w:rPr>
        <w:t xml:space="preserve"> New York: Springer Science &amp; Business Media, 2006</w:t>
      </w:r>
      <w:r w:rsidR="00C82C90" w:rsidRPr="003C416A">
        <w:rPr>
          <w:color w:val="222222"/>
          <w:szCs w:val="16"/>
        </w:rPr>
        <w:t>, p.</w:t>
      </w:r>
      <w:r w:rsidRPr="003C416A">
        <w:rPr>
          <w:color w:val="222222"/>
          <w:szCs w:val="16"/>
        </w:rPr>
        <w:t xml:space="preserve"> 1208</w:t>
      </w:r>
      <w:r w:rsidR="009B21B5" w:rsidRPr="003C416A">
        <w:rPr>
          <w:color w:val="222222"/>
          <w:szCs w:val="16"/>
        </w:rPr>
        <w:t>.</w:t>
      </w:r>
      <w:r w:rsidR="009B21B5" w:rsidRPr="003C416A">
        <w:t xml:space="preserve"> DOI: </w:t>
      </w:r>
      <w:r w:rsidRPr="003C416A">
        <w:rPr>
          <w:color w:val="222222"/>
          <w:szCs w:val="16"/>
        </w:rPr>
        <w:t>10.1007/978-3-540-30300-8</w:t>
      </w:r>
      <w:r w:rsidR="00DE3DB1" w:rsidRPr="003C416A">
        <w:rPr>
          <w:color w:val="222222"/>
          <w:szCs w:val="16"/>
        </w:rPr>
        <w:t>.</w:t>
      </w:r>
    </w:p>
    <w:p w14:paraId="620666C4" w14:textId="3C66E135" w:rsidR="0011077D" w:rsidRPr="003C416A" w:rsidRDefault="0011077D" w:rsidP="004644A3">
      <w:pPr>
        <w:pStyle w:val="Paragraphedeliste"/>
        <w:numPr>
          <w:ilvl w:val="0"/>
          <w:numId w:val="49"/>
        </w:numPr>
        <w:rPr>
          <w:color w:val="222222"/>
          <w:szCs w:val="16"/>
        </w:rPr>
      </w:pPr>
      <w:r w:rsidRPr="003C416A">
        <w:rPr>
          <w:color w:val="222222"/>
          <w:szCs w:val="16"/>
        </w:rPr>
        <w:t xml:space="preserve">D. Salmon, </w:t>
      </w:r>
      <w:r w:rsidR="00C82C90" w:rsidRPr="003C416A">
        <w:rPr>
          <w:color w:val="222222"/>
          <w:szCs w:val="16"/>
        </w:rPr>
        <w:t>“</w:t>
      </w:r>
      <w:r w:rsidRPr="003C416A">
        <w:rPr>
          <w:color w:val="222222"/>
          <w:szCs w:val="16"/>
        </w:rPr>
        <w:t>Thermal conductivity of insulations using guarded hot plates, including recent developments and sources of reference materials</w:t>
      </w:r>
      <w:r w:rsidR="00C82C90" w:rsidRPr="003C416A">
        <w:rPr>
          <w:color w:val="222222"/>
          <w:szCs w:val="16"/>
        </w:rPr>
        <w:t>,”</w:t>
      </w:r>
      <w:r w:rsidRPr="003C416A">
        <w:rPr>
          <w:color w:val="222222"/>
          <w:szCs w:val="16"/>
        </w:rPr>
        <w:t xml:space="preserve"> Measurement Science &amp; Technology, 12(12), 2001 </w:t>
      </w:r>
      <w:r w:rsidR="00C82C90" w:rsidRPr="003C416A">
        <w:rPr>
          <w:color w:val="222222"/>
          <w:szCs w:val="16"/>
        </w:rPr>
        <w:t xml:space="preserve">pp. </w:t>
      </w:r>
      <w:r w:rsidRPr="003C416A">
        <w:rPr>
          <w:color w:val="222222"/>
          <w:szCs w:val="16"/>
        </w:rPr>
        <w:t>R89–R98.</w:t>
      </w:r>
      <w:r w:rsidR="007D1C7F" w:rsidRPr="003C416A">
        <w:rPr>
          <w:color w:val="222222"/>
          <w:szCs w:val="16"/>
        </w:rPr>
        <w:t> </w:t>
      </w:r>
      <w:r w:rsidR="009B21B5" w:rsidRPr="003C416A">
        <w:t xml:space="preserve">DOI: </w:t>
      </w:r>
      <w:r w:rsidRPr="003C416A">
        <w:rPr>
          <w:color w:val="222222"/>
          <w:szCs w:val="16"/>
        </w:rPr>
        <w:t>10.1088/0957-0233/12/12/201</w:t>
      </w:r>
      <w:r w:rsidR="00DE3DB1" w:rsidRPr="003C416A">
        <w:rPr>
          <w:color w:val="222222"/>
          <w:szCs w:val="16"/>
        </w:rPr>
        <w:t>.</w:t>
      </w:r>
    </w:p>
    <w:p w14:paraId="39F7D954" w14:textId="6E4F781E" w:rsidR="0011077D" w:rsidRPr="003C416A" w:rsidRDefault="0011077D" w:rsidP="004644A3">
      <w:pPr>
        <w:pStyle w:val="Paragraphedeliste"/>
        <w:numPr>
          <w:ilvl w:val="0"/>
          <w:numId w:val="49"/>
        </w:numPr>
        <w:rPr>
          <w:color w:val="222222"/>
          <w:szCs w:val="16"/>
        </w:rPr>
      </w:pPr>
      <w:r w:rsidRPr="003C416A">
        <w:rPr>
          <w:color w:val="222222"/>
          <w:szCs w:val="16"/>
        </w:rPr>
        <w:t xml:space="preserve">G. Girardi, P. </w:t>
      </w:r>
      <w:proofErr w:type="spellStart"/>
      <w:r w:rsidRPr="003C416A">
        <w:rPr>
          <w:color w:val="222222"/>
          <w:szCs w:val="16"/>
        </w:rPr>
        <w:t>Mukhopadhyaya</w:t>
      </w:r>
      <w:proofErr w:type="spellEnd"/>
      <w:r w:rsidRPr="003C416A">
        <w:rPr>
          <w:color w:val="222222"/>
          <w:szCs w:val="16"/>
        </w:rPr>
        <w:t xml:space="preserve">, </w:t>
      </w:r>
      <w:r w:rsidR="00C82C90" w:rsidRPr="003C416A">
        <w:rPr>
          <w:color w:val="222222"/>
          <w:szCs w:val="16"/>
        </w:rPr>
        <w:t xml:space="preserve">and </w:t>
      </w:r>
      <w:r w:rsidRPr="003C416A">
        <w:rPr>
          <w:color w:val="222222"/>
          <w:szCs w:val="16"/>
        </w:rPr>
        <w:t xml:space="preserve">E. </w:t>
      </w:r>
      <w:proofErr w:type="spellStart"/>
      <w:r w:rsidRPr="003C416A">
        <w:rPr>
          <w:color w:val="222222"/>
          <w:szCs w:val="16"/>
        </w:rPr>
        <w:t>Zalok</w:t>
      </w:r>
      <w:proofErr w:type="spellEnd"/>
      <w:r w:rsidRPr="003C416A">
        <w:rPr>
          <w:color w:val="222222"/>
          <w:szCs w:val="16"/>
        </w:rPr>
        <w:t xml:space="preserve">, </w:t>
      </w:r>
      <w:r w:rsidR="00C82C90" w:rsidRPr="003C416A">
        <w:rPr>
          <w:color w:val="222222"/>
          <w:szCs w:val="16"/>
        </w:rPr>
        <w:t>“</w:t>
      </w:r>
      <w:r w:rsidRPr="003C416A">
        <w:rPr>
          <w:color w:val="222222"/>
          <w:szCs w:val="16"/>
        </w:rPr>
        <w:t>Thermal conductivity measurement of smaller insulation specimens using standard heat flow meter</w:t>
      </w:r>
      <w:r w:rsidR="00C82C90" w:rsidRPr="003C416A">
        <w:rPr>
          <w:color w:val="222222"/>
          <w:szCs w:val="16"/>
        </w:rPr>
        <w:t>,”</w:t>
      </w:r>
      <w:r w:rsidRPr="003C416A">
        <w:rPr>
          <w:color w:val="222222"/>
          <w:szCs w:val="16"/>
        </w:rPr>
        <w:t xml:space="preserve"> J. Test. Eval., 49</w:t>
      </w:r>
      <w:r w:rsidR="00C82C90" w:rsidRPr="003C416A">
        <w:rPr>
          <w:color w:val="222222"/>
          <w:szCs w:val="16"/>
        </w:rPr>
        <w:t>,</w:t>
      </w:r>
      <w:r w:rsidRPr="003C416A">
        <w:rPr>
          <w:color w:val="222222"/>
          <w:szCs w:val="16"/>
        </w:rPr>
        <w:t xml:space="preserve"> 2019, </w:t>
      </w:r>
      <w:r w:rsidR="00C82C90" w:rsidRPr="003C416A">
        <w:rPr>
          <w:color w:val="222222"/>
          <w:szCs w:val="16"/>
        </w:rPr>
        <w:t xml:space="preserve">pp. </w:t>
      </w:r>
      <w:r w:rsidRPr="003C416A">
        <w:rPr>
          <w:color w:val="222222"/>
          <w:szCs w:val="16"/>
        </w:rPr>
        <w:t>585-601</w:t>
      </w:r>
      <w:r w:rsidR="009B21B5" w:rsidRPr="003C416A">
        <w:rPr>
          <w:color w:val="222222"/>
          <w:szCs w:val="16"/>
        </w:rPr>
        <w:t>.</w:t>
      </w:r>
      <w:r w:rsidR="009B21B5" w:rsidRPr="003C416A">
        <w:t xml:space="preserve"> DOI: </w:t>
      </w:r>
      <w:r w:rsidRPr="003C416A">
        <w:rPr>
          <w:color w:val="222222"/>
          <w:szCs w:val="16"/>
        </w:rPr>
        <w:t>10.1016/j.enbuild.2019.109445</w:t>
      </w:r>
      <w:r w:rsidR="00DE3DB1" w:rsidRPr="003C416A">
        <w:rPr>
          <w:color w:val="222222"/>
          <w:szCs w:val="16"/>
        </w:rPr>
        <w:t>.</w:t>
      </w:r>
    </w:p>
    <w:p w14:paraId="290413F2" w14:textId="4C7D92A3" w:rsidR="0011077D" w:rsidRPr="003C416A" w:rsidRDefault="0011077D" w:rsidP="004644A3">
      <w:pPr>
        <w:pStyle w:val="Paragraphedeliste"/>
        <w:numPr>
          <w:ilvl w:val="0"/>
          <w:numId w:val="49"/>
        </w:numPr>
        <w:rPr>
          <w:color w:val="222222"/>
          <w:szCs w:val="16"/>
        </w:rPr>
      </w:pPr>
      <w:r w:rsidRPr="003C416A">
        <w:rPr>
          <w:color w:val="222222"/>
          <w:szCs w:val="16"/>
        </w:rPr>
        <w:t xml:space="preserve">J. J. Healy, J. J. de Groot, </w:t>
      </w:r>
      <w:r w:rsidR="00C82C90" w:rsidRPr="003C416A">
        <w:rPr>
          <w:color w:val="222222"/>
          <w:szCs w:val="16"/>
        </w:rPr>
        <w:t xml:space="preserve">and </w:t>
      </w:r>
      <w:r w:rsidRPr="003C416A">
        <w:rPr>
          <w:color w:val="222222"/>
          <w:szCs w:val="16"/>
        </w:rPr>
        <w:t xml:space="preserve">J. Kestin, </w:t>
      </w:r>
      <w:r w:rsidR="00C82C90" w:rsidRPr="003C416A">
        <w:rPr>
          <w:color w:val="222222"/>
          <w:szCs w:val="16"/>
        </w:rPr>
        <w:t>“</w:t>
      </w:r>
      <w:r w:rsidRPr="003C416A">
        <w:rPr>
          <w:color w:val="222222"/>
          <w:szCs w:val="16"/>
        </w:rPr>
        <w:t>The theory of the transient hot-wire method for measuring thermal conductivity,</w:t>
      </w:r>
      <w:r w:rsidR="00C82C90" w:rsidRPr="003C416A">
        <w:rPr>
          <w:color w:val="222222"/>
          <w:szCs w:val="16"/>
        </w:rPr>
        <w:t>”</w:t>
      </w:r>
      <w:r w:rsidRPr="003C416A">
        <w:rPr>
          <w:color w:val="222222"/>
          <w:szCs w:val="16"/>
        </w:rPr>
        <w:t xml:space="preserve"> </w:t>
      </w:r>
      <w:proofErr w:type="spellStart"/>
      <w:r w:rsidRPr="003C416A">
        <w:rPr>
          <w:color w:val="222222"/>
          <w:szCs w:val="16"/>
        </w:rPr>
        <w:t>Physica</w:t>
      </w:r>
      <w:proofErr w:type="spellEnd"/>
      <w:r w:rsidRPr="003C416A">
        <w:rPr>
          <w:color w:val="222222"/>
          <w:szCs w:val="16"/>
        </w:rPr>
        <w:t xml:space="preserve"> B+C, 82(2), 1976</w:t>
      </w:r>
      <w:r w:rsidR="003C5CC6" w:rsidRPr="003C416A">
        <w:rPr>
          <w:color w:val="222222"/>
          <w:szCs w:val="16"/>
        </w:rPr>
        <w:t>,</w:t>
      </w:r>
      <w:r w:rsidRPr="003C416A">
        <w:rPr>
          <w:color w:val="222222"/>
          <w:szCs w:val="16"/>
        </w:rPr>
        <w:t xml:space="preserve"> </w:t>
      </w:r>
      <w:r w:rsidR="00C82C90" w:rsidRPr="003C416A">
        <w:rPr>
          <w:color w:val="222222"/>
          <w:szCs w:val="16"/>
        </w:rPr>
        <w:t xml:space="preserve">pp. </w:t>
      </w:r>
      <w:r w:rsidRPr="003C416A">
        <w:rPr>
          <w:color w:val="222222"/>
          <w:szCs w:val="16"/>
        </w:rPr>
        <w:t>392-408</w:t>
      </w:r>
      <w:r w:rsidR="009B21B5" w:rsidRPr="003C416A">
        <w:rPr>
          <w:color w:val="222222"/>
          <w:szCs w:val="16"/>
        </w:rPr>
        <w:t>.</w:t>
      </w:r>
      <w:r w:rsidR="009B21B5" w:rsidRPr="003C416A">
        <w:t xml:space="preserve"> DOI: </w:t>
      </w:r>
      <w:r w:rsidRPr="003C416A">
        <w:rPr>
          <w:color w:val="222222"/>
          <w:szCs w:val="16"/>
        </w:rPr>
        <w:t>10.1016/0378-4363(76)90203-5</w:t>
      </w:r>
      <w:r w:rsidR="00DE3DB1" w:rsidRPr="003C416A">
        <w:rPr>
          <w:color w:val="222222"/>
          <w:szCs w:val="16"/>
        </w:rPr>
        <w:t>.</w:t>
      </w:r>
    </w:p>
    <w:p w14:paraId="7CE9F5AC" w14:textId="45CFFA7E" w:rsidR="0011077D" w:rsidRPr="003C416A" w:rsidRDefault="0011077D" w:rsidP="004644A3">
      <w:pPr>
        <w:pStyle w:val="Paragraphedeliste"/>
        <w:numPr>
          <w:ilvl w:val="0"/>
          <w:numId w:val="49"/>
        </w:numPr>
        <w:rPr>
          <w:color w:val="222222"/>
          <w:szCs w:val="16"/>
        </w:rPr>
      </w:pPr>
      <w:r w:rsidRPr="003C416A">
        <w:rPr>
          <w:color w:val="222222"/>
          <w:szCs w:val="16"/>
        </w:rPr>
        <w:t xml:space="preserve">V. Khuu, M. Osterman, A. Bar-Cohen, </w:t>
      </w:r>
      <w:r w:rsidR="00842DC2" w:rsidRPr="003C416A">
        <w:rPr>
          <w:color w:val="222222"/>
          <w:szCs w:val="16"/>
        </w:rPr>
        <w:t xml:space="preserve">and </w:t>
      </w:r>
      <w:r w:rsidRPr="003C416A">
        <w:rPr>
          <w:color w:val="222222"/>
          <w:szCs w:val="16"/>
        </w:rPr>
        <w:t xml:space="preserve">M. </w:t>
      </w:r>
      <w:proofErr w:type="spellStart"/>
      <w:r w:rsidRPr="003C416A">
        <w:rPr>
          <w:color w:val="222222"/>
          <w:szCs w:val="16"/>
        </w:rPr>
        <w:t>Pecht</w:t>
      </w:r>
      <w:proofErr w:type="spellEnd"/>
      <w:r w:rsidRPr="003C416A">
        <w:rPr>
          <w:color w:val="222222"/>
          <w:szCs w:val="16"/>
        </w:rPr>
        <w:t xml:space="preserve">, </w:t>
      </w:r>
      <w:r w:rsidR="00842DC2" w:rsidRPr="003C416A">
        <w:rPr>
          <w:color w:val="222222"/>
          <w:szCs w:val="16"/>
        </w:rPr>
        <w:t>“</w:t>
      </w:r>
      <w:r w:rsidRPr="003C416A">
        <w:rPr>
          <w:color w:val="222222"/>
          <w:szCs w:val="16"/>
        </w:rPr>
        <w:t>Considerations in the Use of the Laser Flash Method for Thermal Measurements of Thermal Interface Materials</w:t>
      </w:r>
      <w:r w:rsidR="007D1C7F" w:rsidRPr="003C416A">
        <w:rPr>
          <w:color w:val="222222"/>
          <w:szCs w:val="16"/>
        </w:rPr>
        <w:t>,</w:t>
      </w:r>
      <w:r w:rsidR="00842DC2" w:rsidRPr="003C416A">
        <w:rPr>
          <w:color w:val="222222"/>
          <w:szCs w:val="16"/>
        </w:rPr>
        <w:t>”</w:t>
      </w:r>
      <w:r w:rsidRPr="003C416A">
        <w:rPr>
          <w:color w:val="222222"/>
          <w:szCs w:val="16"/>
        </w:rPr>
        <w:t xml:space="preserve"> IEEE Transactions on Components, Packaging and Manufacturing Technology, 1(7), 2011</w:t>
      </w:r>
      <w:r w:rsidR="00842DC2" w:rsidRPr="003C416A">
        <w:rPr>
          <w:color w:val="222222"/>
          <w:szCs w:val="16"/>
        </w:rPr>
        <w:t>, pp.</w:t>
      </w:r>
      <w:r w:rsidRPr="003C416A">
        <w:rPr>
          <w:color w:val="222222"/>
          <w:szCs w:val="16"/>
        </w:rPr>
        <w:t xml:space="preserve"> 1015-1028</w:t>
      </w:r>
      <w:r w:rsidR="009B21B5" w:rsidRPr="003C416A">
        <w:rPr>
          <w:color w:val="222222"/>
          <w:szCs w:val="16"/>
        </w:rPr>
        <w:t>.</w:t>
      </w:r>
      <w:r w:rsidR="009B21B5" w:rsidRPr="003C416A">
        <w:t xml:space="preserve"> DOI: </w:t>
      </w:r>
      <w:r w:rsidRPr="003C416A">
        <w:rPr>
          <w:color w:val="222222"/>
          <w:szCs w:val="16"/>
        </w:rPr>
        <w:t>10.1109/TCPMT.2011.2112767</w:t>
      </w:r>
      <w:r w:rsidR="00DE3DB1" w:rsidRPr="003C416A">
        <w:rPr>
          <w:color w:val="222222"/>
          <w:szCs w:val="16"/>
        </w:rPr>
        <w:t>.</w:t>
      </w:r>
    </w:p>
    <w:p w14:paraId="4C59874A" w14:textId="3C9F1EF5" w:rsidR="004A7774" w:rsidRPr="003C416A" w:rsidRDefault="00E83A2B" w:rsidP="00CD7E59">
      <w:pPr>
        <w:pStyle w:val="Paragraphedeliste"/>
        <w:numPr>
          <w:ilvl w:val="0"/>
          <w:numId w:val="49"/>
        </w:numPr>
      </w:pPr>
      <w:r w:rsidRPr="003C416A">
        <w:t>G. Murray, “</w:t>
      </w:r>
      <w:r w:rsidR="004A7774" w:rsidRPr="003C416A">
        <w:t>Handbook of Materials Selection for Engineering Applications</w:t>
      </w:r>
      <w:r w:rsidR="0015660D" w:rsidRPr="003C416A">
        <w:t>,</w:t>
      </w:r>
      <w:r w:rsidRPr="003C416A">
        <w:t>”</w:t>
      </w:r>
      <w:r w:rsidR="004A7774" w:rsidRPr="003C416A">
        <w:t xml:space="preserve"> CRC Press, 2019</w:t>
      </w:r>
      <w:r w:rsidR="00C144E8" w:rsidRPr="003C416A">
        <w:t>.</w:t>
      </w:r>
    </w:p>
    <w:p w14:paraId="57DEB338" w14:textId="3ACAD541" w:rsidR="00C144E8" w:rsidRPr="003C416A" w:rsidRDefault="002D2254" w:rsidP="00CD7E59">
      <w:pPr>
        <w:pStyle w:val="Paragraphedeliste"/>
        <w:numPr>
          <w:ilvl w:val="0"/>
          <w:numId w:val="49"/>
        </w:numPr>
      </w:pPr>
      <w:r w:rsidRPr="003C416A">
        <w:t>https://www.leyboldproducts.com/products/measuring-and-analysis-instruments/pressure-measurement/active-sensors/ionivac-combi-transmitters/ionivac-itr-90-pb/</w:t>
      </w:r>
    </w:p>
    <w:p w14:paraId="59A11A95" w14:textId="42227EC1" w:rsidR="00643FB3" w:rsidRPr="003C416A" w:rsidRDefault="00B82482" w:rsidP="00CD7E59">
      <w:pPr>
        <w:pStyle w:val="Paragraphedeliste"/>
        <w:numPr>
          <w:ilvl w:val="0"/>
          <w:numId w:val="49"/>
        </w:numPr>
      </w:pPr>
      <w:r w:rsidRPr="003C416A">
        <w:t xml:space="preserve">J.R. </w:t>
      </w:r>
      <w:proofErr w:type="spellStart"/>
      <w:r w:rsidRPr="003C416A">
        <w:t>Singham</w:t>
      </w:r>
      <w:proofErr w:type="spellEnd"/>
      <w:r w:rsidRPr="003C416A">
        <w:t xml:space="preserve">, "Tables of emissivity of surfaces," International Journal of Heat and Mass Transfer, 5(1–2), 1962, pp. 67-76. </w:t>
      </w:r>
      <w:r w:rsidR="00643FB3" w:rsidRPr="003C416A">
        <w:t xml:space="preserve">DOI: </w:t>
      </w:r>
      <w:r w:rsidRPr="003C416A">
        <w:t>10.1016/0017-9310(62)90102-3.</w:t>
      </w:r>
    </w:p>
    <w:p w14:paraId="051AC289" w14:textId="6DBB85C9" w:rsidR="00465209" w:rsidRPr="003C416A" w:rsidRDefault="00050A7E" w:rsidP="00CD7E59">
      <w:pPr>
        <w:pStyle w:val="Paragraphedeliste"/>
        <w:numPr>
          <w:ilvl w:val="0"/>
          <w:numId w:val="49"/>
        </w:numPr>
      </w:pPr>
      <w:r w:rsidRPr="003C416A">
        <w:t xml:space="preserve">M. </w:t>
      </w:r>
      <w:proofErr w:type="spellStart"/>
      <w:r w:rsidRPr="003C416A">
        <w:t>Thirumaleshwar</w:t>
      </w:r>
      <w:proofErr w:type="spellEnd"/>
      <w:r w:rsidRPr="003C416A">
        <w:t>, “</w:t>
      </w:r>
      <w:r w:rsidR="00387902" w:rsidRPr="003C416A">
        <w:t>F</w:t>
      </w:r>
      <w:r w:rsidR="003319CA" w:rsidRPr="003C416A">
        <w:t>undamentals of Heat and Mass Transfer</w:t>
      </w:r>
      <w:r w:rsidR="0015660D" w:rsidRPr="003C416A">
        <w:t>,</w:t>
      </w:r>
      <w:r w:rsidRPr="003C416A">
        <w:t>”</w:t>
      </w:r>
      <w:r w:rsidR="003319CA" w:rsidRPr="003C416A">
        <w:t xml:space="preserve"> Pearson India, </w:t>
      </w:r>
      <w:r w:rsidR="00387902" w:rsidRPr="003C416A">
        <w:t>2006</w:t>
      </w:r>
      <w:r w:rsidR="00782BCF" w:rsidRPr="003C416A">
        <w:t>.</w:t>
      </w:r>
    </w:p>
    <w:p w14:paraId="7BCBB7F3" w14:textId="6F9F4AA3" w:rsidR="0015660D" w:rsidRDefault="0015660D" w:rsidP="00CD7E59">
      <w:pPr>
        <w:pStyle w:val="Paragraphedeliste"/>
        <w:numPr>
          <w:ilvl w:val="0"/>
          <w:numId w:val="49"/>
        </w:numPr>
        <w:rPr>
          <w:ins w:id="461" w:author="Administrateur" w:date="2021-01-28T14:28:00Z"/>
        </w:rPr>
      </w:pPr>
      <w:r w:rsidRPr="003C416A">
        <w:t xml:space="preserve">W. G. </w:t>
      </w:r>
      <w:proofErr w:type="spellStart"/>
      <w:r w:rsidRPr="003C416A">
        <w:t>Vincenti</w:t>
      </w:r>
      <w:proofErr w:type="spellEnd"/>
      <w:r w:rsidRPr="003C416A">
        <w:t>, and C. H. Kruger, “Introduction to physical gas dynamics,” Krieger Publishing Company, 1965, p. 414.</w:t>
      </w:r>
    </w:p>
    <w:p w14:paraId="4CFF380A" w14:textId="34B890EF" w:rsidR="00005CF6" w:rsidRPr="00A02B53" w:rsidRDefault="00A861C2" w:rsidP="009963B7">
      <w:pPr>
        <w:pStyle w:val="Paragraphedeliste"/>
        <w:numPr>
          <w:ilvl w:val="0"/>
          <w:numId w:val="49"/>
        </w:numPr>
        <w:rPr>
          <w:ins w:id="462" w:author="Administrateur" w:date="2021-01-28T14:28:00Z"/>
          <w:highlight w:val="yellow"/>
          <w:rPrChange w:id="463" w:author="Administrateur" w:date="2021-01-28T14:46:00Z">
            <w:rPr>
              <w:ins w:id="464" w:author="Administrateur" w:date="2021-01-28T14:28:00Z"/>
            </w:rPr>
          </w:rPrChange>
        </w:rPr>
        <w:pPrChange w:id="465" w:author="Administrateur" w:date="2021-01-28T14:41:00Z">
          <w:pPr>
            <w:pStyle w:val="Paragraphedeliste"/>
            <w:numPr>
              <w:numId w:val="49"/>
            </w:numPr>
            <w:ind w:hanging="360"/>
          </w:pPr>
        </w:pPrChange>
      </w:pPr>
      <w:ins w:id="466" w:author="Administrateur" w:date="2021-01-28T14:41:00Z">
        <w:r w:rsidRPr="00A02B53">
          <w:rPr>
            <w:highlight w:val="yellow"/>
            <w:rPrChange w:id="467" w:author="Administrateur" w:date="2021-01-28T14:46:00Z">
              <w:rPr/>
            </w:rPrChange>
          </w:rPr>
          <w:t>J. Zhao, D. Ge, S. Zhang, and X. Wei, Studies on Thermal Property of</w:t>
        </w:r>
        <w:r w:rsidRPr="00A02B53">
          <w:rPr>
            <w:highlight w:val="yellow"/>
            <w:rPrChange w:id="468" w:author="Administrateur" w:date="2021-01-28T14:46:00Z">
              <w:rPr/>
            </w:rPrChange>
          </w:rPr>
          <w:t xml:space="preserve"> </w:t>
        </w:r>
        <w:r w:rsidRPr="00A02B53">
          <w:rPr>
            <w:highlight w:val="yellow"/>
            <w:rPrChange w:id="469" w:author="Administrateur" w:date="2021-01-28T14:46:00Z">
              <w:rPr/>
            </w:rPrChange>
          </w:rPr>
          <w:t>Silica Aerogel/Epoxy Composite, Mater. Sci. Forum, 546–549, 2007, p</w:t>
        </w:r>
        <w:r w:rsidRPr="00A02B53">
          <w:rPr>
            <w:highlight w:val="yellow"/>
            <w:rPrChange w:id="470" w:author="Administrateur" w:date="2021-01-28T14:46:00Z">
              <w:rPr/>
            </w:rPrChange>
          </w:rPr>
          <w:t xml:space="preserve">p. </w:t>
        </w:r>
        <w:r w:rsidRPr="00A02B53">
          <w:rPr>
            <w:highlight w:val="yellow"/>
            <w:rPrChange w:id="471" w:author="Administrateur" w:date="2021-01-28T14:46:00Z">
              <w:rPr/>
            </w:rPrChange>
          </w:rPr>
          <w:t>1581–1584</w:t>
        </w:r>
        <w:r w:rsidRPr="00A02B53">
          <w:rPr>
            <w:highlight w:val="yellow"/>
            <w:rPrChange w:id="472" w:author="Administrateur" w:date="2021-01-28T14:46:00Z">
              <w:rPr/>
            </w:rPrChange>
          </w:rPr>
          <w:t>. DOI:</w:t>
        </w:r>
      </w:ins>
      <w:ins w:id="473" w:author="Administrateur" w:date="2021-01-28T14:45:00Z">
        <w:r w:rsidRPr="00A02B53">
          <w:rPr>
            <w:highlight w:val="yellow"/>
            <w:rPrChange w:id="474" w:author="Administrateur" w:date="2021-01-28T14:46:00Z">
              <w:rPr/>
            </w:rPrChange>
          </w:rPr>
          <w:t xml:space="preserve"> 10.4028/www.scientific.net/msf.546-549.1581.</w:t>
        </w:r>
      </w:ins>
    </w:p>
    <w:p w14:paraId="33FA131D" w14:textId="77777777" w:rsidR="00A861C2" w:rsidRPr="00A02B53" w:rsidRDefault="00A861C2" w:rsidP="00CD7E59">
      <w:pPr>
        <w:pStyle w:val="Paragraphedeliste"/>
        <w:numPr>
          <w:ilvl w:val="0"/>
          <w:numId w:val="49"/>
        </w:numPr>
        <w:rPr>
          <w:ins w:id="475" w:author="Administrateur" w:date="2021-01-28T14:40:00Z"/>
          <w:highlight w:val="yellow"/>
          <w:lang w:val="en-US"/>
          <w:rPrChange w:id="476" w:author="Administrateur" w:date="2021-01-28T14:46:00Z">
            <w:rPr>
              <w:ins w:id="477" w:author="Administrateur" w:date="2021-01-28T14:40:00Z"/>
              <w:lang w:val="en-US"/>
            </w:rPr>
          </w:rPrChange>
        </w:rPr>
      </w:pPr>
      <w:ins w:id="478" w:author="Administrateur" w:date="2021-01-28T14:36:00Z">
        <w:r w:rsidRPr="00A02B53">
          <w:rPr>
            <w:highlight w:val="yellow"/>
            <w:lang w:val="en-US"/>
            <w:rPrChange w:id="479" w:author="Administrateur" w:date="2021-01-28T14:46:00Z">
              <w:rPr>
                <w:lang w:val="fr-BE"/>
              </w:rPr>
            </w:rPrChange>
          </w:rPr>
          <w:t xml:space="preserve">F. </w:t>
        </w:r>
        <w:r w:rsidRPr="00A02B53">
          <w:rPr>
            <w:highlight w:val="yellow"/>
            <w:lang w:val="en-US"/>
            <w:rPrChange w:id="480" w:author="Administrateur" w:date="2021-01-28T14:46:00Z">
              <w:rPr/>
            </w:rPrChange>
          </w:rPr>
          <w:t xml:space="preserve">Shaun, </w:t>
        </w:r>
      </w:ins>
      <w:ins w:id="481" w:author="Administrateur" w:date="2021-01-28T14:37:00Z">
        <w:r w:rsidRPr="00A02B53">
          <w:rPr>
            <w:highlight w:val="yellow"/>
            <w:lang w:val="en-US"/>
            <w:rPrChange w:id="482" w:author="Administrateur" w:date="2021-01-28T14:46:00Z">
              <w:rPr>
                <w:lang w:val="fr-BE"/>
              </w:rPr>
            </w:rPrChange>
          </w:rPr>
          <w:t xml:space="preserve">E. </w:t>
        </w:r>
      </w:ins>
      <w:proofErr w:type="spellStart"/>
      <w:ins w:id="483" w:author="Administrateur" w:date="2021-01-28T14:36:00Z">
        <w:r w:rsidRPr="00A02B53">
          <w:rPr>
            <w:highlight w:val="yellow"/>
            <w:lang w:val="en-US"/>
            <w:rPrChange w:id="484" w:author="Administrateur" w:date="2021-01-28T14:46:00Z">
              <w:rPr/>
            </w:rPrChange>
          </w:rPr>
          <w:t>Nefzaoui</w:t>
        </w:r>
        <w:proofErr w:type="spellEnd"/>
        <w:r w:rsidRPr="00A02B53">
          <w:rPr>
            <w:highlight w:val="yellow"/>
            <w:lang w:val="en-US"/>
            <w:rPrChange w:id="485" w:author="Administrateur" w:date="2021-01-28T14:46:00Z">
              <w:rPr/>
            </w:rPrChange>
          </w:rPr>
          <w:t xml:space="preserve">, </w:t>
        </w:r>
      </w:ins>
      <w:ins w:id="486" w:author="Administrateur" w:date="2021-01-28T14:37:00Z">
        <w:r w:rsidRPr="00A02B53">
          <w:rPr>
            <w:highlight w:val="yellow"/>
            <w:lang w:val="en-US"/>
            <w:rPrChange w:id="487" w:author="Administrateur" w:date="2021-01-28T14:46:00Z">
              <w:rPr>
                <w:lang w:val="fr-BE"/>
              </w:rPr>
            </w:rPrChange>
          </w:rPr>
          <w:t xml:space="preserve">F. </w:t>
        </w:r>
      </w:ins>
      <w:ins w:id="488" w:author="Administrateur" w:date="2021-01-28T14:36:00Z">
        <w:r w:rsidRPr="00A02B53">
          <w:rPr>
            <w:highlight w:val="yellow"/>
            <w:lang w:val="en-US"/>
            <w:rPrChange w:id="489" w:author="Administrateur" w:date="2021-01-28T14:46:00Z">
              <w:rPr/>
            </w:rPrChange>
          </w:rPr>
          <w:t>Marty,</w:t>
        </w:r>
      </w:ins>
      <w:ins w:id="490" w:author="Administrateur" w:date="2021-01-28T14:39:00Z">
        <w:r w:rsidRPr="00A02B53">
          <w:rPr>
            <w:highlight w:val="yellow"/>
            <w:lang w:val="en-US"/>
            <w:rPrChange w:id="491" w:author="Administrateur" w:date="2021-01-28T14:46:00Z">
              <w:rPr>
                <w:lang w:val="en-US"/>
              </w:rPr>
            </w:rPrChange>
          </w:rPr>
          <w:t xml:space="preserve"> W. Cesar, and T. Bourouina</w:t>
        </w:r>
      </w:ins>
      <w:ins w:id="492" w:author="Administrateur" w:date="2021-01-28T14:37:00Z">
        <w:r w:rsidRPr="00A02B53">
          <w:rPr>
            <w:highlight w:val="yellow"/>
            <w:lang w:val="en-US"/>
            <w:rPrChange w:id="493" w:author="Administrateur" w:date="2021-01-28T14:46:00Z">
              <w:rPr>
                <w:lang w:val="fr-BE"/>
              </w:rPr>
            </w:rPrChange>
          </w:rPr>
          <w:t>, </w:t>
        </w:r>
        <w:r w:rsidRPr="00A02B53">
          <w:rPr>
            <w:highlight w:val="yellow"/>
            <w:lang w:val="en-US"/>
            <w:rPrChange w:id="494" w:author="Administrateur" w:date="2021-01-28T14:46:00Z">
              <w:rPr>
                <w:lang w:val="en-US"/>
              </w:rPr>
            </w:rPrChange>
          </w:rPr>
          <w:t>“</w:t>
        </w:r>
      </w:ins>
      <w:ins w:id="495" w:author="Administrateur" w:date="2021-01-28T14:36:00Z">
        <w:r w:rsidRPr="00A02B53">
          <w:rPr>
            <w:highlight w:val="yellow"/>
            <w:rPrChange w:id="496" w:author="Administrateur" w:date="2021-01-28T14:46:00Z">
              <w:rPr/>
            </w:rPrChange>
          </w:rPr>
          <w:t>Micro-fabricated thermal flow-rate sensors: the substrate material impact on the device performance and power consumption</w:t>
        </w:r>
      </w:ins>
      <w:ins w:id="497" w:author="Administrateur" w:date="2021-01-28T14:37:00Z">
        <w:r w:rsidRPr="00A02B53">
          <w:rPr>
            <w:highlight w:val="yellow"/>
            <w:rPrChange w:id="498" w:author="Administrateur" w:date="2021-01-28T14:46:00Z">
              <w:rPr/>
            </w:rPrChange>
          </w:rPr>
          <w:t>,”</w:t>
        </w:r>
      </w:ins>
      <w:ins w:id="499" w:author="Administrateur" w:date="2021-01-28T14:36:00Z">
        <w:r w:rsidRPr="00A02B53">
          <w:rPr>
            <w:highlight w:val="yellow"/>
            <w:rPrChange w:id="500" w:author="Administrateur" w:date="2021-01-28T14:46:00Z">
              <w:rPr/>
            </w:rPrChange>
          </w:rPr>
          <w:t xml:space="preserve"> </w:t>
        </w:r>
        <w:proofErr w:type="spellStart"/>
        <w:r w:rsidRPr="00A02B53">
          <w:rPr>
            <w:highlight w:val="yellow"/>
            <w:rPrChange w:id="501" w:author="Administrateur" w:date="2021-01-28T14:46:00Z">
              <w:rPr/>
            </w:rPrChange>
          </w:rPr>
          <w:t>Microsyst</w:t>
        </w:r>
      </w:ins>
      <w:proofErr w:type="spellEnd"/>
      <w:ins w:id="502" w:author="Administrateur" w:date="2021-01-28T14:40:00Z">
        <w:r w:rsidRPr="00A02B53">
          <w:rPr>
            <w:highlight w:val="yellow"/>
            <w:rPrChange w:id="503" w:author="Administrateur" w:date="2021-01-28T14:46:00Z">
              <w:rPr/>
            </w:rPrChange>
          </w:rPr>
          <w:t>.</w:t>
        </w:r>
      </w:ins>
      <w:ins w:id="504" w:author="Administrateur" w:date="2021-01-28T14:36:00Z">
        <w:r w:rsidRPr="00A02B53">
          <w:rPr>
            <w:highlight w:val="yellow"/>
            <w:rPrChange w:id="505" w:author="Administrateur" w:date="2021-01-28T14:46:00Z">
              <w:rPr/>
            </w:rPrChange>
          </w:rPr>
          <w:t xml:space="preserve"> Technol</w:t>
        </w:r>
      </w:ins>
      <w:ins w:id="506" w:author="Administrateur" w:date="2021-01-28T14:40:00Z">
        <w:r w:rsidRPr="00A02B53">
          <w:rPr>
            <w:highlight w:val="yellow"/>
            <w:rPrChange w:id="507" w:author="Administrateur" w:date="2021-01-28T14:46:00Z">
              <w:rPr/>
            </w:rPrChange>
          </w:rPr>
          <w:t>.</w:t>
        </w:r>
      </w:ins>
      <w:ins w:id="508" w:author="Administrateur" w:date="2021-01-28T14:38:00Z">
        <w:r w:rsidRPr="00A02B53">
          <w:rPr>
            <w:highlight w:val="yellow"/>
            <w:rPrChange w:id="509" w:author="Administrateur" w:date="2021-01-28T14:46:00Z">
              <w:rPr/>
            </w:rPrChange>
          </w:rPr>
          <w:t xml:space="preserve">, </w:t>
        </w:r>
      </w:ins>
      <w:ins w:id="510" w:author="Administrateur" w:date="2021-01-28T14:36:00Z">
        <w:r w:rsidRPr="00A02B53">
          <w:rPr>
            <w:highlight w:val="yellow"/>
            <w:rPrChange w:id="511" w:author="Administrateur" w:date="2021-01-28T14:46:00Z">
              <w:rPr/>
            </w:rPrChange>
          </w:rPr>
          <w:t>2018</w:t>
        </w:r>
      </w:ins>
      <w:ins w:id="512" w:author="Administrateur" w:date="2021-01-28T14:38:00Z">
        <w:r w:rsidRPr="00A02B53">
          <w:rPr>
            <w:highlight w:val="yellow"/>
            <w:rPrChange w:id="513" w:author="Administrateur" w:date="2021-01-28T14:46:00Z">
              <w:rPr/>
            </w:rPrChange>
          </w:rPr>
          <w:t>.</w:t>
        </w:r>
      </w:ins>
      <w:ins w:id="514" w:author="Administrateur" w:date="2021-01-28T14:36:00Z">
        <w:r w:rsidRPr="00A02B53">
          <w:rPr>
            <w:highlight w:val="yellow"/>
            <w:rPrChange w:id="515" w:author="Administrateur" w:date="2021-01-28T14:46:00Z">
              <w:rPr/>
            </w:rPrChange>
          </w:rPr>
          <w:t xml:space="preserve"> </w:t>
        </w:r>
      </w:ins>
      <w:ins w:id="516" w:author="Administrateur" w:date="2021-01-28T14:38:00Z">
        <w:r w:rsidRPr="00A02B53">
          <w:rPr>
            <w:highlight w:val="yellow"/>
            <w:rPrChange w:id="517" w:author="Administrateur" w:date="2021-01-28T14:46:00Z">
              <w:rPr/>
            </w:rPrChange>
          </w:rPr>
          <w:t xml:space="preserve">DOI: </w:t>
        </w:r>
      </w:ins>
      <w:ins w:id="518" w:author="Administrateur" w:date="2021-01-28T14:36:00Z">
        <w:r w:rsidRPr="00A02B53">
          <w:rPr>
            <w:highlight w:val="yellow"/>
            <w:rPrChange w:id="519" w:author="Administrateur" w:date="2021-01-28T14:46:00Z">
              <w:rPr/>
            </w:rPrChange>
          </w:rPr>
          <w:t>10.1007/s00542-018-4098-5</w:t>
        </w:r>
      </w:ins>
      <w:ins w:id="520" w:author="Administrateur" w:date="2021-01-28T14:28:00Z">
        <w:r w:rsidR="00005CF6" w:rsidRPr="00A02B53">
          <w:rPr>
            <w:highlight w:val="yellow"/>
            <w:lang w:val="en-US"/>
            <w:rPrChange w:id="521" w:author="Administrateur" w:date="2021-01-28T14:46:00Z">
              <w:rPr/>
            </w:rPrChange>
          </w:rPr>
          <w:t xml:space="preserve">A. </w:t>
        </w:r>
      </w:ins>
    </w:p>
    <w:p w14:paraId="06580B87" w14:textId="023E8828" w:rsidR="00005CF6" w:rsidRPr="00A02B53" w:rsidRDefault="00005CF6" w:rsidP="00CD7E59">
      <w:pPr>
        <w:pStyle w:val="Paragraphedeliste"/>
        <w:numPr>
          <w:ilvl w:val="0"/>
          <w:numId w:val="49"/>
        </w:numPr>
        <w:rPr>
          <w:highlight w:val="yellow"/>
          <w:lang w:val="en-US"/>
          <w:rPrChange w:id="522" w:author="Administrateur" w:date="2021-01-28T14:46:00Z">
            <w:rPr/>
          </w:rPrChange>
        </w:rPr>
      </w:pPr>
      <w:proofErr w:type="spellStart"/>
      <w:ins w:id="523" w:author="Administrateur" w:date="2021-01-28T14:28:00Z">
        <w:r w:rsidRPr="00A02B53">
          <w:rPr>
            <w:highlight w:val="yellow"/>
            <w:lang w:val="en-US"/>
            <w:rPrChange w:id="524" w:author="Administrateur" w:date="2021-01-28T14:46:00Z">
              <w:rPr/>
            </w:rPrChange>
          </w:rPr>
          <w:t>Caradonna</w:t>
        </w:r>
        <w:proofErr w:type="spellEnd"/>
        <w:r w:rsidRPr="00A02B53">
          <w:rPr>
            <w:highlight w:val="yellow"/>
            <w:lang w:val="en-US"/>
            <w:rPrChange w:id="525" w:author="Administrateur" w:date="2021-01-28T14:46:00Z">
              <w:rPr/>
            </w:rPrChange>
          </w:rPr>
          <w:t xml:space="preserve">, C. </w:t>
        </w:r>
        <w:proofErr w:type="spellStart"/>
        <w:r w:rsidRPr="00A02B53">
          <w:rPr>
            <w:highlight w:val="yellow"/>
            <w:lang w:val="en-US"/>
            <w:rPrChange w:id="526" w:author="Administrateur" w:date="2021-01-28T14:46:00Z">
              <w:rPr/>
            </w:rPrChange>
          </w:rPr>
          <w:t>Badini</w:t>
        </w:r>
        <w:proofErr w:type="spellEnd"/>
        <w:r w:rsidRPr="00A02B53">
          <w:rPr>
            <w:highlight w:val="yellow"/>
            <w:lang w:val="en-US"/>
            <w:rPrChange w:id="527" w:author="Administrateur" w:date="2021-01-28T14:46:00Z">
              <w:rPr/>
            </w:rPrChange>
          </w:rPr>
          <w:t xml:space="preserve">, E. </w:t>
        </w:r>
        <w:r w:rsidRPr="00A02B53">
          <w:rPr>
            <w:highlight w:val="yellow"/>
            <w:lang w:val="en-US"/>
            <w:rPrChange w:id="528" w:author="Administrateur" w:date="2021-01-28T14:46:00Z">
              <w:rPr>
                <w:lang w:val="fr-BE"/>
              </w:rPr>
            </w:rPrChange>
          </w:rPr>
          <w:t xml:space="preserve">Padovano, and M. </w:t>
        </w:r>
        <w:proofErr w:type="spellStart"/>
        <w:r w:rsidRPr="00A02B53">
          <w:rPr>
            <w:highlight w:val="yellow"/>
            <w:lang w:val="en-US"/>
            <w:rPrChange w:id="529" w:author="Administrateur" w:date="2021-01-28T14:46:00Z">
              <w:rPr>
                <w:lang w:val="fr-BE"/>
              </w:rPr>
            </w:rPrChange>
          </w:rPr>
          <w:t>Pietrolungo</w:t>
        </w:r>
      </w:ins>
      <w:proofErr w:type="spellEnd"/>
      <w:ins w:id="530" w:author="Administrateur" w:date="2021-01-28T14:29:00Z">
        <w:r w:rsidRPr="00A02B53">
          <w:rPr>
            <w:highlight w:val="yellow"/>
            <w:lang w:val="en-US"/>
            <w:rPrChange w:id="531" w:author="Administrateur" w:date="2021-01-28T14:46:00Z">
              <w:rPr>
                <w:lang w:val="fr-BE"/>
              </w:rPr>
            </w:rPrChange>
          </w:rPr>
          <w:t xml:space="preserve">, </w:t>
        </w:r>
        <w:r w:rsidRPr="00A02B53">
          <w:rPr>
            <w:highlight w:val="yellow"/>
            <w:lang w:val="en-US"/>
            <w:rPrChange w:id="532" w:author="Administrateur" w:date="2021-01-28T14:46:00Z">
              <w:rPr>
                <w:lang w:val="en-US"/>
              </w:rPr>
            </w:rPrChange>
          </w:rPr>
          <w:t>“Electrical and Thermal Conductivity of Epoxy-Carbon Filler Composites Processed by Calendaring,” Materials</w:t>
        </w:r>
      </w:ins>
      <w:ins w:id="533" w:author="Administrateur" w:date="2021-01-28T14:30:00Z">
        <w:r w:rsidRPr="00A02B53">
          <w:rPr>
            <w:highlight w:val="yellow"/>
            <w:lang w:val="en-US"/>
            <w:rPrChange w:id="534" w:author="Administrateur" w:date="2021-01-28T14:46:00Z">
              <w:rPr>
                <w:lang w:val="en-US"/>
              </w:rPr>
            </w:rPrChange>
          </w:rPr>
          <w:t>,</w:t>
        </w:r>
      </w:ins>
      <w:ins w:id="535" w:author="Administrateur" w:date="2021-01-28T14:29:00Z">
        <w:r w:rsidRPr="00A02B53">
          <w:rPr>
            <w:highlight w:val="yellow"/>
            <w:lang w:val="en-US"/>
            <w:rPrChange w:id="536" w:author="Administrateur" w:date="2021-01-28T14:46:00Z">
              <w:rPr>
                <w:lang w:val="en-US"/>
              </w:rPr>
            </w:rPrChange>
          </w:rPr>
          <w:t xml:space="preserve"> 12,</w:t>
        </w:r>
      </w:ins>
      <w:ins w:id="537" w:author="Administrateur" w:date="2021-01-28T14:30:00Z">
        <w:r w:rsidRPr="00A02B53">
          <w:rPr>
            <w:highlight w:val="yellow"/>
            <w:lang w:val="en-US"/>
            <w:rPrChange w:id="538" w:author="Administrateur" w:date="2021-01-28T14:46:00Z">
              <w:rPr>
                <w:lang w:val="en-US"/>
              </w:rPr>
            </w:rPrChange>
          </w:rPr>
          <w:t xml:space="preserve"> </w:t>
        </w:r>
        <w:r w:rsidRPr="00A02B53">
          <w:rPr>
            <w:highlight w:val="yellow"/>
            <w:lang w:val="en-US"/>
            <w:rPrChange w:id="539" w:author="Administrateur" w:date="2021-01-28T14:46:00Z">
              <w:rPr>
                <w:lang w:val="en-US"/>
              </w:rPr>
            </w:rPrChange>
          </w:rPr>
          <w:t xml:space="preserve">2019, </w:t>
        </w:r>
      </w:ins>
      <w:ins w:id="540" w:author="Administrateur" w:date="2021-01-28T14:35:00Z">
        <w:r w:rsidR="00A861C2" w:rsidRPr="00A02B53">
          <w:rPr>
            <w:highlight w:val="yellow"/>
            <w:lang w:val="en-US"/>
            <w:rPrChange w:id="541" w:author="Administrateur" w:date="2021-01-28T14:46:00Z">
              <w:rPr>
                <w:lang w:val="en-US"/>
              </w:rPr>
            </w:rPrChange>
          </w:rPr>
          <w:t>p.</w:t>
        </w:r>
      </w:ins>
      <w:ins w:id="542" w:author="Administrateur" w:date="2021-01-28T14:29:00Z">
        <w:r w:rsidRPr="00A02B53">
          <w:rPr>
            <w:highlight w:val="yellow"/>
            <w:lang w:val="en-US"/>
            <w:rPrChange w:id="543" w:author="Administrateur" w:date="2021-01-28T14:46:00Z">
              <w:rPr>
                <w:lang w:val="en-US"/>
              </w:rPr>
            </w:rPrChange>
          </w:rPr>
          <w:t xml:space="preserve"> 1522</w:t>
        </w:r>
      </w:ins>
      <w:ins w:id="544" w:author="Administrateur" w:date="2021-01-28T14:38:00Z">
        <w:r w:rsidR="00A861C2" w:rsidRPr="00A02B53">
          <w:rPr>
            <w:highlight w:val="yellow"/>
            <w:lang w:val="en-US"/>
            <w:rPrChange w:id="545" w:author="Administrateur" w:date="2021-01-28T14:46:00Z">
              <w:rPr>
                <w:lang w:val="en-US"/>
              </w:rPr>
            </w:rPrChange>
          </w:rPr>
          <w:t>.</w:t>
        </w:r>
      </w:ins>
      <w:ins w:id="546" w:author="Administrateur" w:date="2021-01-28T14:29:00Z">
        <w:r w:rsidRPr="00A02B53">
          <w:rPr>
            <w:highlight w:val="yellow"/>
            <w:lang w:val="en-US"/>
            <w:rPrChange w:id="547" w:author="Administrateur" w:date="2021-01-28T14:46:00Z">
              <w:rPr>
                <w:lang w:val="en-US"/>
              </w:rPr>
            </w:rPrChange>
          </w:rPr>
          <w:t xml:space="preserve"> </w:t>
        </w:r>
      </w:ins>
      <w:ins w:id="548" w:author="Administrateur" w:date="2021-01-28T14:35:00Z">
        <w:r w:rsidR="00A861C2" w:rsidRPr="00A02B53">
          <w:rPr>
            <w:highlight w:val="yellow"/>
            <w:lang w:val="en-US"/>
            <w:rPrChange w:id="549" w:author="Administrateur" w:date="2021-01-28T14:46:00Z">
              <w:rPr>
                <w:lang w:val="en-US"/>
              </w:rPr>
            </w:rPrChange>
          </w:rPr>
          <w:t>DOI</w:t>
        </w:r>
      </w:ins>
      <w:ins w:id="550" w:author="Administrateur" w:date="2021-01-28T14:29:00Z">
        <w:r w:rsidRPr="00A02B53">
          <w:rPr>
            <w:highlight w:val="yellow"/>
            <w:lang w:val="en-US"/>
            <w:rPrChange w:id="551" w:author="Administrateur" w:date="2021-01-28T14:46:00Z">
              <w:rPr>
                <w:lang w:val="en-US"/>
              </w:rPr>
            </w:rPrChange>
          </w:rPr>
          <w:t>:</w:t>
        </w:r>
      </w:ins>
      <w:ins w:id="552" w:author="Administrateur" w:date="2021-01-28T14:35:00Z">
        <w:r w:rsidR="00A861C2" w:rsidRPr="00A02B53">
          <w:rPr>
            <w:highlight w:val="yellow"/>
            <w:lang w:val="en-US"/>
            <w:rPrChange w:id="553" w:author="Administrateur" w:date="2021-01-28T14:46:00Z">
              <w:rPr>
                <w:lang w:val="en-US"/>
              </w:rPr>
            </w:rPrChange>
          </w:rPr>
          <w:t xml:space="preserve"> </w:t>
        </w:r>
      </w:ins>
      <w:ins w:id="554" w:author="Administrateur" w:date="2021-01-28T14:29:00Z">
        <w:r w:rsidRPr="00A02B53">
          <w:rPr>
            <w:highlight w:val="yellow"/>
            <w:lang w:val="en-US"/>
            <w:rPrChange w:id="555" w:author="Administrateur" w:date="2021-01-28T14:46:00Z">
              <w:rPr>
                <w:lang w:val="en-US"/>
              </w:rPr>
            </w:rPrChange>
          </w:rPr>
          <w:t>10.3390/ma12091522</w:t>
        </w:r>
      </w:ins>
      <w:ins w:id="556" w:author="Administrateur" w:date="2021-01-28T14:35:00Z">
        <w:r w:rsidR="00A861C2" w:rsidRPr="00A02B53">
          <w:rPr>
            <w:highlight w:val="yellow"/>
            <w:lang w:val="en-US"/>
            <w:rPrChange w:id="557" w:author="Administrateur" w:date="2021-01-28T14:46:00Z">
              <w:rPr>
                <w:lang w:val="en-US"/>
              </w:rPr>
            </w:rPrChange>
          </w:rPr>
          <w:t>.</w:t>
        </w:r>
      </w:ins>
    </w:p>
    <w:p w14:paraId="09023282" w14:textId="4ABB387C" w:rsidR="00C144E8" w:rsidRPr="00005CF6" w:rsidRDefault="00C144E8" w:rsidP="00C144E8">
      <w:pPr>
        <w:rPr>
          <w:lang w:val="en-US"/>
          <w:rPrChange w:id="558" w:author="Administrateur" w:date="2021-01-28T14:29:00Z">
            <w:rPr/>
          </w:rPrChange>
        </w:rPr>
      </w:pPr>
    </w:p>
    <w:p w14:paraId="00AAD129" w14:textId="0F1E770A" w:rsidR="00A26FCE" w:rsidRPr="00005CF6" w:rsidRDefault="00A26FCE" w:rsidP="00D170F2">
      <w:pPr>
        <w:rPr>
          <w:lang w:val="en-US"/>
          <w:rPrChange w:id="559" w:author="Administrateur" w:date="2021-01-28T14:29:00Z">
            <w:rPr/>
          </w:rPrChange>
        </w:rPr>
      </w:pPr>
    </w:p>
    <w:p w14:paraId="39317404" w14:textId="50773870" w:rsidR="00675301" w:rsidRPr="003C416A" w:rsidRDefault="00E07E67" w:rsidP="009D48F1">
      <w:pPr>
        <w:ind w:firstLine="0"/>
      </w:pPr>
      <w:r w:rsidRPr="003C416A">
        <w:rPr>
          <w:b/>
          <w:noProof/>
          <w:lang w:val="fr-BE" w:eastAsia="fr-BE"/>
        </w:rPr>
        <w:lastRenderedPageBreak/>
        <w:drawing>
          <wp:anchor distT="0" distB="0" distL="114300" distR="114300" simplePos="0" relativeHeight="251655680" behindDoc="1" locked="0" layoutInCell="1" allowOverlap="1" wp14:anchorId="68ACBDF2" wp14:editId="60572517">
            <wp:simplePos x="0" y="0"/>
            <wp:positionH relativeFrom="column">
              <wp:posOffset>125307</wp:posOffset>
            </wp:positionH>
            <wp:positionV relativeFrom="paragraph">
              <wp:posOffset>-3387</wp:posOffset>
            </wp:positionV>
            <wp:extent cx="914400" cy="1175948"/>
            <wp:effectExtent l="0" t="0" r="0" b="5715"/>
            <wp:wrapTight wrapText="bothSides">
              <wp:wrapPolygon edited="0">
                <wp:start x="0" y="0"/>
                <wp:lineTo x="0" y="21355"/>
                <wp:lineTo x="21150" y="21355"/>
                <wp:lineTo x="2115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7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75301" w:rsidRPr="003C416A">
        <w:rPr>
          <w:b/>
        </w:rPr>
        <w:t xml:space="preserve">Jean-François </w:t>
      </w:r>
      <w:proofErr w:type="spellStart"/>
      <w:r w:rsidR="00675301" w:rsidRPr="003C416A">
        <w:rPr>
          <w:b/>
        </w:rPr>
        <w:t>Fagnard</w:t>
      </w:r>
      <w:proofErr w:type="spellEnd"/>
      <w:r w:rsidR="00675301" w:rsidRPr="003C416A">
        <w:t xml:space="preserve"> received</w:t>
      </w:r>
      <w:r w:rsidR="003B715E">
        <w:t>,</w:t>
      </w:r>
      <w:r w:rsidR="00675301" w:rsidRPr="003C416A">
        <w:t xml:space="preserve"> </w:t>
      </w:r>
      <w:r w:rsidR="003B715E">
        <w:t>i</w:t>
      </w:r>
      <w:r w:rsidR="00675301" w:rsidRPr="003C416A">
        <w:t xml:space="preserve">n 2011, </w:t>
      </w:r>
      <w:r w:rsidR="003B715E">
        <w:t>his</w:t>
      </w:r>
      <w:r w:rsidR="00675301" w:rsidRPr="003C416A">
        <w:t xml:space="preserve"> Ph.D. degrees in engineering sciences from the University of Liège and in applied sciences from the Royal Military Academy, Brussels, Belgium.</w:t>
      </w:r>
    </w:p>
    <w:p w14:paraId="605B3D57" w14:textId="08BCFF40" w:rsidR="00675301" w:rsidRDefault="00675301" w:rsidP="00675301">
      <w:r w:rsidRPr="003C416A">
        <w:t>From 2000 to 2007, he was Research Engineer and from 2007 to 2008, he was Teaching Assistant in the Department of Electrical Engineering and Computer Science at the University of Liège, Belgium. From 2008 to 2012, he was Research Engineer with the Royal Military Academy, Belgium. In 2013 he was a Research Associate for 6 months with the University of Cambridge, United Kingdom. He is now Research Associate with the Department of Electrical Engineering and Computer Science at the University of Liège, Belgium.</w:t>
      </w:r>
      <w:r w:rsidR="00E07E67" w:rsidRPr="003C416A">
        <w:t xml:space="preserve"> </w:t>
      </w:r>
      <w:r w:rsidRPr="003C416A">
        <w:t xml:space="preserve">His main research interests are magnetic and transport properties of high-temperature superconductors for engineering applications (magnetic energy storage, magnetic shielding, crossed field effect) and include also the properties of materials </w:t>
      </w:r>
      <w:r w:rsidR="003B715E">
        <w:t>like</w:t>
      </w:r>
      <w:r w:rsidRPr="003C416A">
        <w:t xml:space="preserve"> </w:t>
      </w:r>
      <w:r w:rsidR="003B715E" w:rsidRPr="003C416A">
        <w:t>magnetocaloric materials</w:t>
      </w:r>
      <w:r w:rsidR="003B715E">
        <w:t>,</w:t>
      </w:r>
      <w:r w:rsidR="003B715E" w:rsidRPr="003C416A">
        <w:t xml:space="preserve"> </w:t>
      </w:r>
      <w:r w:rsidRPr="003C416A">
        <w:t>colossal magneto-resistive compounds, the study of flash sintering in ceramic materials</w:t>
      </w:r>
      <w:r w:rsidR="00E07E67" w:rsidRPr="003C416A">
        <w:t xml:space="preserve"> and thermal properties of insulating materials</w:t>
      </w:r>
      <w:r w:rsidRPr="003C416A">
        <w:t>.</w:t>
      </w:r>
    </w:p>
    <w:p w14:paraId="5598F691" w14:textId="77777777" w:rsidR="003B715E" w:rsidRPr="003C416A" w:rsidRDefault="003B715E" w:rsidP="00675301"/>
    <w:p w14:paraId="7EE3B7AC" w14:textId="3782B351" w:rsidR="00AF7E63" w:rsidRPr="003C416A" w:rsidRDefault="00AF7E63" w:rsidP="008C7C64">
      <w:pPr>
        <w:ind w:firstLine="0"/>
      </w:pPr>
    </w:p>
    <w:p w14:paraId="63E6CCCE" w14:textId="0F3D6376" w:rsidR="008034AA" w:rsidRPr="003C416A" w:rsidRDefault="008034AA" w:rsidP="008034AA">
      <w:pPr>
        <w:ind w:firstLine="0"/>
        <w:rPr>
          <w:lang w:val="en-GB"/>
        </w:rPr>
      </w:pPr>
      <w:r w:rsidRPr="003C416A">
        <w:rPr>
          <w:b/>
          <w:noProof/>
          <w:lang w:val="fr-BE" w:eastAsia="fr-BE"/>
        </w:rPr>
        <w:drawing>
          <wp:anchor distT="0" distB="0" distL="114300" distR="114300" simplePos="0" relativeHeight="251659776" behindDoc="1" locked="0" layoutInCell="1" allowOverlap="1" wp14:anchorId="62B448A0" wp14:editId="0A36BDF3">
            <wp:simplePos x="0" y="0"/>
            <wp:positionH relativeFrom="column">
              <wp:posOffset>-1693</wp:posOffset>
            </wp:positionH>
            <wp:positionV relativeFrom="paragraph">
              <wp:posOffset>3598</wp:posOffset>
            </wp:positionV>
            <wp:extent cx="914400" cy="1154969"/>
            <wp:effectExtent l="0" t="0" r="0" b="7620"/>
            <wp:wrapTight wrapText="bothSides">
              <wp:wrapPolygon edited="0">
                <wp:start x="0" y="0"/>
                <wp:lineTo x="0" y="21386"/>
                <wp:lineTo x="21150" y="21386"/>
                <wp:lineTo x="2115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559" r="12944"/>
                    <a:stretch/>
                  </pic:blipFill>
                  <pic:spPr bwMode="auto">
                    <a:xfrm>
                      <a:off x="0" y="0"/>
                      <a:ext cx="914400" cy="1154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C416A">
        <w:rPr>
          <w:b/>
          <w:lang w:val="en-GB"/>
        </w:rPr>
        <w:t>Serguei</w:t>
      </w:r>
      <w:proofErr w:type="spellEnd"/>
      <w:r w:rsidRPr="003C416A">
        <w:rPr>
          <w:b/>
          <w:lang w:val="en-GB"/>
        </w:rPr>
        <w:t xml:space="preserve"> </w:t>
      </w:r>
      <w:proofErr w:type="spellStart"/>
      <w:r w:rsidRPr="003C416A">
        <w:rPr>
          <w:b/>
          <w:lang w:val="en-GB"/>
        </w:rPr>
        <w:t>Stoukatch</w:t>
      </w:r>
      <w:proofErr w:type="spellEnd"/>
      <w:r w:rsidRPr="003C416A">
        <w:rPr>
          <w:lang w:val="en-GB"/>
        </w:rPr>
        <w:t xml:space="preserve">, Ph.D. in Electrical Engineering has 20+ years’ experience in </w:t>
      </w:r>
      <w:r w:rsidR="001553CA" w:rsidRPr="003C416A">
        <w:rPr>
          <w:lang w:val="en-GB"/>
        </w:rPr>
        <w:t>m</w:t>
      </w:r>
      <w:r w:rsidRPr="003C416A">
        <w:rPr>
          <w:lang w:val="en-GB"/>
        </w:rPr>
        <w:t>icro</w:t>
      </w:r>
      <w:r w:rsidR="001553CA" w:rsidRPr="003C416A">
        <w:rPr>
          <w:lang w:val="en-GB"/>
        </w:rPr>
        <w:t>-</w:t>
      </w:r>
      <w:r w:rsidRPr="003C416A">
        <w:rPr>
          <w:lang w:val="en-GB"/>
        </w:rPr>
        <w:t xml:space="preserve">assembly, </w:t>
      </w:r>
      <w:r w:rsidR="001553CA" w:rsidRPr="003C416A">
        <w:rPr>
          <w:lang w:val="en-GB"/>
        </w:rPr>
        <w:t>p</w:t>
      </w:r>
      <w:r w:rsidRPr="003C416A">
        <w:rPr>
          <w:lang w:val="en-GB"/>
        </w:rPr>
        <w:t xml:space="preserve">ackaging and Interconnect Technology, among them: 4 years post-doctoral research at University of Gent, Belgium, 8 years at Interuniversity Microelectronics Centrum (IMEC), Leuven, Belgium, there he followed the career track starting from Process Engineer to Assembly Technology Section Head and Senior Scientist. Currently he is a Senior Scientist at </w:t>
      </w:r>
      <w:proofErr w:type="spellStart"/>
      <w:r w:rsidRPr="003C416A">
        <w:rPr>
          <w:lang w:val="en-GB"/>
        </w:rPr>
        <w:t>Microsys</w:t>
      </w:r>
      <w:proofErr w:type="spellEnd"/>
      <w:r w:rsidRPr="003C416A">
        <w:rPr>
          <w:lang w:val="en-GB"/>
        </w:rPr>
        <w:t xml:space="preserve"> Laboratory, Liege University. He holds 2 patents and author/co-author more than 80 publications for professional conferences and technical journals.  He is specializing in IC, micro-system, MEMS and biochip packaging; interconnect technology, and 3D integration.</w:t>
      </w:r>
    </w:p>
    <w:p w14:paraId="5E82750B" w14:textId="77777777" w:rsidR="008034AA" w:rsidRPr="003C416A" w:rsidRDefault="008034AA" w:rsidP="008C7C64">
      <w:pPr>
        <w:ind w:firstLine="0"/>
        <w:rPr>
          <w:lang w:val="en-GB"/>
        </w:rPr>
      </w:pPr>
    </w:p>
    <w:p w14:paraId="0C35A88F" w14:textId="77777777" w:rsidR="002E5807" w:rsidRPr="003C416A" w:rsidRDefault="00873E00" w:rsidP="00873E00">
      <w:pPr>
        <w:ind w:firstLine="0"/>
        <w:rPr>
          <w:bCs/>
          <w:szCs w:val="24"/>
          <w:lang w:val="en-US"/>
        </w:rPr>
      </w:pPr>
      <w:bookmarkStart w:id="560" w:name="_Hlk51062285"/>
      <w:r w:rsidRPr="003C416A">
        <w:rPr>
          <w:b/>
          <w:bCs/>
          <w:noProof/>
          <w:szCs w:val="24"/>
          <w:lang w:val="fr-BE" w:eastAsia="fr-BE"/>
        </w:rPr>
        <w:drawing>
          <wp:anchor distT="0" distB="0" distL="114300" distR="114300" simplePos="0" relativeHeight="251657728" behindDoc="1" locked="0" layoutInCell="1" allowOverlap="1" wp14:anchorId="79E2F3F4" wp14:editId="6757B2BE">
            <wp:simplePos x="0" y="0"/>
            <wp:positionH relativeFrom="column">
              <wp:posOffset>28575</wp:posOffset>
            </wp:positionH>
            <wp:positionV relativeFrom="paragraph">
              <wp:posOffset>52070</wp:posOffset>
            </wp:positionV>
            <wp:extent cx="914400" cy="1097280"/>
            <wp:effectExtent l="0" t="0" r="0" b="7620"/>
            <wp:wrapTight wrapText="bothSides">
              <wp:wrapPolygon edited="0">
                <wp:start x="0" y="0"/>
                <wp:lineTo x="0" y="21375"/>
                <wp:lineTo x="21150" y="21375"/>
                <wp:lineTo x="2115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33" r="5833"/>
                    <a:stretch/>
                  </pic:blipFill>
                  <pic:spPr bwMode="auto">
                    <a:xfrm>
                      <a:off x="0" y="0"/>
                      <a:ext cx="91440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16A">
        <w:rPr>
          <w:b/>
          <w:bCs/>
          <w:szCs w:val="24"/>
          <w:lang w:val="en-US"/>
        </w:rPr>
        <w:t>Philippe Laurent</w:t>
      </w:r>
      <w:r w:rsidRPr="003C416A">
        <w:rPr>
          <w:bCs/>
          <w:szCs w:val="24"/>
          <w:lang w:val="en-US"/>
        </w:rPr>
        <w:t xml:space="preserve"> is graduated from the University of Liège (Belgium) in 2002 as an electromechanical engineer. Then, he did his PhD on measurement and instrumentation, focusing on thermal effects in superconductors. </w:t>
      </w:r>
    </w:p>
    <w:p w14:paraId="7DD56935" w14:textId="34F5EDA6" w:rsidR="003B3A17" w:rsidRPr="003C416A" w:rsidRDefault="00873E00" w:rsidP="003B3A17">
      <w:pPr>
        <w:rPr>
          <w:bCs/>
          <w:szCs w:val="24"/>
          <w:lang w:val="en-US"/>
        </w:rPr>
      </w:pPr>
      <w:r w:rsidRPr="003C416A">
        <w:rPr>
          <w:bCs/>
          <w:szCs w:val="24"/>
          <w:lang w:val="en-US"/>
        </w:rPr>
        <w:t xml:space="preserve">After, he worked as </w:t>
      </w:r>
      <w:r w:rsidRPr="003C416A">
        <w:rPr>
          <w:bCs/>
          <w:i/>
          <w:szCs w:val="24"/>
          <w:lang w:val="en-US"/>
        </w:rPr>
        <w:t>Materials and Process</w:t>
      </w:r>
      <w:r w:rsidRPr="003C416A">
        <w:rPr>
          <w:bCs/>
          <w:szCs w:val="24"/>
          <w:lang w:val="en-US"/>
        </w:rPr>
        <w:t xml:space="preserve"> Engineer in aeronautics at Safran Aero Booster. He then returned to the University of Liège (2010) as a research engineer at the </w:t>
      </w:r>
      <w:proofErr w:type="spellStart"/>
      <w:r w:rsidRPr="003C416A">
        <w:rPr>
          <w:bCs/>
          <w:szCs w:val="24"/>
          <w:lang w:val="en-US"/>
        </w:rPr>
        <w:t>Microsys</w:t>
      </w:r>
      <w:proofErr w:type="spellEnd"/>
      <w:r w:rsidRPr="003C416A">
        <w:rPr>
          <w:bCs/>
          <w:szCs w:val="24"/>
          <w:lang w:val="en-US"/>
        </w:rPr>
        <w:t xml:space="preserve"> Lab. </w:t>
      </w:r>
      <w:r w:rsidR="003B3A17" w:rsidRPr="003C416A">
        <w:rPr>
          <w:bCs/>
          <w:szCs w:val="24"/>
          <w:lang w:val="en-US"/>
        </w:rPr>
        <w:t>Currently, Philippe Laurent is doing research in Ultra-Low-Power IoT.</w:t>
      </w:r>
    </w:p>
    <w:p w14:paraId="717A3F80" w14:textId="2F5DD96C" w:rsidR="00873E00" w:rsidRPr="003C416A" w:rsidRDefault="00873E00" w:rsidP="003B3A17">
      <w:pPr>
        <w:rPr>
          <w:bCs/>
          <w:szCs w:val="24"/>
          <w:lang w:val="en-US"/>
        </w:rPr>
      </w:pPr>
      <w:r w:rsidRPr="003C416A">
        <w:rPr>
          <w:bCs/>
          <w:szCs w:val="24"/>
          <w:lang w:val="en-US"/>
        </w:rPr>
        <w:t xml:space="preserve">In March 2016, he was part of the team won the $1 million prize for the Little Box Challenge, an engineering competition run </w:t>
      </w:r>
      <w:r w:rsidR="003B3A17" w:rsidRPr="003C416A">
        <w:rPr>
          <w:bCs/>
          <w:szCs w:val="24"/>
          <w:lang w:val="en-US"/>
        </w:rPr>
        <w:t xml:space="preserve">by Google and the IEEE's </w:t>
      </w:r>
      <w:r w:rsidRPr="003C416A">
        <w:rPr>
          <w:bCs/>
          <w:szCs w:val="24"/>
          <w:lang w:val="en-US"/>
        </w:rPr>
        <w:t xml:space="preserve">Power Electronics Society.  In June 2016, he won first prize at the 5G World 2016 Innovation Accelerator (London). </w:t>
      </w:r>
    </w:p>
    <w:bookmarkEnd w:id="560"/>
    <w:p w14:paraId="0A812A32" w14:textId="77777777" w:rsidR="008034AA" w:rsidRPr="003C416A" w:rsidRDefault="008034AA" w:rsidP="008034AA">
      <w:pPr>
        <w:ind w:firstLine="0"/>
        <w:rPr>
          <w:lang w:val="en-US"/>
        </w:rPr>
      </w:pPr>
      <w:r w:rsidRPr="003C416A">
        <w:rPr>
          <w:b/>
          <w:noProof/>
          <w:lang w:val="fr-BE" w:eastAsia="fr-BE"/>
        </w:rPr>
        <w:drawing>
          <wp:anchor distT="0" distB="0" distL="114300" distR="114300" simplePos="0" relativeHeight="251658752" behindDoc="1" locked="0" layoutInCell="1" allowOverlap="1" wp14:anchorId="7BEFFEB6" wp14:editId="4E0F6A17">
            <wp:simplePos x="0" y="0"/>
            <wp:positionH relativeFrom="column">
              <wp:posOffset>-1270</wp:posOffset>
            </wp:positionH>
            <wp:positionV relativeFrom="paragraph">
              <wp:posOffset>3175</wp:posOffset>
            </wp:positionV>
            <wp:extent cx="914400" cy="1304863"/>
            <wp:effectExtent l="0" t="0" r="0" b="0"/>
            <wp:wrapTight wrapText="bothSides">
              <wp:wrapPolygon edited="0">
                <wp:start x="0" y="0"/>
                <wp:lineTo x="0" y="21137"/>
                <wp:lineTo x="21150" y="21137"/>
                <wp:lineTo x="2115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3048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16A">
        <w:rPr>
          <w:b/>
          <w:lang w:val="en-US"/>
        </w:rPr>
        <w:t>Francois Dupont</w:t>
      </w:r>
      <w:r w:rsidRPr="003C416A">
        <w:rPr>
          <w:lang w:val="en-US"/>
        </w:rPr>
        <w:t xml:space="preserve"> received a MSc degree in Electrical and Electronics Engineering from the University of Liege, Belgium, in 2007. </w:t>
      </w:r>
    </w:p>
    <w:p w14:paraId="58B2C785" w14:textId="45D7FFE7" w:rsidR="008034AA" w:rsidRPr="003C416A" w:rsidRDefault="008034AA" w:rsidP="008034AA">
      <w:pPr>
        <w:rPr>
          <w:lang w:val="en-US"/>
        </w:rPr>
      </w:pPr>
      <w:r w:rsidRPr="003C416A">
        <w:rPr>
          <w:lang w:val="en-US"/>
        </w:rPr>
        <w:t xml:space="preserve">He subsequently joined the </w:t>
      </w:r>
      <w:proofErr w:type="spellStart"/>
      <w:r w:rsidRPr="003C416A">
        <w:rPr>
          <w:lang w:val="en-US"/>
        </w:rPr>
        <w:t>Microsys</w:t>
      </w:r>
      <w:proofErr w:type="spellEnd"/>
      <w:r w:rsidRPr="003C416A">
        <w:rPr>
          <w:lang w:val="en-US"/>
        </w:rPr>
        <w:t xml:space="preserve"> laboratory, University of Liege, as a research engineer in 2008. Since then, he has participated in about ten projects whose objectives were the integration/miniaturization of sensor systems. He is currently team leader of </w:t>
      </w:r>
      <w:proofErr w:type="spellStart"/>
      <w:r w:rsidRPr="003C416A">
        <w:rPr>
          <w:lang w:val="en-US"/>
        </w:rPr>
        <w:t>Microsys</w:t>
      </w:r>
      <w:proofErr w:type="spellEnd"/>
      <w:r w:rsidRPr="003C416A">
        <w:rPr>
          <w:lang w:val="en-US"/>
        </w:rPr>
        <w:t xml:space="preserve"> laboratory, whose research topics are energy harvesting, connected sensors system and advanced packaging. His core competence is the design of miniaturized and ultra-low power electronic circuits.</w:t>
      </w:r>
    </w:p>
    <w:p w14:paraId="68C6744A" w14:textId="73FD57FD" w:rsidR="00284D02" w:rsidRPr="003C416A" w:rsidRDefault="00284D02" w:rsidP="008C7C64">
      <w:pPr>
        <w:ind w:firstLine="0"/>
      </w:pPr>
    </w:p>
    <w:p w14:paraId="1733A233" w14:textId="6E3BAA6D" w:rsidR="00906085" w:rsidRPr="003C416A" w:rsidRDefault="00906085" w:rsidP="00906085">
      <w:pPr>
        <w:pStyle w:val="FigureCaption"/>
        <w:rPr>
          <w:bCs/>
          <w:sz w:val="20"/>
          <w:szCs w:val="20"/>
          <w:lang w:val="en-US"/>
        </w:rPr>
      </w:pPr>
      <w:r w:rsidRPr="003C416A">
        <w:rPr>
          <w:noProof/>
          <w:lang w:val="fr-BE" w:eastAsia="fr-BE"/>
        </w:rPr>
        <w:drawing>
          <wp:anchor distT="0" distB="0" distL="114300" distR="114300" simplePos="0" relativeHeight="251662848" behindDoc="1" locked="0" layoutInCell="1" allowOverlap="1" wp14:anchorId="2A1F8B66" wp14:editId="5109562C">
            <wp:simplePos x="0" y="0"/>
            <wp:positionH relativeFrom="column">
              <wp:posOffset>-3810</wp:posOffset>
            </wp:positionH>
            <wp:positionV relativeFrom="paragraph">
              <wp:posOffset>0</wp:posOffset>
            </wp:positionV>
            <wp:extent cx="912495" cy="1176655"/>
            <wp:effectExtent l="0" t="0" r="1905" b="4445"/>
            <wp:wrapTight wrapText="bothSides">
              <wp:wrapPolygon edited="0">
                <wp:start x="0" y="0"/>
                <wp:lineTo x="0" y="21332"/>
                <wp:lineTo x="21194" y="21332"/>
                <wp:lineTo x="2119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495" cy="1176655"/>
                    </a:xfrm>
                    <a:prstGeom prst="rect">
                      <a:avLst/>
                    </a:prstGeom>
                    <a:noFill/>
                  </pic:spPr>
                </pic:pic>
              </a:graphicData>
            </a:graphic>
            <wp14:sizeRelH relativeFrom="page">
              <wp14:pctWidth>0</wp14:pctWidth>
            </wp14:sizeRelH>
            <wp14:sizeRelV relativeFrom="page">
              <wp14:pctHeight>0</wp14:pctHeight>
            </wp14:sizeRelV>
          </wp:anchor>
        </w:drawing>
      </w:r>
      <w:r w:rsidRPr="003C416A">
        <w:rPr>
          <w:b/>
          <w:bCs/>
          <w:sz w:val="20"/>
          <w:szCs w:val="20"/>
        </w:rPr>
        <w:t xml:space="preserve">Cédric Wolfs </w:t>
      </w:r>
      <w:r w:rsidRPr="003C416A">
        <w:rPr>
          <w:bCs/>
          <w:sz w:val="20"/>
          <w:szCs w:val="20"/>
        </w:rPr>
        <w:t xml:space="preserve">received a degree in chemistry and materials science engineering at the University of Liège in 2016. </w:t>
      </w:r>
    </w:p>
    <w:p w14:paraId="32E22AD9" w14:textId="77777777" w:rsidR="00906085" w:rsidRPr="003C416A" w:rsidRDefault="00906085" w:rsidP="00906085">
      <w:pPr>
        <w:pStyle w:val="FigureCaption"/>
        <w:rPr>
          <w:sz w:val="20"/>
          <w:szCs w:val="20"/>
        </w:rPr>
      </w:pPr>
      <w:r w:rsidRPr="003C416A">
        <w:rPr>
          <w:bCs/>
          <w:sz w:val="20"/>
          <w:szCs w:val="20"/>
        </w:rPr>
        <w:t>He joined the “Nanomaterials, Catalysis, Electrochemistry” lab at the University of Liège as a Research Engineer in 2016, and also became Teacher Assistant in 2017. He has since been working as a Ph.D. student on syntheses of inorganic materials for environmental applications, including TiO</w:t>
      </w:r>
      <w:r w:rsidRPr="003C416A">
        <w:rPr>
          <w:bCs/>
          <w:sz w:val="20"/>
          <w:szCs w:val="20"/>
          <w:vertAlign w:val="subscript"/>
        </w:rPr>
        <w:t>2</w:t>
      </w:r>
      <w:r w:rsidRPr="003C416A">
        <w:rPr>
          <w:bCs/>
          <w:sz w:val="20"/>
          <w:szCs w:val="20"/>
        </w:rPr>
        <w:t xml:space="preserve"> and carbon xerogels.</w:t>
      </w:r>
    </w:p>
    <w:p w14:paraId="29929E63" w14:textId="77777777" w:rsidR="00906085" w:rsidRPr="003C416A" w:rsidRDefault="00906085" w:rsidP="00906085">
      <w:pPr>
        <w:pStyle w:val="FigureCaption"/>
        <w:rPr>
          <w:sz w:val="20"/>
          <w:szCs w:val="20"/>
        </w:rPr>
      </w:pPr>
      <w:r w:rsidRPr="003C416A">
        <w:rPr>
          <w:bCs/>
          <w:sz w:val="20"/>
          <w:szCs w:val="20"/>
        </w:rPr>
        <w:t xml:space="preserve">His master’s thesis about porous properties of hydrated lime was awarded the </w:t>
      </w:r>
      <w:proofErr w:type="spellStart"/>
      <w:r w:rsidRPr="003C416A">
        <w:rPr>
          <w:bCs/>
          <w:sz w:val="20"/>
          <w:szCs w:val="20"/>
        </w:rPr>
        <w:t>Fondation</w:t>
      </w:r>
      <w:proofErr w:type="spellEnd"/>
      <w:r w:rsidRPr="003C416A">
        <w:rPr>
          <w:bCs/>
          <w:sz w:val="20"/>
          <w:szCs w:val="20"/>
        </w:rPr>
        <w:t xml:space="preserve"> de Bay’s award.</w:t>
      </w:r>
    </w:p>
    <w:p w14:paraId="71CA2BC0" w14:textId="77777777" w:rsidR="00C90458" w:rsidRPr="003C416A" w:rsidRDefault="00C90458" w:rsidP="008C7C64">
      <w:pPr>
        <w:ind w:firstLine="0"/>
      </w:pPr>
    </w:p>
    <w:p w14:paraId="5EE98CBE" w14:textId="5D4F4F50" w:rsidR="00284D02" w:rsidRPr="003C416A" w:rsidRDefault="00284D02" w:rsidP="007609BF">
      <w:pPr>
        <w:autoSpaceDE w:val="0"/>
        <w:autoSpaceDN w:val="0"/>
        <w:adjustRightInd w:val="0"/>
        <w:ind w:firstLine="0"/>
        <w:rPr>
          <w:rFonts w:ascii="Times-Roman" w:hAnsi="Times-Roman" w:cs="Times-Roman"/>
        </w:rPr>
      </w:pPr>
      <w:r w:rsidRPr="003C416A">
        <w:rPr>
          <w:noProof/>
          <w:lang w:val="fr-BE" w:eastAsia="fr-BE"/>
        </w:rPr>
        <w:drawing>
          <wp:anchor distT="0" distB="0" distL="114300" distR="114300" simplePos="0" relativeHeight="251660800" behindDoc="1" locked="0" layoutInCell="1" allowOverlap="1" wp14:anchorId="04DF3081" wp14:editId="14B776A5">
            <wp:simplePos x="0" y="0"/>
            <wp:positionH relativeFrom="column">
              <wp:posOffset>-3810</wp:posOffset>
            </wp:positionH>
            <wp:positionV relativeFrom="paragraph">
              <wp:posOffset>1905</wp:posOffset>
            </wp:positionV>
            <wp:extent cx="914400" cy="1123950"/>
            <wp:effectExtent l="0" t="0" r="0" b="0"/>
            <wp:wrapTight wrapText="bothSides">
              <wp:wrapPolygon edited="0">
                <wp:start x="0" y="0"/>
                <wp:lineTo x="0" y="21234"/>
                <wp:lineTo x="21150" y="21234"/>
                <wp:lineTo x="2115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16A">
        <w:rPr>
          <w:rFonts w:ascii="Times-Roman" w:hAnsi="Times-Roman" w:cs="Times-Roman"/>
          <w:b/>
        </w:rPr>
        <w:t xml:space="preserve">Prof. Dr. Ir. </w:t>
      </w:r>
      <w:proofErr w:type="spellStart"/>
      <w:r w:rsidRPr="003C416A">
        <w:rPr>
          <w:rFonts w:ascii="Times-Roman" w:hAnsi="Times-Roman" w:cs="Times-Roman"/>
          <w:b/>
        </w:rPr>
        <w:t>Stéphanie</w:t>
      </w:r>
      <w:proofErr w:type="spellEnd"/>
      <w:r w:rsidRPr="003C416A">
        <w:rPr>
          <w:rFonts w:ascii="Times-Roman" w:hAnsi="Times-Roman" w:cs="Times-Roman"/>
          <w:b/>
        </w:rPr>
        <w:t xml:space="preserve"> D. Lambert</w:t>
      </w:r>
      <w:r w:rsidRPr="003C416A">
        <w:rPr>
          <w:rFonts w:ascii="Times-Roman" w:hAnsi="Times-Roman" w:cs="Times-Roman"/>
        </w:rPr>
        <w:t xml:space="preserve"> is an associate professor and </w:t>
      </w:r>
      <w:proofErr w:type="gramStart"/>
      <w:r w:rsidRPr="003C416A">
        <w:rPr>
          <w:rFonts w:ascii="Times-Roman" w:hAnsi="Times-Roman" w:cs="Times-Roman"/>
        </w:rPr>
        <w:t>a</w:t>
      </w:r>
      <w:proofErr w:type="gramEnd"/>
      <w:r w:rsidRPr="003C416A">
        <w:rPr>
          <w:rFonts w:ascii="Times-Roman" w:hAnsi="Times-Roman" w:cs="Times-Roman"/>
        </w:rPr>
        <w:t xml:space="preserve"> FRS‐FNRS senior research associate in the Department of Chemical Engineering of the University of Liege (Belgium) since 2009. She obtained her Ph.D. in Applied Sciences in 2003. After an engineer position in a Belgian chemical company (</w:t>
      </w:r>
      <w:proofErr w:type="spellStart"/>
      <w:r w:rsidRPr="003C416A">
        <w:rPr>
          <w:rFonts w:ascii="Times-Roman" w:hAnsi="Times-Roman" w:cs="Times-Roman"/>
        </w:rPr>
        <w:t>Nanocyl</w:t>
      </w:r>
      <w:proofErr w:type="spellEnd"/>
      <w:r w:rsidRPr="003C416A">
        <w:rPr>
          <w:rFonts w:ascii="Times-Roman" w:hAnsi="Times-Roman" w:cs="Times-Roman"/>
        </w:rPr>
        <w:t xml:space="preserve">) (2004‐2005), and two postdoctoral stays at the Department of Chemical Engineering of the University of Illinois at Chicago in 2006, and at the Institute Charles Gerhardt in Montpellier in 2007, she joined the team “Nanomaterials, Catalysis, Electrochemistry” of the University of Liege, in which she develops heterogeneous catalysts for sustainable chemistry (tars reforming, treatments of chlorinated compounds, photocatalysis,..) and inorganic biomaterials for medical devices. She is vice‐chair of the Chemical Engineering Unit Research since early 2019. </w:t>
      </w:r>
    </w:p>
    <w:p w14:paraId="40C933BC" w14:textId="77777777" w:rsidR="00284D02" w:rsidRPr="003C416A" w:rsidRDefault="00284D02" w:rsidP="00284D02">
      <w:pPr>
        <w:autoSpaceDE w:val="0"/>
        <w:autoSpaceDN w:val="0"/>
        <w:adjustRightInd w:val="0"/>
        <w:rPr>
          <w:rFonts w:ascii="Times-Roman" w:hAnsi="Times-Roman" w:cs="Times-Roman"/>
        </w:rPr>
      </w:pPr>
      <w:r w:rsidRPr="003C416A">
        <w:rPr>
          <w:rFonts w:ascii="Times-Roman" w:hAnsi="Times-Roman" w:cs="Times-Roman"/>
        </w:rPr>
        <w:t xml:space="preserve">S. D. Lambert’s awards and honors include “Prizewinner of the "Prix Frédéric Swarts" delivered by the Royal Belgian Academy of Sciences, Literature and Fine Arts, 2004”; “Prizewinner of the "Three-year Prize Jules </w:t>
      </w:r>
      <w:proofErr w:type="spellStart"/>
      <w:r w:rsidRPr="003C416A">
        <w:rPr>
          <w:rFonts w:ascii="Times-Roman" w:hAnsi="Times-Roman" w:cs="Times-Roman"/>
        </w:rPr>
        <w:t>Delruelle</w:t>
      </w:r>
      <w:proofErr w:type="spellEnd"/>
      <w:r w:rsidRPr="003C416A">
        <w:rPr>
          <w:rFonts w:ascii="Times-Roman" w:hAnsi="Times-Roman" w:cs="Times-Roman"/>
        </w:rPr>
        <w:t xml:space="preserve">” delivered by the Association of engineers from the University of Liège, 2005”; “Prizewinner of the "Annual Prize André Leroux delivered by the "University of Liège's friends", 2005”; Fulbright grant-in-aid delivered by the Commission for Educational Exchange between The United States of America, Belgium and Luxembourg, for the post-doctoral stay at the University of Illinois at Chicago, 2006”; Three grants-in-aid delivered by the European Framework of Excellence "FAME : </w:t>
      </w:r>
      <w:r w:rsidRPr="003C416A">
        <w:rPr>
          <w:rFonts w:ascii="Times-Roman" w:hAnsi="Times-Roman" w:cs="Times-Roman"/>
        </w:rPr>
        <w:lastRenderedPageBreak/>
        <w:t>Functionalized Advanced Materials and Engineering: Hybrids and Ceramics", 2007, 2008 and 2010”.</w:t>
      </w:r>
    </w:p>
    <w:p w14:paraId="01D28905" w14:textId="46A292D1" w:rsidR="00284D02" w:rsidRPr="003C416A" w:rsidRDefault="00284D02" w:rsidP="00284D02">
      <w:pPr>
        <w:autoSpaceDE w:val="0"/>
        <w:autoSpaceDN w:val="0"/>
        <w:adjustRightInd w:val="0"/>
        <w:rPr>
          <w:rFonts w:ascii="Times-Roman" w:hAnsi="Times-Roman" w:cs="Times-Roman"/>
        </w:rPr>
      </w:pPr>
      <w:r w:rsidRPr="003C416A">
        <w:rPr>
          <w:rFonts w:ascii="Times-Roman" w:hAnsi="Times-Roman" w:cs="Times-Roman"/>
        </w:rPr>
        <w:t>S. D. Lambert has published over 95 publications, 12 book chapters, holds 1 patent and has an h‐index of 24. She is Guest editor for 1 special issue of Journal of Sol-Gel Science and Technology, Volume 89, Issue 1, January 2019. She also received 21 Invited lectures.</w:t>
      </w:r>
    </w:p>
    <w:p w14:paraId="38F4AD3E" w14:textId="77777777" w:rsidR="007609BF" w:rsidRPr="003C416A" w:rsidRDefault="007609BF" w:rsidP="008C7C64">
      <w:pPr>
        <w:ind w:firstLine="0"/>
        <w:rPr>
          <w:b/>
          <w:szCs w:val="24"/>
        </w:rPr>
      </w:pPr>
    </w:p>
    <w:p w14:paraId="5EC81F96" w14:textId="7456973B" w:rsidR="00CC5B0A" w:rsidRPr="003C416A" w:rsidRDefault="008C7C64" w:rsidP="008C7C64">
      <w:pPr>
        <w:ind w:firstLine="0"/>
        <w:rPr>
          <w:bCs/>
          <w:szCs w:val="24"/>
        </w:rPr>
      </w:pPr>
      <w:r w:rsidRPr="003C416A">
        <w:rPr>
          <w:noProof/>
          <w:lang w:val="fr-BE" w:eastAsia="fr-BE"/>
        </w:rPr>
        <w:drawing>
          <wp:anchor distT="0" distB="0" distL="114300" distR="114300" simplePos="0" relativeHeight="251656704" behindDoc="1" locked="0" layoutInCell="1" allowOverlap="1" wp14:anchorId="193A1AB6" wp14:editId="51CE3DD2">
            <wp:simplePos x="0" y="0"/>
            <wp:positionH relativeFrom="column">
              <wp:posOffset>3810</wp:posOffset>
            </wp:positionH>
            <wp:positionV relativeFrom="paragraph">
              <wp:posOffset>5080</wp:posOffset>
            </wp:positionV>
            <wp:extent cx="913765" cy="1200150"/>
            <wp:effectExtent l="0" t="0" r="635" b="0"/>
            <wp:wrapTight wrapText="bothSides">
              <wp:wrapPolygon edited="0">
                <wp:start x="0" y="0"/>
                <wp:lineTo x="0" y="20571"/>
                <wp:lineTo x="21165" y="20571"/>
                <wp:lineTo x="21165" y="0"/>
                <wp:lineTo x="0" y="0"/>
              </wp:wrapPolygon>
            </wp:wrapTight>
            <wp:docPr id="13" name="Image 13" descr="Jean-Michel_Red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Michel_Redoute"/>
                    <pic:cNvPicPr>
                      <a:picLocks noChangeAspect="1" noChangeArrowheads="1"/>
                    </pic:cNvPicPr>
                  </pic:nvPicPr>
                  <pic:blipFill rotWithShape="1">
                    <a:blip r:embed="rId22">
                      <a:extLst>
                        <a:ext uri="{28A0092B-C50C-407E-A947-70E740481C1C}">
                          <a14:useLocalDpi xmlns:a14="http://schemas.microsoft.com/office/drawing/2010/main" val="0"/>
                        </a:ext>
                      </a:extLst>
                    </a:blip>
                    <a:srcRect b="-8124"/>
                    <a:stretch/>
                  </pic:blipFill>
                  <pic:spPr bwMode="auto">
                    <a:xfrm>
                      <a:off x="0" y="0"/>
                      <a:ext cx="91376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61" w:name="OLE_LINK2"/>
      <w:bookmarkStart w:id="562" w:name="OLE_LINK1"/>
      <w:r w:rsidRPr="003C416A">
        <w:rPr>
          <w:b/>
          <w:szCs w:val="24"/>
        </w:rPr>
        <w:t xml:space="preserve">Jean-Michel </w:t>
      </w:r>
      <w:proofErr w:type="spellStart"/>
      <w:r w:rsidRPr="003C416A">
        <w:rPr>
          <w:b/>
          <w:szCs w:val="24"/>
        </w:rPr>
        <w:t>Redouté</w:t>
      </w:r>
      <w:proofErr w:type="spellEnd"/>
      <w:r w:rsidRPr="003C416A">
        <w:rPr>
          <w:bCs/>
          <w:szCs w:val="24"/>
        </w:rPr>
        <w:t xml:space="preserve"> </w:t>
      </w:r>
      <w:bookmarkStart w:id="563" w:name="OLE_LINK9"/>
      <w:bookmarkStart w:id="564" w:name="OLE_LINK8"/>
      <w:bookmarkEnd w:id="561"/>
      <w:bookmarkEnd w:id="562"/>
      <w:r w:rsidRPr="003C416A">
        <w:rPr>
          <w:bCs/>
          <w:szCs w:val="24"/>
        </w:rPr>
        <w:t xml:space="preserve">(M’09-SM’12) </w:t>
      </w:r>
      <w:bookmarkEnd w:id="563"/>
      <w:bookmarkEnd w:id="564"/>
      <w:r w:rsidRPr="003C416A">
        <w:rPr>
          <w:bCs/>
          <w:szCs w:val="24"/>
        </w:rPr>
        <w:t xml:space="preserve">received the degree of M.S. in electronics at the University College in Antwerp (1998), and the degree of M.Eng. in electrical engineering at the University of Brussels (2001). </w:t>
      </w:r>
    </w:p>
    <w:p w14:paraId="042A7E5C" w14:textId="77777777" w:rsidR="00CC5B0A" w:rsidRPr="003C416A" w:rsidRDefault="008C7C64" w:rsidP="00CC5B0A">
      <w:pPr>
        <w:rPr>
          <w:bCs/>
          <w:szCs w:val="24"/>
        </w:rPr>
      </w:pPr>
      <w:r w:rsidRPr="003C416A">
        <w:rPr>
          <w:bCs/>
          <w:szCs w:val="24"/>
        </w:rPr>
        <w:t xml:space="preserve">In August 2001, he started working at Alcatel Bell in Antwerp, where he was involved in the design of analog microelectronic circuits for telecommunications systems. In January 2005, he joined the University of Leuven as a Ph. D. research assistant.  In May 2009, he presented his Ph. D. entitled "Design of EMI resisting analog integrated circuits". In September 2009, he started working at the Berkeley Wireless Research Center at the University of California, at Berkeley: this research was funded by the Belgian American Educational Foundation (BAEF).  In September 2010, he joined Monash University, Melbourne, as a senior lecturer.  In July 2018, he started working at the University of Liège as an Associate Professor.  His research is concentrated on miniaturized and low-power sensor interfaces, robust mixed-signal integrated circuit (IC) design with a high immunity to electromagnetic interference (EMI), biomedical (integrated and non-integrated) circuit design, energy harvesting and integrated imagers.  </w:t>
      </w:r>
    </w:p>
    <w:p w14:paraId="651F6D77" w14:textId="3E70B05C" w:rsidR="008C7C64" w:rsidRDefault="008C7C64" w:rsidP="00CC5B0A">
      <w:pPr>
        <w:rPr>
          <w:bCs/>
          <w:szCs w:val="24"/>
          <w:lang w:val="en-US"/>
        </w:rPr>
      </w:pPr>
      <w:r w:rsidRPr="003C416A">
        <w:rPr>
          <w:bCs/>
          <w:szCs w:val="24"/>
        </w:rPr>
        <w:t xml:space="preserve">Jean-Michel </w:t>
      </w:r>
      <w:proofErr w:type="spellStart"/>
      <w:r w:rsidRPr="003C416A">
        <w:rPr>
          <w:bCs/>
          <w:szCs w:val="24"/>
        </w:rPr>
        <w:t>Redouté</w:t>
      </w:r>
      <w:proofErr w:type="spellEnd"/>
      <w:r w:rsidRPr="003C416A">
        <w:rPr>
          <w:bCs/>
          <w:szCs w:val="24"/>
        </w:rPr>
        <w:t xml:space="preserve"> is an Associate Editor of the IEEE Sensors Journal.</w:t>
      </w:r>
      <w:r>
        <w:rPr>
          <w:bCs/>
          <w:szCs w:val="24"/>
        </w:rPr>
        <w:t xml:space="preserve">  </w:t>
      </w:r>
    </w:p>
    <w:p w14:paraId="17D79956" w14:textId="77777777" w:rsidR="008C7C64" w:rsidRPr="008C7C64" w:rsidRDefault="008C7C64" w:rsidP="008C7C64">
      <w:pPr>
        <w:ind w:firstLine="0"/>
        <w:rPr>
          <w:lang w:val="en-US"/>
        </w:rPr>
      </w:pPr>
    </w:p>
    <w:sectPr w:rsidR="008C7C64" w:rsidRPr="008C7C64" w:rsidSect="00143F2E">
      <w:headerReference w:type="default" r:id="rId2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6D4AB" w14:textId="77777777" w:rsidR="00E41536" w:rsidRDefault="00E41536" w:rsidP="00D170F2">
      <w:r>
        <w:separator/>
      </w:r>
    </w:p>
    <w:p w14:paraId="7C096D53" w14:textId="77777777" w:rsidR="00E41536" w:rsidRDefault="00E41536" w:rsidP="00D170F2"/>
  </w:endnote>
  <w:endnote w:type="continuationSeparator" w:id="0">
    <w:p w14:paraId="62C13D4B" w14:textId="77777777" w:rsidR="00E41536" w:rsidRDefault="00E41536" w:rsidP="00D170F2">
      <w:r>
        <w:continuationSeparator/>
      </w:r>
    </w:p>
    <w:p w14:paraId="2A595464" w14:textId="77777777" w:rsidR="00E41536" w:rsidRDefault="00E41536" w:rsidP="00D17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0152E" w14:textId="77777777" w:rsidR="00E41536" w:rsidRDefault="00E41536" w:rsidP="00D170F2"/>
    <w:p w14:paraId="752969D0" w14:textId="77777777" w:rsidR="00E41536" w:rsidRDefault="00E41536" w:rsidP="00D170F2"/>
  </w:footnote>
  <w:footnote w:type="continuationSeparator" w:id="0">
    <w:p w14:paraId="6DBD56AD" w14:textId="77777777" w:rsidR="00E41536" w:rsidRDefault="00E41536" w:rsidP="00D170F2">
      <w:r>
        <w:continuationSeparator/>
      </w:r>
    </w:p>
    <w:p w14:paraId="13B30D02" w14:textId="77777777" w:rsidR="00E41536" w:rsidRDefault="00E41536" w:rsidP="00D170F2"/>
  </w:footnote>
  <w:footnote w:id="1">
    <w:p w14:paraId="051A9CC9" w14:textId="77777777" w:rsidR="009265C1" w:rsidRDefault="009265C1" w:rsidP="00355D8D">
      <w:pPr>
        <w:pStyle w:val="Notedebasdepage"/>
        <w:rPr>
          <w:bCs/>
        </w:rPr>
      </w:pPr>
      <w:r w:rsidRPr="0037571D">
        <w:rPr>
          <w:bCs/>
        </w:rPr>
        <w:t xml:space="preserve">The work was supported by the </w:t>
      </w:r>
      <w:proofErr w:type="spellStart"/>
      <w:r w:rsidRPr="0037571D">
        <w:rPr>
          <w:bCs/>
        </w:rPr>
        <w:t>Microsystème_ULg</w:t>
      </w:r>
      <w:proofErr w:type="spellEnd"/>
      <w:r w:rsidRPr="0037571D">
        <w:rPr>
          <w:bCs/>
        </w:rPr>
        <w:t xml:space="preserve"> </w:t>
      </w:r>
      <w:proofErr w:type="spellStart"/>
      <w:r w:rsidRPr="0037571D">
        <w:rPr>
          <w:bCs/>
        </w:rPr>
        <w:t>Microsys</w:t>
      </w:r>
      <w:proofErr w:type="spellEnd"/>
      <w:r w:rsidRPr="0037571D">
        <w:rPr>
          <w:bCs/>
        </w:rPr>
        <w:t xml:space="preserve"> project, funded by the Wallonia (Belgium), and the Micro+ project co-funded by the European Regional Development Fund (ERDF) and Wallonia (Belgium).</w:t>
      </w:r>
      <w:r>
        <w:rPr>
          <w:bCs/>
        </w:rPr>
        <w:t xml:space="preserve">  </w:t>
      </w:r>
    </w:p>
    <w:p w14:paraId="2B127AF6" w14:textId="7684AC3C" w:rsidR="009265C1" w:rsidRDefault="009265C1" w:rsidP="00355D8D">
      <w:pPr>
        <w:pStyle w:val="Notedebasdepage"/>
      </w:pPr>
      <w:r>
        <w:t xml:space="preserve">Jean-Francois </w:t>
      </w:r>
      <w:proofErr w:type="spellStart"/>
      <w:r>
        <w:t>Fagnard</w:t>
      </w:r>
      <w:proofErr w:type="spellEnd"/>
      <w:r>
        <w:t xml:space="preserve">, </w:t>
      </w:r>
      <w:proofErr w:type="spellStart"/>
      <w:r w:rsidRPr="0010089D">
        <w:t>S</w:t>
      </w:r>
      <w:r>
        <w:t>erguei</w:t>
      </w:r>
      <w:proofErr w:type="spellEnd"/>
      <w:r w:rsidRPr="0010089D">
        <w:t xml:space="preserve"> </w:t>
      </w:r>
      <w:proofErr w:type="spellStart"/>
      <w:r w:rsidRPr="00355D8D">
        <w:t>Stoukatch</w:t>
      </w:r>
      <w:proofErr w:type="spellEnd"/>
      <w:r>
        <w:t>, Philippe Laurent, François</w:t>
      </w:r>
      <w:r w:rsidRPr="0010089D">
        <w:t xml:space="preserve"> </w:t>
      </w:r>
      <w:r>
        <w:t>Dupont and</w:t>
      </w:r>
      <w:r w:rsidRPr="0010089D">
        <w:t xml:space="preserve"> </w:t>
      </w:r>
      <w:r>
        <w:t xml:space="preserve">Jean-Michel </w:t>
      </w:r>
      <w:proofErr w:type="spellStart"/>
      <w:r>
        <w:t>Redouté</w:t>
      </w:r>
      <w:proofErr w:type="spellEnd"/>
      <w:r w:rsidRPr="0010089D">
        <w:t xml:space="preserve"> </w:t>
      </w:r>
      <w:r>
        <w:t>are</w:t>
      </w:r>
      <w:r w:rsidRPr="0010089D">
        <w:t xml:space="preserve"> with the </w:t>
      </w:r>
      <w:proofErr w:type="spellStart"/>
      <w:r w:rsidRPr="00355D8D">
        <w:t>Microsys</w:t>
      </w:r>
      <w:proofErr w:type="spellEnd"/>
      <w:r w:rsidRPr="00355D8D">
        <w:t xml:space="preserve"> Laboratory, Department of Electrical Engineering and Computer Science, University of Li</w:t>
      </w:r>
      <w:r>
        <w:t>è</w:t>
      </w:r>
      <w:r w:rsidRPr="00355D8D">
        <w:t>ge</w:t>
      </w:r>
      <w:r>
        <w:t xml:space="preserve">, </w:t>
      </w:r>
      <w:r w:rsidRPr="00355D8D">
        <w:t xml:space="preserve">rue du </w:t>
      </w:r>
      <w:proofErr w:type="spellStart"/>
      <w:r w:rsidRPr="00355D8D">
        <w:t>Bois</w:t>
      </w:r>
      <w:proofErr w:type="spellEnd"/>
      <w:r w:rsidRPr="00355D8D">
        <w:t xml:space="preserve"> Saint-Jean 15-17, 4102 Seraing, Belgium</w:t>
      </w:r>
      <w:r w:rsidRPr="0010089D">
        <w:t xml:space="preserve"> (</w:t>
      </w:r>
      <w:r>
        <w:t xml:space="preserve">corresponding </w:t>
      </w:r>
      <w:r w:rsidRPr="0010089D">
        <w:t xml:space="preserve">e-mail: </w:t>
      </w:r>
      <w:hyperlink r:id="rId1" w:history="1">
        <w:r w:rsidRPr="004103C2">
          <w:rPr>
            <w:rStyle w:val="Lienhypertexte"/>
          </w:rPr>
          <w:t>JF.Fagnard@uliege.be</w:t>
        </w:r>
      </w:hyperlink>
      <w:r w:rsidRPr="0010089D">
        <w:t xml:space="preserve">). </w:t>
      </w:r>
    </w:p>
    <w:p w14:paraId="5983E055" w14:textId="11D18B87" w:rsidR="009265C1" w:rsidRPr="0010089D" w:rsidRDefault="009265C1" w:rsidP="00355D8D">
      <w:pPr>
        <w:pStyle w:val="Notedebasdepage"/>
      </w:pPr>
      <w:r>
        <w:t xml:space="preserve">Cédric Wolfs and </w:t>
      </w:r>
      <w:proofErr w:type="spellStart"/>
      <w:r>
        <w:t>Stéphanie</w:t>
      </w:r>
      <w:proofErr w:type="spellEnd"/>
      <w:r>
        <w:t xml:space="preserve"> </w:t>
      </w:r>
      <w:r w:rsidR="00737B8C">
        <w:t xml:space="preserve">D. </w:t>
      </w:r>
      <w:r>
        <w:t xml:space="preserve">Lambert are with the </w:t>
      </w:r>
      <w:r w:rsidRPr="0000096E">
        <w:t>Department of Chemical Engineering</w:t>
      </w:r>
      <w:r>
        <w:t xml:space="preserve">, </w:t>
      </w:r>
      <w:r w:rsidRPr="0000096E">
        <w:t xml:space="preserve">Nanomaterials, Catalysis &amp; Electrochemistry, University of Liège, </w:t>
      </w:r>
      <w:r w:rsidRPr="003925F7">
        <w:t xml:space="preserve">B6a, Quartier Agora, </w:t>
      </w:r>
      <w:proofErr w:type="spellStart"/>
      <w:r w:rsidRPr="003925F7">
        <w:t>Allée</w:t>
      </w:r>
      <w:proofErr w:type="spellEnd"/>
      <w:r w:rsidRPr="003925F7">
        <w:t xml:space="preserve"> du six </w:t>
      </w:r>
      <w:proofErr w:type="spellStart"/>
      <w:r w:rsidRPr="003925F7">
        <w:t>Août</w:t>
      </w:r>
      <w:proofErr w:type="spellEnd"/>
      <w:r w:rsidRPr="003925F7">
        <w:t xml:space="preserve"> 11, 4000 Liège</w:t>
      </w:r>
      <w:r w:rsidRPr="0000096E">
        <w:t>, Belgium</w:t>
      </w:r>
      <w:r>
        <w:t>.</w:t>
      </w:r>
    </w:p>
    <w:p w14:paraId="37B8CB15" w14:textId="4925A594" w:rsidR="009265C1" w:rsidRPr="0010089D" w:rsidRDefault="009265C1" w:rsidP="00355D8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B0A4" w14:textId="3601C391" w:rsidR="009265C1" w:rsidRDefault="009265C1" w:rsidP="00D170F2">
    <w:r>
      <w:fldChar w:fldCharType="begin"/>
    </w:r>
    <w:r>
      <w:instrText xml:space="preserve">PAGE  </w:instrText>
    </w:r>
    <w:r>
      <w:fldChar w:fldCharType="separate"/>
    </w:r>
    <w:r w:rsidR="00750842">
      <w:rPr>
        <w:noProof/>
      </w:rPr>
      <w:t>1</w:t>
    </w:r>
    <w:r>
      <w:fldChar w:fldCharType="end"/>
    </w:r>
  </w:p>
  <w:p w14:paraId="6E84A37C" w14:textId="571A1D3B" w:rsidR="009265C1" w:rsidRDefault="009265C1" w:rsidP="00D170F2">
    <w:r w:rsidRPr="00AB4EF7">
      <w:t>TCPMT-2020-450</w:t>
    </w:r>
  </w:p>
  <w:p w14:paraId="1957CD3F" w14:textId="77777777" w:rsidR="009265C1" w:rsidRDefault="009265C1" w:rsidP="00D170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Titre1"/>
      <w:lvlText w:val="%1."/>
      <w:legacy w:legacy="1" w:legacySpace="144" w:legacyIndent="144"/>
      <w:lvlJc w:val="left"/>
    </w:lvl>
    <w:lvl w:ilvl="1">
      <w:start w:val="1"/>
      <w:numFmt w:val="upperLetter"/>
      <w:pStyle w:val="Titre2"/>
      <w:lvlText w:val="%2."/>
      <w:legacy w:legacy="1" w:legacySpace="144" w:legacyIndent="144"/>
      <w:lvlJc w:val="left"/>
      <w:rPr>
        <w:b w:val="0"/>
      </w:rPr>
    </w:lvl>
    <w:lvl w:ilvl="2">
      <w:start w:val="1"/>
      <w:numFmt w:val="decimal"/>
      <w:pStyle w:val="Titre3"/>
      <w:lvlText w:val="%3)"/>
      <w:legacy w:legacy="1" w:legacySpace="144" w:legacyIndent="144"/>
      <w:lvlJc w:val="left"/>
      <w:rPr>
        <w:i/>
      </w:rPr>
    </w:lvl>
    <w:lvl w:ilvl="3">
      <w:start w:val="1"/>
      <w:numFmt w:val="lowerLetter"/>
      <w:pStyle w:val="Titre4"/>
      <w:lvlText w:val="%4)"/>
      <w:legacy w:legacy="1" w:legacySpace="0" w:legacyIndent="720"/>
      <w:lvlJc w:val="left"/>
      <w:pPr>
        <w:ind w:left="1152" w:hanging="720"/>
      </w:pPr>
    </w:lvl>
    <w:lvl w:ilvl="4">
      <w:start w:val="1"/>
      <w:numFmt w:val="decimal"/>
      <w:pStyle w:val="Titre5"/>
      <w:lvlText w:val="(%5)"/>
      <w:legacy w:legacy="1" w:legacySpace="0" w:legacyIndent="720"/>
      <w:lvlJc w:val="left"/>
      <w:pPr>
        <w:ind w:left="1872" w:hanging="720"/>
      </w:pPr>
    </w:lvl>
    <w:lvl w:ilvl="5">
      <w:start w:val="1"/>
      <w:numFmt w:val="lowerLetter"/>
      <w:pStyle w:val="Titre6"/>
      <w:lvlText w:val="(%6)"/>
      <w:legacy w:legacy="1" w:legacySpace="0" w:legacyIndent="720"/>
      <w:lvlJc w:val="left"/>
      <w:pPr>
        <w:ind w:left="2592" w:hanging="720"/>
      </w:pPr>
    </w:lvl>
    <w:lvl w:ilvl="6">
      <w:start w:val="1"/>
      <w:numFmt w:val="lowerRoman"/>
      <w:pStyle w:val="Titre7"/>
      <w:lvlText w:val="(%7)"/>
      <w:legacy w:legacy="1" w:legacySpace="0" w:legacyIndent="720"/>
      <w:lvlJc w:val="left"/>
      <w:pPr>
        <w:ind w:left="3312" w:hanging="720"/>
      </w:pPr>
    </w:lvl>
    <w:lvl w:ilvl="7">
      <w:start w:val="1"/>
      <w:numFmt w:val="lowerLetter"/>
      <w:pStyle w:val="Titre8"/>
      <w:lvlText w:val="(%8)"/>
      <w:legacy w:legacy="1" w:legacySpace="0" w:legacyIndent="720"/>
      <w:lvlJc w:val="left"/>
      <w:pPr>
        <w:ind w:left="4032" w:hanging="720"/>
      </w:pPr>
    </w:lvl>
    <w:lvl w:ilvl="8">
      <w:start w:val="1"/>
      <w:numFmt w:val="lowerRoman"/>
      <w:pStyle w:val="Titre9"/>
      <w:lvlText w:val="(%9)"/>
      <w:legacy w:legacy="1" w:legacySpace="0" w:legacyIndent="720"/>
      <w:lvlJc w:val="left"/>
      <w:pPr>
        <w:ind w:left="4752" w:hanging="720"/>
      </w:pPr>
    </w:lvl>
  </w:abstractNum>
  <w:abstractNum w:abstractNumId="12" w15:restartNumberingAfterBreak="0">
    <w:nsid w:val="07D40AE9"/>
    <w:multiLevelType w:val="hybridMultilevel"/>
    <w:tmpl w:val="75548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6452AF"/>
    <w:multiLevelType w:val="hybridMultilevel"/>
    <w:tmpl w:val="FFD2CDB6"/>
    <w:lvl w:ilvl="0" w:tplc="12CC97F4">
      <w:start w:val="1"/>
      <w:numFmt w:val="decimal"/>
      <w:lvlText w:val="[%1] "/>
      <w:lvlJc w:val="left"/>
      <w:pPr>
        <w:ind w:left="720" w:hanging="360"/>
      </w:pPr>
      <w:rPr>
        <w:rFonts w:hint="default"/>
      </w:rPr>
    </w:lvl>
    <w:lvl w:ilvl="1" w:tplc="798AFF7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1F0E86"/>
    <w:multiLevelType w:val="hybridMultilevel"/>
    <w:tmpl w:val="C01EBB7E"/>
    <w:lvl w:ilvl="0" w:tplc="12CC97F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326DAF"/>
    <w:multiLevelType w:val="hybridMultilevel"/>
    <w:tmpl w:val="19B6C9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8" w15:restartNumberingAfterBreak="0">
    <w:nsid w:val="1E4E41FC"/>
    <w:multiLevelType w:val="hybridMultilevel"/>
    <w:tmpl w:val="5FF6B7B8"/>
    <w:lvl w:ilvl="0" w:tplc="3E1E7F9E">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EB12733"/>
    <w:multiLevelType w:val="hybridMultilevel"/>
    <w:tmpl w:val="0BE223D8"/>
    <w:lvl w:ilvl="0" w:tplc="12CC97F4">
      <w:start w:val="1"/>
      <w:numFmt w:val="decimal"/>
      <w:lvlText w:val="[%1] "/>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0"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2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3"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5"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6"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6303C"/>
    <w:multiLevelType w:val="hybridMultilevel"/>
    <w:tmpl w:val="A82A050C"/>
    <w:lvl w:ilvl="0" w:tplc="4EDE3174">
      <w:numFmt w:val="bullet"/>
      <w:lvlText w:val="-"/>
      <w:lvlJc w:val="left"/>
      <w:pPr>
        <w:ind w:left="562" w:hanging="360"/>
      </w:pPr>
      <w:rPr>
        <w:rFonts w:ascii="Times New Roman" w:eastAsia="Times New Roman" w:hAnsi="Times New Roman" w:cs="Times New Roman" w:hint="default"/>
      </w:rPr>
    </w:lvl>
    <w:lvl w:ilvl="1" w:tplc="080C0003" w:tentative="1">
      <w:start w:val="1"/>
      <w:numFmt w:val="bullet"/>
      <w:lvlText w:val="o"/>
      <w:lvlJc w:val="left"/>
      <w:pPr>
        <w:ind w:left="1282" w:hanging="360"/>
      </w:pPr>
      <w:rPr>
        <w:rFonts w:ascii="Courier New" w:hAnsi="Courier New" w:cs="Courier New" w:hint="default"/>
      </w:rPr>
    </w:lvl>
    <w:lvl w:ilvl="2" w:tplc="080C0005" w:tentative="1">
      <w:start w:val="1"/>
      <w:numFmt w:val="bullet"/>
      <w:lvlText w:val=""/>
      <w:lvlJc w:val="left"/>
      <w:pPr>
        <w:ind w:left="2002" w:hanging="360"/>
      </w:pPr>
      <w:rPr>
        <w:rFonts w:ascii="Wingdings" w:hAnsi="Wingdings" w:hint="default"/>
      </w:rPr>
    </w:lvl>
    <w:lvl w:ilvl="3" w:tplc="080C0001" w:tentative="1">
      <w:start w:val="1"/>
      <w:numFmt w:val="bullet"/>
      <w:lvlText w:val=""/>
      <w:lvlJc w:val="left"/>
      <w:pPr>
        <w:ind w:left="2722" w:hanging="360"/>
      </w:pPr>
      <w:rPr>
        <w:rFonts w:ascii="Symbol" w:hAnsi="Symbol" w:hint="default"/>
      </w:rPr>
    </w:lvl>
    <w:lvl w:ilvl="4" w:tplc="080C0003" w:tentative="1">
      <w:start w:val="1"/>
      <w:numFmt w:val="bullet"/>
      <w:lvlText w:val="o"/>
      <w:lvlJc w:val="left"/>
      <w:pPr>
        <w:ind w:left="3442" w:hanging="360"/>
      </w:pPr>
      <w:rPr>
        <w:rFonts w:ascii="Courier New" w:hAnsi="Courier New" w:cs="Courier New" w:hint="default"/>
      </w:rPr>
    </w:lvl>
    <w:lvl w:ilvl="5" w:tplc="080C0005" w:tentative="1">
      <w:start w:val="1"/>
      <w:numFmt w:val="bullet"/>
      <w:lvlText w:val=""/>
      <w:lvlJc w:val="left"/>
      <w:pPr>
        <w:ind w:left="4162" w:hanging="360"/>
      </w:pPr>
      <w:rPr>
        <w:rFonts w:ascii="Wingdings" w:hAnsi="Wingdings" w:hint="default"/>
      </w:rPr>
    </w:lvl>
    <w:lvl w:ilvl="6" w:tplc="080C0001" w:tentative="1">
      <w:start w:val="1"/>
      <w:numFmt w:val="bullet"/>
      <w:lvlText w:val=""/>
      <w:lvlJc w:val="left"/>
      <w:pPr>
        <w:ind w:left="4882" w:hanging="360"/>
      </w:pPr>
      <w:rPr>
        <w:rFonts w:ascii="Symbol" w:hAnsi="Symbol" w:hint="default"/>
      </w:rPr>
    </w:lvl>
    <w:lvl w:ilvl="7" w:tplc="080C0003" w:tentative="1">
      <w:start w:val="1"/>
      <w:numFmt w:val="bullet"/>
      <w:lvlText w:val="o"/>
      <w:lvlJc w:val="left"/>
      <w:pPr>
        <w:ind w:left="5602" w:hanging="360"/>
      </w:pPr>
      <w:rPr>
        <w:rFonts w:ascii="Courier New" w:hAnsi="Courier New" w:cs="Courier New" w:hint="default"/>
      </w:rPr>
    </w:lvl>
    <w:lvl w:ilvl="8" w:tplc="080C0005" w:tentative="1">
      <w:start w:val="1"/>
      <w:numFmt w:val="bullet"/>
      <w:lvlText w:val=""/>
      <w:lvlJc w:val="left"/>
      <w:pPr>
        <w:ind w:left="6322" w:hanging="360"/>
      </w:pPr>
      <w:rPr>
        <w:rFonts w:ascii="Wingdings" w:hAnsi="Wingdings" w:hint="default"/>
      </w:rPr>
    </w:lvl>
  </w:abstractNum>
  <w:abstractNum w:abstractNumId="30"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605D195C"/>
    <w:multiLevelType w:val="hybridMultilevel"/>
    <w:tmpl w:val="2E1A1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4"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22"/>
  </w:num>
  <w:num w:numId="3">
    <w:abstractNumId w:val="22"/>
    <w:lvlOverride w:ilvl="0">
      <w:lvl w:ilvl="0">
        <w:start w:val="1"/>
        <w:numFmt w:val="decimal"/>
        <w:lvlText w:val="%1."/>
        <w:legacy w:legacy="1" w:legacySpace="0" w:legacyIndent="360"/>
        <w:lvlJc w:val="left"/>
        <w:pPr>
          <w:ind w:left="360" w:hanging="360"/>
        </w:pPr>
      </w:lvl>
    </w:lvlOverride>
  </w:num>
  <w:num w:numId="4">
    <w:abstractNumId w:val="22"/>
    <w:lvlOverride w:ilvl="0">
      <w:lvl w:ilvl="0">
        <w:start w:val="1"/>
        <w:numFmt w:val="decimal"/>
        <w:lvlText w:val="%1."/>
        <w:legacy w:legacy="1" w:legacySpace="0" w:legacyIndent="360"/>
        <w:lvlJc w:val="left"/>
        <w:pPr>
          <w:ind w:left="360" w:hanging="360"/>
        </w:pPr>
      </w:lvl>
    </w:lvlOverride>
  </w:num>
  <w:num w:numId="5">
    <w:abstractNumId w:val="22"/>
    <w:lvlOverride w:ilvl="0">
      <w:lvl w:ilvl="0">
        <w:start w:val="1"/>
        <w:numFmt w:val="decimal"/>
        <w:lvlText w:val="%1."/>
        <w:legacy w:legacy="1" w:legacySpace="0" w:legacyIndent="360"/>
        <w:lvlJc w:val="left"/>
        <w:pPr>
          <w:ind w:left="360" w:hanging="360"/>
        </w:pPr>
      </w:lvl>
    </w:lvlOverride>
  </w:num>
  <w:num w:numId="6">
    <w:abstractNumId w:val="27"/>
  </w:num>
  <w:num w:numId="7">
    <w:abstractNumId w:val="27"/>
    <w:lvlOverride w:ilvl="0">
      <w:lvl w:ilvl="0">
        <w:start w:val="1"/>
        <w:numFmt w:val="decimal"/>
        <w:lvlText w:val="%1."/>
        <w:legacy w:legacy="1" w:legacySpace="0" w:legacyIndent="360"/>
        <w:lvlJc w:val="left"/>
        <w:pPr>
          <w:ind w:left="360" w:hanging="360"/>
        </w:pPr>
      </w:lvl>
    </w:lvlOverride>
  </w:num>
  <w:num w:numId="8">
    <w:abstractNumId w:val="27"/>
    <w:lvlOverride w:ilvl="0">
      <w:lvl w:ilvl="0">
        <w:start w:val="1"/>
        <w:numFmt w:val="decimal"/>
        <w:lvlText w:val="%1."/>
        <w:legacy w:legacy="1" w:legacySpace="0" w:legacyIndent="360"/>
        <w:lvlJc w:val="left"/>
        <w:pPr>
          <w:ind w:left="360" w:hanging="360"/>
        </w:pPr>
      </w:lvl>
    </w:lvlOverride>
  </w:num>
  <w:num w:numId="9">
    <w:abstractNumId w:val="27"/>
    <w:lvlOverride w:ilvl="0">
      <w:lvl w:ilvl="0">
        <w:start w:val="1"/>
        <w:numFmt w:val="decimal"/>
        <w:lvlText w:val="%1."/>
        <w:legacy w:legacy="1" w:legacySpace="0" w:legacyIndent="360"/>
        <w:lvlJc w:val="left"/>
        <w:pPr>
          <w:ind w:left="360" w:hanging="360"/>
        </w:pPr>
      </w:lvl>
    </w:lvlOverride>
  </w:num>
  <w:num w:numId="10">
    <w:abstractNumId w:val="27"/>
    <w:lvlOverride w:ilvl="0">
      <w:lvl w:ilvl="0">
        <w:start w:val="1"/>
        <w:numFmt w:val="decimal"/>
        <w:lvlText w:val="%1."/>
        <w:legacy w:legacy="1" w:legacySpace="0" w:legacyIndent="360"/>
        <w:lvlJc w:val="left"/>
        <w:pPr>
          <w:ind w:left="360" w:hanging="360"/>
        </w:pPr>
      </w:lvl>
    </w:lvlOverride>
  </w:num>
  <w:num w:numId="11">
    <w:abstractNumId w:val="27"/>
    <w:lvlOverride w:ilvl="0">
      <w:lvl w:ilvl="0">
        <w:start w:val="1"/>
        <w:numFmt w:val="decimal"/>
        <w:lvlText w:val="%1."/>
        <w:legacy w:legacy="1" w:legacySpace="0" w:legacyIndent="360"/>
        <w:lvlJc w:val="left"/>
        <w:pPr>
          <w:ind w:left="360" w:hanging="360"/>
        </w:pPr>
      </w:lvl>
    </w:lvlOverride>
  </w:num>
  <w:num w:numId="12">
    <w:abstractNumId w:val="24"/>
  </w:num>
  <w:num w:numId="13">
    <w:abstractNumId w:val="17"/>
  </w:num>
  <w:num w:numId="14">
    <w:abstractNumId w:val="31"/>
  </w:num>
  <w:num w:numId="15">
    <w:abstractNumId w:val="30"/>
  </w:num>
  <w:num w:numId="16">
    <w:abstractNumId w:val="38"/>
  </w:num>
  <w:num w:numId="17">
    <w:abstractNumId w:val="21"/>
  </w:num>
  <w:num w:numId="18">
    <w:abstractNumId w:val="20"/>
  </w:num>
  <w:num w:numId="19">
    <w:abstractNumId w:val="33"/>
  </w:num>
  <w:num w:numId="20">
    <w:abstractNumId w:val="2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28"/>
  </w:num>
  <w:num w:numId="25">
    <w:abstractNumId w:val="35"/>
  </w:num>
  <w:num w:numId="26">
    <w:abstractNumId w:val="13"/>
  </w:num>
  <w:num w:numId="27">
    <w:abstractNumId w:val="34"/>
  </w:num>
  <w:num w:numId="28">
    <w:abstractNumId w:val="23"/>
  </w:num>
  <w:num w:numId="29">
    <w:abstractNumId w:val="26"/>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8"/>
  </w:num>
  <w:num w:numId="43">
    <w:abstractNumId w:val="16"/>
  </w:num>
  <w:num w:numId="44">
    <w:abstractNumId w:val="12"/>
  </w:num>
  <w:num w:numId="45">
    <w:abstractNumId w:val="11"/>
  </w:num>
  <w:num w:numId="46">
    <w:abstractNumId w:val="32"/>
  </w:num>
  <w:num w:numId="47">
    <w:abstractNumId w:val="14"/>
  </w:num>
  <w:num w:numId="48">
    <w:abstractNumId w:val="19"/>
  </w:num>
  <w:num w:numId="49">
    <w:abstractNumId w:val="15"/>
  </w:num>
  <w:num w:numId="5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eur">
    <w15:presenceInfo w15:providerId="None" w15:userId="Administra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trackRevisions/>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096E"/>
    <w:rsid w:val="00000C1D"/>
    <w:rsid w:val="00002743"/>
    <w:rsid w:val="00005CF6"/>
    <w:rsid w:val="000115D7"/>
    <w:rsid w:val="000122E6"/>
    <w:rsid w:val="00013274"/>
    <w:rsid w:val="000155D7"/>
    <w:rsid w:val="00016A64"/>
    <w:rsid w:val="00021B1A"/>
    <w:rsid w:val="00022B28"/>
    <w:rsid w:val="00022FFA"/>
    <w:rsid w:val="00026606"/>
    <w:rsid w:val="00027B80"/>
    <w:rsid w:val="0003446D"/>
    <w:rsid w:val="00035298"/>
    <w:rsid w:val="00035334"/>
    <w:rsid w:val="00037067"/>
    <w:rsid w:val="0004153B"/>
    <w:rsid w:val="00042E13"/>
    <w:rsid w:val="00042F37"/>
    <w:rsid w:val="00043A2A"/>
    <w:rsid w:val="00045563"/>
    <w:rsid w:val="00047B95"/>
    <w:rsid w:val="00050A7E"/>
    <w:rsid w:val="00051A85"/>
    <w:rsid w:val="0005268E"/>
    <w:rsid w:val="00053702"/>
    <w:rsid w:val="00060638"/>
    <w:rsid w:val="00062242"/>
    <w:rsid w:val="00067A5F"/>
    <w:rsid w:val="00067EF7"/>
    <w:rsid w:val="00081E0F"/>
    <w:rsid w:val="00083E79"/>
    <w:rsid w:val="00084721"/>
    <w:rsid w:val="000900C1"/>
    <w:rsid w:val="000933B4"/>
    <w:rsid w:val="00095265"/>
    <w:rsid w:val="000A0467"/>
    <w:rsid w:val="000A0796"/>
    <w:rsid w:val="000A0C2F"/>
    <w:rsid w:val="000A162A"/>
    <w:rsid w:val="000A168B"/>
    <w:rsid w:val="000A22D2"/>
    <w:rsid w:val="000A4AE4"/>
    <w:rsid w:val="000A66AF"/>
    <w:rsid w:val="000A7714"/>
    <w:rsid w:val="000A7F6E"/>
    <w:rsid w:val="000C440D"/>
    <w:rsid w:val="000C50D8"/>
    <w:rsid w:val="000D0273"/>
    <w:rsid w:val="000D2BDE"/>
    <w:rsid w:val="000D6061"/>
    <w:rsid w:val="000D7BF8"/>
    <w:rsid w:val="000E5650"/>
    <w:rsid w:val="000E7FAE"/>
    <w:rsid w:val="000F3D4C"/>
    <w:rsid w:val="000F6CE0"/>
    <w:rsid w:val="0010089D"/>
    <w:rsid w:val="001013A6"/>
    <w:rsid w:val="00101678"/>
    <w:rsid w:val="001028E0"/>
    <w:rsid w:val="00104BB0"/>
    <w:rsid w:val="0010794E"/>
    <w:rsid w:val="00107C0B"/>
    <w:rsid w:val="00107F4D"/>
    <w:rsid w:val="0011077D"/>
    <w:rsid w:val="00112827"/>
    <w:rsid w:val="00112CCB"/>
    <w:rsid w:val="00113F26"/>
    <w:rsid w:val="0011583D"/>
    <w:rsid w:val="00116251"/>
    <w:rsid w:val="001171AE"/>
    <w:rsid w:val="0013354F"/>
    <w:rsid w:val="00134E59"/>
    <w:rsid w:val="00136496"/>
    <w:rsid w:val="0014299D"/>
    <w:rsid w:val="00143754"/>
    <w:rsid w:val="00143C9E"/>
    <w:rsid w:val="00143F2E"/>
    <w:rsid w:val="00144E72"/>
    <w:rsid w:val="00150818"/>
    <w:rsid w:val="001553CA"/>
    <w:rsid w:val="00156244"/>
    <w:rsid w:val="0015660D"/>
    <w:rsid w:val="00167025"/>
    <w:rsid w:val="00167A77"/>
    <w:rsid w:val="00170511"/>
    <w:rsid w:val="00170C4D"/>
    <w:rsid w:val="00171FFB"/>
    <w:rsid w:val="001768FF"/>
    <w:rsid w:val="00177AC9"/>
    <w:rsid w:val="00183B2D"/>
    <w:rsid w:val="001841CC"/>
    <w:rsid w:val="00187839"/>
    <w:rsid w:val="00190755"/>
    <w:rsid w:val="00190842"/>
    <w:rsid w:val="001A0C74"/>
    <w:rsid w:val="001A130D"/>
    <w:rsid w:val="001A43AC"/>
    <w:rsid w:val="001A60B1"/>
    <w:rsid w:val="001B2686"/>
    <w:rsid w:val="001B36B1"/>
    <w:rsid w:val="001D44FA"/>
    <w:rsid w:val="001D45FC"/>
    <w:rsid w:val="001D7D22"/>
    <w:rsid w:val="001E0DBF"/>
    <w:rsid w:val="001E31EF"/>
    <w:rsid w:val="001E3AA7"/>
    <w:rsid w:val="001E3F9C"/>
    <w:rsid w:val="001E3FD1"/>
    <w:rsid w:val="001E4ECA"/>
    <w:rsid w:val="001E75BA"/>
    <w:rsid w:val="001E7B7A"/>
    <w:rsid w:val="001F217F"/>
    <w:rsid w:val="001F2CDC"/>
    <w:rsid w:val="001F3A5F"/>
    <w:rsid w:val="001F4C5C"/>
    <w:rsid w:val="00204478"/>
    <w:rsid w:val="00205009"/>
    <w:rsid w:val="002051EA"/>
    <w:rsid w:val="002102CA"/>
    <w:rsid w:val="00211B4D"/>
    <w:rsid w:val="00212CE5"/>
    <w:rsid w:val="00214965"/>
    <w:rsid w:val="00214E2E"/>
    <w:rsid w:val="00216141"/>
    <w:rsid w:val="00217186"/>
    <w:rsid w:val="00223514"/>
    <w:rsid w:val="0023123C"/>
    <w:rsid w:val="00232A87"/>
    <w:rsid w:val="00235228"/>
    <w:rsid w:val="002400B8"/>
    <w:rsid w:val="002400FD"/>
    <w:rsid w:val="002434A1"/>
    <w:rsid w:val="00246693"/>
    <w:rsid w:val="002515C5"/>
    <w:rsid w:val="0025402A"/>
    <w:rsid w:val="00254F4C"/>
    <w:rsid w:val="002568A0"/>
    <w:rsid w:val="00262999"/>
    <w:rsid w:val="00263943"/>
    <w:rsid w:val="00267B35"/>
    <w:rsid w:val="00272A0E"/>
    <w:rsid w:val="00272ACE"/>
    <w:rsid w:val="00274CA3"/>
    <w:rsid w:val="00282EEC"/>
    <w:rsid w:val="00284D02"/>
    <w:rsid w:val="00285509"/>
    <w:rsid w:val="00287626"/>
    <w:rsid w:val="0029061F"/>
    <w:rsid w:val="00293C01"/>
    <w:rsid w:val="00294287"/>
    <w:rsid w:val="002A6064"/>
    <w:rsid w:val="002B09AE"/>
    <w:rsid w:val="002B25B9"/>
    <w:rsid w:val="002B7E08"/>
    <w:rsid w:val="002C0ECE"/>
    <w:rsid w:val="002C3C7B"/>
    <w:rsid w:val="002C4273"/>
    <w:rsid w:val="002C6EF5"/>
    <w:rsid w:val="002C7979"/>
    <w:rsid w:val="002D0244"/>
    <w:rsid w:val="002D1E46"/>
    <w:rsid w:val="002D2254"/>
    <w:rsid w:val="002D3379"/>
    <w:rsid w:val="002D37D8"/>
    <w:rsid w:val="002D3B70"/>
    <w:rsid w:val="002D7185"/>
    <w:rsid w:val="002E0569"/>
    <w:rsid w:val="002E1F95"/>
    <w:rsid w:val="002E3A22"/>
    <w:rsid w:val="002E5807"/>
    <w:rsid w:val="002E67CB"/>
    <w:rsid w:val="002E6F6D"/>
    <w:rsid w:val="002E7925"/>
    <w:rsid w:val="002F0CCE"/>
    <w:rsid w:val="002F1A23"/>
    <w:rsid w:val="002F1FBB"/>
    <w:rsid w:val="002F7910"/>
    <w:rsid w:val="003101BD"/>
    <w:rsid w:val="00312066"/>
    <w:rsid w:val="00314558"/>
    <w:rsid w:val="00314F82"/>
    <w:rsid w:val="00315E6A"/>
    <w:rsid w:val="0031727A"/>
    <w:rsid w:val="003177B7"/>
    <w:rsid w:val="00321C65"/>
    <w:rsid w:val="00321E00"/>
    <w:rsid w:val="00323A9A"/>
    <w:rsid w:val="00330496"/>
    <w:rsid w:val="003309DA"/>
    <w:rsid w:val="003319CA"/>
    <w:rsid w:val="00332994"/>
    <w:rsid w:val="00337478"/>
    <w:rsid w:val="0034062F"/>
    <w:rsid w:val="00341610"/>
    <w:rsid w:val="003427CE"/>
    <w:rsid w:val="00342BE1"/>
    <w:rsid w:val="00342CFC"/>
    <w:rsid w:val="003461E8"/>
    <w:rsid w:val="003475DF"/>
    <w:rsid w:val="003549C1"/>
    <w:rsid w:val="00355D8D"/>
    <w:rsid w:val="00360269"/>
    <w:rsid w:val="00361DEA"/>
    <w:rsid w:val="00367667"/>
    <w:rsid w:val="00371791"/>
    <w:rsid w:val="0037551B"/>
    <w:rsid w:val="0037571D"/>
    <w:rsid w:val="00375CBF"/>
    <w:rsid w:val="00383CBF"/>
    <w:rsid w:val="00385B97"/>
    <w:rsid w:val="00387902"/>
    <w:rsid w:val="003916B8"/>
    <w:rsid w:val="003925F7"/>
    <w:rsid w:val="00392DBA"/>
    <w:rsid w:val="00396E68"/>
    <w:rsid w:val="003A076F"/>
    <w:rsid w:val="003A3FD6"/>
    <w:rsid w:val="003A4E0A"/>
    <w:rsid w:val="003A686B"/>
    <w:rsid w:val="003A6A86"/>
    <w:rsid w:val="003B2FE0"/>
    <w:rsid w:val="003B3765"/>
    <w:rsid w:val="003B3A17"/>
    <w:rsid w:val="003B45BE"/>
    <w:rsid w:val="003B715E"/>
    <w:rsid w:val="003C1BCF"/>
    <w:rsid w:val="003C1CC3"/>
    <w:rsid w:val="003C2743"/>
    <w:rsid w:val="003C3322"/>
    <w:rsid w:val="003C416A"/>
    <w:rsid w:val="003C487E"/>
    <w:rsid w:val="003C5CC6"/>
    <w:rsid w:val="003C68C2"/>
    <w:rsid w:val="003C6F53"/>
    <w:rsid w:val="003D1159"/>
    <w:rsid w:val="003D1EBF"/>
    <w:rsid w:val="003D4CAE"/>
    <w:rsid w:val="003D4D60"/>
    <w:rsid w:val="003F26BD"/>
    <w:rsid w:val="003F52AD"/>
    <w:rsid w:val="003F54C9"/>
    <w:rsid w:val="003F5AF3"/>
    <w:rsid w:val="00402019"/>
    <w:rsid w:val="004036A7"/>
    <w:rsid w:val="00404111"/>
    <w:rsid w:val="0040750C"/>
    <w:rsid w:val="00413C39"/>
    <w:rsid w:val="00423EE8"/>
    <w:rsid w:val="004249CF"/>
    <w:rsid w:val="004256FB"/>
    <w:rsid w:val="00425BE2"/>
    <w:rsid w:val="0043144F"/>
    <w:rsid w:val="00431BFA"/>
    <w:rsid w:val="004353CF"/>
    <w:rsid w:val="00442062"/>
    <w:rsid w:val="00454176"/>
    <w:rsid w:val="00455AEA"/>
    <w:rsid w:val="00456C65"/>
    <w:rsid w:val="004631BC"/>
    <w:rsid w:val="004644A3"/>
    <w:rsid w:val="00464CF5"/>
    <w:rsid w:val="00464F12"/>
    <w:rsid w:val="00465209"/>
    <w:rsid w:val="0046527F"/>
    <w:rsid w:val="004829DE"/>
    <w:rsid w:val="00483FAF"/>
    <w:rsid w:val="00484761"/>
    <w:rsid w:val="00484DD5"/>
    <w:rsid w:val="00494FA4"/>
    <w:rsid w:val="004A3959"/>
    <w:rsid w:val="004A6D94"/>
    <w:rsid w:val="004A7774"/>
    <w:rsid w:val="004B2C6C"/>
    <w:rsid w:val="004B3FAD"/>
    <w:rsid w:val="004B46FD"/>
    <w:rsid w:val="004B558A"/>
    <w:rsid w:val="004C0D82"/>
    <w:rsid w:val="004C1E16"/>
    <w:rsid w:val="004C2543"/>
    <w:rsid w:val="004C3871"/>
    <w:rsid w:val="004C515A"/>
    <w:rsid w:val="004D01E6"/>
    <w:rsid w:val="004D15CA"/>
    <w:rsid w:val="004D21A1"/>
    <w:rsid w:val="004D2A5D"/>
    <w:rsid w:val="004D2E93"/>
    <w:rsid w:val="004D410D"/>
    <w:rsid w:val="004D6F2A"/>
    <w:rsid w:val="004E13EC"/>
    <w:rsid w:val="004E192D"/>
    <w:rsid w:val="004E2F7B"/>
    <w:rsid w:val="004E3E4C"/>
    <w:rsid w:val="004E5740"/>
    <w:rsid w:val="004E5D90"/>
    <w:rsid w:val="004E6473"/>
    <w:rsid w:val="004F100A"/>
    <w:rsid w:val="004F23A0"/>
    <w:rsid w:val="005003E3"/>
    <w:rsid w:val="00503FF6"/>
    <w:rsid w:val="0050481B"/>
    <w:rsid w:val="005052CD"/>
    <w:rsid w:val="00505AA3"/>
    <w:rsid w:val="0051411A"/>
    <w:rsid w:val="00514A83"/>
    <w:rsid w:val="005150CA"/>
    <w:rsid w:val="00515A0E"/>
    <w:rsid w:val="0052692B"/>
    <w:rsid w:val="005316D4"/>
    <w:rsid w:val="00533504"/>
    <w:rsid w:val="00535307"/>
    <w:rsid w:val="005406E1"/>
    <w:rsid w:val="005462C6"/>
    <w:rsid w:val="005501A2"/>
    <w:rsid w:val="00550A26"/>
    <w:rsid w:val="00550BF5"/>
    <w:rsid w:val="00551BFA"/>
    <w:rsid w:val="00553868"/>
    <w:rsid w:val="0055476E"/>
    <w:rsid w:val="00557346"/>
    <w:rsid w:val="00557569"/>
    <w:rsid w:val="00557F47"/>
    <w:rsid w:val="005629D9"/>
    <w:rsid w:val="00567A70"/>
    <w:rsid w:val="00567F67"/>
    <w:rsid w:val="00572259"/>
    <w:rsid w:val="0057331F"/>
    <w:rsid w:val="005745B4"/>
    <w:rsid w:val="00576310"/>
    <w:rsid w:val="00576FF5"/>
    <w:rsid w:val="00577439"/>
    <w:rsid w:val="0057761A"/>
    <w:rsid w:val="00580072"/>
    <w:rsid w:val="0059469F"/>
    <w:rsid w:val="005955AE"/>
    <w:rsid w:val="005965FF"/>
    <w:rsid w:val="005A1383"/>
    <w:rsid w:val="005A2A15"/>
    <w:rsid w:val="005A4DF1"/>
    <w:rsid w:val="005A5978"/>
    <w:rsid w:val="005B714B"/>
    <w:rsid w:val="005B7D01"/>
    <w:rsid w:val="005C1080"/>
    <w:rsid w:val="005C2159"/>
    <w:rsid w:val="005C6EA6"/>
    <w:rsid w:val="005D1B15"/>
    <w:rsid w:val="005D2824"/>
    <w:rsid w:val="005D4F1A"/>
    <w:rsid w:val="005D5260"/>
    <w:rsid w:val="005D55BF"/>
    <w:rsid w:val="005D561B"/>
    <w:rsid w:val="005D6A82"/>
    <w:rsid w:val="005D72BB"/>
    <w:rsid w:val="005E09F4"/>
    <w:rsid w:val="005E2D14"/>
    <w:rsid w:val="005E692F"/>
    <w:rsid w:val="005F2D57"/>
    <w:rsid w:val="005F75BE"/>
    <w:rsid w:val="00607A94"/>
    <w:rsid w:val="006104DF"/>
    <w:rsid w:val="00611FBF"/>
    <w:rsid w:val="006125D8"/>
    <w:rsid w:val="0062114B"/>
    <w:rsid w:val="00623698"/>
    <w:rsid w:val="00625E96"/>
    <w:rsid w:val="0062799B"/>
    <w:rsid w:val="006300AF"/>
    <w:rsid w:val="00635C73"/>
    <w:rsid w:val="0063602F"/>
    <w:rsid w:val="00642BD5"/>
    <w:rsid w:val="00643FB3"/>
    <w:rsid w:val="00647C09"/>
    <w:rsid w:val="00651628"/>
    <w:rsid w:val="00651F2C"/>
    <w:rsid w:val="00654370"/>
    <w:rsid w:val="006550F5"/>
    <w:rsid w:val="00656096"/>
    <w:rsid w:val="00660234"/>
    <w:rsid w:val="0067139E"/>
    <w:rsid w:val="00671527"/>
    <w:rsid w:val="00671BBD"/>
    <w:rsid w:val="00671C62"/>
    <w:rsid w:val="00672FA4"/>
    <w:rsid w:val="00675301"/>
    <w:rsid w:val="00676A27"/>
    <w:rsid w:val="00677C22"/>
    <w:rsid w:val="00683C96"/>
    <w:rsid w:val="00685855"/>
    <w:rsid w:val="006859BD"/>
    <w:rsid w:val="00685D0E"/>
    <w:rsid w:val="00691665"/>
    <w:rsid w:val="006939E0"/>
    <w:rsid w:val="00693D5D"/>
    <w:rsid w:val="00695006"/>
    <w:rsid w:val="006A12E4"/>
    <w:rsid w:val="006A157D"/>
    <w:rsid w:val="006A1D1F"/>
    <w:rsid w:val="006A349E"/>
    <w:rsid w:val="006A3DDE"/>
    <w:rsid w:val="006A7C3D"/>
    <w:rsid w:val="006B0980"/>
    <w:rsid w:val="006B4A96"/>
    <w:rsid w:val="006B5F45"/>
    <w:rsid w:val="006B7F03"/>
    <w:rsid w:val="006C0570"/>
    <w:rsid w:val="006C4EB3"/>
    <w:rsid w:val="006C7307"/>
    <w:rsid w:val="006E6301"/>
    <w:rsid w:val="006F663F"/>
    <w:rsid w:val="00700B67"/>
    <w:rsid w:val="00704C47"/>
    <w:rsid w:val="00710A07"/>
    <w:rsid w:val="007223B5"/>
    <w:rsid w:val="00725B45"/>
    <w:rsid w:val="00726EA0"/>
    <w:rsid w:val="007354CA"/>
    <w:rsid w:val="00735879"/>
    <w:rsid w:val="00736BE3"/>
    <w:rsid w:val="00737B8C"/>
    <w:rsid w:val="00742F23"/>
    <w:rsid w:val="00747BE5"/>
    <w:rsid w:val="007500B7"/>
    <w:rsid w:val="00750842"/>
    <w:rsid w:val="00752BD7"/>
    <w:rsid w:val="007530A3"/>
    <w:rsid w:val="00753435"/>
    <w:rsid w:val="007609BF"/>
    <w:rsid w:val="00761B2C"/>
    <w:rsid w:val="0076355A"/>
    <w:rsid w:val="007707AB"/>
    <w:rsid w:val="0077297D"/>
    <w:rsid w:val="0077658F"/>
    <w:rsid w:val="007802D4"/>
    <w:rsid w:val="00780C44"/>
    <w:rsid w:val="007816E8"/>
    <w:rsid w:val="00782BCF"/>
    <w:rsid w:val="0079021B"/>
    <w:rsid w:val="00791478"/>
    <w:rsid w:val="007948D2"/>
    <w:rsid w:val="007A03F2"/>
    <w:rsid w:val="007A3AFA"/>
    <w:rsid w:val="007A7D60"/>
    <w:rsid w:val="007B18E3"/>
    <w:rsid w:val="007B3120"/>
    <w:rsid w:val="007B6AE6"/>
    <w:rsid w:val="007B6E8B"/>
    <w:rsid w:val="007C30FC"/>
    <w:rsid w:val="007C4336"/>
    <w:rsid w:val="007C7BB2"/>
    <w:rsid w:val="007C7CFC"/>
    <w:rsid w:val="007D05BD"/>
    <w:rsid w:val="007D0BF2"/>
    <w:rsid w:val="007D1C7F"/>
    <w:rsid w:val="007D5972"/>
    <w:rsid w:val="007E6F13"/>
    <w:rsid w:val="007F0BDA"/>
    <w:rsid w:val="007F1594"/>
    <w:rsid w:val="007F17FE"/>
    <w:rsid w:val="007F50FA"/>
    <w:rsid w:val="007F7826"/>
    <w:rsid w:val="007F7AA6"/>
    <w:rsid w:val="008034AA"/>
    <w:rsid w:val="00810031"/>
    <w:rsid w:val="0081156F"/>
    <w:rsid w:val="008135DD"/>
    <w:rsid w:val="00813778"/>
    <w:rsid w:val="00814CF9"/>
    <w:rsid w:val="00815576"/>
    <w:rsid w:val="0081663F"/>
    <w:rsid w:val="008234BA"/>
    <w:rsid w:val="00823624"/>
    <w:rsid w:val="00823EFC"/>
    <w:rsid w:val="00830807"/>
    <w:rsid w:val="008326D3"/>
    <w:rsid w:val="00832BF9"/>
    <w:rsid w:val="0083628F"/>
    <w:rsid w:val="00837E47"/>
    <w:rsid w:val="0084063A"/>
    <w:rsid w:val="00842DC2"/>
    <w:rsid w:val="008479A2"/>
    <w:rsid w:val="00847A4F"/>
    <w:rsid w:val="008518FE"/>
    <w:rsid w:val="0085659C"/>
    <w:rsid w:val="008618B7"/>
    <w:rsid w:val="00864212"/>
    <w:rsid w:val="00865F63"/>
    <w:rsid w:val="00872026"/>
    <w:rsid w:val="00873E00"/>
    <w:rsid w:val="00874C8A"/>
    <w:rsid w:val="00875719"/>
    <w:rsid w:val="0087792E"/>
    <w:rsid w:val="008806D7"/>
    <w:rsid w:val="0088199E"/>
    <w:rsid w:val="00882B02"/>
    <w:rsid w:val="00883EAF"/>
    <w:rsid w:val="00885258"/>
    <w:rsid w:val="008914FF"/>
    <w:rsid w:val="00891EBF"/>
    <w:rsid w:val="00894163"/>
    <w:rsid w:val="0089689B"/>
    <w:rsid w:val="008A30C3"/>
    <w:rsid w:val="008A3C23"/>
    <w:rsid w:val="008A5AF2"/>
    <w:rsid w:val="008A6207"/>
    <w:rsid w:val="008A7259"/>
    <w:rsid w:val="008B1482"/>
    <w:rsid w:val="008B1EBB"/>
    <w:rsid w:val="008B4851"/>
    <w:rsid w:val="008B75B7"/>
    <w:rsid w:val="008C11AE"/>
    <w:rsid w:val="008C49CC"/>
    <w:rsid w:val="008C52BA"/>
    <w:rsid w:val="008C7C64"/>
    <w:rsid w:val="008D21EA"/>
    <w:rsid w:val="008D5DD0"/>
    <w:rsid w:val="008D69E9"/>
    <w:rsid w:val="008D7513"/>
    <w:rsid w:val="008E0645"/>
    <w:rsid w:val="008E0737"/>
    <w:rsid w:val="008E1D57"/>
    <w:rsid w:val="008F4134"/>
    <w:rsid w:val="008F43F2"/>
    <w:rsid w:val="008F525E"/>
    <w:rsid w:val="008F594A"/>
    <w:rsid w:val="008F7404"/>
    <w:rsid w:val="008F7412"/>
    <w:rsid w:val="00904C7E"/>
    <w:rsid w:val="00906085"/>
    <w:rsid w:val="00906149"/>
    <w:rsid w:val="0091035B"/>
    <w:rsid w:val="00911830"/>
    <w:rsid w:val="009121F3"/>
    <w:rsid w:val="00912815"/>
    <w:rsid w:val="00922F00"/>
    <w:rsid w:val="0092496C"/>
    <w:rsid w:val="00925311"/>
    <w:rsid w:val="009265C1"/>
    <w:rsid w:val="0092763E"/>
    <w:rsid w:val="00927FEB"/>
    <w:rsid w:val="009328F8"/>
    <w:rsid w:val="009458BA"/>
    <w:rsid w:val="0094653E"/>
    <w:rsid w:val="00950362"/>
    <w:rsid w:val="009510E9"/>
    <w:rsid w:val="00954D3F"/>
    <w:rsid w:val="009604EA"/>
    <w:rsid w:val="00965592"/>
    <w:rsid w:val="00966B49"/>
    <w:rsid w:val="00966BA0"/>
    <w:rsid w:val="00972281"/>
    <w:rsid w:val="009727BB"/>
    <w:rsid w:val="00974CB4"/>
    <w:rsid w:val="00976B33"/>
    <w:rsid w:val="009807B3"/>
    <w:rsid w:val="009817D8"/>
    <w:rsid w:val="00981D4D"/>
    <w:rsid w:val="009950F4"/>
    <w:rsid w:val="0099520E"/>
    <w:rsid w:val="009962FC"/>
    <w:rsid w:val="009A0CE6"/>
    <w:rsid w:val="009A1ACF"/>
    <w:rsid w:val="009A1F6E"/>
    <w:rsid w:val="009A5AAC"/>
    <w:rsid w:val="009B21B5"/>
    <w:rsid w:val="009C2A76"/>
    <w:rsid w:val="009C6483"/>
    <w:rsid w:val="009C698A"/>
    <w:rsid w:val="009C785B"/>
    <w:rsid w:val="009C7D17"/>
    <w:rsid w:val="009D0016"/>
    <w:rsid w:val="009D0E05"/>
    <w:rsid w:val="009D3E37"/>
    <w:rsid w:val="009D48F1"/>
    <w:rsid w:val="009E033B"/>
    <w:rsid w:val="009E2296"/>
    <w:rsid w:val="009E2ED1"/>
    <w:rsid w:val="009E484E"/>
    <w:rsid w:val="009E52D0"/>
    <w:rsid w:val="009F40FB"/>
    <w:rsid w:val="009F4B45"/>
    <w:rsid w:val="009F5100"/>
    <w:rsid w:val="009F5F79"/>
    <w:rsid w:val="00A02B53"/>
    <w:rsid w:val="00A12327"/>
    <w:rsid w:val="00A12F24"/>
    <w:rsid w:val="00A17D0D"/>
    <w:rsid w:val="00A208C6"/>
    <w:rsid w:val="00A2256B"/>
    <w:rsid w:val="00A22FCB"/>
    <w:rsid w:val="00A24DC8"/>
    <w:rsid w:val="00A25B3B"/>
    <w:rsid w:val="00A26FCE"/>
    <w:rsid w:val="00A32002"/>
    <w:rsid w:val="00A32338"/>
    <w:rsid w:val="00A3269A"/>
    <w:rsid w:val="00A40127"/>
    <w:rsid w:val="00A411B7"/>
    <w:rsid w:val="00A420CD"/>
    <w:rsid w:val="00A4582A"/>
    <w:rsid w:val="00A472F1"/>
    <w:rsid w:val="00A4764C"/>
    <w:rsid w:val="00A47A00"/>
    <w:rsid w:val="00A5237D"/>
    <w:rsid w:val="00A54B27"/>
    <w:rsid w:val="00A554A3"/>
    <w:rsid w:val="00A5581E"/>
    <w:rsid w:val="00A6092D"/>
    <w:rsid w:val="00A63FAE"/>
    <w:rsid w:val="00A754E1"/>
    <w:rsid w:val="00A758EA"/>
    <w:rsid w:val="00A76156"/>
    <w:rsid w:val="00A861C2"/>
    <w:rsid w:val="00A8789F"/>
    <w:rsid w:val="00A87BBA"/>
    <w:rsid w:val="00A91937"/>
    <w:rsid w:val="00A9282A"/>
    <w:rsid w:val="00A9434E"/>
    <w:rsid w:val="00A95C50"/>
    <w:rsid w:val="00A96528"/>
    <w:rsid w:val="00A96837"/>
    <w:rsid w:val="00AA1A8F"/>
    <w:rsid w:val="00AA202F"/>
    <w:rsid w:val="00AB3D13"/>
    <w:rsid w:val="00AB416C"/>
    <w:rsid w:val="00AB4B95"/>
    <w:rsid w:val="00AB4EF7"/>
    <w:rsid w:val="00AB79A6"/>
    <w:rsid w:val="00AC3D75"/>
    <w:rsid w:val="00AC4850"/>
    <w:rsid w:val="00AD19DA"/>
    <w:rsid w:val="00AD1DDA"/>
    <w:rsid w:val="00AE6FBE"/>
    <w:rsid w:val="00AF13D8"/>
    <w:rsid w:val="00AF1CED"/>
    <w:rsid w:val="00AF3D81"/>
    <w:rsid w:val="00AF714D"/>
    <w:rsid w:val="00AF7E63"/>
    <w:rsid w:val="00B001A9"/>
    <w:rsid w:val="00B01421"/>
    <w:rsid w:val="00B01D97"/>
    <w:rsid w:val="00B15AAE"/>
    <w:rsid w:val="00B16DB5"/>
    <w:rsid w:val="00B2202A"/>
    <w:rsid w:val="00B24987"/>
    <w:rsid w:val="00B3138B"/>
    <w:rsid w:val="00B34FF7"/>
    <w:rsid w:val="00B40F94"/>
    <w:rsid w:val="00B42AEB"/>
    <w:rsid w:val="00B457E0"/>
    <w:rsid w:val="00B47B59"/>
    <w:rsid w:val="00B53451"/>
    <w:rsid w:val="00B536D6"/>
    <w:rsid w:val="00B53F81"/>
    <w:rsid w:val="00B54DED"/>
    <w:rsid w:val="00B5544F"/>
    <w:rsid w:val="00B56C2B"/>
    <w:rsid w:val="00B617BD"/>
    <w:rsid w:val="00B61C1B"/>
    <w:rsid w:val="00B6373F"/>
    <w:rsid w:val="00B64056"/>
    <w:rsid w:val="00B65BD3"/>
    <w:rsid w:val="00B67530"/>
    <w:rsid w:val="00B70469"/>
    <w:rsid w:val="00B710A7"/>
    <w:rsid w:val="00B71870"/>
    <w:rsid w:val="00B72DD8"/>
    <w:rsid w:val="00B72E09"/>
    <w:rsid w:val="00B73218"/>
    <w:rsid w:val="00B73708"/>
    <w:rsid w:val="00B740DC"/>
    <w:rsid w:val="00B76807"/>
    <w:rsid w:val="00B774CE"/>
    <w:rsid w:val="00B774DA"/>
    <w:rsid w:val="00B777DD"/>
    <w:rsid w:val="00B80EBE"/>
    <w:rsid w:val="00B82482"/>
    <w:rsid w:val="00B826FC"/>
    <w:rsid w:val="00B90703"/>
    <w:rsid w:val="00B95A80"/>
    <w:rsid w:val="00B97B7E"/>
    <w:rsid w:val="00BA7276"/>
    <w:rsid w:val="00BA743C"/>
    <w:rsid w:val="00BB2D68"/>
    <w:rsid w:val="00BB30D3"/>
    <w:rsid w:val="00BB4197"/>
    <w:rsid w:val="00BC0EAD"/>
    <w:rsid w:val="00BC2BF7"/>
    <w:rsid w:val="00BD4B2E"/>
    <w:rsid w:val="00BD5C53"/>
    <w:rsid w:val="00BD5F91"/>
    <w:rsid w:val="00BE3711"/>
    <w:rsid w:val="00BE7AF7"/>
    <w:rsid w:val="00BF0518"/>
    <w:rsid w:val="00BF0C69"/>
    <w:rsid w:val="00BF4B7C"/>
    <w:rsid w:val="00BF4F32"/>
    <w:rsid w:val="00BF6037"/>
    <w:rsid w:val="00BF629B"/>
    <w:rsid w:val="00BF655C"/>
    <w:rsid w:val="00C00B92"/>
    <w:rsid w:val="00C013CC"/>
    <w:rsid w:val="00C03B2F"/>
    <w:rsid w:val="00C044B7"/>
    <w:rsid w:val="00C04A43"/>
    <w:rsid w:val="00C075EF"/>
    <w:rsid w:val="00C07D5C"/>
    <w:rsid w:val="00C11E83"/>
    <w:rsid w:val="00C144E8"/>
    <w:rsid w:val="00C16377"/>
    <w:rsid w:val="00C2378A"/>
    <w:rsid w:val="00C36C97"/>
    <w:rsid w:val="00C378A1"/>
    <w:rsid w:val="00C460D9"/>
    <w:rsid w:val="00C621D6"/>
    <w:rsid w:val="00C75907"/>
    <w:rsid w:val="00C76808"/>
    <w:rsid w:val="00C771FC"/>
    <w:rsid w:val="00C80894"/>
    <w:rsid w:val="00C82C90"/>
    <w:rsid w:val="00C82D86"/>
    <w:rsid w:val="00C842E7"/>
    <w:rsid w:val="00C8609A"/>
    <w:rsid w:val="00C90458"/>
    <w:rsid w:val="00C90550"/>
    <w:rsid w:val="00C907C9"/>
    <w:rsid w:val="00CA50FB"/>
    <w:rsid w:val="00CA6F46"/>
    <w:rsid w:val="00CB29EC"/>
    <w:rsid w:val="00CB381C"/>
    <w:rsid w:val="00CB4B8D"/>
    <w:rsid w:val="00CB772E"/>
    <w:rsid w:val="00CC0DDA"/>
    <w:rsid w:val="00CC23B0"/>
    <w:rsid w:val="00CC5B0A"/>
    <w:rsid w:val="00CD03EF"/>
    <w:rsid w:val="00CD684F"/>
    <w:rsid w:val="00CD7E59"/>
    <w:rsid w:val="00CE0215"/>
    <w:rsid w:val="00CF066F"/>
    <w:rsid w:val="00CF0DCD"/>
    <w:rsid w:val="00CF1D18"/>
    <w:rsid w:val="00CF37D9"/>
    <w:rsid w:val="00CF5298"/>
    <w:rsid w:val="00CF7D7D"/>
    <w:rsid w:val="00CF7DF5"/>
    <w:rsid w:val="00D00408"/>
    <w:rsid w:val="00D03665"/>
    <w:rsid w:val="00D06623"/>
    <w:rsid w:val="00D10A76"/>
    <w:rsid w:val="00D1199D"/>
    <w:rsid w:val="00D14C6B"/>
    <w:rsid w:val="00D170F2"/>
    <w:rsid w:val="00D2056C"/>
    <w:rsid w:val="00D237C0"/>
    <w:rsid w:val="00D305CB"/>
    <w:rsid w:val="00D329AB"/>
    <w:rsid w:val="00D45BAD"/>
    <w:rsid w:val="00D45DBC"/>
    <w:rsid w:val="00D465D3"/>
    <w:rsid w:val="00D549DE"/>
    <w:rsid w:val="00D5536F"/>
    <w:rsid w:val="00D56935"/>
    <w:rsid w:val="00D57692"/>
    <w:rsid w:val="00D60D58"/>
    <w:rsid w:val="00D624D9"/>
    <w:rsid w:val="00D6407C"/>
    <w:rsid w:val="00D64CC3"/>
    <w:rsid w:val="00D716BA"/>
    <w:rsid w:val="00D71DB0"/>
    <w:rsid w:val="00D74A60"/>
    <w:rsid w:val="00D758C6"/>
    <w:rsid w:val="00D7612F"/>
    <w:rsid w:val="00D86CAF"/>
    <w:rsid w:val="00D90C10"/>
    <w:rsid w:val="00D915BD"/>
    <w:rsid w:val="00D92E96"/>
    <w:rsid w:val="00D9392E"/>
    <w:rsid w:val="00DA258C"/>
    <w:rsid w:val="00DA4345"/>
    <w:rsid w:val="00DB688A"/>
    <w:rsid w:val="00DC2F99"/>
    <w:rsid w:val="00DC7295"/>
    <w:rsid w:val="00DC76BC"/>
    <w:rsid w:val="00DD099E"/>
    <w:rsid w:val="00DD3B0B"/>
    <w:rsid w:val="00DD47C8"/>
    <w:rsid w:val="00DD481A"/>
    <w:rsid w:val="00DD5E95"/>
    <w:rsid w:val="00DE07FA"/>
    <w:rsid w:val="00DE0F21"/>
    <w:rsid w:val="00DE1FFB"/>
    <w:rsid w:val="00DE20DB"/>
    <w:rsid w:val="00DE3B3A"/>
    <w:rsid w:val="00DE3DB1"/>
    <w:rsid w:val="00DE64B5"/>
    <w:rsid w:val="00DE7D65"/>
    <w:rsid w:val="00DF2DDE"/>
    <w:rsid w:val="00DF529E"/>
    <w:rsid w:val="00DF62C2"/>
    <w:rsid w:val="00DF7520"/>
    <w:rsid w:val="00DF77C8"/>
    <w:rsid w:val="00E01667"/>
    <w:rsid w:val="00E01D76"/>
    <w:rsid w:val="00E0303F"/>
    <w:rsid w:val="00E03390"/>
    <w:rsid w:val="00E03D97"/>
    <w:rsid w:val="00E076E5"/>
    <w:rsid w:val="00E07E67"/>
    <w:rsid w:val="00E12760"/>
    <w:rsid w:val="00E13D07"/>
    <w:rsid w:val="00E22299"/>
    <w:rsid w:val="00E231F4"/>
    <w:rsid w:val="00E36209"/>
    <w:rsid w:val="00E37AF9"/>
    <w:rsid w:val="00E40182"/>
    <w:rsid w:val="00E41536"/>
    <w:rsid w:val="00E420BB"/>
    <w:rsid w:val="00E500D1"/>
    <w:rsid w:val="00E50DF6"/>
    <w:rsid w:val="00E512DA"/>
    <w:rsid w:val="00E53035"/>
    <w:rsid w:val="00E544DE"/>
    <w:rsid w:val="00E5534E"/>
    <w:rsid w:val="00E573B5"/>
    <w:rsid w:val="00E6336D"/>
    <w:rsid w:val="00E6366C"/>
    <w:rsid w:val="00E642AA"/>
    <w:rsid w:val="00E7265C"/>
    <w:rsid w:val="00E81B1F"/>
    <w:rsid w:val="00E83A2B"/>
    <w:rsid w:val="00E965C5"/>
    <w:rsid w:val="00E966E4"/>
    <w:rsid w:val="00E96747"/>
    <w:rsid w:val="00E96A3A"/>
    <w:rsid w:val="00E97402"/>
    <w:rsid w:val="00E97850"/>
    <w:rsid w:val="00E97B99"/>
    <w:rsid w:val="00EA0FB2"/>
    <w:rsid w:val="00EA421D"/>
    <w:rsid w:val="00EB2E95"/>
    <w:rsid w:val="00EB2E9D"/>
    <w:rsid w:val="00EB62CC"/>
    <w:rsid w:val="00EC0193"/>
    <w:rsid w:val="00EC5632"/>
    <w:rsid w:val="00EC7A8C"/>
    <w:rsid w:val="00ED013B"/>
    <w:rsid w:val="00ED028B"/>
    <w:rsid w:val="00ED1E14"/>
    <w:rsid w:val="00ED71D1"/>
    <w:rsid w:val="00EE2D59"/>
    <w:rsid w:val="00EE4D46"/>
    <w:rsid w:val="00EE5038"/>
    <w:rsid w:val="00EE6180"/>
    <w:rsid w:val="00EE6FFC"/>
    <w:rsid w:val="00EE7B67"/>
    <w:rsid w:val="00EF10AC"/>
    <w:rsid w:val="00EF4701"/>
    <w:rsid w:val="00EF4EE1"/>
    <w:rsid w:val="00EF564E"/>
    <w:rsid w:val="00EF5752"/>
    <w:rsid w:val="00EF5BED"/>
    <w:rsid w:val="00F02ECB"/>
    <w:rsid w:val="00F10280"/>
    <w:rsid w:val="00F12F33"/>
    <w:rsid w:val="00F13B1D"/>
    <w:rsid w:val="00F13F26"/>
    <w:rsid w:val="00F20F69"/>
    <w:rsid w:val="00F2217D"/>
    <w:rsid w:val="00F22198"/>
    <w:rsid w:val="00F22577"/>
    <w:rsid w:val="00F22A13"/>
    <w:rsid w:val="00F23D57"/>
    <w:rsid w:val="00F256E6"/>
    <w:rsid w:val="00F33D49"/>
    <w:rsid w:val="00F3481E"/>
    <w:rsid w:val="00F34F74"/>
    <w:rsid w:val="00F461B2"/>
    <w:rsid w:val="00F5205D"/>
    <w:rsid w:val="00F577F6"/>
    <w:rsid w:val="00F57908"/>
    <w:rsid w:val="00F62658"/>
    <w:rsid w:val="00F65266"/>
    <w:rsid w:val="00F73066"/>
    <w:rsid w:val="00F73F55"/>
    <w:rsid w:val="00F74D63"/>
    <w:rsid w:val="00F751E1"/>
    <w:rsid w:val="00F75D1A"/>
    <w:rsid w:val="00F86E7F"/>
    <w:rsid w:val="00F928AC"/>
    <w:rsid w:val="00F932B6"/>
    <w:rsid w:val="00F94D9C"/>
    <w:rsid w:val="00FA08A1"/>
    <w:rsid w:val="00FA1A8A"/>
    <w:rsid w:val="00FA1D79"/>
    <w:rsid w:val="00FA6A53"/>
    <w:rsid w:val="00FA74D4"/>
    <w:rsid w:val="00FB465C"/>
    <w:rsid w:val="00FB4C32"/>
    <w:rsid w:val="00FC0B7B"/>
    <w:rsid w:val="00FC126A"/>
    <w:rsid w:val="00FC6943"/>
    <w:rsid w:val="00FD1475"/>
    <w:rsid w:val="00FD164B"/>
    <w:rsid w:val="00FD1AA6"/>
    <w:rsid w:val="00FD2338"/>
    <w:rsid w:val="00FD2CE4"/>
    <w:rsid w:val="00FD347F"/>
    <w:rsid w:val="00FD3B41"/>
    <w:rsid w:val="00FD68CC"/>
    <w:rsid w:val="00FE425D"/>
    <w:rsid w:val="00FF1646"/>
    <w:rsid w:val="00FF6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57CE41"/>
  <w15:docId w15:val="{7C017FC2-7335-4331-95FD-1986F98D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70F2"/>
    <w:pPr>
      <w:ind w:firstLine="202"/>
      <w:jc w:val="both"/>
    </w:pPr>
    <w:rPr>
      <w:lang w:val="en"/>
    </w:rPr>
  </w:style>
  <w:style w:type="paragraph" w:styleId="Titre1">
    <w:name w:val="heading 1"/>
    <w:basedOn w:val="Normal"/>
    <w:next w:val="Normal"/>
    <w:link w:val="Titre1Car"/>
    <w:uiPriority w:val="9"/>
    <w:qFormat/>
    <w:pPr>
      <w:keepNext/>
      <w:numPr>
        <w:numId w:val="1"/>
      </w:numPr>
      <w:spacing w:before="240" w:after="80"/>
      <w:jc w:val="center"/>
      <w:outlineLvl w:val="0"/>
    </w:pPr>
    <w:rPr>
      <w:smallCaps/>
      <w:kern w:val="28"/>
    </w:rPr>
  </w:style>
  <w:style w:type="paragraph" w:styleId="Titre2">
    <w:name w:val="heading 2"/>
    <w:basedOn w:val="Normal"/>
    <w:next w:val="Normal"/>
    <w:link w:val="Titre2Car"/>
    <w:uiPriority w:val="9"/>
    <w:qFormat/>
    <w:pPr>
      <w:keepNext/>
      <w:numPr>
        <w:ilvl w:val="1"/>
        <w:numId w:val="1"/>
      </w:numPr>
      <w:spacing w:before="120" w:after="60"/>
      <w:outlineLvl w:val="1"/>
    </w:pPr>
    <w:rPr>
      <w:i/>
      <w:iCs/>
    </w:rPr>
  </w:style>
  <w:style w:type="paragraph" w:styleId="Titre3">
    <w:name w:val="heading 3"/>
    <w:basedOn w:val="Normal"/>
    <w:next w:val="Normal"/>
    <w:uiPriority w:val="9"/>
    <w:qFormat/>
    <w:pPr>
      <w:keepNext/>
      <w:numPr>
        <w:ilvl w:val="2"/>
        <w:numId w:val="1"/>
      </w:numPr>
      <w:outlineLvl w:val="2"/>
    </w:pPr>
    <w:rPr>
      <w:i/>
      <w:iCs/>
    </w:rPr>
  </w:style>
  <w:style w:type="paragraph" w:styleId="Titre4">
    <w:name w:val="heading 4"/>
    <w:basedOn w:val="Normal"/>
    <w:next w:val="Normal"/>
    <w:uiPriority w:val="9"/>
    <w:qFormat/>
    <w:pPr>
      <w:keepNext/>
      <w:numPr>
        <w:ilvl w:val="3"/>
        <w:numId w:val="1"/>
      </w:numPr>
      <w:spacing w:before="240" w:after="60"/>
      <w:outlineLvl w:val="3"/>
    </w:pPr>
    <w:rPr>
      <w:i/>
      <w:iCs/>
      <w:sz w:val="18"/>
      <w:szCs w:val="18"/>
    </w:rPr>
  </w:style>
  <w:style w:type="paragraph" w:styleId="Titre5">
    <w:name w:val="heading 5"/>
    <w:basedOn w:val="Normal"/>
    <w:next w:val="Normal"/>
    <w:uiPriority w:val="9"/>
    <w:qFormat/>
    <w:pPr>
      <w:numPr>
        <w:ilvl w:val="4"/>
        <w:numId w:val="1"/>
      </w:numPr>
      <w:spacing w:before="240" w:after="60"/>
      <w:outlineLvl w:val="4"/>
    </w:pPr>
    <w:rPr>
      <w:sz w:val="18"/>
      <w:szCs w:val="18"/>
    </w:rPr>
  </w:style>
  <w:style w:type="paragraph" w:styleId="Titre6">
    <w:name w:val="heading 6"/>
    <w:basedOn w:val="Normal"/>
    <w:next w:val="Normal"/>
    <w:uiPriority w:val="9"/>
    <w:qFormat/>
    <w:pPr>
      <w:numPr>
        <w:ilvl w:val="5"/>
        <w:numId w:val="1"/>
      </w:numPr>
      <w:spacing w:before="240" w:after="60"/>
      <w:outlineLvl w:val="5"/>
    </w:pPr>
    <w:rPr>
      <w:i/>
      <w:iCs/>
      <w:sz w:val="16"/>
      <w:szCs w:val="16"/>
    </w:rPr>
  </w:style>
  <w:style w:type="paragraph" w:styleId="Titre7">
    <w:name w:val="heading 7"/>
    <w:basedOn w:val="Normal"/>
    <w:next w:val="Normal"/>
    <w:uiPriority w:val="9"/>
    <w:qFormat/>
    <w:pPr>
      <w:numPr>
        <w:ilvl w:val="6"/>
        <w:numId w:val="1"/>
      </w:numPr>
      <w:spacing w:before="240" w:after="60"/>
      <w:outlineLvl w:val="6"/>
    </w:pPr>
    <w:rPr>
      <w:sz w:val="16"/>
      <w:szCs w:val="16"/>
    </w:rPr>
  </w:style>
  <w:style w:type="paragraph" w:styleId="Titre8">
    <w:name w:val="heading 8"/>
    <w:basedOn w:val="Normal"/>
    <w:next w:val="Normal"/>
    <w:uiPriority w:val="9"/>
    <w:qFormat/>
    <w:pPr>
      <w:numPr>
        <w:ilvl w:val="7"/>
        <w:numId w:val="1"/>
      </w:numPr>
      <w:spacing w:before="240" w:after="60"/>
      <w:outlineLvl w:val="7"/>
    </w:pPr>
    <w:rPr>
      <w:i/>
      <w:iCs/>
      <w:sz w:val="16"/>
      <w:szCs w:val="16"/>
    </w:rPr>
  </w:style>
  <w:style w:type="paragraph" w:styleId="Titre9">
    <w:name w:val="heading 9"/>
    <w:basedOn w:val="Normal"/>
    <w:next w:val="Normal"/>
    <w:uiPriority w:val="9"/>
    <w:qFormat/>
    <w:pPr>
      <w:numPr>
        <w:ilvl w:val="8"/>
        <w:numId w:val="1"/>
      </w:numPr>
      <w:spacing w:before="240" w:after="60"/>
      <w:outlineLvl w:val="8"/>
    </w:pPr>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Normal"/>
    <w:next w:val="Normal"/>
    <w:pPr>
      <w:spacing w:before="20"/>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re">
    <w:name w:val="Title"/>
    <w:basedOn w:val="Normal"/>
    <w:next w:val="Normal"/>
    <w:qFormat/>
    <w:pPr>
      <w:framePr w:w="9360" w:hSpace="187" w:vSpace="187" w:wrap="notBeside" w:vAnchor="text" w:hAnchor="page" w:xAlign="center" w:y="1"/>
      <w:jc w:val="center"/>
    </w:pPr>
    <w:rPr>
      <w:kern w:val="28"/>
      <w:sz w:val="48"/>
      <w:szCs w:val="48"/>
    </w:rPr>
  </w:style>
  <w:style w:type="paragraph" w:styleId="Notedebasdepage">
    <w:name w:val="footnote text"/>
    <w:basedOn w:val="Normal"/>
    <w:link w:val="NotedebasdepageCar"/>
    <w:semiHidden/>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rPr>
      <w:b/>
      <w:bCs/>
      <w:sz w:val="18"/>
      <w:szCs w:val="18"/>
    </w:rPr>
  </w:style>
  <w:style w:type="character" w:styleId="Appelnotedebasdep">
    <w:name w:val="footnote reference"/>
    <w:semiHidden/>
    <w:rPr>
      <w:vertAlign w:val="superscript"/>
    </w:rPr>
  </w:style>
  <w:style w:type="paragraph" w:styleId="Pieddepage">
    <w:name w:val="footer"/>
    <w:basedOn w:val="Normal"/>
    <w:link w:val="PieddepageCar"/>
    <w:uiPriority w:val="99"/>
    <w:pPr>
      <w:tabs>
        <w:tab w:val="center" w:pos="4320"/>
        <w:tab w:val="right" w:pos="8640"/>
      </w:tabs>
    </w:pPr>
  </w:style>
  <w:style w:type="paragraph" w:customStyle="1" w:styleId="Text">
    <w:name w:val="Text"/>
    <w:basedOn w:val="Normal"/>
    <w:pPr>
      <w:widowControl w:val="0"/>
      <w:spacing w:line="252" w:lineRule="auto"/>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itre1"/>
    <w:link w:val="ReferenceHeadChar"/>
    <w:pPr>
      <w:numPr>
        <w:numId w:val="0"/>
      </w:numPr>
    </w:pPr>
  </w:style>
  <w:style w:type="paragraph" w:styleId="En-tte">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styleId="Retraitcorpsdetexte">
    <w:name w:val="Body Text Indent"/>
    <w:basedOn w:val="Normal"/>
    <w:link w:val="RetraitcorpsdetexteCar"/>
    <w:pPr>
      <w:ind w:left="630" w:hanging="630"/>
    </w:pPr>
    <w:rPr>
      <w:szCs w:val="24"/>
    </w:rPr>
  </w:style>
  <w:style w:type="paragraph" w:styleId="Explorateurdedocuments">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edebulles">
    <w:name w:val="Balloon Text"/>
    <w:basedOn w:val="Normal"/>
    <w:link w:val="TextedebullesCar"/>
    <w:uiPriority w:val="99"/>
    <w:rsid w:val="00F33D49"/>
    <w:rPr>
      <w:rFonts w:ascii="Tahoma" w:hAnsi="Tahoma" w:cs="Tahoma"/>
      <w:sz w:val="16"/>
      <w:szCs w:val="16"/>
    </w:rPr>
  </w:style>
  <w:style w:type="character" w:customStyle="1" w:styleId="TextedebullesCar">
    <w:name w:val="Texte de bulles Car"/>
    <w:link w:val="Textedebulles"/>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itre1Car">
    <w:name w:val="Titre 1 Car"/>
    <w:link w:val="Titre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itre2Car">
    <w:name w:val="Titre 2 Car"/>
    <w:link w:val="Titre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depageCar">
    <w:name w:val="Pied de page Car"/>
    <w:basedOn w:val="Policepardfaut"/>
    <w:link w:val="Pieddepage"/>
    <w:uiPriority w:val="99"/>
    <w:rsid w:val="00D90C10"/>
  </w:style>
  <w:style w:type="character" w:customStyle="1" w:styleId="NotedebasdepageCar">
    <w:name w:val="Note de bas de page Car"/>
    <w:link w:val="Notedebasdepage"/>
    <w:semiHidden/>
    <w:rsid w:val="00C075EF"/>
    <w:rPr>
      <w:sz w:val="16"/>
      <w:szCs w:val="16"/>
    </w:rPr>
  </w:style>
  <w:style w:type="character" w:customStyle="1" w:styleId="RetraitcorpsdetexteCar">
    <w:name w:val="Retrait corps de texte Car"/>
    <w:link w:val="Retraitcorpsdetexte"/>
    <w:rsid w:val="003F26BD"/>
    <w:rPr>
      <w:szCs w:val="24"/>
    </w:rPr>
  </w:style>
  <w:style w:type="character" w:customStyle="1" w:styleId="m5113501246024331607m-6864882937387638336gmail-il">
    <w:name w:val="m_5113501246024331607m_-6864882937387638336gmail-il"/>
    <w:basedOn w:val="Policepardfau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Policepardfaut"/>
    <w:rsid w:val="00F932B6"/>
  </w:style>
  <w:style w:type="character" w:customStyle="1" w:styleId="tlid-translation">
    <w:name w:val="tlid-translation"/>
    <w:basedOn w:val="Policepardfaut"/>
    <w:rsid w:val="00D45DBC"/>
  </w:style>
  <w:style w:type="paragraph" w:styleId="Paragraphedeliste">
    <w:name w:val="List Paragraph"/>
    <w:basedOn w:val="Normal"/>
    <w:uiPriority w:val="72"/>
    <w:qFormat/>
    <w:rsid w:val="003916B8"/>
    <w:pPr>
      <w:ind w:left="720"/>
      <w:contextualSpacing/>
    </w:pPr>
  </w:style>
  <w:style w:type="character" w:styleId="Marquedecommentaire">
    <w:name w:val="annotation reference"/>
    <w:basedOn w:val="Policepardfaut"/>
    <w:uiPriority w:val="99"/>
    <w:rsid w:val="00B01421"/>
    <w:rPr>
      <w:sz w:val="16"/>
      <w:szCs w:val="16"/>
    </w:rPr>
  </w:style>
  <w:style w:type="paragraph" w:styleId="Commentaire">
    <w:name w:val="annotation text"/>
    <w:basedOn w:val="Normal"/>
    <w:link w:val="CommentaireCar"/>
    <w:rsid w:val="00B01421"/>
  </w:style>
  <w:style w:type="character" w:customStyle="1" w:styleId="CommentaireCar">
    <w:name w:val="Commentaire Car"/>
    <w:basedOn w:val="Policepardfaut"/>
    <w:link w:val="Commentaire"/>
    <w:rsid w:val="00B01421"/>
  </w:style>
  <w:style w:type="paragraph" w:styleId="Objetducommentaire">
    <w:name w:val="annotation subject"/>
    <w:basedOn w:val="Commentaire"/>
    <w:next w:val="Commentaire"/>
    <w:link w:val="ObjetducommentaireCar"/>
    <w:rsid w:val="00B01421"/>
    <w:rPr>
      <w:b/>
      <w:bCs/>
    </w:rPr>
  </w:style>
  <w:style w:type="character" w:customStyle="1" w:styleId="ObjetducommentaireCar">
    <w:name w:val="Objet du commentaire Car"/>
    <w:basedOn w:val="CommentaireCar"/>
    <w:link w:val="Objetducommentaire"/>
    <w:rsid w:val="00B01421"/>
    <w:rPr>
      <w:b/>
      <w:bCs/>
    </w:rPr>
  </w:style>
  <w:style w:type="character" w:customStyle="1" w:styleId="Mentionnonrsolue1">
    <w:name w:val="Mention non résolue1"/>
    <w:basedOn w:val="Policepardfaut"/>
    <w:uiPriority w:val="99"/>
    <w:semiHidden/>
    <w:unhideWhenUsed/>
    <w:rsid w:val="00143754"/>
    <w:rPr>
      <w:color w:val="605E5C"/>
      <w:shd w:val="clear" w:color="auto" w:fill="E1DFDD"/>
    </w:rPr>
  </w:style>
  <w:style w:type="character" w:customStyle="1" w:styleId="author-name">
    <w:name w:val="author-name"/>
    <w:basedOn w:val="Policepardfaut"/>
    <w:rsid w:val="0011583D"/>
  </w:style>
  <w:style w:type="paragraph" w:styleId="Sansinterligne">
    <w:name w:val="No Spacing"/>
    <w:uiPriority w:val="1"/>
    <w:qFormat/>
    <w:rsid w:val="005462C6"/>
    <w:rPr>
      <w:rFonts w:asciiTheme="minorHAnsi" w:eastAsiaTheme="minorHAnsi" w:hAnsiTheme="minorHAnsi" w:cstheme="minorBidi"/>
      <w:sz w:val="22"/>
      <w:szCs w:val="22"/>
    </w:rPr>
  </w:style>
  <w:style w:type="character" w:customStyle="1" w:styleId="Mentionnonrsolue2">
    <w:name w:val="Mention non résolue2"/>
    <w:basedOn w:val="Policepardfaut"/>
    <w:uiPriority w:val="99"/>
    <w:semiHidden/>
    <w:unhideWhenUsed/>
    <w:rsid w:val="00974CB4"/>
    <w:rPr>
      <w:color w:val="605E5C"/>
      <w:shd w:val="clear" w:color="auto" w:fill="E1DFDD"/>
    </w:rPr>
  </w:style>
  <w:style w:type="paragraph" w:styleId="Rvision">
    <w:name w:val="Revision"/>
    <w:hidden/>
    <w:uiPriority w:val="71"/>
    <w:semiHidden/>
    <w:rsid w:val="00EC7A8C"/>
  </w:style>
  <w:style w:type="character" w:customStyle="1" w:styleId="Mentionnonrsolue3">
    <w:name w:val="Mention non résolue3"/>
    <w:basedOn w:val="Policepardfaut"/>
    <w:uiPriority w:val="99"/>
    <w:semiHidden/>
    <w:unhideWhenUsed/>
    <w:rsid w:val="004D21A1"/>
    <w:rPr>
      <w:color w:val="605E5C"/>
      <w:shd w:val="clear" w:color="auto" w:fill="E1DFDD"/>
    </w:rPr>
  </w:style>
  <w:style w:type="character" w:customStyle="1" w:styleId="Mentionnonrsolue4">
    <w:name w:val="Mention non résolue4"/>
    <w:basedOn w:val="Policepardfaut"/>
    <w:uiPriority w:val="99"/>
    <w:semiHidden/>
    <w:unhideWhenUsed/>
    <w:rsid w:val="002D2254"/>
    <w:rPr>
      <w:color w:val="605E5C"/>
      <w:shd w:val="clear" w:color="auto" w:fill="E1DFDD"/>
    </w:rPr>
  </w:style>
  <w:style w:type="character" w:customStyle="1" w:styleId="Mentionnonrsolue5">
    <w:name w:val="Mention non résolue5"/>
    <w:basedOn w:val="Policepardfaut"/>
    <w:uiPriority w:val="99"/>
    <w:semiHidden/>
    <w:unhideWhenUsed/>
    <w:rsid w:val="008E0737"/>
    <w:rPr>
      <w:color w:val="605E5C"/>
      <w:shd w:val="clear" w:color="auto" w:fill="E1DFDD"/>
    </w:rPr>
  </w:style>
  <w:style w:type="character" w:customStyle="1" w:styleId="jlqj4b">
    <w:name w:val="jlqj4b"/>
    <w:basedOn w:val="Policepardfaut"/>
    <w:rsid w:val="007F50FA"/>
  </w:style>
  <w:style w:type="character" w:styleId="Textedelespacerserv">
    <w:name w:val="Placeholder Text"/>
    <w:basedOn w:val="Policepardfaut"/>
    <w:semiHidden/>
    <w:rsid w:val="002B7E08"/>
    <w:rPr>
      <w:color w:val="808080"/>
    </w:rPr>
  </w:style>
  <w:style w:type="character" w:customStyle="1" w:styleId="viiyi">
    <w:name w:val="viiyi"/>
    <w:basedOn w:val="Policepardfaut"/>
    <w:rsid w:val="00022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2523">
      <w:bodyDiv w:val="1"/>
      <w:marLeft w:val="0"/>
      <w:marRight w:val="0"/>
      <w:marTop w:val="0"/>
      <w:marBottom w:val="0"/>
      <w:divBdr>
        <w:top w:val="none" w:sz="0" w:space="0" w:color="auto"/>
        <w:left w:val="none" w:sz="0" w:space="0" w:color="auto"/>
        <w:bottom w:val="none" w:sz="0" w:space="0" w:color="auto"/>
        <w:right w:val="none" w:sz="0" w:space="0" w:color="auto"/>
      </w:divBdr>
      <w:divsChild>
        <w:div w:id="771440911">
          <w:marLeft w:val="0"/>
          <w:marRight w:val="0"/>
          <w:marTop w:val="0"/>
          <w:marBottom w:val="0"/>
          <w:divBdr>
            <w:top w:val="none" w:sz="0" w:space="0" w:color="auto"/>
            <w:left w:val="none" w:sz="0" w:space="0" w:color="auto"/>
            <w:bottom w:val="none" w:sz="0" w:space="0" w:color="auto"/>
            <w:right w:val="none" w:sz="0" w:space="0" w:color="auto"/>
          </w:divBdr>
        </w:div>
        <w:div w:id="1117720781">
          <w:marLeft w:val="0"/>
          <w:marRight w:val="0"/>
          <w:marTop w:val="0"/>
          <w:marBottom w:val="0"/>
          <w:divBdr>
            <w:top w:val="none" w:sz="0" w:space="0" w:color="auto"/>
            <w:left w:val="none" w:sz="0" w:space="0" w:color="auto"/>
            <w:bottom w:val="none" w:sz="0" w:space="0" w:color="auto"/>
            <w:right w:val="none" w:sz="0" w:space="0" w:color="auto"/>
          </w:divBdr>
          <w:divsChild>
            <w:div w:id="2013023638">
              <w:marLeft w:val="0"/>
              <w:marRight w:val="0"/>
              <w:marTop w:val="0"/>
              <w:marBottom w:val="0"/>
              <w:divBdr>
                <w:top w:val="none" w:sz="0" w:space="0" w:color="auto"/>
                <w:left w:val="none" w:sz="0" w:space="0" w:color="auto"/>
                <w:bottom w:val="none" w:sz="0" w:space="0" w:color="auto"/>
                <w:right w:val="none" w:sz="0" w:space="0" w:color="auto"/>
              </w:divBdr>
            </w:div>
            <w:div w:id="5660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2797">
      <w:bodyDiv w:val="1"/>
      <w:marLeft w:val="0"/>
      <w:marRight w:val="0"/>
      <w:marTop w:val="0"/>
      <w:marBottom w:val="0"/>
      <w:divBdr>
        <w:top w:val="none" w:sz="0" w:space="0" w:color="auto"/>
        <w:left w:val="none" w:sz="0" w:space="0" w:color="auto"/>
        <w:bottom w:val="none" w:sz="0" w:space="0" w:color="auto"/>
        <w:right w:val="none" w:sz="0" w:space="0" w:color="auto"/>
      </w:divBdr>
    </w:div>
    <w:div w:id="402725469">
      <w:bodyDiv w:val="1"/>
      <w:marLeft w:val="0"/>
      <w:marRight w:val="0"/>
      <w:marTop w:val="0"/>
      <w:marBottom w:val="0"/>
      <w:divBdr>
        <w:top w:val="none" w:sz="0" w:space="0" w:color="auto"/>
        <w:left w:val="none" w:sz="0" w:space="0" w:color="auto"/>
        <w:bottom w:val="none" w:sz="0" w:space="0" w:color="auto"/>
        <w:right w:val="none" w:sz="0" w:space="0" w:color="auto"/>
      </w:divBdr>
    </w:div>
    <w:div w:id="51592443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09580850">
      <w:bodyDiv w:val="1"/>
      <w:marLeft w:val="0"/>
      <w:marRight w:val="0"/>
      <w:marTop w:val="0"/>
      <w:marBottom w:val="0"/>
      <w:divBdr>
        <w:top w:val="none" w:sz="0" w:space="0" w:color="auto"/>
        <w:left w:val="none" w:sz="0" w:space="0" w:color="auto"/>
        <w:bottom w:val="none" w:sz="0" w:space="0" w:color="auto"/>
        <w:right w:val="none" w:sz="0" w:space="0" w:color="auto"/>
      </w:divBdr>
    </w:div>
    <w:div w:id="770055810">
      <w:bodyDiv w:val="1"/>
      <w:marLeft w:val="0"/>
      <w:marRight w:val="0"/>
      <w:marTop w:val="0"/>
      <w:marBottom w:val="0"/>
      <w:divBdr>
        <w:top w:val="none" w:sz="0" w:space="0" w:color="auto"/>
        <w:left w:val="none" w:sz="0" w:space="0" w:color="auto"/>
        <w:bottom w:val="none" w:sz="0" w:space="0" w:color="auto"/>
        <w:right w:val="none" w:sz="0" w:space="0" w:color="auto"/>
      </w:divBdr>
    </w:div>
    <w:div w:id="1133642046">
      <w:bodyDiv w:val="1"/>
      <w:marLeft w:val="0"/>
      <w:marRight w:val="0"/>
      <w:marTop w:val="0"/>
      <w:marBottom w:val="0"/>
      <w:divBdr>
        <w:top w:val="none" w:sz="0" w:space="0" w:color="auto"/>
        <w:left w:val="none" w:sz="0" w:space="0" w:color="auto"/>
        <w:bottom w:val="none" w:sz="0" w:space="0" w:color="auto"/>
        <w:right w:val="none" w:sz="0" w:space="0" w:color="auto"/>
      </w:divBdr>
    </w:div>
    <w:div w:id="1277905743">
      <w:bodyDiv w:val="1"/>
      <w:marLeft w:val="0"/>
      <w:marRight w:val="0"/>
      <w:marTop w:val="0"/>
      <w:marBottom w:val="0"/>
      <w:divBdr>
        <w:top w:val="none" w:sz="0" w:space="0" w:color="auto"/>
        <w:left w:val="none" w:sz="0" w:space="0" w:color="auto"/>
        <w:bottom w:val="none" w:sz="0" w:space="0" w:color="auto"/>
        <w:right w:val="none" w:sz="0" w:space="0" w:color="auto"/>
      </w:divBdr>
      <w:divsChild>
        <w:div w:id="86585132">
          <w:marLeft w:val="0"/>
          <w:marRight w:val="0"/>
          <w:marTop w:val="0"/>
          <w:marBottom w:val="0"/>
          <w:divBdr>
            <w:top w:val="none" w:sz="0" w:space="0" w:color="auto"/>
            <w:left w:val="none" w:sz="0" w:space="0" w:color="auto"/>
            <w:bottom w:val="none" w:sz="0" w:space="0" w:color="auto"/>
            <w:right w:val="none" w:sz="0" w:space="0" w:color="auto"/>
          </w:divBdr>
        </w:div>
        <w:div w:id="1322274831">
          <w:marLeft w:val="0"/>
          <w:marRight w:val="0"/>
          <w:marTop w:val="0"/>
          <w:marBottom w:val="0"/>
          <w:divBdr>
            <w:top w:val="none" w:sz="0" w:space="0" w:color="auto"/>
            <w:left w:val="none" w:sz="0" w:space="0" w:color="auto"/>
            <w:bottom w:val="none" w:sz="0" w:space="0" w:color="auto"/>
            <w:right w:val="none" w:sz="0" w:space="0" w:color="auto"/>
          </w:divBdr>
        </w:div>
        <w:div w:id="1778283248">
          <w:marLeft w:val="0"/>
          <w:marRight w:val="0"/>
          <w:marTop w:val="0"/>
          <w:marBottom w:val="0"/>
          <w:divBdr>
            <w:top w:val="none" w:sz="0" w:space="0" w:color="auto"/>
            <w:left w:val="none" w:sz="0" w:space="0" w:color="auto"/>
            <w:bottom w:val="none" w:sz="0" w:space="0" w:color="auto"/>
            <w:right w:val="none" w:sz="0" w:space="0" w:color="auto"/>
          </w:divBdr>
        </w:div>
        <w:div w:id="55903968">
          <w:marLeft w:val="0"/>
          <w:marRight w:val="0"/>
          <w:marTop w:val="0"/>
          <w:marBottom w:val="0"/>
          <w:divBdr>
            <w:top w:val="none" w:sz="0" w:space="0" w:color="auto"/>
            <w:left w:val="none" w:sz="0" w:space="0" w:color="auto"/>
            <w:bottom w:val="none" w:sz="0" w:space="0" w:color="auto"/>
            <w:right w:val="none" w:sz="0" w:space="0" w:color="auto"/>
          </w:divBdr>
        </w:div>
      </w:divsChild>
    </w:div>
    <w:div w:id="1415083021">
      <w:bodyDiv w:val="1"/>
      <w:marLeft w:val="0"/>
      <w:marRight w:val="0"/>
      <w:marTop w:val="0"/>
      <w:marBottom w:val="0"/>
      <w:divBdr>
        <w:top w:val="none" w:sz="0" w:space="0" w:color="auto"/>
        <w:left w:val="none" w:sz="0" w:space="0" w:color="auto"/>
        <w:bottom w:val="none" w:sz="0" w:space="0" w:color="auto"/>
        <w:right w:val="none" w:sz="0" w:space="0" w:color="auto"/>
      </w:divBdr>
    </w:div>
    <w:div w:id="1417050789">
      <w:bodyDiv w:val="1"/>
      <w:marLeft w:val="0"/>
      <w:marRight w:val="0"/>
      <w:marTop w:val="0"/>
      <w:marBottom w:val="0"/>
      <w:divBdr>
        <w:top w:val="none" w:sz="0" w:space="0" w:color="auto"/>
        <w:left w:val="none" w:sz="0" w:space="0" w:color="auto"/>
        <w:bottom w:val="none" w:sz="0" w:space="0" w:color="auto"/>
        <w:right w:val="none" w:sz="0" w:space="0" w:color="auto"/>
      </w:divBdr>
    </w:div>
    <w:div w:id="157103730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89260280">
      <w:bodyDiv w:val="1"/>
      <w:marLeft w:val="0"/>
      <w:marRight w:val="0"/>
      <w:marTop w:val="0"/>
      <w:marBottom w:val="0"/>
      <w:divBdr>
        <w:top w:val="none" w:sz="0" w:space="0" w:color="auto"/>
        <w:left w:val="none" w:sz="0" w:space="0" w:color="auto"/>
        <w:bottom w:val="none" w:sz="0" w:space="0" w:color="auto"/>
        <w:right w:val="none" w:sz="0" w:space="0" w:color="auto"/>
      </w:divBdr>
    </w:div>
    <w:div w:id="1728413333">
      <w:bodyDiv w:val="1"/>
      <w:marLeft w:val="0"/>
      <w:marRight w:val="0"/>
      <w:marTop w:val="0"/>
      <w:marBottom w:val="0"/>
      <w:divBdr>
        <w:top w:val="none" w:sz="0" w:space="0" w:color="auto"/>
        <w:left w:val="none" w:sz="0" w:space="0" w:color="auto"/>
        <w:bottom w:val="none" w:sz="0" w:space="0" w:color="auto"/>
        <w:right w:val="none" w:sz="0" w:space="0" w:color="auto"/>
      </w:divBdr>
    </w:div>
    <w:div w:id="1770857990">
      <w:bodyDiv w:val="1"/>
      <w:marLeft w:val="0"/>
      <w:marRight w:val="0"/>
      <w:marTop w:val="0"/>
      <w:marBottom w:val="0"/>
      <w:divBdr>
        <w:top w:val="none" w:sz="0" w:space="0" w:color="auto"/>
        <w:left w:val="none" w:sz="0" w:space="0" w:color="auto"/>
        <w:bottom w:val="none" w:sz="0" w:space="0" w:color="auto"/>
        <w:right w:val="none" w:sz="0" w:space="0" w:color="auto"/>
      </w:divBdr>
      <w:divsChild>
        <w:div w:id="799149006">
          <w:marLeft w:val="0"/>
          <w:marRight w:val="0"/>
          <w:marTop w:val="0"/>
          <w:marBottom w:val="0"/>
          <w:divBdr>
            <w:top w:val="none" w:sz="0" w:space="0" w:color="auto"/>
            <w:left w:val="none" w:sz="0" w:space="0" w:color="auto"/>
            <w:bottom w:val="none" w:sz="0" w:space="0" w:color="auto"/>
            <w:right w:val="none" w:sz="0" w:space="0" w:color="auto"/>
          </w:divBdr>
          <w:divsChild>
            <w:div w:id="13277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0693">
      <w:bodyDiv w:val="1"/>
      <w:marLeft w:val="0"/>
      <w:marRight w:val="0"/>
      <w:marTop w:val="0"/>
      <w:marBottom w:val="0"/>
      <w:divBdr>
        <w:top w:val="none" w:sz="0" w:space="0" w:color="auto"/>
        <w:left w:val="none" w:sz="0" w:space="0" w:color="auto"/>
        <w:bottom w:val="none" w:sz="0" w:space="0" w:color="auto"/>
        <w:right w:val="none" w:sz="0" w:space="0" w:color="auto"/>
      </w:divBdr>
    </w:div>
    <w:div w:id="2136945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mailto:JF.Fagnard@uliege.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180FA-D9E7-42AA-90B2-1D3D138E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4</TotalTime>
  <Pages>11</Pages>
  <Words>8102</Words>
  <Characters>44565</Characters>
  <Application>Microsoft Office Word</Application>
  <DocSecurity>0</DocSecurity>
  <Lines>371</Lines>
  <Paragraphs>105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52562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Administrateur</cp:lastModifiedBy>
  <cp:revision>3</cp:revision>
  <cp:lastPrinted>2020-09-23T13:03:00Z</cp:lastPrinted>
  <dcterms:created xsi:type="dcterms:W3CDTF">2021-02-01T08:21:00Z</dcterms:created>
  <dcterms:modified xsi:type="dcterms:W3CDTF">2021-02-01T08:24:00Z</dcterms:modified>
</cp:coreProperties>
</file>