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0F4" w:rsidRPr="002A5D2C" w:rsidRDefault="006970F4" w:rsidP="006970F4">
      <w:pPr>
        <w:pStyle w:val="chschaptertitle"/>
      </w:pPr>
      <w:bookmarkStart w:id="0" w:name="_GoBack"/>
      <w:bookmarkEnd w:id="0"/>
      <w:r w:rsidRPr="002A5D2C">
        <w:t xml:space="preserve">Statistics and linguistics: </w:t>
      </w:r>
      <w:ins w:id="1" w:author="Noel Spencer" w:date="2019-05-08T16:19:00Z">
        <w:r w:rsidR="00503930" w:rsidRPr="002A5D2C">
          <w:t>C</w:t>
        </w:r>
      </w:ins>
      <w:del w:id="2" w:author="Noel Spencer" w:date="2019-05-08T16:19:00Z">
        <w:r w:rsidRPr="002A5D2C" w:rsidDel="00503930">
          <w:delText>c</w:delText>
        </w:r>
      </w:del>
      <w:r w:rsidRPr="002A5D2C">
        <w:t>an we tell something more about Pliny the Elder?</w:t>
      </w:r>
    </w:p>
    <w:p w:rsidR="006970F4" w:rsidRPr="002A5D2C" w:rsidRDefault="006970F4" w:rsidP="006970F4">
      <w:pPr>
        <w:pStyle w:val="chschaptertitle"/>
      </w:pPr>
    </w:p>
    <w:p w:rsidR="006970F4" w:rsidRPr="002A5D2C" w:rsidRDefault="006970F4" w:rsidP="006970F4">
      <w:pPr>
        <w:pStyle w:val="chsh2"/>
      </w:pPr>
      <w:r w:rsidRPr="002A5D2C">
        <w:t>0. Introduction</w:t>
      </w:r>
    </w:p>
    <w:p w:rsidR="00F066B5" w:rsidRDefault="002F0E3E">
      <w:pPr>
        <w:pStyle w:val="chsnormalposthead"/>
        <w:pPrChange w:id="3" w:author="Noel Spencer" w:date="2019-05-20T16:53:00Z">
          <w:pPr>
            <w:pStyle w:val="chsnormal"/>
          </w:pPr>
        </w:pPrChange>
      </w:pPr>
      <w:r w:rsidRPr="002A5D2C">
        <w:t>The language and style of Pliny the Elder have been studied since the 19th century with a strong comparative approach. Grasberger</w:t>
      </w:r>
      <w:ins w:id="4" w:author="Noel Spencer" w:date="2019-05-08T15:30:00Z">
        <w:r w:rsidR="009353D0" w:rsidRPr="002A5D2C">
          <w:t>,</w:t>
        </w:r>
      </w:ins>
      <w:r w:rsidRPr="002A5D2C">
        <w:rPr>
          <w:rStyle w:val="Rimandonotaapidipagina"/>
        </w:rPr>
        <w:footnoteReference w:id="1"/>
      </w:r>
      <w:del w:id="10" w:author="Noel Spencer" w:date="2019-05-08T15:30:00Z">
        <w:r w:rsidRPr="002A5D2C" w:rsidDel="009353D0">
          <w:delText xml:space="preserve"> ,</w:delText>
        </w:r>
      </w:del>
      <w:r w:rsidRPr="002A5D2C">
        <w:t xml:space="preserve"> </w:t>
      </w:r>
      <w:proofErr w:type="spellStart"/>
      <w:r w:rsidRPr="002A5D2C">
        <w:t>Müller</w:t>
      </w:r>
      <w:proofErr w:type="spellEnd"/>
      <w:ins w:id="11" w:author="Noel Spencer" w:date="2019-05-08T15:30:00Z">
        <w:r w:rsidR="009353D0" w:rsidRPr="002A5D2C">
          <w:t>,</w:t>
        </w:r>
      </w:ins>
      <w:r w:rsidRPr="002A5D2C">
        <w:rPr>
          <w:rStyle w:val="Rimandonotaapidipagina"/>
        </w:rPr>
        <w:footnoteReference w:id="2"/>
      </w:r>
      <w:del w:id="18" w:author="Noel Spencer" w:date="2019-05-08T15:30:00Z">
        <w:r w:rsidRPr="002A5D2C" w:rsidDel="009353D0">
          <w:delText xml:space="preserve"> ,</w:delText>
        </w:r>
      </w:del>
      <w:r w:rsidRPr="002A5D2C">
        <w:t xml:space="preserve"> </w:t>
      </w:r>
      <w:ins w:id="19" w:author="Noel Spencer" w:date="2019-05-08T15:31:00Z">
        <w:r w:rsidR="009353D0" w:rsidRPr="002A5D2C">
          <w:t xml:space="preserve">and </w:t>
        </w:r>
      </w:ins>
      <w:r w:rsidRPr="002A5D2C">
        <w:t>Gaillard</w:t>
      </w:r>
      <w:r w:rsidRPr="002A5D2C">
        <w:rPr>
          <w:rStyle w:val="Rimandonotaapidipagina"/>
        </w:rPr>
        <w:footnoteReference w:id="3"/>
      </w:r>
      <w:r w:rsidRPr="002A5D2C">
        <w:t xml:space="preserve"> have </w:t>
      </w:r>
      <w:r w:rsidR="00DA2E04" w:rsidRPr="002A5D2C">
        <w:t>analyzed and recorded</w:t>
      </w:r>
      <w:r w:rsidRPr="002A5D2C">
        <w:t xml:space="preserve"> which features distinguished Pliny</w:t>
      </w:r>
      <w:r w:rsidR="004A3815" w:rsidRPr="002A5D2C">
        <w:t>’s style from the standard (or C</w:t>
      </w:r>
      <w:r w:rsidRPr="002A5D2C">
        <w:t>iceronian) literary one. We are off</w:t>
      </w:r>
      <w:r w:rsidR="006970F4" w:rsidRPr="002A5D2C">
        <w:t>ered long lists of examples of ‘unclear’ and ‘obscure’</w:t>
      </w:r>
      <w:r w:rsidRPr="002A5D2C">
        <w:t xml:space="preserve"> sentences, with little or no attention to the specific characteristics of Pliny’s work.</w:t>
      </w:r>
      <w:r w:rsidR="00482117" w:rsidRPr="002A5D2C">
        <w:t xml:space="preserve"> The</w:t>
      </w:r>
      <w:r w:rsidRPr="002A5D2C">
        <w:t xml:space="preserve"> </w:t>
      </w:r>
      <w:r w:rsidR="0071072C" w:rsidRPr="002A5D2C">
        <w:rPr>
          <w:rStyle w:val="chscitetitle"/>
        </w:rPr>
        <w:t>Natural History</w:t>
      </w:r>
      <w:r w:rsidRPr="002A5D2C">
        <w:t xml:space="preserve">, indeed, treated an amount of arguments and information in the field of ancient science </w:t>
      </w:r>
      <w:del w:id="26" w:author="Noel Spencer" w:date="2019-05-08T15:45:00Z">
        <w:r w:rsidRPr="002A5D2C" w:rsidDel="007755D1">
          <w:delText xml:space="preserve">which </w:delText>
        </w:r>
      </w:del>
      <w:ins w:id="27" w:author="Noel Spencer" w:date="2019-05-08T15:45:00Z">
        <w:r w:rsidR="007755D1" w:rsidRPr="002A5D2C">
          <w:t xml:space="preserve">that </w:t>
        </w:r>
      </w:ins>
      <w:r w:rsidRPr="002A5D2C">
        <w:t>could hardly be found in any other Lat</w:t>
      </w:r>
      <w:r w:rsidR="00DA2E04" w:rsidRPr="002A5D2C">
        <w:t>in author. This approach has le</w:t>
      </w:r>
      <w:r w:rsidRPr="002A5D2C">
        <w:t>d to severe judgments from historians of Latin literature</w:t>
      </w:r>
      <w:ins w:id="28" w:author="Noel Spencer" w:date="2019-05-08T15:42:00Z">
        <w:r w:rsidR="007755D1" w:rsidRPr="002A5D2C">
          <w:t>,</w:t>
        </w:r>
      </w:ins>
      <w:r w:rsidRPr="002A5D2C">
        <w:rPr>
          <w:rStyle w:val="Rimandonotaapidipagina"/>
        </w:rPr>
        <w:footnoteReference w:id="4"/>
      </w:r>
      <w:del w:id="60" w:author="Noel Spencer" w:date="2019-05-08T15:42:00Z">
        <w:r w:rsidRPr="002A5D2C" w:rsidDel="007755D1">
          <w:delText>,</w:delText>
        </w:r>
      </w:del>
      <w:r w:rsidRPr="002A5D2C">
        <w:t xml:space="preserve"> and only in the second half of the twentieth century </w:t>
      </w:r>
      <w:ins w:id="61" w:author="Noel Spencer" w:date="2019-05-08T15:46:00Z">
        <w:r w:rsidR="007755D1" w:rsidRPr="002A5D2C">
          <w:t xml:space="preserve">have </w:t>
        </w:r>
      </w:ins>
      <w:r w:rsidRPr="002A5D2C">
        <w:t xml:space="preserve">scholars </w:t>
      </w:r>
      <w:del w:id="62" w:author="Noel Spencer" w:date="2019-05-08T15:46:00Z">
        <w:r w:rsidRPr="002A5D2C" w:rsidDel="007755D1">
          <w:delText xml:space="preserve">have </w:delText>
        </w:r>
      </w:del>
      <w:r w:rsidRPr="002A5D2C">
        <w:t xml:space="preserve">drawn attention to the particularities of Pliny’s </w:t>
      </w:r>
      <w:r w:rsidR="0071072C" w:rsidRPr="002A5D2C">
        <w:rPr>
          <w:rStyle w:val="chscitetitle"/>
        </w:rPr>
        <w:t>Natural History</w:t>
      </w:r>
      <w:r w:rsidRPr="002A5D2C">
        <w:t>, pointing out the necessity of finding a new methodological path to explore its language and style. Works by Önnerfors</w:t>
      </w:r>
      <w:ins w:id="63" w:author="Noel Spencer" w:date="2019-05-08T16:14:00Z">
        <w:r w:rsidR="00503930" w:rsidRPr="002A5D2C">
          <w:t>,</w:t>
        </w:r>
      </w:ins>
      <w:r w:rsidRPr="002A5D2C">
        <w:rPr>
          <w:rStyle w:val="Rimandonotaapidipagina"/>
        </w:rPr>
        <w:footnoteReference w:id="5"/>
      </w:r>
      <w:ins w:id="69" w:author="Noel Spencer" w:date="2019-05-08T16:14:00Z">
        <w:r w:rsidR="00503930" w:rsidRPr="002A5D2C">
          <w:t xml:space="preserve"> </w:t>
        </w:r>
      </w:ins>
      <w:del w:id="70" w:author="Noel Spencer" w:date="2019-05-08T16:14:00Z">
        <w:r w:rsidRPr="002A5D2C" w:rsidDel="00503930">
          <w:delText xml:space="preserve"> , </w:delText>
        </w:r>
      </w:del>
      <w:proofErr w:type="spellStart"/>
      <w:r w:rsidRPr="002A5D2C">
        <w:t>Beaujeu</w:t>
      </w:r>
      <w:proofErr w:type="spellEnd"/>
      <w:ins w:id="71" w:author="Noel Spencer" w:date="2019-05-08T16:14:00Z">
        <w:r w:rsidR="00503930" w:rsidRPr="002A5D2C">
          <w:t>,</w:t>
        </w:r>
      </w:ins>
      <w:r w:rsidRPr="002A5D2C">
        <w:rPr>
          <w:rStyle w:val="Rimandonotaapidipagina"/>
        </w:rPr>
        <w:footnoteReference w:id="6"/>
      </w:r>
      <w:del w:id="78" w:author="Noel Spencer" w:date="2019-05-08T16:14:00Z">
        <w:r w:rsidRPr="002A5D2C" w:rsidDel="00503930">
          <w:delText xml:space="preserve"> ,</w:delText>
        </w:r>
      </w:del>
      <w:r w:rsidRPr="002A5D2C">
        <w:t xml:space="preserve"> Healy</w:t>
      </w:r>
      <w:ins w:id="79" w:author="Noel Spencer" w:date="2019-05-08T16:14:00Z">
        <w:r w:rsidR="00503930" w:rsidRPr="002A5D2C">
          <w:t>,</w:t>
        </w:r>
      </w:ins>
      <w:r w:rsidRPr="002A5D2C">
        <w:rPr>
          <w:rStyle w:val="Rimandonotaapidipagina"/>
        </w:rPr>
        <w:footnoteReference w:id="7"/>
      </w:r>
      <w:del w:id="86" w:author="Noel Spencer" w:date="2019-05-08T16:14:00Z">
        <w:r w:rsidRPr="002A5D2C" w:rsidDel="00503930">
          <w:delText>,</w:delText>
        </w:r>
      </w:del>
      <w:r w:rsidRPr="002A5D2C">
        <w:t xml:space="preserve"> </w:t>
      </w:r>
      <w:ins w:id="87" w:author="Noel Spencer" w:date="2019-05-08T16:15:00Z">
        <w:r w:rsidR="00503930" w:rsidRPr="002A5D2C">
          <w:t xml:space="preserve">and </w:t>
        </w:r>
      </w:ins>
      <w:proofErr w:type="spellStart"/>
      <w:r w:rsidRPr="002A5D2C">
        <w:t>Capponi</w:t>
      </w:r>
      <w:proofErr w:type="spellEnd"/>
      <w:ins w:id="88" w:author="Noel Spencer" w:date="2019-05-08T16:14:00Z">
        <w:r w:rsidR="00503930" w:rsidRPr="002A5D2C">
          <w:t>,</w:t>
        </w:r>
      </w:ins>
      <w:r w:rsidRPr="002A5D2C">
        <w:rPr>
          <w:rStyle w:val="Rimandonotaapidipagina"/>
        </w:rPr>
        <w:footnoteReference w:id="8"/>
      </w:r>
      <w:del w:id="95" w:author="Noel Spencer" w:date="2019-05-08T16:14:00Z">
        <w:r w:rsidRPr="002A5D2C" w:rsidDel="00503930">
          <w:delText>,</w:delText>
        </w:r>
      </w:del>
      <w:r w:rsidRPr="002A5D2C">
        <w:t xml:space="preserve"> and a number of </w:t>
      </w:r>
      <w:del w:id="96" w:author="Noel Spencer" w:date="2019-05-08T16:15:00Z">
        <w:r w:rsidRPr="002A5D2C" w:rsidDel="00503930">
          <w:delText xml:space="preserve">specific </w:delText>
        </w:r>
      </w:del>
      <w:ins w:id="97" w:author="Noel Spencer" w:date="2019-05-08T16:15:00Z">
        <w:r w:rsidR="00503930" w:rsidRPr="002A5D2C">
          <w:t xml:space="preserve">other </w:t>
        </w:r>
      </w:ins>
      <w:r w:rsidRPr="002A5D2C">
        <w:t>articles</w:t>
      </w:r>
      <w:ins w:id="98" w:author="Noel Spencer" w:date="2019-05-08T16:16:00Z">
        <w:r w:rsidR="00503930" w:rsidRPr="002A5D2C">
          <w:t>,</w:t>
        </w:r>
      </w:ins>
      <w:r w:rsidRPr="002A5D2C">
        <w:rPr>
          <w:rStyle w:val="Rimandonotaapidipagina"/>
        </w:rPr>
        <w:footnoteReference w:id="9"/>
      </w:r>
      <w:del w:id="109" w:author="Noel Spencer" w:date="2019-05-08T16:16:00Z">
        <w:r w:rsidRPr="002A5D2C" w:rsidDel="00503930">
          <w:delText>,</w:delText>
        </w:r>
      </w:del>
      <w:r w:rsidRPr="002A5D2C">
        <w:t xml:space="preserve"> have discussed </w:t>
      </w:r>
      <w:del w:id="110" w:author="Noel Spencer" w:date="2019-05-08T16:16:00Z">
        <w:r w:rsidR="00DA2E04" w:rsidRPr="002A5D2C" w:rsidDel="00503930">
          <w:delText>to what</w:delText>
        </w:r>
      </w:del>
      <w:ins w:id="111" w:author="Noel Spencer" w:date="2019-05-08T16:16:00Z">
        <w:r w:rsidR="00503930" w:rsidRPr="002A5D2C">
          <w:t>the</w:t>
        </w:r>
      </w:ins>
      <w:r w:rsidR="00DA2E04" w:rsidRPr="002A5D2C">
        <w:t xml:space="preserve"> extent </w:t>
      </w:r>
      <w:ins w:id="112" w:author="Noel Spencer" w:date="2019-05-08T16:16:00Z">
        <w:r w:rsidR="00503930" w:rsidRPr="002A5D2C">
          <w:t xml:space="preserve">to which </w:t>
        </w:r>
      </w:ins>
      <w:r w:rsidR="00DA2E04" w:rsidRPr="002A5D2C">
        <w:t>‘irregularities’</w:t>
      </w:r>
      <w:r w:rsidRPr="002A5D2C">
        <w:t xml:space="preserve"> in Pliny’s language or </w:t>
      </w:r>
      <w:del w:id="113" w:author="Noel Spencer" w:date="2019-05-08T16:16:00Z">
        <w:r w:rsidRPr="002A5D2C" w:rsidDel="00503930">
          <w:delText xml:space="preserve">lexic </w:delText>
        </w:r>
      </w:del>
      <w:ins w:id="114" w:author="Noel Spencer" w:date="2019-05-08T16:16:00Z">
        <w:r w:rsidR="00503930" w:rsidRPr="002A5D2C">
          <w:t xml:space="preserve">lexicon </w:t>
        </w:r>
      </w:ins>
      <w:r w:rsidRPr="002A5D2C">
        <w:t xml:space="preserve">are due to the unusual contents of his books and to his attitude towards the information he conveyed, which, in addition, was often taken from Greek </w:t>
      </w:r>
      <w:r w:rsidRPr="002A5D2C">
        <w:lastRenderedPageBreak/>
        <w:t>treatises. Pinkster</w:t>
      </w:r>
      <w:r w:rsidRPr="002A5D2C">
        <w:rPr>
          <w:rStyle w:val="Rimandonotaapidipagina"/>
        </w:rPr>
        <w:footnoteReference w:id="10"/>
      </w:r>
      <w:r w:rsidRPr="002A5D2C">
        <w:t xml:space="preserve"> has finally stated how </w:t>
      </w:r>
      <w:r w:rsidR="003775A0" w:rsidRPr="002A5D2C">
        <w:t>pragmatics</w:t>
      </w:r>
      <w:r w:rsidRPr="002A5D2C">
        <w:t xml:space="preserve">, thanks to a wide range of studies concerning the characteristics of technical writings, may represent the key to </w:t>
      </w:r>
      <w:del w:id="120" w:author="Noel Spencer" w:date="2019-05-08T16:21:00Z">
        <w:r w:rsidRPr="002A5D2C" w:rsidDel="00503930">
          <w:delText xml:space="preserve">enlighten </w:delText>
        </w:r>
      </w:del>
      <w:ins w:id="121" w:author="Noel Spencer" w:date="2019-05-08T16:21:00Z">
        <w:r w:rsidR="00503930" w:rsidRPr="002A5D2C">
          <w:t xml:space="preserve">understanding </w:t>
        </w:r>
      </w:ins>
      <w:r w:rsidRPr="002A5D2C">
        <w:t xml:space="preserve">the priorities that have shaped Pliny’s language. </w:t>
      </w:r>
    </w:p>
    <w:p w:rsidR="004C2A70" w:rsidRPr="002A5D2C" w:rsidRDefault="002F0E3E" w:rsidP="00503930">
      <w:pPr>
        <w:pStyle w:val="chsnormal"/>
      </w:pPr>
      <w:r w:rsidRPr="002A5D2C">
        <w:t xml:space="preserve">The aim of this paper is to show that, after having </w:t>
      </w:r>
      <w:r w:rsidR="003775A0" w:rsidRPr="002A5D2C">
        <w:t>taken into account</w:t>
      </w:r>
      <w:r w:rsidRPr="002A5D2C">
        <w:t xml:space="preserve"> all the methodological </w:t>
      </w:r>
      <w:del w:id="122" w:author="Noel Spencer" w:date="2019-05-08T16:25:00Z">
        <w:r w:rsidRPr="002A5D2C" w:rsidDel="005928FE">
          <w:delText xml:space="preserve">statements </w:delText>
        </w:r>
      </w:del>
      <w:ins w:id="123" w:author="Noel Spencer" w:date="2019-05-08T16:25:00Z">
        <w:r w:rsidR="005928FE" w:rsidRPr="002A5D2C">
          <w:t xml:space="preserve">approaches </w:t>
        </w:r>
      </w:ins>
      <w:r w:rsidRPr="002A5D2C">
        <w:t xml:space="preserve">of the last fifty years, the use of digital and </w:t>
      </w:r>
      <w:del w:id="124" w:author="Noel Spencer" w:date="2019-05-08T16:26:00Z">
        <w:r w:rsidRPr="002A5D2C" w:rsidDel="005928FE">
          <w:delText xml:space="preserve">statistic </w:delText>
        </w:r>
      </w:del>
      <w:ins w:id="125" w:author="Noel Spencer" w:date="2019-05-08T16:26:00Z">
        <w:r w:rsidR="005928FE" w:rsidRPr="002A5D2C">
          <w:t xml:space="preserve">statistical </w:t>
        </w:r>
      </w:ins>
      <w:r w:rsidRPr="002A5D2C">
        <w:t xml:space="preserve">tools can help </w:t>
      </w:r>
      <w:ins w:id="126" w:author="Noel Spencer" w:date="2019-05-08T16:27:00Z">
        <w:r w:rsidR="005928FE" w:rsidRPr="002A5D2C">
          <w:t xml:space="preserve">orient </w:t>
        </w:r>
      </w:ins>
      <w:r w:rsidRPr="002A5D2C">
        <w:t xml:space="preserve">the scholar </w:t>
      </w:r>
      <w:del w:id="127" w:author="Noel Spencer" w:date="2019-05-08T16:27:00Z">
        <w:r w:rsidRPr="002A5D2C" w:rsidDel="005928FE">
          <w:delText xml:space="preserve">to find an orientation </w:delText>
        </w:r>
      </w:del>
      <w:r w:rsidRPr="002A5D2C">
        <w:t xml:space="preserve">in the ample spectrum of morphological and syntactical phenomena which </w:t>
      </w:r>
      <w:del w:id="128" w:author="Noel Spencer" w:date="2019-05-08T16:25:00Z">
        <w:r w:rsidRPr="002A5D2C" w:rsidDel="005928FE">
          <w:delText xml:space="preserve">shall be taken into account to </w:delText>
        </w:r>
      </w:del>
      <w:r w:rsidRPr="002A5D2C">
        <w:t xml:space="preserve">give a faithful representation of Pliny’s language and style. </w:t>
      </w:r>
      <w:r w:rsidR="004C2A70" w:rsidRPr="002A5D2C">
        <w:t xml:space="preserve">The information obtained through these statistical tools is certainly </w:t>
      </w:r>
      <w:del w:id="129" w:author="Noel Spencer" w:date="2019-05-08T16:31:00Z">
        <w:r w:rsidR="004C2A70" w:rsidRPr="002A5D2C" w:rsidDel="005928FE">
          <w:delText xml:space="preserve">entirely </w:delText>
        </w:r>
      </w:del>
      <w:r w:rsidR="004C2A70" w:rsidRPr="002A5D2C">
        <w:t xml:space="preserve">meaningful only if interpreted in </w:t>
      </w:r>
      <w:del w:id="130" w:author="Noel Spencer" w:date="2019-05-08T16:30:00Z">
        <w:r w:rsidR="004C2A70" w:rsidRPr="002A5D2C" w:rsidDel="005928FE">
          <w:delText xml:space="preserve">the </w:delText>
        </w:r>
      </w:del>
      <w:r w:rsidR="004C2A70" w:rsidRPr="002A5D2C">
        <w:t xml:space="preserve">light of the original text: this paper will show how the statistical </w:t>
      </w:r>
      <w:del w:id="131" w:author="Noel Spencer" w:date="2019-05-08T16:32:00Z">
        <w:r w:rsidR="004C2A70" w:rsidRPr="002A5D2C" w:rsidDel="005928FE">
          <w:delText xml:space="preserve">exploitation </w:delText>
        </w:r>
      </w:del>
      <w:ins w:id="132" w:author="Noel Spencer" w:date="2019-05-08T16:32:00Z">
        <w:r w:rsidR="005928FE" w:rsidRPr="002A5D2C">
          <w:t xml:space="preserve">analysis </w:t>
        </w:r>
      </w:ins>
      <w:r w:rsidR="004C2A70" w:rsidRPr="002A5D2C">
        <w:t xml:space="preserve">of classical texts can accompany the traditional linguistic and literary analysis, helping the scholar to identify phenomena which are not always evident through </w:t>
      </w:r>
      <w:del w:id="133" w:author="Noel Spencer" w:date="2019-05-08T16:32:00Z">
        <w:r w:rsidR="004C2A70" w:rsidRPr="002A5D2C" w:rsidDel="005928FE">
          <w:delText xml:space="preserve">the </w:delText>
        </w:r>
      </w:del>
      <w:r w:rsidR="004C2A70" w:rsidRPr="002A5D2C">
        <w:t xml:space="preserve">direct reading. </w:t>
      </w:r>
      <w:r w:rsidRPr="002A5D2C">
        <w:t>My work, as will be explained later in detail, focuses on the second book of</w:t>
      </w:r>
      <w:r w:rsidR="00482117" w:rsidRPr="002A5D2C">
        <w:t xml:space="preserve"> the</w:t>
      </w:r>
      <w:r w:rsidRPr="002A5D2C">
        <w:t xml:space="preserve"> </w:t>
      </w:r>
      <w:r w:rsidR="0071072C" w:rsidRPr="002A5D2C">
        <w:rPr>
          <w:rStyle w:val="chscitetitle"/>
        </w:rPr>
        <w:t>Natural History</w:t>
      </w:r>
      <w:r w:rsidRPr="002A5D2C">
        <w:t xml:space="preserve">, which </w:t>
      </w:r>
      <w:del w:id="134" w:author="Noel Spencer" w:date="2019-05-08T16:32:00Z">
        <w:r w:rsidRPr="002A5D2C" w:rsidDel="005928FE">
          <w:delText xml:space="preserve">mainly </w:delText>
        </w:r>
      </w:del>
      <w:r w:rsidRPr="002A5D2C">
        <w:t xml:space="preserve">treats </w:t>
      </w:r>
      <w:ins w:id="135" w:author="Noel Spencer" w:date="2019-05-08T16:32:00Z">
        <w:r w:rsidR="005928FE" w:rsidRPr="002A5D2C">
          <w:t xml:space="preserve">mainly </w:t>
        </w:r>
      </w:ins>
      <w:del w:id="136" w:author="Noel Spencer" w:date="2019-05-08T16:32:00Z">
        <w:r w:rsidRPr="002A5D2C" w:rsidDel="005928FE">
          <w:delText xml:space="preserve">of </w:delText>
        </w:r>
      </w:del>
      <w:r w:rsidRPr="002A5D2C">
        <w:t xml:space="preserve">astronomy. </w:t>
      </w:r>
    </w:p>
    <w:p w:rsidR="002F0E3E" w:rsidRPr="002A5D2C" w:rsidRDefault="002F0E3E" w:rsidP="002F0E3E">
      <w:pPr>
        <w:pStyle w:val="chsnormal"/>
      </w:pPr>
      <w:r w:rsidRPr="002A5D2C">
        <w:t>Th</w:t>
      </w:r>
      <w:ins w:id="137" w:author="Noel Spencer" w:date="2019-05-20T15:40:00Z">
        <w:r w:rsidR="008D1AF0" w:rsidRPr="002A5D2C">
          <w:t>is</w:t>
        </w:r>
      </w:ins>
      <w:del w:id="138" w:author="Noel Spencer" w:date="2019-05-20T15:40:00Z">
        <w:r w:rsidRPr="002A5D2C" w:rsidDel="008D1AF0">
          <w:delText>e</w:delText>
        </w:r>
      </w:del>
      <w:r w:rsidRPr="002A5D2C">
        <w:t xml:space="preserve"> </w:t>
      </w:r>
      <w:r w:rsidR="00814113" w:rsidRPr="002A5D2C">
        <w:t>paper</w:t>
      </w:r>
      <w:r w:rsidRPr="002A5D2C">
        <w:t xml:space="preserve"> is structured in three sections. Section one will explain in detail the nature of my study, introduce the </w:t>
      </w:r>
      <w:del w:id="139" w:author="Noel Spencer" w:date="2019-05-08T16:34:00Z">
        <w:r w:rsidRPr="002A5D2C" w:rsidDel="00572FF5">
          <w:delText xml:space="preserve">theme of </w:delText>
        </w:r>
      </w:del>
      <w:r w:rsidRPr="002A5D2C">
        <w:t>statistical analysis of classical languages</w:t>
      </w:r>
      <w:ins w:id="140" w:author="Noel Spencer" w:date="2019-05-08T16:34:00Z">
        <w:r w:rsidR="00572FF5" w:rsidRPr="002A5D2C">
          <w:t xml:space="preserve"> as a theme</w:t>
        </w:r>
      </w:ins>
      <w:r w:rsidRPr="002A5D2C">
        <w:t xml:space="preserve">, describe the </w:t>
      </w:r>
      <w:del w:id="141" w:author="Noel Spencer" w:date="2019-05-08T16:34:00Z">
        <w:r w:rsidRPr="002A5D2C" w:rsidDel="00572FF5">
          <w:delText xml:space="preserve">statistic </w:delText>
        </w:r>
      </w:del>
      <w:ins w:id="142" w:author="Noel Spencer" w:date="2019-05-08T16:34:00Z">
        <w:r w:rsidR="00572FF5" w:rsidRPr="002A5D2C">
          <w:t xml:space="preserve">statistical </w:t>
        </w:r>
      </w:ins>
      <w:r w:rsidRPr="002A5D2C">
        <w:t xml:space="preserve">and digital tools </w:t>
      </w:r>
      <w:del w:id="143" w:author="Noel Spencer" w:date="2019-05-08T16:35:00Z">
        <w:r w:rsidRPr="002A5D2C" w:rsidDel="00572FF5">
          <w:delText xml:space="preserve">which </w:delText>
        </w:r>
      </w:del>
      <w:ins w:id="144" w:author="Noel Spencer" w:date="2019-05-08T16:35:00Z">
        <w:r w:rsidR="00572FF5" w:rsidRPr="002A5D2C">
          <w:t xml:space="preserve">that </w:t>
        </w:r>
      </w:ins>
      <w:r w:rsidRPr="002A5D2C">
        <w:t xml:space="preserve">have been chosen for this work, and </w:t>
      </w:r>
      <w:r w:rsidR="006A5A47" w:rsidRPr="002A5D2C">
        <w:t xml:space="preserve">outline </w:t>
      </w:r>
      <w:r w:rsidRPr="002A5D2C">
        <w:t>which kind of results might be expected from these analyses. Section two will deal with the comparison between two texts</w:t>
      </w:r>
      <w:del w:id="145" w:author="Noel Spencer" w:date="2019-05-08T16:36:00Z">
        <w:r w:rsidRPr="002A5D2C" w:rsidDel="00572FF5">
          <w:delText xml:space="preserve"> </w:delText>
        </w:r>
        <w:r w:rsidRPr="002A5D2C" w:rsidDel="00572FF5">
          <w:rPr>
            <w:rFonts w:ascii="Cambria Math" w:hAnsi="Cambria Math"/>
          </w:rPr>
          <w:delText>―</w:delText>
        </w:r>
      </w:del>
      <w:ins w:id="146" w:author="Noel Spencer" w:date="2019-05-08T16:36:00Z">
        <w:r w:rsidR="00572FF5" w:rsidRPr="002A5D2C">
          <w:rPr>
            <w:rFonts w:ascii="Cambria Math" w:hAnsi="Cambria Math"/>
          </w:rPr>
          <w:t>—</w:t>
        </w:r>
      </w:ins>
      <w:r w:rsidR="0071072C" w:rsidRPr="002A5D2C">
        <w:rPr>
          <w:rStyle w:val="chscitetitle"/>
        </w:rPr>
        <w:t>Natural History</w:t>
      </w:r>
      <w:r w:rsidRPr="002A5D2C">
        <w:t xml:space="preserve"> </w:t>
      </w:r>
      <w:del w:id="147" w:author="Noel Spencer" w:date="2019-05-08T16:36:00Z">
        <w:r w:rsidR="000921CA" w:rsidRPr="002A5D2C" w:rsidDel="00572FF5">
          <w:delText xml:space="preserve"> </w:delText>
        </w:r>
      </w:del>
      <w:r w:rsidRPr="002A5D2C">
        <w:t xml:space="preserve">II and Seneca’s </w:t>
      </w:r>
      <w:r w:rsidR="0071072C" w:rsidRPr="002A5D2C">
        <w:rPr>
          <w:rStyle w:val="chscitetitle"/>
        </w:rPr>
        <w:t>Natural Questions</w:t>
      </w:r>
      <w:r w:rsidR="000921CA" w:rsidRPr="002A5D2C">
        <w:t xml:space="preserve"> </w:t>
      </w:r>
      <w:r w:rsidRPr="002A5D2C">
        <w:t>VII</w:t>
      </w:r>
      <w:ins w:id="148" w:author="Noel Spencer" w:date="2019-05-08T16:36:00Z">
        <w:r w:rsidR="00572FF5" w:rsidRPr="002A5D2C">
          <w:rPr>
            <w:rStyle w:val="Rimandonotaapidipagina"/>
          </w:rPr>
          <w:footnoteReference w:id="11"/>
        </w:r>
        <w:r w:rsidR="00572FF5" w:rsidRPr="002A5D2C">
          <w:rPr>
            <w:rFonts w:ascii="Cambria Math" w:hAnsi="Cambria Math"/>
          </w:rPr>
          <w:t>—</w:t>
        </w:r>
      </w:ins>
      <w:r w:rsidRPr="002A5D2C">
        <w:t xml:space="preserve">from </w:t>
      </w:r>
      <w:del w:id="161" w:author="Noel Spencer" w:date="2019-05-08T16:36:00Z">
        <w:r w:rsidRPr="002A5D2C" w:rsidDel="00572FF5">
          <w:delText xml:space="preserve">the </w:delText>
        </w:r>
      </w:del>
      <w:ins w:id="162" w:author="Noel Spencer" w:date="2019-05-08T16:36:00Z">
        <w:r w:rsidR="00572FF5" w:rsidRPr="002A5D2C">
          <w:t xml:space="preserve">a </w:t>
        </w:r>
      </w:ins>
      <w:r w:rsidRPr="002A5D2C">
        <w:t xml:space="preserve">syntactic point of view. I will then </w:t>
      </w:r>
      <w:r w:rsidR="00BA5638" w:rsidRPr="002A5D2C">
        <w:t>briefly sketch how</w:t>
      </w:r>
      <w:r w:rsidRPr="002A5D2C">
        <w:t xml:space="preserve"> </w:t>
      </w:r>
      <w:r w:rsidR="0071072C" w:rsidRPr="002A5D2C">
        <w:rPr>
          <w:rStyle w:val="chscitetitle"/>
        </w:rPr>
        <w:t>Natural History</w:t>
      </w:r>
      <w:r w:rsidRPr="002A5D2C">
        <w:t xml:space="preserve"> II </w:t>
      </w:r>
      <w:r w:rsidR="00BA5638" w:rsidRPr="002A5D2C">
        <w:t xml:space="preserve">is positioned </w:t>
      </w:r>
      <w:r w:rsidRPr="002A5D2C">
        <w:t xml:space="preserve">in a corpus representing different literary </w:t>
      </w:r>
      <w:del w:id="163" w:author="Noel Spencer" w:date="2019-05-20T23:15:00Z">
        <w:r w:rsidRPr="002A5D2C" w:rsidDel="00A60BA7">
          <w:delText xml:space="preserve">genders </w:delText>
        </w:r>
      </w:del>
      <w:ins w:id="164" w:author="Noel Spencer" w:date="2019-05-20T23:15:00Z">
        <w:r w:rsidR="00A60BA7" w:rsidRPr="002A5D2C">
          <w:t xml:space="preserve">genres </w:t>
        </w:r>
      </w:ins>
      <w:r w:rsidRPr="002A5D2C">
        <w:t>(section three</w:t>
      </w:r>
      <w:r w:rsidR="00E258A2" w:rsidRPr="002A5D2C">
        <w:t>)</w:t>
      </w:r>
      <w:r w:rsidR="00BA5638" w:rsidRPr="002A5D2C">
        <w:t>, though without carrying out a deep textual and historical analysis.</w:t>
      </w:r>
    </w:p>
    <w:p w:rsidR="002F0E3E" w:rsidRPr="002A5D2C" w:rsidRDefault="006970F4" w:rsidP="006970F4">
      <w:pPr>
        <w:pStyle w:val="chsh2"/>
      </w:pPr>
      <w:r w:rsidRPr="002A5D2C">
        <w:lastRenderedPageBreak/>
        <w:t>1.</w:t>
      </w:r>
      <w:r w:rsidR="002F0E3E" w:rsidRPr="002A5D2C">
        <w:t xml:space="preserve"> Pliny the Elder and </w:t>
      </w:r>
      <w:r w:rsidRPr="002A5D2C">
        <w:t>statistical tools</w:t>
      </w:r>
    </w:p>
    <w:p w:rsidR="006970F4" w:rsidRPr="002A5D2C" w:rsidRDefault="006970F4" w:rsidP="002600E7">
      <w:pPr>
        <w:pStyle w:val="chsh3"/>
      </w:pPr>
      <w:r w:rsidRPr="002A5D2C">
        <w:t>1.1 Pliny the Elder and the language of science</w:t>
      </w:r>
    </w:p>
    <w:p w:rsidR="002F0E3E" w:rsidRPr="002A5D2C" w:rsidRDefault="002F0E3E" w:rsidP="008D1AF0">
      <w:pPr>
        <w:pStyle w:val="chsnormalposthead"/>
      </w:pPr>
      <w:r w:rsidRPr="002A5D2C">
        <w:t xml:space="preserve">Pliny’s work stands out as an </w:t>
      </w:r>
      <w:proofErr w:type="spellStart"/>
      <w:r w:rsidRPr="002A5D2C">
        <w:rPr>
          <w:rStyle w:val="chsLatin"/>
        </w:rPr>
        <w:t>unicum</w:t>
      </w:r>
      <w:proofErr w:type="spellEnd"/>
      <w:r w:rsidRPr="002A5D2C">
        <w:t xml:space="preserve"> in classic</w:t>
      </w:r>
      <w:ins w:id="165" w:author="Noel Spencer" w:date="2019-05-08T16:37:00Z">
        <w:r w:rsidR="00572FF5" w:rsidRPr="002A5D2C">
          <w:t>al</w:t>
        </w:r>
      </w:ins>
      <w:r w:rsidRPr="002A5D2C">
        <w:t xml:space="preserve"> literature: as Schilling</w:t>
      </w:r>
      <w:r w:rsidRPr="002A5D2C">
        <w:rPr>
          <w:rStyle w:val="Rimandonotaapidipagina"/>
        </w:rPr>
        <w:footnoteReference w:id="12"/>
      </w:r>
      <w:r w:rsidRPr="002A5D2C">
        <w:t xml:space="preserve"> has shown, Pliny has </w:t>
      </w:r>
      <w:del w:id="172" w:author="Noel Spencer" w:date="2019-05-15T11:51:00Z">
        <w:r w:rsidRPr="002A5D2C" w:rsidDel="00876CB3">
          <w:delText xml:space="preserve">proved </w:delText>
        </w:r>
      </w:del>
      <w:ins w:id="173" w:author="Noel Spencer" w:date="2019-05-15T11:51:00Z">
        <w:r w:rsidR="00876CB3" w:rsidRPr="002A5D2C">
          <w:t xml:space="preserve">proven </w:t>
        </w:r>
      </w:ins>
      <w:del w:id="174" w:author="Noel Spencer" w:date="2019-05-08T17:01:00Z">
        <w:r w:rsidRPr="002A5D2C" w:rsidDel="00AC5296">
          <w:delText xml:space="preserve">to be </w:delText>
        </w:r>
      </w:del>
      <w:ins w:id="175" w:author="Noel Spencer" w:date="2019-05-08T16:38:00Z">
        <w:r w:rsidR="00572FF5" w:rsidRPr="002A5D2C">
          <w:t>capable</w:t>
        </w:r>
      </w:ins>
      <w:del w:id="176" w:author="Noel Spencer" w:date="2019-05-08T16:38:00Z">
        <w:r w:rsidRPr="002A5D2C" w:rsidDel="00572FF5">
          <w:delText>able</w:delText>
        </w:r>
      </w:del>
      <w:r w:rsidRPr="002A5D2C">
        <w:t xml:space="preserve"> of great originality in content</w:t>
      </w:r>
      <w:del w:id="177" w:author="Noel Spencer" w:date="2019-05-08T17:01:00Z">
        <w:r w:rsidRPr="002A5D2C" w:rsidDel="00AC5296">
          <w:delText>s</w:delText>
        </w:r>
      </w:del>
      <w:r w:rsidRPr="002A5D2C">
        <w:t xml:space="preserve"> (showing personal opinions and criticism towards his sources), i</w:t>
      </w:r>
      <w:r w:rsidR="006A5A47" w:rsidRPr="002A5D2C">
        <w:t xml:space="preserve">n </w:t>
      </w:r>
      <w:del w:id="178" w:author="Noel Spencer" w:date="2019-05-08T17:01:00Z">
        <w:r w:rsidR="006A5A47" w:rsidRPr="002A5D2C" w:rsidDel="00AC5296">
          <w:delText xml:space="preserve">the </w:delText>
        </w:r>
      </w:del>
      <w:r w:rsidR="006A5A47" w:rsidRPr="002A5D2C">
        <w:t>structure (following often an</w:t>
      </w:r>
      <w:r w:rsidRPr="002A5D2C">
        <w:t xml:space="preserve"> ‘empiric approach’</w:t>
      </w:r>
      <w:r w:rsidR="006A5A47" w:rsidRPr="002A5D2C">
        <w:t xml:space="preserve"> more than </w:t>
      </w:r>
      <w:r w:rsidRPr="002A5D2C">
        <w:t xml:space="preserve">an abstract disposition of the arguments), and in history of science, being at the same time a scrupulous preserver of previous knowledge but still a curious investigator of every subject studied. From </w:t>
      </w:r>
      <w:del w:id="179" w:author="Noel Spencer" w:date="2019-05-08T17:03:00Z">
        <w:r w:rsidRPr="002A5D2C" w:rsidDel="00AC5296">
          <w:delText xml:space="preserve">the </w:delText>
        </w:r>
      </w:del>
      <w:ins w:id="180" w:author="Noel Spencer" w:date="2019-05-08T17:03:00Z">
        <w:r w:rsidR="00AC5296" w:rsidRPr="002A5D2C">
          <w:t xml:space="preserve">a </w:t>
        </w:r>
      </w:ins>
      <w:r w:rsidRPr="002A5D2C">
        <w:t xml:space="preserve">stylistic point of view, many scholars (first of </w:t>
      </w:r>
      <w:del w:id="181" w:author="Noel Spencer" w:date="2019-05-08T17:13:00Z">
        <w:r w:rsidRPr="002A5D2C" w:rsidDel="00300DDE">
          <w:delText xml:space="preserve">which </w:delText>
        </w:r>
      </w:del>
      <w:ins w:id="182" w:author="Noel Spencer" w:date="2019-05-08T17:13:00Z">
        <w:r w:rsidR="00300DDE" w:rsidRPr="002A5D2C">
          <w:t xml:space="preserve">whom, </w:t>
        </w:r>
      </w:ins>
      <w:r w:rsidRPr="002A5D2C">
        <w:t>Önnerfors</w:t>
      </w:r>
      <w:r w:rsidRPr="002A5D2C">
        <w:rPr>
          <w:rStyle w:val="Rimandonotaapidipagina"/>
        </w:rPr>
        <w:footnoteReference w:id="13"/>
      </w:r>
      <w:r w:rsidRPr="002A5D2C">
        <w:t xml:space="preserve">) have highlighted that Pliny’s language cannot be simply described as technical, since it is characterized by frequent shifts from technical to literary and even almost vernacular language. This complexity might </w:t>
      </w:r>
      <w:del w:id="189" w:author="Noel Spencer" w:date="2019-05-08T17:06:00Z">
        <w:r w:rsidRPr="002A5D2C" w:rsidDel="00300DDE">
          <w:delText>puzzl</w:delText>
        </w:r>
        <w:r w:rsidR="006A5A47" w:rsidRPr="002A5D2C" w:rsidDel="00300DDE">
          <w:delText>e</w:delText>
        </w:r>
        <w:r w:rsidRPr="002A5D2C" w:rsidDel="00300DDE">
          <w:delText xml:space="preserve"> in</w:delText>
        </w:r>
      </w:del>
      <w:ins w:id="190" w:author="Noel Spencer" w:date="2019-05-08T17:06:00Z">
        <w:r w:rsidR="00300DDE" w:rsidRPr="002A5D2C">
          <w:t>frustrate</w:t>
        </w:r>
      </w:ins>
      <w:r w:rsidRPr="002A5D2C">
        <w:t xml:space="preserve"> the attempt </w:t>
      </w:r>
      <w:del w:id="191" w:author="Noel Spencer" w:date="2019-05-08T17:07:00Z">
        <w:r w:rsidRPr="002A5D2C" w:rsidDel="00300DDE">
          <w:delText xml:space="preserve">of </w:delText>
        </w:r>
      </w:del>
      <w:ins w:id="192" w:author="Noel Spencer" w:date="2019-05-08T17:07:00Z">
        <w:r w:rsidR="00300DDE" w:rsidRPr="002A5D2C">
          <w:t xml:space="preserve">to </w:t>
        </w:r>
      </w:ins>
      <w:del w:id="193" w:author="Noel Spencer" w:date="2019-05-08T17:07:00Z">
        <w:r w:rsidRPr="002A5D2C" w:rsidDel="00300DDE">
          <w:delText xml:space="preserve">giving </w:delText>
        </w:r>
      </w:del>
      <w:ins w:id="194" w:author="Noel Spencer" w:date="2019-05-08T17:07:00Z">
        <w:r w:rsidR="00300DDE" w:rsidRPr="002A5D2C">
          <w:t xml:space="preserve">give </w:t>
        </w:r>
      </w:ins>
      <w:r w:rsidRPr="002A5D2C">
        <w:t>a systematic description of Pliny’s language and style. Moreover</w:t>
      </w:r>
      <w:ins w:id="195" w:author="Noel Spencer" w:date="2019-05-08T17:07:00Z">
        <w:r w:rsidR="00300DDE" w:rsidRPr="002A5D2C">
          <w:t>,</w:t>
        </w:r>
      </w:ins>
      <w:r w:rsidRPr="002A5D2C">
        <w:t xml:space="preserve"> Pliny was confronted with two different scopes</w:t>
      </w:r>
      <w:del w:id="196" w:author="Noel Spencer" w:date="2019-05-08T17:07:00Z">
        <w:r w:rsidRPr="002A5D2C" w:rsidDel="00300DDE">
          <w:delText xml:space="preserve">. </w:delText>
        </w:r>
      </w:del>
      <w:ins w:id="197" w:author="Noel Spencer" w:date="2019-05-08T17:07:00Z">
        <w:r w:rsidR="00300DDE" w:rsidRPr="002A5D2C">
          <w:t xml:space="preserve">: </w:t>
        </w:r>
      </w:ins>
      <w:del w:id="198" w:author="Noel Spencer" w:date="2019-05-08T17:08:00Z">
        <w:r w:rsidRPr="002A5D2C" w:rsidDel="00300DDE">
          <w:delText xml:space="preserve">From </w:delText>
        </w:r>
      </w:del>
      <w:ins w:id="199" w:author="Noel Spencer" w:date="2019-05-08T17:08:00Z">
        <w:r w:rsidR="00300DDE" w:rsidRPr="002A5D2C">
          <w:t xml:space="preserve">on </w:t>
        </w:r>
      </w:ins>
      <w:r w:rsidRPr="002A5D2C">
        <w:t>one side</w:t>
      </w:r>
      <w:del w:id="200" w:author="Noel Spencer" w:date="2019-05-08T17:08:00Z">
        <w:r w:rsidRPr="002A5D2C" w:rsidDel="00300DDE">
          <w:delText>,</w:delText>
        </w:r>
      </w:del>
      <w:r w:rsidRPr="002A5D2C">
        <w:t xml:space="preserve"> to provide a summary of all the knowledge </w:t>
      </w:r>
      <w:r w:rsidR="006A5A47" w:rsidRPr="002A5D2C">
        <w:t>of his</w:t>
      </w:r>
      <w:r w:rsidRPr="002A5D2C">
        <w:t xml:space="preserve"> time, </w:t>
      </w:r>
      <w:r w:rsidR="006A5A47" w:rsidRPr="002A5D2C">
        <w:t>while</w:t>
      </w:r>
      <w:r w:rsidRPr="002A5D2C">
        <w:t xml:space="preserve"> on the other to try to give a moral </w:t>
      </w:r>
      <w:del w:id="201" w:author="Noel Spencer" w:date="2019-05-08T17:09:00Z">
        <w:r w:rsidRPr="002A5D2C" w:rsidDel="00300DDE">
          <w:delText xml:space="preserve">lecture </w:delText>
        </w:r>
      </w:del>
      <w:ins w:id="202" w:author="Noel Spencer" w:date="2019-05-08T17:09:00Z">
        <w:r w:rsidR="00300DDE" w:rsidRPr="002A5D2C">
          <w:t xml:space="preserve">presentation </w:t>
        </w:r>
      </w:ins>
      <w:r w:rsidRPr="002A5D2C">
        <w:t xml:space="preserve">of this knowledge, without </w:t>
      </w:r>
      <w:ins w:id="203" w:author="Noel Spencer" w:date="2019-05-08T17:12:00Z">
        <w:r w:rsidR="00300DDE" w:rsidRPr="002A5D2C">
          <w:t xml:space="preserve">necessarily </w:t>
        </w:r>
      </w:ins>
      <w:r w:rsidRPr="002A5D2C">
        <w:t xml:space="preserve">renouncing </w:t>
      </w:r>
      <w:del w:id="204" w:author="Noel Spencer" w:date="2019-05-08T17:12:00Z">
        <w:r w:rsidRPr="002A5D2C" w:rsidDel="00300DDE">
          <w:delText xml:space="preserve">to insert it in </w:delText>
        </w:r>
      </w:del>
      <w:r w:rsidRPr="002A5D2C">
        <w:t xml:space="preserve">a philosophical frame. </w:t>
      </w:r>
    </w:p>
    <w:p w:rsidR="002F0E3E" w:rsidRPr="002A5D2C" w:rsidRDefault="002F0E3E" w:rsidP="002F0E3E">
      <w:pPr>
        <w:pStyle w:val="chsnormal"/>
      </w:pPr>
      <w:r w:rsidRPr="002A5D2C">
        <w:t>A second element of complexity is that, as many scholars have pointed out (la</w:t>
      </w:r>
      <w:del w:id="205" w:author="Noel Spencer" w:date="2019-05-15T11:52:00Z">
        <w:r w:rsidRPr="002A5D2C" w:rsidDel="00876CB3">
          <w:delText>s</w:delText>
        </w:r>
      </w:del>
      <w:r w:rsidRPr="002A5D2C">
        <w:t>t</w:t>
      </w:r>
      <w:ins w:id="206" w:author="Noel Spencer" w:date="2019-05-15T11:52:00Z">
        <w:r w:rsidR="00876CB3" w:rsidRPr="002A5D2C">
          <w:t>est</w:t>
        </w:r>
      </w:ins>
      <w:r w:rsidRPr="002A5D2C">
        <w:t xml:space="preserve"> of whom, Pinkster</w:t>
      </w:r>
      <w:r w:rsidRPr="002A5D2C">
        <w:rPr>
          <w:rStyle w:val="Rimandonotaapidipagina"/>
        </w:rPr>
        <w:footnoteReference w:id="14"/>
      </w:r>
      <w:r w:rsidRPr="002A5D2C">
        <w:t xml:space="preserve">), every thematic unity </w:t>
      </w:r>
      <w:del w:id="213" w:author="Noel Spencer" w:date="2019-05-08T17:14:00Z">
        <w:r w:rsidRPr="002A5D2C" w:rsidDel="00300DDE">
          <w:delText xml:space="preserve">of </w:delText>
        </w:r>
      </w:del>
      <w:ins w:id="214" w:author="Noel Spencer" w:date="2019-05-08T17:14:00Z">
        <w:r w:rsidR="00300DDE" w:rsidRPr="002A5D2C">
          <w:t xml:space="preserve">in </w:t>
        </w:r>
      </w:ins>
      <w:r w:rsidRPr="002A5D2C">
        <w:t xml:space="preserve">the </w:t>
      </w:r>
      <w:r w:rsidR="0071072C" w:rsidRPr="002A5D2C">
        <w:rPr>
          <w:rStyle w:val="chscitetitle"/>
        </w:rPr>
        <w:t>Natural History</w:t>
      </w:r>
      <w:r w:rsidRPr="002A5D2C">
        <w:t xml:space="preserve"> must be considered as autonomous from </w:t>
      </w:r>
      <w:del w:id="215" w:author="Noel Spencer" w:date="2019-05-08T17:14:00Z">
        <w:r w:rsidRPr="002A5D2C" w:rsidDel="0055155E">
          <w:delText xml:space="preserve">the </w:delText>
        </w:r>
      </w:del>
      <w:r w:rsidRPr="002A5D2C">
        <w:t>stylistic and linguistic point</w:t>
      </w:r>
      <w:r w:rsidR="006A5A47" w:rsidRPr="002A5D2C">
        <w:t>s</w:t>
      </w:r>
      <w:r w:rsidRPr="002A5D2C">
        <w:t xml:space="preserve"> of </w:t>
      </w:r>
      <w:r w:rsidR="009D5725" w:rsidRPr="002A5D2C">
        <w:t>view:</w:t>
      </w:r>
      <w:r w:rsidRPr="002A5D2C">
        <w:t xml:space="preserve"> not only, </w:t>
      </w:r>
      <w:del w:id="216" w:author="Noel Spencer" w:date="2019-05-09T09:32:00Z">
        <w:r w:rsidRPr="002A5D2C" w:rsidDel="00437304">
          <w:delText xml:space="preserve">as </w:delText>
        </w:r>
      </w:del>
      <w:r w:rsidRPr="002A5D2C">
        <w:t>obvious</w:t>
      </w:r>
      <w:ins w:id="217" w:author="Noel Spencer" w:date="2019-05-09T09:32:00Z">
        <w:r w:rsidR="00437304" w:rsidRPr="002A5D2C">
          <w:t>ly</w:t>
        </w:r>
      </w:ins>
      <w:r w:rsidRPr="002A5D2C">
        <w:t xml:space="preserve">, the vocabulary, but also the structure of the sentences </w:t>
      </w:r>
      <w:del w:id="218" w:author="Noel Spencer" w:date="2019-05-09T09:32:00Z">
        <w:r w:rsidRPr="002A5D2C" w:rsidDel="00437304">
          <w:delText xml:space="preserve">are </w:delText>
        </w:r>
      </w:del>
      <w:ins w:id="219" w:author="Noel Spencer" w:date="2019-05-09T09:32:00Z">
        <w:r w:rsidR="00437304" w:rsidRPr="002A5D2C">
          <w:t xml:space="preserve">is </w:t>
        </w:r>
      </w:ins>
      <w:r w:rsidRPr="002A5D2C">
        <w:t xml:space="preserve">strongly influenced both </w:t>
      </w:r>
      <w:r w:rsidR="006A5A47" w:rsidRPr="002A5D2C">
        <w:t>by</w:t>
      </w:r>
      <w:r w:rsidRPr="002A5D2C">
        <w:t xml:space="preserve"> the subject and the sources, which are </w:t>
      </w:r>
      <w:r w:rsidR="006A5A47" w:rsidRPr="002A5D2C">
        <w:t>necessarily</w:t>
      </w:r>
      <w:r w:rsidRPr="002A5D2C">
        <w:t xml:space="preserve"> different in every section. The decision </w:t>
      </w:r>
      <w:del w:id="220" w:author="Noel Spencer" w:date="2019-05-13T14:37:00Z">
        <w:r w:rsidRPr="002A5D2C" w:rsidDel="00F35FDA">
          <w:delText xml:space="preserve">of </w:delText>
        </w:r>
      </w:del>
      <w:ins w:id="221" w:author="Noel Spencer" w:date="2019-05-13T14:37:00Z">
        <w:r w:rsidR="00F35FDA" w:rsidRPr="002A5D2C">
          <w:t xml:space="preserve">to </w:t>
        </w:r>
      </w:ins>
      <w:r w:rsidRPr="002A5D2C">
        <w:t>focus</w:t>
      </w:r>
      <w:del w:id="222" w:author="Noel Spencer" w:date="2019-05-13T14:37:00Z">
        <w:r w:rsidRPr="002A5D2C" w:rsidDel="00F35FDA">
          <w:delText>ing</w:delText>
        </w:r>
      </w:del>
      <w:r w:rsidRPr="002A5D2C">
        <w:t xml:space="preserve"> on the second book stems from the consideration of its thematic unity; </w:t>
      </w:r>
      <w:r w:rsidR="006A5A47" w:rsidRPr="002A5D2C">
        <w:t>moreover</w:t>
      </w:r>
      <w:r w:rsidRPr="002A5D2C">
        <w:t xml:space="preserve">, it is the only book dealing with astronomical </w:t>
      </w:r>
      <w:del w:id="223" w:author="Noel Spencer" w:date="2019-05-13T14:38:00Z">
        <w:r w:rsidRPr="002A5D2C" w:rsidDel="00F35FDA">
          <w:delText>topics</w:delText>
        </w:r>
      </w:del>
      <w:ins w:id="224" w:author="Noel Spencer" w:date="2019-05-13T14:38:00Z">
        <w:r w:rsidR="00F35FDA" w:rsidRPr="002A5D2C">
          <w:t>subjects</w:t>
        </w:r>
      </w:ins>
      <w:r w:rsidRPr="002A5D2C">
        <w:t xml:space="preserve">, </w:t>
      </w:r>
      <w:del w:id="225" w:author="Noel Spencer" w:date="2019-05-09T09:35:00Z">
        <w:r w:rsidRPr="002A5D2C" w:rsidDel="00BF385E">
          <w:delText xml:space="preserve">since book three is dedicated to geography. </w:delText>
        </w:r>
        <w:r w:rsidR="006A5A47" w:rsidRPr="002A5D2C" w:rsidDel="00BF385E">
          <w:delText xml:space="preserve"> This </w:delText>
        </w:r>
      </w:del>
      <w:r w:rsidR="006A5A47" w:rsidRPr="002A5D2C">
        <w:t>allow</w:t>
      </w:r>
      <w:del w:id="226" w:author="Noel Spencer" w:date="2019-05-09T09:35:00Z">
        <w:r w:rsidR="006A5A47" w:rsidRPr="002A5D2C" w:rsidDel="00BF385E">
          <w:delText>s</w:delText>
        </w:r>
      </w:del>
      <w:ins w:id="227" w:author="Noel Spencer" w:date="2019-05-09T09:35:00Z">
        <w:r w:rsidR="00BF385E" w:rsidRPr="002A5D2C">
          <w:t xml:space="preserve">ing for a </w:t>
        </w:r>
      </w:ins>
      <w:del w:id="228" w:author="Noel Spencer" w:date="2019-05-09T09:36:00Z">
        <w:r w:rsidR="006A5A47" w:rsidRPr="002A5D2C" w:rsidDel="00BF385E">
          <w:delText xml:space="preserve"> </w:delText>
        </w:r>
      </w:del>
      <w:r w:rsidR="00BA5638" w:rsidRPr="002A5D2C">
        <w:t>focus</w:t>
      </w:r>
      <w:del w:id="229" w:author="Noel Spencer" w:date="2019-05-09T09:35:00Z">
        <w:r w:rsidR="00BA5638" w:rsidRPr="002A5D2C" w:rsidDel="00BF385E">
          <w:delText>ing</w:delText>
        </w:r>
      </w:del>
      <w:r w:rsidR="00BA5638" w:rsidRPr="002A5D2C">
        <w:t xml:space="preserve"> </w:t>
      </w:r>
      <w:del w:id="230" w:author="Noel Spencer" w:date="2019-05-09T09:35:00Z">
        <w:r w:rsidR="00BA5638" w:rsidRPr="002A5D2C" w:rsidDel="00BF385E">
          <w:delText xml:space="preserve">the research </w:delText>
        </w:r>
      </w:del>
      <w:r w:rsidR="00BA5638" w:rsidRPr="002A5D2C">
        <w:t xml:space="preserve">on the </w:t>
      </w:r>
      <w:proofErr w:type="spellStart"/>
      <w:r w:rsidR="00BA5638" w:rsidRPr="002A5D2C">
        <w:t>P</w:t>
      </w:r>
      <w:r w:rsidR="006A5A47" w:rsidRPr="002A5D2C">
        <w:t>linian</w:t>
      </w:r>
      <w:proofErr w:type="spellEnd"/>
      <w:r w:rsidR="006A5A47" w:rsidRPr="002A5D2C">
        <w:t xml:space="preserve"> language of astronomy. </w:t>
      </w:r>
      <w:r w:rsidRPr="002A5D2C">
        <w:t xml:space="preserve">We shall add that book II is an interesting </w:t>
      </w:r>
      <w:del w:id="231" w:author="Noel Spencer" w:date="2019-05-09T10:19:00Z">
        <w:r w:rsidRPr="002A5D2C" w:rsidDel="00932153">
          <w:delText xml:space="preserve">example of </w:delText>
        </w:r>
      </w:del>
      <w:r w:rsidRPr="002A5D2C">
        <w:t>mélange of styles: starting with a</w:t>
      </w:r>
      <w:del w:id="232" w:author="Noel Spencer" w:date="2019-05-21T17:00:00Z">
        <w:r w:rsidRPr="002A5D2C" w:rsidDel="00604EA7">
          <w:delText>n</w:delText>
        </w:r>
      </w:del>
      <w:r w:rsidRPr="002A5D2C">
        <w:t xml:space="preserve"> </w:t>
      </w:r>
      <w:ins w:id="233" w:author="Noel Spencer" w:date="2019-05-21T17:00:00Z">
        <w:r w:rsidR="00604EA7" w:rsidRPr="002A5D2C">
          <w:t xml:space="preserve">stylistically factual </w:t>
        </w:r>
      </w:ins>
      <w:r w:rsidRPr="002A5D2C">
        <w:t>introduction concerning the mysteries of</w:t>
      </w:r>
      <w:ins w:id="234" w:author="Noel Spencer" w:date="2019-05-09T10:40:00Z">
        <w:r w:rsidR="00E91170" w:rsidRPr="002A5D2C">
          <w:t xml:space="preserve"> the</w:t>
        </w:r>
      </w:ins>
      <w:r w:rsidRPr="002A5D2C">
        <w:t xml:space="preserve"> </w:t>
      </w:r>
      <w:ins w:id="235" w:author="Noel Spencer" w:date="2019-05-09T10:19:00Z">
        <w:r w:rsidR="00932153" w:rsidRPr="002A5D2C">
          <w:t>u</w:t>
        </w:r>
      </w:ins>
      <w:del w:id="236" w:author="Noel Spencer" w:date="2019-05-09T10:19:00Z">
        <w:r w:rsidRPr="002A5D2C" w:rsidDel="00932153">
          <w:delText>U</w:delText>
        </w:r>
      </w:del>
      <w:r w:rsidRPr="002A5D2C">
        <w:t xml:space="preserve">niverse, </w:t>
      </w:r>
      <w:del w:id="237" w:author="Noel Spencer" w:date="2019-05-21T17:00:00Z">
        <w:r w:rsidRPr="002A5D2C" w:rsidDel="00604EA7">
          <w:lastRenderedPageBreak/>
          <w:delText xml:space="preserve">stylistically very </w:delText>
        </w:r>
      </w:del>
      <w:del w:id="238" w:author="Noel Spencer" w:date="2019-05-09T10:40:00Z">
        <w:r w:rsidRPr="002A5D2C" w:rsidDel="00E91170">
          <w:delText>accurate</w:delText>
        </w:r>
      </w:del>
      <w:del w:id="239" w:author="Noel Spencer" w:date="2019-05-21T17:00:00Z">
        <w:r w:rsidRPr="002A5D2C" w:rsidDel="00604EA7">
          <w:delText xml:space="preserve">, </w:delText>
        </w:r>
      </w:del>
      <w:r w:rsidRPr="002A5D2C">
        <w:t xml:space="preserve">it continues with a very </w:t>
      </w:r>
      <w:del w:id="240" w:author="Noel Spencer" w:date="2019-05-09T10:40:00Z">
        <w:r w:rsidRPr="002A5D2C" w:rsidDel="00E91170">
          <w:delText xml:space="preserve">difficult </w:delText>
        </w:r>
      </w:del>
      <w:ins w:id="241" w:author="Noel Spencer" w:date="2019-05-09T10:40:00Z">
        <w:r w:rsidR="00E91170" w:rsidRPr="002A5D2C">
          <w:t xml:space="preserve">complicated </w:t>
        </w:r>
      </w:ins>
      <w:r w:rsidRPr="002A5D2C">
        <w:t xml:space="preserve">description of the movement of </w:t>
      </w:r>
      <w:ins w:id="242" w:author="Noel Spencer" w:date="2019-05-09T10:41:00Z">
        <w:r w:rsidR="00E91170" w:rsidRPr="002A5D2C">
          <w:t xml:space="preserve">the </w:t>
        </w:r>
      </w:ins>
      <w:r w:rsidRPr="002A5D2C">
        <w:t>sun, stars</w:t>
      </w:r>
      <w:ins w:id="243" w:author="Noel Spencer" w:date="2019-05-09T10:41:00Z">
        <w:r w:rsidR="00E91170" w:rsidRPr="002A5D2C">
          <w:t>,</w:t>
        </w:r>
      </w:ins>
      <w:r w:rsidRPr="002A5D2C">
        <w:t xml:space="preserve"> and planets (a purely technical section)</w:t>
      </w:r>
      <w:ins w:id="244" w:author="Noel Spencer" w:date="2019-05-09T10:41:00Z">
        <w:r w:rsidR="00E91170" w:rsidRPr="002A5D2C">
          <w:t>,</w:t>
        </w:r>
      </w:ins>
      <w:r w:rsidRPr="002A5D2C">
        <w:t xml:space="preserve"> </w:t>
      </w:r>
      <w:ins w:id="245" w:author="Noel Spencer" w:date="2019-05-21T17:00:00Z">
        <w:r w:rsidR="00604EA7" w:rsidRPr="002A5D2C">
          <w:t xml:space="preserve">and </w:t>
        </w:r>
      </w:ins>
      <w:del w:id="246" w:author="Noel Spencer" w:date="2019-05-21T17:00:00Z">
        <w:r w:rsidRPr="002A5D2C" w:rsidDel="00604EA7">
          <w:delText xml:space="preserve">ending </w:delText>
        </w:r>
      </w:del>
      <w:ins w:id="247" w:author="Noel Spencer" w:date="2019-05-21T17:00:00Z">
        <w:r w:rsidR="00604EA7" w:rsidRPr="002A5D2C">
          <w:t xml:space="preserve">ends </w:t>
        </w:r>
      </w:ins>
      <w:r w:rsidRPr="002A5D2C">
        <w:t xml:space="preserve">with more descriptive paragraphs concerning terrestrial phenomena. It is therefore a good </w:t>
      </w:r>
      <w:r w:rsidR="008558A3" w:rsidRPr="002A5D2C">
        <w:t>example</w:t>
      </w:r>
      <w:r w:rsidR="006A5A47" w:rsidRPr="002A5D2C">
        <w:t xml:space="preserve"> </w:t>
      </w:r>
      <w:r w:rsidR="009D5725" w:rsidRPr="002A5D2C">
        <w:t>of the</w:t>
      </w:r>
      <w:r w:rsidR="006A5A47" w:rsidRPr="002A5D2C">
        <w:t xml:space="preserve"> complexity of </w:t>
      </w:r>
      <w:proofErr w:type="spellStart"/>
      <w:r w:rsidR="006A5A47" w:rsidRPr="002A5D2C">
        <w:t>P</w:t>
      </w:r>
      <w:r w:rsidRPr="002A5D2C">
        <w:t>linian</w:t>
      </w:r>
      <w:proofErr w:type="spellEnd"/>
      <w:r w:rsidRPr="002A5D2C">
        <w:t xml:space="preserve"> style. </w:t>
      </w:r>
    </w:p>
    <w:p w:rsidR="00310906" w:rsidRPr="002A5D2C" w:rsidRDefault="002F0E3E" w:rsidP="002F0E3E">
      <w:pPr>
        <w:pStyle w:val="chsnormal"/>
      </w:pPr>
      <w:r w:rsidRPr="002A5D2C">
        <w:t xml:space="preserve">The first studies of Pliny’s language are based on the view that Pliny’s </w:t>
      </w:r>
      <w:del w:id="248" w:author="Noel Spencer" w:date="2019-05-09T10:34:00Z">
        <w:r w:rsidRPr="002A5D2C" w:rsidDel="00E91170">
          <w:delText xml:space="preserve">sentence </w:delText>
        </w:r>
      </w:del>
      <w:ins w:id="249" w:author="Noel Spencer" w:date="2019-05-09T10:34:00Z">
        <w:r w:rsidR="00E91170" w:rsidRPr="002A5D2C">
          <w:t xml:space="preserve">syntax </w:t>
        </w:r>
      </w:ins>
      <w:r w:rsidRPr="002A5D2C">
        <w:t xml:space="preserve">is anomalous in comparison to other (mainly literary) writers. As already discussed, for instance, by </w:t>
      </w:r>
      <w:proofErr w:type="spellStart"/>
      <w:r w:rsidRPr="002A5D2C">
        <w:t>Évrard</w:t>
      </w:r>
      <w:proofErr w:type="spellEnd"/>
      <w:r w:rsidRPr="002A5D2C">
        <w:t xml:space="preserve"> and Mellet</w:t>
      </w:r>
      <w:ins w:id="250" w:author="Noel Spencer" w:date="2019-05-09T10:34:00Z">
        <w:r w:rsidR="00E91170" w:rsidRPr="002A5D2C">
          <w:t>,</w:t>
        </w:r>
      </w:ins>
      <w:r w:rsidRPr="002A5D2C">
        <w:rPr>
          <w:rStyle w:val="Rimandonotaapidipagina"/>
        </w:rPr>
        <w:footnoteReference w:id="15"/>
      </w:r>
      <w:del w:id="257" w:author="Noel Spencer" w:date="2019-05-09T10:34:00Z">
        <w:r w:rsidRPr="002A5D2C" w:rsidDel="00E91170">
          <w:delText xml:space="preserve"> ,</w:delText>
        </w:r>
      </w:del>
      <w:r w:rsidRPr="002A5D2C">
        <w:t xml:space="preserve"> this kind of </w:t>
      </w:r>
      <w:del w:id="258" w:author="Noel Spencer" w:date="2019-05-09T10:43:00Z">
        <w:r w:rsidRPr="002A5D2C" w:rsidDel="00E91170">
          <w:delText xml:space="preserve">reasoning </w:delText>
        </w:r>
      </w:del>
      <w:ins w:id="259" w:author="Noel Spencer" w:date="2019-05-09T10:46:00Z">
        <w:r w:rsidR="005744A1" w:rsidRPr="002A5D2C">
          <w:t>approach</w:t>
        </w:r>
      </w:ins>
      <w:ins w:id="260" w:author="Noel Spencer" w:date="2019-05-09T10:43:00Z">
        <w:r w:rsidR="00E91170" w:rsidRPr="002A5D2C">
          <w:t xml:space="preserve"> </w:t>
        </w:r>
      </w:ins>
      <w:r w:rsidRPr="002A5D2C">
        <w:t xml:space="preserve">actually </w:t>
      </w:r>
      <w:del w:id="261" w:author="Noel Spencer" w:date="2019-05-09T10:44:00Z">
        <w:r w:rsidRPr="002A5D2C" w:rsidDel="005744A1">
          <w:delText>hide</w:delText>
        </w:r>
        <w:r w:rsidR="00310906" w:rsidRPr="002A5D2C" w:rsidDel="005744A1">
          <w:delText>s</w:delText>
        </w:r>
        <w:r w:rsidRPr="002A5D2C" w:rsidDel="005744A1">
          <w:delText xml:space="preserve"> </w:delText>
        </w:r>
      </w:del>
      <w:ins w:id="262" w:author="Noel Spencer" w:date="2019-05-09T10:44:00Z">
        <w:r w:rsidR="005744A1" w:rsidRPr="002A5D2C">
          <w:t xml:space="preserve">precludes </w:t>
        </w:r>
      </w:ins>
      <w:r w:rsidRPr="002A5D2C">
        <w:t>a</w:t>
      </w:r>
      <w:ins w:id="263" w:author="Noel Spencer" w:date="2019-05-09T10:45:00Z">
        <w:r w:rsidR="005744A1" w:rsidRPr="002A5D2C">
          <w:t xml:space="preserve"> </w:t>
        </w:r>
      </w:ins>
      <w:del w:id="264" w:author="Noel Spencer" w:date="2019-05-09T10:46:00Z">
        <w:r w:rsidRPr="002A5D2C" w:rsidDel="005744A1">
          <w:delText xml:space="preserve">n intuitive notion of </w:delText>
        </w:r>
      </w:del>
      <w:r w:rsidRPr="002A5D2C">
        <w:t>statistic</w:t>
      </w:r>
      <w:del w:id="265" w:author="Noel Spencer" w:date="2019-05-09T10:46:00Z">
        <w:r w:rsidRPr="002A5D2C" w:rsidDel="005744A1">
          <w:delText>s</w:delText>
        </w:r>
      </w:del>
      <w:ins w:id="266" w:author="Noel Spencer" w:date="2019-05-09T10:46:00Z">
        <w:r w:rsidR="005744A1" w:rsidRPr="002A5D2C">
          <w:t>al model</w:t>
        </w:r>
      </w:ins>
      <w:r w:rsidRPr="002A5D2C">
        <w:t xml:space="preserve">, </w:t>
      </w:r>
      <w:ins w:id="267" w:author="Noel Spencer" w:date="2019-05-09T10:48:00Z">
        <w:r w:rsidR="005744A1" w:rsidRPr="002A5D2C">
          <w:t xml:space="preserve">and, </w:t>
        </w:r>
      </w:ins>
      <w:del w:id="268" w:author="Noel Spencer" w:date="2019-05-09T10:46:00Z">
        <w:r w:rsidRPr="002A5D2C" w:rsidDel="005744A1">
          <w:delText xml:space="preserve">but, </w:delText>
        </w:r>
      </w:del>
      <w:r w:rsidRPr="002A5D2C">
        <w:t xml:space="preserve">since it is </w:t>
      </w:r>
      <w:del w:id="269" w:author="Noel Spencer" w:date="2019-05-09T10:48:00Z">
        <w:r w:rsidRPr="002A5D2C" w:rsidDel="005744A1">
          <w:delText xml:space="preserve">not </w:delText>
        </w:r>
      </w:del>
      <w:r w:rsidRPr="002A5D2C">
        <w:t xml:space="preserve">based </w:t>
      </w:r>
      <w:ins w:id="270" w:author="Noel Spencer" w:date="2019-05-09T10:48:00Z">
        <w:r w:rsidR="005744A1" w:rsidRPr="002A5D2C">
          <w:t xml:space="preserve">not </w:t>
        </w:r>
      </w:ins>
      <w:r w:rsidRPr="002A5D2C">
        <w:t>on the computation of phenomena</w:t>
      </w:r>
      <w:del w:id="271" w:author="Noel Spencer" w:date="2019-05-09T10:50:00Z">
        <w:r w:rsidRPr="002A5D2C" w:rsidDel="005744A1">
          <w:delText>,</w:delText>
        </w:r>
      </w:del>
      <w:r w:rsidRPr="002A5D2C">
        <w:t xml:space="preserve"> but </w:t>
      </w:r>
      <w:del w:id="272" w:author="Noel Spencer" w:date="2019-05-09T10:48:00Z">
        <w:r w:rsidRPr="002A5D2C" w:rsidDel="005744A1">
          <w:delText xml:space="preserve">only </w:delText>
        </w:r>
      </w:del>
      <w:r w:rsidRPr="002A5D2C">
        <w:t xml:space="preserve">on the </w:t>
      </w:r>
      <w:del w:id="273" w:author="Noel Spencer" w:date="2019-05-09T10:49:00Z">
        <w:r w:rsidRPr="002A5D2C" w:rsidDel="005744A1">
          <w:delText xml:space="preserve">sensation </w:delText>
        </w:r>
      </w:del>
      <w:ins w:id="274" w:author="Noel Spencer" w:date="2019-05-09T10:49:00Z">
        <w:r w:rsidR="005744A1" w:rsidRPr="002A5D2C">
          <w:t xml:space="preserve">impressions </w:t>
        </w:r>
      </w:ins>
      <w:r w:rsidRPr="002A5D2C">
        <w:t xml:space="preserve">of the scholar, it might lead to </w:t>
      </w:r>
      <w:r w:rsidR="00814113" w:rsidRPr="002A5D2C">
        <w:t>inexact statements</w:t>
      </w:r>
      <w:r w:rsidR="00310906" w:rsidRPr="002A5D2C">
        <w:t xml:space="preserve">. </w:t>
      </w:r>
      <w:del w:id="275" w:author="Noel Spencer" w:date="2019-05-09T10:51:00Z">
        <w:r w:rsidR="00310906" w:rsidRPr="002A5D2C" w:rsidDel="005744A1">
          <w:delText>This consideration has le</w:delText>
        </w:r>
        <w:r w:rsidRPr="002A5D2C" w:rsidDel="005744A1">
          <w:delText>d to the idea of studying the book with a</w:delText>
        </w:r>
      </w:del>
      <w:ins w:id="276" w:author="Noel Spencer" w:date="2019-05-09T10:51:00Z">
        <w:r w:rsidR="005744A1" w:rsidRPr="002A5D2C">
          <w:t>A</w:t>
        </w:r>
      </w:ins>
      <w:r w:rsidRPr="002A5D2C">
        <w:t xml:space="preserve">n objective and systematic approach, with the help of </w:t>
      </w:r>
      <w:del w:id="277" w:author="Noel Spencer" w:date="2019-05-09T10:52:00Z">
        <w:r w:rsidRPr="002A5D2C" w:rsidDel="005744A1">
          <w:delText xml:space="preserve">statistic </w:delText>
        </w:r>
      </w:del>
      <w:ins w:id="278" w:author="Noel Spencer" w:date="2019-05-09T10:52:00Z">
        <w:r w:rsidR="005744A1" w:rsidRPr="002A5D2C">
          <w:t xml:space="preserve">statistical </w:t>
        </w:r>
      </w:ins>
      <w:r w:rsidRPr="002A5D2C">
        <w:t xml:space="preserve">data, </w:t>
      </w:r>
      <w:ins w:id="279" w:author="Noel Spencer" w:date="2019-05-09T10:52:00Z">
        <w:r w:rsidR="005744A1" w:rsidRPr="002A5D2C">
          <w:t xml:space="preserve">is </w:t>
        </w:r>
      </w:ins>
      <w:r w:rsidRPr="002A5D2C">
        <w:t xml:space="preserve">necessary to avoid </w:t>
      </w:r>
      <w:ins w:id="280" w:author="Noel Spencer" w:date="2019-05-09T10:52:00Z">
        <w:r w:rsidR="005744A1" w:rsidRPr="002A5D2C">
          <w:t xml:space="preserve">such </w:t>
        </w:r>
      </w:ins>
      <w:del w:id="281" w:author="Noel Spencer" w:date="2019-05-09T10:53:00Z">
        <w:r w:rsidRPr="002A5D2C" w:rsidDel="005744A1">
          <w:delText xml:space="preserve">wrong </w:delText>
        </w:r>
      </w:del>
      <w:r w:rsidRPr="002A5D2C">
        <w:t xml:space="preserve">interpretations. </w:t>
      </w:r>
      <w:r w:rsidR="00310906" w:rsidRPr="002A5D2C">
        <w:t xml:space="preserve">This paper will focus on two kinds of comparison: </w:t>
      </w:r>
      <w:del w:id="282" w:author="Noel Spencer" w:date="2019-05-09T10:54:00Z">
        <w:r w:rsidR="00310906" w:rsidRPr="002A5D2C" w:rsidDel="00901EEA">
          <w:delText xml:space="preserve">the </w:delText>
        </w:r>
      </w:del>
      <w:del w:id="283" w:author="Noel Spencer" w:date="2019-05-09T10:55:00Z">
        <w:r w:rsidR="00310906" w:rsidRPr="002A5D2C" w:rsidDel="00901EEA">
          <w:delText>one</w:delText>
        </w:r>
      </w:del>
      <w:ins w:id="284" w:author="Noel Spencer" w:date="2019-05-09T10:55:00Z">
        <w:r w:rsidR="00901EEA" w:rsidRPr="002A5D2C">
          <w:t>direct comparison</w:t>
        </w:r>
      </w:ins>
      <w:r w:rsidR="00310906" w:rsidRPr="002A5D2C">
        <w:t xml:space="preserve"> with another astronomy treatise, in order to </w:t>
      </w:r>
      <w:del w:id="285" w:author="Noel Spencer" w:date="2019-05-09T10:57:00Z">
        <w:r w:rsidR="00310906" w:rsidRPr="002A5D2C" w:rsidDel="00901EEA">
          <w:delText xml:space="preserve">check </w:delText>
        </w:r>
      </w:del>
      <w:ins w:id="286" w:author="Noel Spencer" w:date="2019-05-09T10:57:00Z">
        <w:r w:rsidR="00901EEA" w:rsidRPr="002A5D2C">
          <w:t>evaluate whether</w:t>
        </w:r>
      </w:ins>
      <w:del w:id="287" w:author="Noel Spencer" w:date="2019-05-09T10:57:00Z">
        <w:r w:rsidR="00310906" w:rsidRPr="002A5D2C" w:rsidDel="00901EEA">
          <w:delText>if</w:delText>
        </w:r>
      </w:del>
      <w:r w:rsidR="00310906" w:rsidRPr="002A5D2C">
        <w:t xml:space="preserve"> the two </w:t>
      </w:r>
      <w:del w:id="288" w:author="Noel Spencer" w:date="2019-05-09T10:56:00Z">
        <w:r w:rsidR="00310906" w:rsidRPr="002A5D2C" w:rsidDel="00901EEA">
          <w:delText xml:space="preserve">languages </w:delText>
        </w:r>
      </w:del>
      <w:ins w:id="289" w:author="Noel Spencer" w:date="2019-05-09T10:56:00Z">
        <w:r w:rsidR="00901EEA" w:rsidRPr="002A5D2C">
          <w:t xml:space="preserve">styles </w:t>
        </w:r>
      </w:ins>
      <w:r w:rsidR="00310906" w:rsidRPr="002A5D2C">
        <w:t xml:space="preserve">are similar or which features distinguish them, and </w:t>
      </w:r>
      <w:ins w:id="290" w:author="Noel Spencer" w:date="2019-05-09T10:57:00Z">
        <w:r w:rsidR="00901EEA" w:rsidRPr="002A5D2C">
          <w:t xml:space="preserve">comparison </w:t>
        </w:r>
      </w:ins>
      <w:del w:id="291" w:author="Noel Spencer" w:date="2019-05-09T10:57:00Z">
        <w:r w:rsidR="00310906" w:rsidRPr="002A5D2C" w:rsidDel="00901EEA">
          <w:delText xml:space="preserve">the one </w:delText>
        </w:r>
      </w:del>
      <w:r w:rsidR="00310906" w:rsidRPr="002A5D2C">
        <w:t>with other literary texts, in order to see if the scientific aspect</w:t>
      </w:r>
      <w:ins w:id="292" w:author="Noel Spencer" w:date="2019-05-09T10:58:00Z">
        <w:r w:rsidR="00901EEA" w:rsidRPr="002A5D2C">
          <w:t>s</w:t>
        </w:r>
      </w:ins>
      <w:r w:rsidR="00310906" w:rsidRPr="002A5D2C">
        <w:t xml:space="preserve"> of the text</w:t>
      </w:r>
      <w:del w:id="293" w:author="Noel Spencer" w:date="2019-05-09T10:58:00Z">
        <w:r w:rsidR="00310906" w:rsidRPr="002A5D2C" w:rsidDel="00901EEA">
          <w:delText>s</w:delText>
        </w:r>
      </w:del>
      <w:r w:rsidR="00310906" w:rsidRPr="002A5D2C">
        <w:t xml:space="preserve"> </w:t>
      </w:r>
      <w:del w:id="294" w:author="Noel Spencer" w:date="2019-05-09T11:00:00Z">
        <w:r w:rsidR="00310906" w:rsidRPr="002A5D2C" w:rsidDel="00901EEA">
          <w:delText xml:space="preserve">prevails </w:delText>
        </w:r>
      </w:del>
      <w:ins w:id="295" w:author="Noel Spencer" w:date="2019-05-09T11:00:00Z">
        <w:r w:rsidR="00901EEA" w:rsidRPr="002A5D2C">
          <w:t xml:space="preserve">are prevalent </w:t>
        </w:r>
      </w:ins>
      <w:r w:rsidR="00310906" w:rsidRPr="002A5D2C">
        <w:t xml:space="preserve">or if </w:t>
      </w:r>
      <w:del w:id="296" w:author="Noel Spencer" w:date="2019-05-09T11:01:00Z">
        <w:r w:rsidR="00310906" w:rsidRPr="002A5D2C" w:rsidDel="00901EEA">
          <w:delText xml:space="preserve">our </w:delText>
        </w:r>
      </w:del>
      <w:ins w:id="297" w:author="Noel Spencer" w:date="2019-05-09T11:01:00Z">
        <w:r w:rsidR="00901EEA" w:rsidRPr="002A5D2C">
          <w:t>it</w:t>
        </w:r>
      </w:ins>
      <w:del w:id="298" w:author="Noel Spencer" w:date="2019-05-09T11:01:00Z">
        <w:r w:rsidR="00310906" w:rsidRPr="002A5D2C" w:rsidDel="00901EEA">
          <w:delText>text</w:delText>
        </w:r>
      </w:del>
      <w:r w:rsidR="00310906" w:rsidRPr="002A5D2C">
        <w:t xml:space="preserve"> shares meaningful syntactic features with other genres.</w:t>
      </w:r>
    </w:p>
    <w:p w:rsidR="002F0E3E" w:rsidRPr="002A5D2C" w:rsidRDefault="00814113" w:rsidP="003832AF">
      <w:pPr>
        <w:pStyle w:val="chsnormal"/>
      </w:pPr>
      <w:r w:rsidRPr="002A5D2C">
        <w:t>The</w:t>
      </w:r>
      <w:r w:rsidR="002F0E3E" w:rsidRPr="002A5D2C">
        <w:t xml:space="preserve"> comparisons will be carried</w:t>
      </w:r>
      <w:r w:rsidR="00B57D56" w:rsidRPr="002A5D2C">
        <w:t xml:space="preserve"> out</w:t>
      </w:r>
      <w:r w:rsidR="002F0E3E" w:rsidRPr="002A5D2C">
        <w:t xml:space="preserve"> </w:t>
      </w:r>
      <w:r w:rsidR="00207FCD" w:rsidRPr="002A5D2C">
        <w:t>by</w:t>
      </w:r>
      <w:r w:rsidR="002F0E3E" w:rsidRPr="002A5D2C">
        <w:t xml:space="preserve"> </w:t>
      </w:r>
      <w:del w:id="299" w:author="Noel Spencer" w:date="2019-05-09T11:01:00Z">
        <w:r w:rsidR="002F0E3E" w:rsidRPr="002A5D2C" w:rsidDel="00901EEA">
          <w:delText xml:space="preserve">statistic </w:delText>
        </w:r>
      </w:del>
      <w:ins w:id="300" w:author="Noel Spencer" w:date="2019-05-09T11:01:00Z">
        <w:r w:rsidR="00901EEA" w:rsidRPr="002A5D2C">
          <w:t xml:space="preserve">statistical </w:t>
        </w:r>
      </w:ins>
      <w:r w:rsidR="002F0E3E" w:rsidRPr="002A5D2C">
        <w:t xml:space="preserve">calculations handled by specific programs, which </w:t>
      </w:r>
      <w:r w:rsidR="00310906" w:rsidRPr="002A5D2C">
        <w:t>will</w:t>
      </w:r>
      <w:r w:rsidR="002F0E3E" w:rsidRPr="002A5D2C">
        <w:t xml:space="preserve"> be described in the next paragraph. </w:t>
      </w:r>
    </w:p>
    <w:p w:rsidR="002F0E3E" w:rsidRPr="002A5D2C" w:rsidRDefault="002F0E3E" w:rsidP="002600E7">
      <w:pPr>
        <w:pStyle w:val="chsh3"/>
      </w:pPr>
      <w:r w:rsidRPr="002A5D2C">
        <w:t>1.2 The L.A.S.L.A., HyperbaseWeb</w:t>
      </w:r>
      <w:ins w:id="301" w:author="Noel Spencer" w:date="2019-05-09T11:02:00Z">
        <w:r w:rsidR="00901EEA" w:rsidRPr="002A5D2C">
          <w:t>,</w:t>
        </w:r>
      </w:ins>
      <w:r w:rsidRPr="002A5D2C">
        <w:t xml:space="preserve"> and the second book of</w:t>
      </w:r>
      <w:r w:rsidR="00482117" w:rsidRPr="002A5D2C">
        <w:t xml:space="preserve"> the</w:t>
      </w:r>
      <w:r w:rsidR="005B2A8F" w:rsidRPr="002A5D2C">
        <w:t xml:space="preserve"> </w:t>
      </w:r>
      <w:r w:rsidR="0071072C" w:rsidRPr="002A5D2C">
        <w:rPr>
          <w:rStyle w:val="chscitetitle"/>
        </w:rPr>
        <w:t>Natural History</w:t>
      </w:r>
      <w:r w:rsidRPr="002A5D2C">
        <w:t>.</w:t>
      </w:r>
    </w:p>
    <w:p w:rsidR="00F066B5" w:rsidRDefault="002F0E3E">
      <w:pPr>
        <w:pStyle w:val="chsnormalposthead"/>
        <w:pPrChange w:id="302" w:author="Noel Spencer" w:date="2019-05-20T16:53:00Z">
          <w:pPr>
            <w:pStyle w:val="chsnormalcontinue"/>
          </w:pPr>
        </w:pPrChange>
      </w:pPr>
      <w:r w:rsidRPr="002A5D2C">
        <w:t>This work takes place among the research</w:t>
      </w:r>
      <w:del w:id="303" w:author="Noel Spencer" w:date="2019-05-09T11:02:00Z">
        <w:r w:rsidRPr="002A5D2C" w:rsidDel="00901EEA">
          <w:delText>es</w:delText>
        </w:r>
      </w:del>
      <w:r w:rsidRPr="002A5D2C">
        <w:t xml:space="preserve"> of the L.A.S.L.A. (</w:t>
      </w:r>
      <w:proofErr w:type="spellStart"/>
      <w:r w:rsidRPr="002A5D2C">
        <w:rPr>
          <w:rStyle w:val="chsforeign"/>
        </w:rPr>
        <w:t>Laboratoire</w:t>
      </w:r>
      <w:proofErr w:type="spellEnd"/>
      <w:r w:rsidRPr="002A5D2C">
        <w:t xml:space="preserve"> </w:t>
      </w:r>
      <w:proofErr w:type="spellStart"/>
      <w:r w:rsidRPr="002A5D2C">
        <w:rPr>
          <w:rStyle w:val="chsforeign"/>
        </w:rPr>
        <w:t>d’Analyse</w:t>
      </w:r>
      <w:proofErr w:type="spellEnd"/>
      <w:r w:rsidRPr="002A5D2C">
        <w:t xml:space="preserve"> </w:t>
      </w:r>
      <w:proofErr w:type="spellStart"/>
      <w:r w:rsidRPr="002A5D2C">
        <w:rPr>
          <w:rStyle w:val="chsforeign"/>
        </w:rPr>
        <w:t>Statistique</w:t>
      </w:r>
      <w:proofErr w:type="spellEnd"/>
      <w:r w:rsidRPr="002A5D2C">
        <w:t xml:space="preserve"> </w:t>
      </w:r>
      <w:r w:rsidRPr="002A5D2C">
        <w:rPr>
          <w:rStyle w:val="chsforeign"/>
        </w:rPr>
        <w:t>des</w:t>
      </w:r>
      <w:r w:rsidRPr="002A5D2C">
        <w:t xml:space="preserve"> </w:t>
      </w:r>
      <w:proofErr w:type="spellStart"/>
      <w:r w:rsidRPr="002A5D2C">
        <w:rPr>
          <w:rStyle w:val="chsforeign"/>
        </w:rPr>
        <w:t>Langues</w:t>
      </w:r>
      <w:proofErr w:type="spellEnd"/>
      <w:r w:rsidRPr="002A5D2C">
        <w:t xml:space="preserve"> </w:t>
      </w:r>
      <w:proofErr w:type="spellStart"/>
      <w:r w:rsidRPr="002A5D2C">
        <w:rPr>
          <w:rStyle w:val="chsforeign"/>
        </w:rPr>
        <w:t>Anciennes</w:t>
      </w:r>
      <w:proofErr w:type="spellEnd"/>
      <w:r w:rsidRPr="002A5D2C">
        <w:t xml:space="preserve">), </w:t>
      </w:r>
      <w:ins w:id="304" w:author="Noel Spencer" w:date="2019-05-09T11:03:00Z">
        <w:r w:rsidR="00901EEA" w:rsidRPr="002A5D2C">
          <w:t xml:space="preserve">founded in 1961 by Louis </w:t>
        </w:r>
        <w:proofErr w:type="spellStart"/>
        <w:r w:rsidR="00901EEA" w:rsidRPr="002A5D2C">
          <w:t>Delatte</w:t>
        </w:r>
        <w:proofErr w:type="spellEnd"/>
        <w:r w:rsidR="00901EEA" w:rsidRPr="002A5D2C">
          <w:rPr>
            <w:rStyle w:val="Rimandonotaapidipagina"/>
          </w:rPr>
          <w:footnoteReference w:id="16"/>
        </w:r>
        <w:r w:rsidR="00901EEA" w:rsidRPr="002A5D2C">
          <w:t xml:space="preserve"> </w:t>
        </w:r>
      </w:ins>
      <w:del w:id="318" w:author="Noel Spencer" w:date="2019-05-09T11:03:00Z">
        <w:r w:rsidRPr="002A5D2C" w:rsidDel="00901EEA">
          <w:delText>which belongs to</w:delText>
        </w:r>
      </w:del>
      <w:ins w:id="319" w:author="Noel Spencer" w:date="2019-05-09T11:03:00Z">
        <w:r w:rsidR="00901EEA" w:rsidRPr="002A5D2C">
          <w:t>at</w:t>
        </w:r>
      </w:ins>
      <w:r w:rsidRPr="002A5D2C">
        <w:t xml:space="preserve"> the University of </w:t>
      </w:r>
      <w:proofErr w:type="spellStart"/>
      <w:r w:rsidRPr="002A5D2C">
        <w:t>Liège</w:t>
      </w:r>
      <w:proofErr w:type="spellEnd"/>
      <w:r w:rsidRPr="002A5D2C">
        <w:t xml:space="preserve"> and </w:t>
      </w:r>
      <w:del w:id="320" w:author="Noel Spencer" w:date="2019-05-09T11:03:00Z">
        <w:r w:rsidR="00814113" w:rsidRPr="002A5D2C" w:rsidDel="00901EEA">
          <w:delText>was founded in 1961 by Louis Del</w:delText>
        </w:r>
        <w:r w:rsidRPr="002A5D2C" w:rsidDel="00901EEA">
          <w:delText>atte</w:delText>
        </w:r>
        <w:r w:rsidRPr="002A5D2C" w:rsidDel="00901EEA">
          <w:rPr>
            <w:rStyle w:val="Rimandonotaapidipagina"/>
          </w:rPr>
          <w:footnoteReference w:id="17"/>
        </w:r>
        <w:r w:rsidRPr="002A5D2C" w:rsidDel="00901EEA">
          <w:delText xml:space="preserve"> and is </w:delText>
        </w:r>
      </w:del>
      <w:r w:rsidRPr="002A5D2C">
        <w:t xml:space="preserve">now under the direction of Prof. Dominique Longrée. </w:t>
      </w:r>
      <w:del w:id="323" w:author="Noel Spencer" w:date="2019-05-09T11:04:00Z">
        <w:r w:rsidRPr="002A5D2C" w:rsidDel="009A1EF4">
          <w:delText xml:space="preserve">Since </w:delText>
        </w:r>
      </w:del>
      <w:ins w:id="324" w:author="Noel Spencer" w:date="2019-05-09T11:04:00Z">
        <w:r w:rsidR="009A1EF4" w:rsidRPr="002A5D2C">
          <w:t xml:space="preserve">From </w:t>
        </w:r>
      </w:ins>
      <w:r w:rsidRPr="002A5D2C">
        <w:t>its beginning</w:t>
      </w:r>
      <w:del w:id="325" w:author="Noel Spencer" w:date="2019-05-21T17:01:00Z">
        <w:r w:rsidRPr="002A5D2C" w:rsidDel="00604EA7">
          <w:delText>s</w:delText>
        </w:r>
      </w:del>
      <w:r w:rsidRPr="002A5D2C">
        <w:t xml:space="preserve">, the L.A.S.L.A. has been </w:t>
      </w:r>
      <w:r w:rsidR="00310906" w:rsidRPr="002A5D2C">
        <w:lastRenderedPageBreak/>
        <w:t>involved in</w:t>
      </w:r>
      <w:r w:rsidRPr="002A5D2C">
        <w:t xml:space="preserve"> the time-consuming but unavoidable duty of lemmatizing </w:t>
      </w:r>
      <w:r w:rsidR="00BA5638" w:rsidRPr="002A5D2C">
        <w:t xml:space="preserve">and </w:t>
      </w:r>
      <w:proofErr w:type="spellStart"/>
      <w:r w:rsidR="00BA5638" w:rsidRPr="002A5D2C">
        <w:t>morp</w:t>
      </w:r>
      <w:ins w:id="326" w:author="Noel Spencer" w:date="2019-05-09T11:04:00Z">
        <w:r w:rsidR="009A1EF4" w:rsidRPr="002A5D2C">
          <w:t>h</w:t>
        </w:r>
      </w:ins>
      <w:del w:id="327" w:author="Noel Spencer" w:date="2019-05-09T11:04:00Z">
        <w:r w:rsidR="00BA5638" w:rsidRPr="002A5D2C" w:rsidDel="009A1EF4">
          <w:delText>oh</w:delText>
        </w:r>
      </w:del>
      <w:ins w:id="328" w:author="Noel Spencer" w:date="2019-05-09T11:04:00Z">
        <w:r w:rsidR="009A1EF4" w:rsidRPr="002A5D2C">
          <w:t>o</w:t>
        </w:r>
      </w:ins>
      <w:r w:rsidR="00BA5638" w:rsidRPr="002A5D2C">
        <w:t>syntactically</w:t>
      </w:r>
      <w:proofErr w:type="spellEnd"/>
      <w:r w:rsidR="00BA5638" w:rsidRPr="002A5D2C">
        <w:t xml:space="preserve"> tagging </w:t>
      </w:r>
      <w:r w:rsidRPr="002A5D2C">
        <w:t xml:space="preserve">Latin and Greek texts, a necessary step to statistically </w:t>
      </w:r>
      <w:del w:id="329" w:author="Noel Spencer" w:date="2019-05-09T11:07:00Z">
        <w:r w:rsidRPr="002A5D2C" w:rsidDel="009A1EF4">
          <w:delText xml:space="preserve">exploit </w:delText>
        </w:r>
      </w:del>
      <w:ins w:id="330" w:author="Noel Spencer" w:date="2019-05-09T11:07:00Z">
        <w:r w:rsidR="009A1EF4" w:rsidRPr="002A5D2C">
          <w:t xml:space="preserve">analyze </w:t>
        </w:r>
      </w:ins>
      <w:r w:rsidRPr="002A5D2C">
        <w:t xml:space="preserve">a </w:t>
      </w:r>
      <w:r w:rsidRPr="002A5D2C">
        <w:rPr>
          <w:rStyle w:val="chsLatin"/>
        </w:rPr>
        <w:t>corpus</w:t>
      </w:r>
      <w:r w:rsidRPr="002A5D2C">
        <w:t xml:space="preserve"> of classical authors. </w:t>
      </w:r>
      <w:r w:rsidR="00BA5638" w:rsidRPr="002A5D2C">
        <w:t>D</w:t>
      </w:r>
      <w:r w:rsidR="00FE2A6E" w:rsidRPr="002A5D2C">
        <w:t>espite</w:t>
      </w:r>
      <w:r w:rsidRPr="002A5D2C">
        <w:t xml:space="preserve"> the development of automatic </w:t>
      </w:r>
      <w:proofErr w:type="spellStart"/>
      <w:r w:rsidRPr="002A5D2C">
        <w:t>lem</w:t>
      </w:r>
      <w:r w:rsidR="00BA5638" w:rsidRPr="002A5D2C">
        <w:t>matizers</w:t>
      </w:r>
      <w:proofErr w:type="spellEnd"/>
      <w:r w:rsidR="00BA5638" w:rsidRPr="002A5D2C">
        <w:t xml:space="preserve"> and taggers, </w:t>
      </w:r>
      <w:ins w:id="331" w:author="Noel Spencer" w:date="2019-05-09T13:57:00Z">
        <w:r w:rsidR="003832AF" w:rsidRPr="002A5D2C">
          <w:t xml:space="preserve">the </w:t>
        </w:r>
      </w:ins>
      <w:r w:rsidR="00BA5638" w:rsidRPr="002A5D2C">
        <w:t xml:space="preserve">L.A.S.L.A’s lemmatization is </w:t>
      </w:r>
      <w:r w:rsidRPr="002A5D2C">
        <w:t>handled by specialized philologists. Each philologist is responsible for, at least, an entire text (book, work, tragedy</w:t>
      </w:r>
      <w:ins w:id="332" w:author="Noel Spencer" w:date="2019-05-09T11:07:00Z">
        <w:r w:rsidR="009A1EF4" w:rsidRPr="002A5D2C">
          <w:t>,</w:t>
        </w:r>
      </w:ins>
      <w:r w:rsidRPr="002A5D2C">
        <w:t xml:space="preserve"> etc.), in order to guarantee a certain </w:t>
      </w:r>
      <w:del w:id="333" w:author="Noel Spencer" w:date="2019-05-09T13:34:00Z">
        <w:r w:rsidRPr="002A5D2C" w:rsidDel="00843FFA">
          <w:delText xml:space="preserve">coherence </w:delText>
        </w:r>
      </w:del>
      <w:ins w:id="334" w:author="Noel Spencer" w:date="2019-05-09T13:34:00Z">
        <w:r w:rsidR="00843FFA" w:rsidRPr="002A5D2C">
          <w:t xml:space="preserve">consistency </w:t>
        </w:r>
      </w:ins>
      <w:del w:id="335" w:author="Noel Spencer" w:date="2019-05-09T13:34:00Z">
        <w:r w:rsidRPr="002A5D2C" w:rsidDel="00843FFA">
          <w:delText xml:space="preserve">in </w:delText>
        </w:r>
      </w:del>
      <w:ins w:id="336" w:author="Noel Spencer" w:date="2019-05-09T13:34:00Z">
        <w:r w:rsidR="00843FFA" w:rsidRPr="002A5D2C">
          <w:t xml:space="preserve">to </w:t>
        </w:r>
      </w:ins>
      <w:r w:rsidRPr="002A5D2C">
        <w:t xml:space="preserve">the </w:t>
      </w:r>
      <w:del w:id="337" w:author="Noel Spencer" w:date="2019-05-09T13:35:00Z">
        <w:r w:rsidRPr="002A5D2C" w:rsidDel="00843FFA">
          <w:delText xml:space="preserve">choices </w:delText>
        </w:r>
      </w:del>
      <w:ins w:id="338" w:author="Noel Spencer" w:date="2019-05-09T13:35:00Z">
        <w:r w:rsidR="00843FFA" w:rsidRPr="002A5D2C">
          <w:t>tagging within that text</w:t>
        </w:r>
      </w:ins>
      <w:del w:id="339" w:author="Noel Spencer" w:date="2019-05-09T13:34:00Z">
        <w:r w:rsidRPr="002A5D2C" w:rsidDel="00843FFA">
          <w:delText xml:space="preserve">to which </w:delText>
        </w:r>
      </w:del>
      <w:del w:id="340" w:author="Noel Spencer" w:date="2019-05-09T13:35:00Z">
        <w:r w:rsidRPr="002A5D2C" w:rsidDel="00843FFA">
          <w:delText>the scholar is confronted</w:delText>
        </w:r>
      </w:del>
      <w:r w:rsidRPr="002A5D2C">
        <w:t xml:space="preserve">. </w:t>
      </w:r>
      <w:r w:rsidR="00207FCD" w:rsidRPr="002A5D2C">
        <w:t xml:space="preserve">The L.A.S.L.A. ensures </w:t>
      </w:r>
      <w:del w:id="341" w:author="Noel Spencer" w:date="2019-05-09T13:37:00Z">
        <w:r w:rsidR="00207FCD" w:rsidRPr="002A5D2C" w:rsidDel="00843FFA">
          <w:delText xml:space="preserve">a </w:delText>
        </w:r>
      </w:del>
      <w:r w:rsidR="00207FCD" w:rsidRPr="002A5D2C">
        <w:t xml:space="preserve">coordination among </w:t>
      </w:r>
      <w:del w:id="342" w:author="Noel Spencer" w:date="2019-05-09T13:46:00Z">
        <w:r w:rsidR="00207FCD" w:rsidRPr="002A5D2C" w:rsidDel="005E21FC">
          <w:delText xml:space="preserve">the </w:delText>
        </w:r>
      </w:del>
      <w:r w:rsidR="00207FCD" w:rsidRPr="002A5D2C">
        <w:t xml:space="preserve">scholars, stating general rules (which are listed in the </w:t>
      </w:r>
      <w:r w:rsidR="00C00977" w:rsidRPr="002A5D2C">
        <w:t>handbook</w:t>
      </w:r>
      <w:r w:rsidR="00207FCD" w:rsidRPr="002A5D2C">
        <w:t xml:space="preserve"> of lemmatization</w:t>
      </w:r>
      <w:r w:rsidR="00C00977" w:rsidRPr="002A5D2C">
        <w:rPr>
          <w:rStyle w:val="Rimandonotaapidipagina"/>
        </w:rPr>
        <w:footnoteReference w:id="18"/>
      </w:r>
      <w:r w:rsidR="00207FCD" w:rsidRPr="002A5D2C">
        <w:t xml:space="preserve">), and answering the </w:t>
      </w:r>
      <w:del w:id="349" w:author="Noel Spencer" w:date="2019-05-09T13:38:00Z">
        <w:r w:rsidR="00207FCD" w:rsidRPr="002A5D2C" w:rsidDel="00843FFA">
          <w:delText xml:space="preserve">main </w:delText>
        </w:r>
      </w:del>
      <w:ins w:id="350" w:author="Noel Spencer" w:date="2019-05-09T13:38:00Z">
        <w:r w:rsidR="00843FFA" w:rsidRPr="002A5D2C">
          <w:t xml:space="preserve">most frequent </w:t>
        </w:r>
      </w:ins>
      <w:r w:rsidR="00207FCD" w:rsidRPr="002A5D2C">
        <w:t xml:space="preserve">questions; </w:t>
      </w:r>
      <w:del w:id="351" w:author="Noel Spencer" w:date="2019-05-09T13:38:00Z">
        <w:r w:rsidR="00207FCD" w:rsidRPr="002A5D2C" w:rsidDel="00843FFA">
          <w:delText xml:space="preserve">a </w:delText>
        </w:r>
      </w:del>
      <w:r w:rsidR="00207FCD" w:rsidRPr="002A5D2C">
        <w:t xml:space="preserve">constant communication </w:t>
      </w:r>
      <w:del w:id="352" w:author="Noel Spencer" w:date="2019-05-09T13:42:00Z">
        <w:r w:rsidR="00207FCD" w:rsidRPr="002A5D2C" w:rsidDel="005E21FC">
          <w:delText xml:space="preserve">is also guaranteed </w:delText>
        </w:r>
      </w:del>
      <w:r w:rsidR="00207FCD" w:rsidRPr="002A5D2C">
        <w:t xml:space="preserve">among </w:t>
      </w:r>
      <w:del w:id="353" w:author="Noel Spencer" w:date="2019-05-09T13:42:00Z">
        <w:r w:rsidR="00207FCD" w:rsidRPr="002A5D2C" w:rsidDel="005E21FC">
          <w:delText xml:space="preserve">the </w:delText>
        </w:r>
      </w:del>
      <w:r w:rsidR="00207FCD" w:rsidRPr="002A5D2C">
        <w:t xml:space="preserve">scholars working </w:t>
      </w:r>
      <w:del w:id="354" w:author="Noel Spencer" w:date="2019-05-09T13:42:00Z">
        <w:r w:rsidR="00207FCD" w:rsidRPr="002A5D2C" w:rsidDel="005E21FC">
          <w:delText xml:space="preserve">at </w:delText>
        </w:r>
      </w:del>
      <w:ins w:id="355" w:author="Noel Spencer" w:date="2019-05-09T13:42:00Z">
        <w:r w:rsidR="005E21FC" w:rsidRPr="002A5D2C">
          <w:t xml:space="preserve">on </w:t>
        </w:r>
      </w:ins>
      <w:del w:id="356" w:author="Noel Spencer" w:date="2019-05-09T13:42:00Z">
        <w:r w:rsidR="00207FCD" w:rsidRPr="002A5D2C" w:rsidDel="005E21FC">
          <w:delText xml:space="preserve">some </w:delText>
        </w:r>
      </w:del>
      <w:ins w:id="357" w:author="Noel Spencer" w:date="2019-05-09T13:42:00Z">
        <w:r w:rsidR="005E21FC" w:rsidRPr="002A5D2C">
          <w:t xml:space="preserve">a </w:t>
        </w:r>
      </w:ins>
      <w:r w:rsidR="00207FCD" w:rsidRPr="002A5D2C">
        <w:t>text’s lemmatization</w:t>
      </w:r>
      <w:ins w:id="358" w:author="Noel Spencer" w:date="2019-05-09T13:42:00Z">
        <w:r w:rsidR="005E21FC" w:rsidRPr="002A5D2C">
          <w:t xml:space="preserve"> is </w:t>
        </w:r>
      </w:ins>
      <w:ins w:id="359" w:author="Noel Spencer" w:date="2019-05-09T13:43:00Z">
        <w:r w:rsidR="005E21FC" w:rsidRPr="002A5D2C">
          <w:t xml:space="preserve">also </w:t>
        </w:r>
      </w:ins>
      <w:del w:id="360" w:author="Noel Spencer" w:date="2019-05-09T13:42:00Z">
        <w:r w:rsidR="00207FCD" w:rsidRPr="002A5D2C" w:rsidDel="005E21FC">
          <w:delText xml:space="preserve">, </w:delText>
        </w:r>
      </w:del>
      <w:ins w:id="361" w:author="Noel Spencer" w:date="2019-05-09T13:42:00Z">
        <w:r w:rsidR="005E21FC" w:rsidRPr="002A5D2C">
          <w:t xml:space="preserve">provided, </w:t>
        </w:r>
      </w:ins>
      <w:r w:rsidR="00207FCD" w:rsidRPr="002A5D2C">
        <w:t xml:space="preserve">both </w:t>
      </w:r>
      <w:del w:id="362" w:author="Noel Spencer" w:date="2019-05-09T13:42:00Z">
        <w:r w:rsidR="00207FCD" w:rsidRPr="002A5D2C" w:rsidDel="005E21FC">
          <w:delText>via mail</w:delText>
        </w:r>
      </w:del>
      <w:ins w:id="363" w:author="Noel Spencer" w:date="2019-05-09T13:42:00Z">
        <w:r w:rsidR="005E21FC" w:rsidRPr="002A5D2C">
          <w:t>remotely</w:t>
        </w:r>
      </w:ins>
      <w:r w:rsidR="00207FCD" w:rsidRPr="002A5D2C">
        <w:t xml:space="preserve"> and through personal meetings. </w:t>
      </w:r>
      <w:r w:rsidR="00220153" w:rsidRPr="00220153">
        <w:rPr>
          <w:highlight w:val="yellow"/>
          <w:rPrChange w:id="364" w:author="Utente" w:date="2019-09-18T12:19:00Z">
            <w:rPr/>
          </w:rPrChange>
        </w:rPr>
        <w:t xml:space="preserve">This manual work </w:t>
      </w:r>
      <w:del w:id="365" w:author="Noel Spencer" w:date="2019-05-09T13:49:00Z">
        <w:r w:rsidR="00220153" w:rsidRPr="00220153">
          <w:rPr>
            <w:highlight w:val="yellow"/>
            <w:rPrChange w:id="366" w:author="Utente" w:date="2019-09-18T12:19:00Z">
              <w:rPr/>
            </w:rPrChange>
          </w:rPr>
          <w:delText xml:space="preserve">allows </w:delText>
        </w:r>
      </w:del>
      <w:ins w:id="367" w:author="Noel Spencer" w:date="2019-05-09T13:49:00Z">
        <w:r w:rsidR="00220153" w:rsidRPr="00220153">
          <w:rPr>
            <w:highlight w:val="yellow"/>
            <w:rPrChange w:id="368" w:author="Utente" w:date="2019-09-18T12:19:00Z">
              <w:rPr/>
            </w:rPrChange>
          </w:rPr>
          <w:t xml:space="preserve">can </w:t>
        </w:r>
      </w:ins>
      <w:r w:rsidR="00220153" w:rsidRPr="00220153">
        <w:rPr>
          <w:highlight w:val="yellow"/>
          <w:rPrChange w:id="369" w:author="Utente" w:date="2019-09-18T12:19:00Z">
            <w:rPr/>
          </w:rPrChange>
        </w:rPr>
        <w:t>rely</w:t>
      </w:r>
      <w:del w:id="370" w:author="Noel Spencer" w:date="2019-05-09T13:49:00Z">
        <w:r w:rsidR="00220153" w:rsidRPr="00220153">
          <w:rPr>
            <w:highlight w:val="yellow"/>
            <w:rPrChange w:id="371" w:author="Utente" w:date="2019-09-18T12:19:00Z">
              <w:rPr/>
            </w:rPrChange>
          </w:rPr>
          <w:delText>ing</w:delText>
        </w:r>
      </w:del>
      <w:r w:rsidR="00220153" w:rsidRPr="00220153">
        <w:rPr>
          <w:highlight w:val="yellow"/>
          <w:rPrChange w:id="372" w:author="Utente" w:date="2019-09-18T12:19:00Z">
            <w:rPr/>
          </w:rPrChange>
        </w:rPr>
        <w:t xml:space="preserve"> with a good degree of certainty on the data extracted from L.A.S.L.A. treated texts, </w:t>
      </w:r>
      <w:del w:id="373" w:author="Noel Spencer" w:date="2019-05-09T13:49:00Z">
        <w:r w:rsidR="00220153" w:rsidRPr="00220153">
          <w:rPr>
            <w:highlight w:val="yellow"/>
            <w:rPrChange w:id="374" w:author="Utente" w:date="2019-09-18T12:19:00Z">
              <w:rPr/>
            </w:rPrChange>
          </w:rPr>
          <w:delText xml:space="preserve">even </w:delText>
        </w:r>
      </w:del>
      <w:r w:rsidR="00220153" w:rsidRPr="00220153">
        <w:rPr>
          <w:highlight w:val="yellow"/>
          <w:rPrChange w:id="375" w:author="Utente" w:date="2019-09-18T12:19:00Z">
            <w:rPr/>
          </w:rPrChange>
        </w:rPr>
        <w:t>though human errors are unavoidable</w:t>
      </w:r>
      <w:r w:rsidRPr="002A5D2C">
        <w:t xml:space="preserve">. Having </w:t>
      </w:r>
      <w:del w:id="376" w:author="Noel Spencer" w:date="2019-05-09T13:49:00Z">
        <w:r w:rsidRPr="002A5D2C" w:rsidDel="005E21FC">
          <w:delText xml:space="preserve">being </w:delText>
        </w:r>
      </w:del>
      <w:ins w:id="377" w:author="Noel Spencer" w:date="2019-05-09T13:49:00Z">
        <w:r w:rsidR="005E21FC" w:rsidRPr="002A5D2C">
          <w:t xml:space="preserve">been </w:t>
        </w:r>
      </w:ins>
      <w:r w:rsidRPr="002A5D2C">
        <w:t xml:space="preserve">active for more than fifty years now, a significant amount of Latin </w:t>
      </w:r>
      <w:ins w:id="378" w:author="Noel Spencer" w:date="2019-05-09T13:51:00Z">
        <w:r w:rsidR="003832AF" w:rsidRPr="002A5D2C">
          <w:t>l</w:t>
        </w:r>
      </w:ins>
      <w:del w:id="379" w:author="Noel Spencer" w:date="2019-05-09T13:51:00Z">
        <w:r w:rsidRPr="002A5D2C" w:rsidDel="003832AF">
          <w:delText>L</w:delText>
        </w:r>
      </w:del>
      <w:r w:rsidRPr="002A5D2C">
        <w:t xml:space="preserve">iterature has been treated (almost two million words), and </w:t>
      </w:r>
      <w:del w:id="380" w:author="Noel Spencer" w:date="2019-05-09T13:51:00Z">
        <w:r w:rsidRPr="002A5D2C" w:rsidDel="003832AF">
          <w:delText xml:space="preserve">the </w:delText>
        </w:r>
      </w:del>
      <w:r w:rsidRPr="002A5D2C">
        <w:t>work continues to be done. L.A.S.L.A. lemmatization provides morphological information (part of speech, decl</w:t>
      </w:r>
      <w:r w:rsidR="004A3815" w:rsidRPr="002A5D2C">
        <w:t>ension</w:t>
      </w:r>
      <w:r w:rsidRPr="002A5D2C">
        <w:t xml:space="preserve">, conjugation, mood, number, gender etc.) and some syntactical </w:t>
      </w:r>
      <w:del w:id="381" w:author="Noel Spencer" w:date="2019-05-09T13:52:00Z">
        <w:r w:rsidRPr="002A5D2C" w:rsidDel="003832AF">
          <w:delText xml:space="preserve">one </w:delText>
        </w:r>
      </w:del>
      <w:r w:rsidRPr="002A5D2C">
        <w:t>(</w:t>
      </w:r>
      <w:del w:id="382" w:author="Noel Spencer" w:date="2019-05-09T13:52:00Z">
        <w:r w:rsidRPr="002A5D2C" w:rsidDel="003832AF">
          <w:delText xml:space="preserve">is </w:delText>
        </w:r>
      </w:del>
      <w:ins w:id="383" w:author="Noel Spencer" w:date="2019-05-09T13:53:00Z">
        <w:r w:rsidR="003832AF" w:rsidRPr="002A5D2C">
          <w:t>i</w:t>
        </w:r>
      </w:ins>
      <w:ins w:id="384" w:author="Noel Spencer" w:date="2019-05-09T13:52:00Z">
        <w:r w:rsidR="003832AF" w:rsidRPr="002A5D2C">
          <w:t xml:space="preserve">s </w:t>
        </w:r>
      </w:ins>
      <w:r w:rsidRPr="002A5D2C">
        <w:t xml:space="preserve">a verb </w:t>
      </w:r>
      <w:del w:id="385" w:author="Noel Spencer" w:date="2019-05-09T13:52:00Z">
        <w:r w:rsidRPr="002A5D2C" w:rsidDel="003832AF">
          <w:delText>a</w:delText>
        </w:r>
        <w:r w:rsidR="00FE2A6E" w:rsidRPr="002A5D2C" w:rsidDel="003832AF">
          <w:delText>n</w:delText>
        </w:r>
        <w:r w:rsidRPr="002A5D2C" w:rsidDel="003832AF">
          <w:delText xml:space="preserve"> </w:delText>
        </w:r>
      </w:del>
      <w:r w:rsidRPr="002A5D2C">
        <w:t>independent or subordinate</w:t>
      </w:r>
      <w:del w:id="386" w:author="Noel Spencer" w:date="2019-05-09T13:52:00Z">
        <w:r w:rsidRPr="002A5D2C" w:rsidDel="003832AF">
          <w:delText xml:space="preserve"> verb</w:delText>
        </w:r>
      </w:del>
      <w:r w:rsidRPr="002A5D2C">
        <w:t>? To which kind of subordinate sentence does it belong?)</w:t>
      </w:r>
      <w:ins w:id="387" w:author="Noel Spencer" w:date="2019-05-09T13:53:00Z">
        <w:r w:rsidR="003832AF" w:rsidRPr="002A5D2C">
          <w:t>.</w:t>
        </w:r>
      </w:ins>
      <w:r w:rsidRPr="002A5D2C">
        <w:rPr>
          <w:rStyle w:val="Rimandonotaapidipagina"/>
        </w:rPr>
        <w:footnoteReference w:id="19"/>
      </w:r>
      <w:del w:id="394" w:author="Noel Spencer" w:date="2019-05-09T13:53:00Z">
        <w:r w:rsidRPr="002A5D2C" w:rsidDel="003832AF">
          <w:delText>.</w:delText>
        </w:r>
      </w:del>
      <w:r w:rsidRPr="002A5D2C">
        <w:t xml:space="preserve"> </w:t>
      </w:r>
      <w:del w:id="395" w:author="Noel Spencer" w:date="2019-05-09T13:54:00Z">
        <w:r w:rsidRPr="002A5D2C" w:rsidDel="003832AF">
          <w:delText>Besides</w:delText>
        </w:r>
      </w:del>
      <w:ins w:id="396" w:author="Noel Spencer" w:date="2019-05-09T13:54:00Z">
        <w:r w:rsidR="003832AF" w:rsidRPr="002A5D2C">
          <w:t>In fact</w:t>
        </w:r>
      </w:ins>
      <w:r w:rsidRPr="002A5D2C">
        <w:t xml:space="preserve">, </w:t>
      </w:r>
      <w:ins w:id="397" w:author="Noel Spencer" w:date="2019-05-09T13:59:00Z">
        <w:r w:rsidR="003832AF" w:rsidRPr="002A5D2C">
          <w:t xml:space="preserve">the </w:t>
        </w:r>
      </w:ins>
      <w:del w:id="398" w:author="Noel Spencer" w:date="2019-05-09T13:54:00Z">
        <w:r w:rsidRPr="002A5D2C" w:rsidDel="003832AF">
          <w:delText xml:space="preserve">the </w:delText>
        </w:r>
      </w:del>
      <w:r w:rsidRPr="002A5D2C">
        <w:t xml:space="preserve">L.A.S.L.A. has contributed to </w:t>
      </w:r>
      <w:del w:id="399" w:author="Noel Spencer" w:date="2019-05-09T13:54:00Z">
        <w:r w:rsidRPr="002A5D2C" w:rsidDel="003832AF">
          <w:delText xml:space="preserve">the </w:delText>
        </w:r>
      </w:del>
      <w:r w:rsidRPr="002A5D2C">
        <w:t>methodological reflection</w:t>
      </w:r>
      <w:ins w:id="400" w:author="Noel Spencer" w:date="2019-05-09T13:54:00Z">
        <w:r w:rsidR="003832AF" w:rsidRPr="002A5D2C">
          <w:t>s</w:t>
        </w:r>
      </w:ins>
      <w:r w:rsidRPr="002A5D2C">
        <w:t xml:space="preserve"> about the use of statistical analysis in classical studies, and more specifically, in Latin and Greek linguistics.</w:t>
      </w:r>
      <w:r w:rsidR="00482117" w:rsidRPr="002A5D2C">
        <w:t xml:space="preserve"> </w:t>
      </w:r>
      <w:ins w:id="401" w:author="Noel Spencer" w:date="2019-05-09T13:59:00Z">
        <w:r w:rsidR="003832AF" w:rsidRPr="002A5D2C">
          <w:t xml:space="preserve">The </w:t>
        </w:r>
      </w:ins>
      <w:del w:id="402" w:author="Noel Spencer" w:date="2019-05-09T13:55:00Z">
        <w:r w:rsidR="00482117" w:rsidRPr="002A5D2C" w:rsidDel="003832AF">
          <w:delText>The</w:delText>
        </w:r>
        <w:r w:rsidRPr="002A5D2C" w:rsidDel="003832AF">
          <w:delText xml:space="preserve"> </w:delText>
        </w:r>
      </w:del>
      <w:r w:rsidRPr="002A5D2C">
        <w:t>L.A.S.L.A. has both produced its own works based on this approach and developed digital tools</w:t>
      </w:r>
      <w:r w:rsidRPr="002A5D2C">
        <w:rPr>
          <w:rStyle w:val="Rimandonotaapidipagina"/>
        </w:rPr>
        <w:footnoteReference w:id="20"/>
      </w:r>
      <w:del w:id="417" w:author="Noel Spencer" w:date="2019-05-09T13:55:00Z">
        <w:r w:rsidRPr="002A5D2C" w:rsidDel="003832AF">
          <w:delText>,</w:delText>
        </w:r>
      </w:del>
      <w:r w:rsidRPr="002A5D2C">
        <w:t xml:space="preserve"> used to broaden the amount of information that can be drawn from a text. </w:t>
      </w:r>
    </w:p>
    <w:p w:rsidR="002F0E3E" w:rsidRPr="002A5D2C" w:rsidRDefault="002F0E3E" w:rsidP="002F0E3E">
      <w:pPr>
        <w:pStyle w:val="chsnormal"/>
      </w:pPr>
      <w:r w:rsidRPr="002A5D2C">
        <w:t xml:space="preserve">Nowadays, L.A.S.L.A. lemmatized </w:t>
      </w:r>
      <w:r w:rsidR="005A43FC" w:rsidRPr="002A5D2C">
        <w:t xml:space="preserve">and tagged </w:t>
      </w:r>
      <w:r w:rsidRPr="002A5D2C">
        <w:t xml:space="preserve">texts are </w:t>
      </w:r>
      <w:del w:id="418" w:author="Noel Spencer" w:date="2019-05-09T13:55:00Z">
        <w:r w:rsidRPr="002A5D2C" w:rsidDel="003832AF">
          <w:delText xml:space="preserve">exploitable </w:delText>
        </w:r>
      </w:del>
      <w:ins w:id="419" w:author="Noel Spencer" w:date="2019-05-09T13:55:00Z">
        <w:r w:rsidR="003832AF" w:rsidRPr="002A5D2C">
          <w:t>av</w:t>
        </w:r>
      </w:ins>
      <w:ins w:id="420" w:author="Noel Spencer" w:date="2019-05-09T13:56:00Z">
        <w:r w:rsidR="003832AF" w:rsidRPr="002A5D2C">
          <w:t>a</w:t>
        </w:r>
      </w:ins>
      <w:ins w:id="421" w:author="Noel Spencer" w:date="2019-05-09T13:55:00Z">
        <w:r w:rsidR="003832AF" w:rsidRPr="002A5D2C">
          <w:t xml:space="preserve">ilable </w:t>
        </w:r>
      </w:ins>
      <w:r w:rsidRPr="002A5D2C">
        <w:t xml:space="preserve">online, on the </w:t>
      </w:r>
      <w:ins w:id="422" w:author="Noel Spencer" w:date="2019-05-09T14:01:00Z">
        <w:r w:rsidR="0032335E" w:rsidRPr="002A5D2C">
          <w:t>w</w:t>
        </w:r>
      </w:ins>
      <w:del w:id="423" w:author="Noel Spencer" w:date="2019-05-09T14:01:00Z">
        <w:r w:rsidRPr="002A5D2C" w:rsidDel="0032335E">
          <w:delText>W</w:delText>
        </w:r>
      </w:del>
      <w:r w:rsidRPr="002A5D2C">
        <w:t xml:space="preserve">ebsite hyperbase.unice.fr, which is an online version of the previous CD-ROM program </w:t>
      </w:r>
      <w:proofErr w:type="spellStart"/>
      <w:r w:rsidRPr="002A5D2C">
        <w:rPr>
          <w:rStyle w:val="chsforeign"/>
        </w:rPr>
        <w:t>Hyperbase</w:t>
      </w:r>
      <w:proofErr w:type="spellEnd"/>
      <w:r w:rsidRPr="002A5D2C">
        <w:rPr>
          <w:rStyle w:val="chsforeign"/>
        </w:rPr>
        <w:t xml:space="preserve"> </w:t>
      </w:r>
      <w:proofErr w:type="spellStart"/>
      <w:r w:rsidRPr="002A5D2C">
        <w:rPr>
          <w:rStyle w:val="chsforeign"/>
        </w:rPr>
        <w:t>Textes</w:t>
      </w:r>
      <w:proofErr w:type="spellEnd"/>
      <w:r w:rsidRPr="002A5D2C">
        <w:rPr>
          <w:rStyle w:val="chsforeign"/>
        </w:rPr>
        <w:t xml:space="preserve"> </w:t>
      </w:r>
      <w:proofErr w:type="spellStart"/>
      <w:r w:rsidRPr="002A5D2C">
        <w:rPr>
          <w:rStyle w:val="chsforeign"/>
        </w:rPr>
        <w:t>Latins</w:t>
      </w:r>
      <w:proofErr w:type="spellEnd"/>
      <w:r w:rsidRPr="002A5D2C">
        <w:t xml:space="preserve">. This </w:t>
      </w:r>
      <w:ins w:id="424" w:author="Noel Spencer" w:date="2019-05-09T14:01:00Z">
        <w:r w:rsidR="0032335E" w:rsidRPr="002A5D2C">
          <w:t xml:space="preserve">has been made </w:t>
        </w:r>
      </w:ins>
      <w:r w:rsidRPr="002A5D2C">
        <w:t>possib</w:t>
      </w:r>
      <w:del w:id="425" w:author="Noel Spencer" w:date="2019-05-09T14:02:00Z">
        <w:r w:rsidRPr="002A5D2C" w:rsidDel="0032335E">
          <w:delText>i</w:delText>
        </w:r>
      </w:del>
      <w:r w:rsidRPr="002A5D2C">
        <w:t>l</w:t>
      </w:r>
      <w:del w:id="426" w:author="Noel Spencer" w:date="2019-05-09T14:02:00Z">
        <w:r w:rsidRPr="002A5D2C" w:rsidDel="0032335E">
          <w:delText>ity</w:delText>
        </w:r>
      </w:del>
      <w:ins w:id="427" w:author="Noel Spencer" w:date="2019-05-09T14:02:00Z">
        <w:r w:rsidR="0032335E" w:rsidRPr="002A5D2C">
          <w:t>e</w:t>
        </w:r>
      </w:ins>
      <w:r w:rsidRPr="002A5D2C">
        <w:t xml:space="preserve"> </w:t>
      </w:r>
      <w:del w:id="428" w:author="Noel Spencer" w:date="2019-05-09T14:02:00Z">
        <w:r w:rsidRPr="002A5D2C" w:rsidDel="0032335E">
          <w:delText>arises from</w:delText>
        </w:r>
      </w:del>
      <w:ins w:id="429" w:author="Noel Spencer" w:date="2019-05-09T14:02:00Z">
        <w:r w:rsidR="0032335E" w:rsidRPr="002A5D2C">
          <w:t>by</w:t>
        </w:r>
      </w:ins>
      <w:r w:rsidRPr="002A5D2C">
        <w:t xml:space="preserve"> the </w:t>
      </w:r>
      <w:r w:rsidR="00FE2A6E" w:rsidRPr="002A5D2C">
        <w:t xml:space="preserve">close </w:t>
      </w:r>
      <w:r w:rsidR="00FE2A6E" w:rsidRPr="002A5D2C">
        <w:lastRenderedPageBreak/>
        <w:t xml:space="preserve">collaboration between </w:t>
      </w:r>
      <w:ins w:id="430" w:author="Noel Spencer" w:date="2019-05-09T14:01:00Z">
        <w:r w:rsidR="0032335E" w:rsidRPr="002A5D2C">
          <w:t xml:space="preserve">the </w:t>
        </w:r>
      </w:ins>
      <w:r w:rsidRPr="002A5D2C">
        <w:t xml:space="preserve">L.A.S.L.A. and the laboratory </w:t>
      </w:r>
      <w:r w:rsidRPr="002A5D2C">
        <w:rPr>
          <w:rStyle w:val="chsforeign"/>
        </w:rPr>
        <w:t xml:space="preserve">BCL - «Bases, Corpus, </w:t>
      </w:r>
      <w:proofErr w:type="spellStart"/>
      <w:r w:rsidRPr="002A5D2C">
        <w:rPr>
          <w:rStyle w:val="chsforeign"/>
        </w:rPr>
        <w:t>Langages</w:t>
      </w:r>
      <w:proofErr w:type="spellEnd"/>
      <w:r w:rsidRPr="002A5D2C">
        <w:rPr>
          <w:rStyle w:val="chsforeign"/>
        </w:rPr>
        <w:t xml:space="preserve">», </w:t>
      </w:r>
      <w:proofErr w:type="spellStart"/>
      <w:r w:rsidRPr="002A5D2C">
        <w:rPr>
          <w:rStyle w:val="chsforeign"/>
        </w:rPr>
        <w:t>Université</w:t>
      </w:r>
      <w:proofErr w:type="spellEnd"/>
      <w:r w:rsidRPr="002A5D2C">
        <w:rPr>
          <w:rStyle w:val="chsforeign"/>
        </w:rPr>
        <w:t xml:space="preserve"> de Nice</w:t>
      </w:r>
      <w:r w:rsidRPr="002A5D2C">
        <w:t>-</w:t>
      </w:r>
      <w:r w:rsidRPr="002A5D2C">
        <w:rPr>
          <w:rStyle w:val="chsforeign"/>
        </w:rPr>
        <w:t>CNRS</w:t>
      </w:r>
      <w:r w:rsidRPr="002A5D2C">
        <w:t>. HyperbaseWeb provides the researcher with many statistic</w:t>
      </w:r>
      <w:ins w:id="431" w:author="Noel Spencer" w:date="2019-05-09T14:03:00Z">
        <w:r w:rsidR="0032335E" w:rsidRPr="002A5D2C">
          <w:t>al</w:t>
        </w:r>
      </w:ins>
      <w:r w:rsidRPr="002A5D2C">
        <w:t xml:space="preserve"> tools, which I will quickly list, providing the technical bibliography</w:t>
      </w:r>
      <w:ins w:id="432" w:author="Noel Spencer" w:date="2019-05-09T14:03:00Z">
        <w:r w:rsidR="0032335E" w:rsidRPr="002A5D2C">
          <w:t>.</w:t>
        </w:r>
      </w:ins>
      <w:r w:rsidRPr="002A5D2C">
        <w:rPr>
          <w:rStyle w:val="Rimandonotaapidipagina"/>
        </w:rPr>
        <w:footnoteReference w:id="21"/>
      </w:r>
      <w:del w:id="440" w:author="Noel Spencer" w:date="2019-05-09T14:03:00Z">
        <w:r w:rsidRPr="002A5D2C" w:rsidDel="0032335E">
          <w:delText>.</w:delText>
        </w:r>
      </w:del>
      <w:r w:rsidRPr="002A5D2C">
        <w:t xml:space="preserve"> </w:t>
      </w:r>
    </w:p>
    <w:p w:rsidR="002F0E3E" w:rsidRPr="002A5D2C" w:rsidRDefault="002F0E3E" w:rsidP="002F0E3E">
      <w:pPr>
        <w:pStyle w:val="chsnormal"/>
      </w:pPr>
      <w:r w:rsidRPr="002A5D2C">
        <w:t xml:space="preserve">A recent study by </w:t>
      </w:r>
      <w:proofErr w:type="spellStart"/>
      <w:r w:rsidRPr="002A5D2C">
        <w:t>Poudat</w:t>
      </w:r>
      <w:proofErr w:type="spellEnd"/>
      <w:r w:rsidRPr="002A5D2C">
        <w:t xml:space="preserve"> and </w:t>
      </w:r>
      <w:proofErr w:type="spellStart"/>
      <w:r w:rsidRPr="002A5D2C">
        <w:rPr>
          <w:rStyle w:val="chsbibauth"/>
        </w:rPr>
        <w:t>Landragin</w:t>
      </w:r>
      <w:proofErr w:type="spellEnd"/>
      <w:r w:rsidR="005B2A8F" w:rsidRPr="002A5D2C">
        <w:rPr>
          <w:rStyle w:val="Rimandonotaapidipagina"/>
        </w:rPr>
        <w:footnoteReference w:id="22"/>
      </w:r>
      <w:r w:rsidRPr="002A5D2C">
        <w:t xml:space="preserve"> </w:t>
      </w:r>
      <w:r w:rsidR="00FE2A6E" w:rsidRPr="002A5D2C">
        <w:t>offer</w:t>
      </w:r>
      <w:r w:rsidRPr="002A5D2C">
        <w:t>s a complete description of methods and instruments available for corpus-based research</w:t>
      </w:r>
      <w:del w:id="453" w:author="Noel Spencer" w:date="2019-05-09T14:04:00Z">
        <w:r w:rsidRPr="002A5D2C" w:rsidDel="0032335E">
          <w:delText>es</w:delText>
        </w:r>
      </w:del>
      <w:r w:rsidRPr="002A5D2C">
        <w:t xml:space="preserve">, showing the number of </w:t>
      </w:r>
      <w:del w:id="454" w:author="Noel Spencer" w:date="2019-05-09T14:04:00Z">
        <w:r w:rsidRPr="002A5D2C" w:rsidDel="0032335E">
          <w:delText xml:space="preserve">choices </w:delText>
        </w:r>
      </w:del>
      <w:ins w:id="455" w:author="Noel Spencer" w:date="2019-05-09T14:04:00Z">
        <w:r w:rsidR="0032335E" w:rsidRPr="002A5D2C">
          <w:t xml:space="preserve">options </w:t>
        </w:r>
      </w:ins>
      <w:del w:id="456" w:author="Noel Spencer" w:date="2019-05-09T14:05:00Z">
        <w:r w:rsidRPr="002A5D2C" w:rsidDel="0032335E">
          <w:delText xml:space="preserve">which </w:delText>
        </w:r>
      </w:del>
      <w:ins w:id="457" w:author="Noel Spencer" w:date="2019-05-09T14:05:00Z">
        <w:r w:rsidR="0032335E" w:rsidRPr="002A5D2C">
          <w:t xml:space="preserve">available to  </w:t>
        </w:r>
      </w:ins>
      <w:r w:rsidRPr="002A5D2C">
        <w:t>every scholar</w:t>
      </w:r>
      <w:del w:id="458" w:author="Noel Spencer" w:date="2019-05-09T14:05:00Z">
        <w:r w:rsidRPr="002A5D2C" w:rsidDel="0032335E">
          <w:delText xml:space="preserve"> undergoes</w:delText>
        </w:r>
      </w:del>
      <w:r w:rsidRPr="002A5D2C">
        <w:t xml:space="preserve">, and giving indications about which methods </w:t>
      </w:r>
      <w:del w:id="459" w:author="Noel Spencer" w:date="2019-05-09T14:05:00Z">
        <w:r w:rsidRPr="002A5D2C" w:rsidDel="0032335E">
          <w:delText>shall be</w:delText>
        </w:r>
      </w:del>
      <w:ins w:id="460" w:author="Noel Spencer" w:date="2019-05-09T14:05:00Z">
        <w:r w:rsidR="0032335E" w:rsidRPr="002A5D2C">
          <w:t>are</w:t>
        </w:r>
      </w:ins>
      <w:r w:rsidRPr="002A5D2C">
        <w:t xml:space="preserve"> </w:t>
      </w:r>
      <w:del w:id="461" w:author="Noel Spencer" w:date="2019-05-09T14:05:00Z">
        <w:r w:rsidRPr="002A5D2C" w:rsidDel="0032335E">
          <w:delText xml:space="preserve">preferred </w:delText>
        </w:r>
      </w:del>
      <w:ins w:id="462" w:author="Noel Spencer" w:date="2019-05-09T14:05:00Z">
        <w:r w:rsidR="0032335E" w:rsidRPr="002A5D2C">
          <w:t xml:space="preserve">preferable </w:t>
        </w:r>
      </w:ins>
      <w:del w:id="463" w:author="Noel Spencer" w:date="2019-05-09T14:05:00Z">
        <w:r w:rsidRPr="002A5D2C" w:rsidDel="0032335E">
          <w:delText>according to</w:delText>
        </w:r>
      </w:del>
      <w:ins w:id="464" w:author="Noel Spencer" w:date="2019-05-09T14:05:00Z">
        <w:r w:rsidR="0032335E" w:rsidRPr="002A5D2C">
          <w:t>depending on</w:t>
        </w:r>
      </w:ins>
      <w:r w:rsidRPr="002A5D2C">
        <w:t xml:space="preserve"> the nature of the research. I therefore recommend this reading for a more complete description of </w:t>
      </w:r>
      <w:del w:id="465" w:author="Noel Spencer" w:date="2019-05-09T14:06:00Z">
        <w:r w:rsidRPr="002A5D2C" w:rsidDel="0032335E">
          <w:delText xml:space="preserve">a </w:delText>
        </w:r>
      </w:del>
      <w:r w:rsidRPr="002A5D2C">
        <w:t>corpus</w:t>
      </w:r>
      <w:del w:id="466" w:author="Noel Spencer" w:date="2019-05-09T14:06:00Z">
        <w:r w:rsidRPr="002A5D2C" w:rsidDel="0032335E">
          <w:delText xml:space="preserve"> </w:delText>
        </w:r>
      </w:del>
      <w:ins w:id="467" w:author="Noel Spencer" w:date="2019-05-09T14:06:00Z">
        <w:r w:rsidR="0032335E" w:rsidRPr="002A5D2C">
          <w:t>-</w:t>
        </w:r>
      </w:ins>
      <w:r w:rsidRPr="002A5D2C">
        <w:t>based research, while I will focus only on tools which are useful for this specific study.</w:t>
      </w:r>
    </w:p>
    <w:p w:rsidR="002F0E3E" w:rsidRPr="002A5D2C" w:rsidRDefault="002F0E3E" w:rsidP="002600E7">
      <w:pPr>
        <w:pStyle w:val="chslistbulletitem"/>
      </w:pPr>
      <w:r w:rsidRPr="002A5D2C">
        <w:t>Search</w:t>
      </w:r>
      <w:ins w:id="468" w:author="Noel Spencer" w:date="2019-05-09T14:06:00Z">
        <w:r w:rsidR="0032335E" w:rsidRPr="002A5D2C">
          <w:t xml:space="preserve"> </w:t>
        </w:r>
      </w:ins>
    </w:p>
    <w:p w:rsidR="002F0E3E" w:rsidRPr="002A5D2C" w:rsidRDefault="002F0E3E" w:rsidP="00F446F2">
      <w:pPr>
        <w:pStyle w:val="chsnormalcontinue"/>
      </w:pPr>
      <w:r w:rsidRPr="002A5D2C">
        <w:t xml:space="preserve">The “Search” instrument allows </w:t>
      </w:r>
      <w:ins w:id="469" w:author="Noel Spencer" w:date="2019-05-10T09:48:00Z">
        <w:r w:rsidR="001E3DC8" w:rsidRPr="002A5D2C">
          <w:t>users</w:t>
        </w:r>
      </w:ins>
      <w:ins w:id="470" w:author="Noel Spencer" w:date="2019-05-10T09:51:00Z">
        <w:r w:rsidR="001E3DC8" w:rsidRPr="002A5D2C">
          <w:t>,</w:t>
        </w:r>
      </w:ins>
      <w:ins w:id="471" w:author="Noel Spencer" w:date="2019-05-10T09:48:00Z">
        <w:r w:rsidR="001E3DC8" w:rsidRPr="002A5D2C">
          <w:t xml:space="preserve"> </w:t>
        </w:r>
      </w:ins>
      <w:r w:rsidRPr="002A5D2C">
        <w:t xml:space="preserve">not only to find a specific form surrounded by a certain span of text (that can be </w:t>
      </w:r>
      <w:del w:id="472" w:author="Noel Spencer" w:date="2019-05-10T09:49:00Z">
        <w:r w:rsidRPr="002A5D2C" w:rsidDel="001E3DC8">
          <w:delText xml:space="preserve">chosen </w:delText>
        </w:r>
      </w:del>
      <w:ins w:id="473" w:author="Noel Spencer" w:date="2019-05-10T09:49:00Z">
        <w:r w:rsidR="001E3DC8" w:rsidRPr="002A5D2C">
          <w:t xml:space="preserve">selected </w:t>
        </w:r>
      </w:ins>
      <w:r w:rsidRPr="002A5D2C">
        <w:t>by the user), but also to search for all the forms corresponding to a certain morphological analysis (for instance all the substantives of the second declination) and all the form</w:t>
      </w:r>
      <w:r w:rsidR="005B2A8F" w:rsidRPr="002A5D2C">
        <w:t>s deriving from a certain lemma</w:t>
      </w:r>
      <w:ins w:id="474" w:author="Noel Spencer" w:date="2019-05-09T17:09:00Z">
        <w:r w:rsidR="00DC6083" w:rsidRPr="002A5D2C">
          <w:t>.</w:t>
        </w:r>
      </w:ins>
      <w:r w:rsidR="005B2A8F" w:rsidRPr="002A5D2C">
        <w:rPr>
          <w:rStyle w:val="Rimandonotaapidipagina"/>
        </w:rPr>
        <w:footnoteReference w:id="23"/>
      </w:r>
      <w:del w:id="486" w:author="Noel Spencer" w:date="2019-05-09T17:09:00Z">
        <w:r w:rsidRPr="002A5D2C" w:rsidDel="00DC6083">
          <w:delText>.</w:delText>
        </w:r>
      </w:del>
      <w:r w:rsidRPr="002A5D2C">
        <w:t xml:space="preserve"> </w:t>
      </w:r>
      <w:r w:rsidR="00814113" w:rsidRPr="002A5D2C">
        <w:t>The user can also look for sequences combining forms, lemmata, codes</w:t>
      </w:r>
      <w:ins w:id="487" w:author="Noel Spencer" w:date="2019-05-09T17:08:00Z">
        <w:r w:rsidR="00DC6083" w:rsidRPr="002A5D2C">
          <w:t>,</w:t>
        </w:r>
      </w:ins>
      <w:r w:rsidR="00814113" w:rsidRPr="002A5D2C">
        <w:t xml:space="preserve"> and unspecified words.</w:t>
      </w:r>
    </w:p>
    <w:p w:rsidR="002F0E3E" w:rsidRPr="002A5D2C" w:rsidRDefault="002F0E3E" w:rsidP="002600E7">
      <w:pPr>
        <w:pStyle w:val="chslistbulletitem"/>
      </w:pPr>
      <w:r w:rsidRPr="002A5D2C">
        <w:t xml:space="preserve">Theme or </w:t>
      </w:r>
      <w:r w:rsidR="00814113" w:rsidRPr="002A5D2C">
        <w:t>specific co</w:t>
      </w:r>
      <w:ins w:id="488" w:author="Noel Spencer" w:date="2019-05-10T09:51:00Z">
        <w:r w:rsidR="001E3DC8" w:rsidRPr="002A5D2C">
          <w:t>-</w:t>
        </w:r>
      </w:ins>
      <w:proofErr w:type="spellStart"/>
      <w:r w:rsidR="00814113" w:rsidRPr="002A5D2C">
        <w:t>occurrents</w:t>
      </w:r>
      <w:proofErr w:type="spellEnd"/>
      <w:ins w:id="489" w:author="Noel Spencer" w:date="2019-05-10T09:51:00Z">
        <w:r w:rsidR="001E3DC8" w:rsidRPr="002A5D2C">
          <w:t xml:space="preserve"> </w:t>
        </w:r>
      </w:ins>
    </w:p>
    <w:p w:rsidR="002F0E3E" w:rsidRPr="002A5D2C" w:rsidRDefault="002F0E3E" w:rsidP="00F446F2">
      <w:pPr>
        <w:pStyle w:val="chsnormalcontinue"/>
      </w:pPr>
      <w:r w:rsidRPr="002A5D2C">
        <w:t>This function allows the user to find the co</w:t>
      </w:r>
      <w:ins w:id="490" w:author="Noel Spencer" w:date="2019-05-10T09:52:00Z">
        <w:r w:rsidR="001E3DC8" w:rsidRPr="002A5D2C">
          <w:t>-</w:t>
        </w:r>
      </w:ins>
      <w:proofErr w:type="spellStart"/>
      <w:r w:rsidRPr="002A5D2C">
        <w:t>ocurrents</w:t>
      </w:r>
      <w:proofErr w:type="spellEnd"/>
      <w:r w:rsidRPr="002A5D2C">
        <w:t xml:space="preserve"> of a certain form, lemma, or morphological code. The user can indicate the span of text considered f</w:t>
      </w:r>
      <w:r w:rsidR="00814113" w:rsidRPr="002A5D2C">
        <w:t xml:space="preserve">or </w:t>
      </w:r>
      <w:r w:rsidR="009D5725" w:rsidRPr="002A5D2C">
        <w:t>co</w:t>
      </w:r>
      <w:ins w:id="491" w:author="Noel Spencer" w:date="2019-05-10T09:52:00Z">
        <w:r w:rsidR="001E3DC8" w:rsidRPr="002A5D2C">
          <w:t>-</w:t>
        </w:r>
      </w:ins>
      <w:r w:rsidR="009D5725" w:rsidRPr="002A5D2C">
        <w:t>occurrence:</w:t>
      </w:r>
      <w:r w:rsidR="00CD5509" w:rsidRPr="002A5D2C">
        <w:t xml:space="preserve"> </w:t>
      </w:r>
      <w:del w:id="492" w:author="Noel Spencer" w:date="2019-05-13T14:30:00Z">
        <w:r w:rsidR="00CD5509" w:rsidRPr="002A5D2C" w:rsidDel="00FF5254">
          <w:delText xml:space="preserve">the </w:delText>
        </w:r>
      </w:del>
      <w:ins w:id="493" w:author="Noel Spencer" w:date="2019-05-13T14:30:00Z">
        <w:r w:rsidR="00FF5254" w:rsidRPr="002A5D2C">
          <w:t xml:space="preserve">a </w:t>
        </w:r>
      </w:ins>
      <w:r w:rsidR="00CD5509" w:rsidRPr="002A5D2C">
        <w:t>paragraph</w:t>
      </w:r>
      <w:r w:rsidRPr="002A5D2C">
        <w:t xml:space="preserve"> might be chosen for </w:t>
      </w:r>
      <w:del w:id="494" w:author="Noel Spencer" w:date="2019-05-13T14:30:00Z">
        <w:r w:rsidR="00CD5509" w:rsidRPr="002A5D2C" w:rsidDel="00FF5254">
          <w:delText xml:space="preserve">a </w:delText>
        </w:r>
      </w:del>
      <w:r w:rsidR="00CD5509" w:rsidRPr="002A5D2C">
        <w:t xml:space="preserve">thematic research, while </w:t>
      </w:r>
      <w:del w:id="495" w:author="Noel Spencer" w:date="2019-05-13T14:31:00Z">
        <w:r w:rsidR="00CD5509" w:rsidRPr="002A5D2C" w:rsidDel="00F35FDA">
          <w:delText xml:space="preserve">the </w:delText>
        </w:r>
      </w:del>
      <w:ins w:id="496" w:author="Noel Spencer" w:date="2019-05-13T14:31:00Z">
        <w:r w:rsidR="00F35FDA" w:rsidRPr="002A5D2C">
          <w:t xml:space="preserve">a </w:t>
        </w:r>
      </w:ins>
      <w:r w:rsidR="00CD5509" w:rsidRPr="002A5D2C">
        <w:t>sentence</w:t>
      </w:r>
      <w:r w:rsidRPr="002A5D2C">
        <w:t xml:space="preserve"> might be more appropriate</w:t>
      </w:r>
      <w:del w:id="497" w:author="Noel Spencer" w:date="2019-05-13T14:31:00Z">
        <w:r w:rsidRPr="002A5D2C" w:rsidDel="00F35FDA">
          <w:delText>d</w:delText>
        </w:r>
      </w:del>
      <w:r w:rsidRPr="002A5D2C">
        <w:t xml:space="preserve"> for a strictly linguistic analysis. The user can choose as well if the co</w:t>
      </w:r>
      <w:ins w:id="498" w:author="Noel Spencer" w:date="2019-05-10T09:52:00Z">
        <w:r w:rsidR="001E3DC8" w:rsidRPr="002A5D2C">
          <w:t>-</w:t>
        </w:r>
      </w:ins>
      <w:proofErr w:type="spellStart"/>
      <w:r w:rsidRPr="002A5D2C">
        <w:t>ocurrence</w:t>
      </w:r>
      <w:proofErr w:type="spellEnd"/>
      <w:r w:rsidRPr="002A5D2C">
        <w:t xml:space="preserve"> </w:t>
      </w:r>
      <w:del w:id="499" w:author="Noel Spencer" w:date="2019-05-13T14:35:00Z">
        <w:r w:rsidRPr="002A5D2C" w:rsidDel="00F35FDA">
          <w:delText xml:space="preserve">shall </w:delText>
        </w:r>
      </w:del>
      <w:ins w:id="500" w:author="Noel Spencer" w:date="2019-05-13T14:35:00Z">
        <w:r w:rsidR="00F35FDA" w:rsidRPr="002A5D2C">
          <w:t xml:space="preserve">will </w:t>
        </w:r>
      </w:ins>
      <w:r w:rsidRPr="002A5D2C">
        <w:t>be calculated considering the lemmata, the forms</w:t>
      </w:r>
      <w:ins w:id="501" w:author="Noel Spencer" w:date="2019-05-10T09:52:00Z">
        <w:r w:rsidR="001E3DC8" w:rsidRPr="002A5D2C">
          <w:t>,</w:t>
        </w:r>
      </w:ins>
      <w:r w:rsidRPr="002A5D2C">
        <w:t xml:space="preserve"> or the code of the words included in the span. Finally, the user can decide to filter the results, </w:t>
      </w:r>
      <w:del w:id="502" w:author="Noel Spencer" w:date="2019-05-13T14:40:00Z">
        <w:r w:rsidRPr="002A5D2C" w:rsidDel="00F35FDA">
          <w:delText xml:space="preserve">asking the program to </w:delText>
        </w:r>
      </w:del>
      <w:r w:rsidRPr="002A5D2C">
        <w:t>tak</w:t>
      </w:r>
      <w:del w:id="503" w:author="Noel Spencer" w:date="2019-05-13T14:40:00Z">
        <w:r w:rsidRPr="002A5D2C" w:rsidDel="00F35FDA">
          <w:delText>e</w:delText>
        </w:r>
      </w:del>
      <w:ins w:id="504" w:author="Noel Spencer" w:date="2019-05-13T14:40:00Z">
        <w:r w:rsidR="00F35FDA" w:rsidRPr="002A5D2C">
          <w:t>ing</w:t>
        </w:r>
      </w:ins>
      <w:r w:rsidRPr="002A5D2C">
        <w:t xml:space="preserve"> into account</w:t>
      </w:r>
      <w:del w:id="505" w:author="Noel Spencer" w:date="2019-05-13T14:40:00Z">
        <w:r w:rsidRPr="002A5D2C" w:rsidDel="00F35FDA">
          <w:delText xml:space="preserve"> – </w:delText>
        </w:r>
      </w:del>
      <w:ins w:id="506" w:author="Noel Spencer" w:date="2019-05-13T14:40:00Z">
        <w:r w:rsidR="00F35FDA" w:rsidRPr="002A5D2C">
          <w:t>—</w:t>
        </w:r>
      </w:ins>
      <w:r w:rsidRPr="002A5D2C">
        <w:t>for the calculations</w:t>
      </w:r>
      <w:del w:id="507" w:author="Noel Spencer" w:date="2019-05-13T14:40:00Z">
        <w:r w:rsidRPr="002A5D2C" w:rsidDel="00F35FDA">
          <w:delText xml:space="preserve"> – </w:delText>
        </w:r>
      </w:del>
      <w:ins w:id="508" w:author="Noel Spencer" w:date="2019-05-13T14:40:00Z">
        <w:r w:rsidR="00F35FDA" w:rsidRPr="002A5D2C">
          <w:t>—</w:t>
        </w:r>
      </w:ins>
      <w:r w:rsidRPr="002A5D2C">
        <w:t xml:space="preserve">only some grammatical </w:t>
      </w:r>
      <w:r w:rsidRPr="002A5D2C">
        <w:lastRenderedPageBreak/>
        <w:t>categories (for example the v</w:t>
      </w:r>
      <w:r w:rsidR="00CD5509" w:rsidRPr="002A5D2C">
        <w:t>erbs, or the substantives</w:t>
      </w:r>
      <w:ins w:id="509" w:author="Noel Spencer" w:date="2019-05-13T15:19:00Z">
        <w:r w:rsidR="003947F7" w:rsidRPr="002A5D2C">
          <w:t>,</w:t>
        </w:r>
      </w:ins>
      <w:r w:rsidR="00CD5509" w:rsidRPr="002A5D2C">
        <w:t xml:space="preserve"> etc.)</w:t>
      </w:r>
      <w:ins w:id="510" w:author="Noel Spencer" w:date="2019-05-13T14:42:00Z">
        <w:r w:rsidR="005B780A" w:rsidRPr="002A5D2C">
          <w:t>.</w:t>
        </w:r>
      </w:ins>
      <w:r w:rsidR="00CD5509" w:rsidRPr="002A5D2C">
        <w:rPr>
          <w:rStyle w:val="Rimandonotaapidipagina"/>
        </w:rPr>
        <w:footnoteReference w:id="24"/>
      </w:r>
      <w:del w:id="540" w:author="Noel Spencer" w:date="2019-05-13T14:42:00Z">
        <w:r w:rsidRPr="002A5D2C" w:rsidDel="005B780A">
          <w:delText>.</w:delText>
        </w:r>
      </w:del>
      <w:r w:rsidRPr="002A5D2C">
        <w:t xml:space="preserve"> HyperbaseWeb shows also th</w:t>
      </w:r>
      <w:r w:rsidR="00CD5509" w:rsidRPr="002A5D2C">
        <w:t>e co</w:t>
      </w:r>
      <w:ins w:id="541" w:author="Noel Spencer" w:date="2019-05-13T14:42:00Z">
        <w:r w:rsidR="005B780A" w:rsidRPr="002A5D2C">
          <w:t>-</w:t>
        </w:r>
      </w:ins>
      <w:proofErr w:type="spellStart"/>
      <w:r w:rsidR="00CD5509" w:rsidRPr="002A5D2C">
        <w:t>ocurrents</w:t>
      </w:r>
      <w:proofErr w:type="spellEnd"/>
      <w:r w:rsidR="00CD5509" w:rsidRPr="002A5D2C">
        <w:t xml:space="preserve"> of second degree</w:t>
      </w:r>
      <w:r w:rsidRPr="002A5D2C">
        <w:t xml:space="preserve">, i.e. </w:t>
      </w:r>
      <w:del w:id="542" w:author="Noel Spencer" w:date="2019-05-13T15:20:00Z">
        <w:r w:rsidRPr="002A5D2C" w:rsidDel="003947F7">
          <w:delText xml:space="preserve">the </w:delText>
        </w:r>
      </w:del>
      <w:r w:rsidRPr="002A5D2C">
        <w:t xml:space="preserve">words </w:t>
      </w:r>
      <w:del w:id="543" w:author="Noel Spencer" w:date="2019-05-13T15:20:00Z">
        <w:r w:rsidRPr="002A5D2C" w:rsidDel="003947F7">
          <w:delText xml:space="preserve">which </w:delText>
        </w:r>
      </w:del>
      <w:ins w:id="544" w:author="Noel Spencer" w:date="2019-05-13T15:20:00Z">
        <w:r w:rsidR="003947F7" w:rsidRPr="002A5D2C">
          <w:t xml:space="preserve">that </w:t>
        </w:r>
      </w:ins>
      <w:r w:rsidRPr="002A5D2C">
        <w:t>are co</w:t>
      </w:r>
      <w:ins w:id="545" w:author="Noel Spencer" w:date="2019-05-13T15:20:00Z">
        <w:r w:rsidR="003947F7" w:rsidRPr="002A5D2C">
          <w:t>-</w:t>
        </w:r>
      </w:ins>
      <w:proofErr w:type="spellStart"/>
      <w:r w:rsidRPr="002A5D2C">
        <w:t>oc</w:t>
      </w:r>
      <w:r w:rsidR="00CD5509" w:rsidRPr="002A5D2C">
        <w:t>curent</w:t>
      </w:r>
      <w:proofErr w:type="spellEnd"/>
      <w:r w:rsidR="00CD5509" w:rsidRPr="002A5D2C">
        <w:t xml:space="preserve"> of th</w:t>
      </w:r>
      <w:del w:id="546" w:author="Noel Spencer" w:date="2019-05-13T15:21:00Z">
        <w:r w:rsidR="00CD5509" w:rsidRPr="002A5D2C" w:rsidDel="00F446F2">
          <w:delText>e couple</w:delText>
        </w:r>
      </w:del>
      <w:ins w:id="547" w:author="Noel Spencer" w:date="2019-05-13T15:21:00Z">
        <w:r w:rsidR="00F446F2" w:rsidRPr="002A5D2C">
          <w:t>ose being</w:t>
        </w:r>
      </w:ins>
      <w:r w:rsidR="00CD5509" w:rsidRPr="002A5D2C">
        <w:t xml:space="preserve"> considered</w:t>
      </w:r>
      <w:ins w:id="548" w:author="Noel Spencer" w:date="2019-05-13T14:42:00Z">
        <w:r w:rsidR="005B780A" w:rsidRPr="002A5D2C">
          <w:t>.</w:t>
        </w:r>
      </w:ins>
      <w:r w:rsidR="00CD5509" w:rsidRPr="002A5D2C">
        <w:rPr>
          <w:rStyle w:val="Rimandonotaapidipagina"/>
        </w:rPr>
        <w:footnoteReference w:id="25"/>
      </w:r>
      <w:del w:id="603" w:author="Noel Spencer" w:date="2019-05-13T14:42:00Z">
        <w:r w:rsidRPr="002A5D2C" w:rsidDel="005B780A">
          <w:delText>.</w:delText>
        </w:r>
      </w:del>
    </w:p>
    <w:p w:rsidR="002F0E3E" w:rsidRPr="002A5D2C" w:rsidRDefault="002F0E3E" w:rsidP="002600E7">
      <w:pPr>
        <w:pStyle w:val="chslistbulletitem"/>
      </w:pPr>
      <w:r w:rsidRPr="002A5D2C">
        <w:t>Distribution</w:t>
      </w:r>
      <w:ins w:id="604" w:author="Noel Spencer" w:date="2019-05-13T15:21:00Z">
        <w:r w:rsidR="00F446F2" w:rsidRPr="002A5D2C">
          <w:t xml:space="preserve"> </w:t>
        </w:r>
      </w:ins>
    </w:p>
    <w:p w:rsidR="002F0E3E" w:rsidRPr="002A5D2C" w:rsidRDefault="0022227A" w:rsidP="00F446F2">
      <w:pPr>
        <w:pStyle w:val="chsnormalcontinue"/>
      </w:pPr>
      <w:r w:rsidRPr="002A5D2C">
        <w:t>The distribution tool</w:t>
      </w:r>
      <w:r w:rsidR="002F0E3E" w:rsidRPr="002A5D2C">
        <w:t xml:space="preserve"> </w:t>
      </w:r>
      <w:r w:rsidR="00FE2A6E" w:rsidRPr="002A5D2C">
        <w:t>combines</w:t>
      </w:r>
      <w:r w:rsidR="002F0E3E" w:rsidRPr="002A5D2C">
        <w:t xml:space="preserve"> different kind of functions whose aim is to show how linguistic features are distributed in a corpus formed by several texts. In particular</w:t>
      </w:r>
      <w:ins w:id="605" w:author="Noel Spencer" w:date="2019-05-13T15:23:00Z">
        <w:r w:rsidR="00F446F2" w:rsidRPr="002A5D2C">
          <w:t>,</w:t>
        </w:r>
      </w:ins>
      <w:r w:rsidR="002F0E3E" w:rsidRPr="002A5D2C">
        <w:t xml:space="preserve"> through the calculation of the z-score, it is possible to show which grammatical or lexical features </w:t>
      </w:r>
      <w:r w:rsidR="00FE2A6E" w:rsidRPr="002A5D2C">
        <w:t>differentiate</w:t>
      </w:r>
      <w:del w:id="606" w:author="Noel Spencer" w:date="2019-05-13T15:23:00Z">
        <w:r w:rsidR="00FE2A6E" w:rsidRPr="002A5D2C" w:rsidDel="00F446F2">
          <w:delText>s</w:delText>
        </w:r>
      </w:del>
      <w:r w:rsidR="002F0E3E" w:rsidRPr="002A5D2C">
        <w:t xml:space="preserve"> each part of the </w:t>
      </w:r>
      <w:r w:rsidR="002F0E3E" w:rsidRPr="002A5D2C">
        <w:rPr>
          <w:rStyle w:val="chsLatin"/>
        </w:rPr>
        <w:t>corpus</w:t>
      </w:r>
      <w:ins w:id="607" w:author="Noel Spencer" w:date="2019-05-13T15:24:00Z">
        <w:r w:rsidR="00F446F2" w:rsidRPr="002A5D2C">
          <w:rPr>
            <w:rStyle w:val="chsLatin"/>
          </w:rPr>
          <w:t>.</w:t>
        </w:r>
      </w:ins>
      <w:r w:rsidRPr="002A5D2C">
        <w:rPr>
          <w:rStyle w:val="Rimandonotaapidipagina"/>
        </w:rPr>
        <w:footnoteReference w:id="26"/>
      </w:r>
      <w:r w:rsidR="00D36BDC" w:rsidRPr="002A5D2C">
        <w:rPr>
          <w:rStyle w:val="chsLatin"/>
        </w:rPr>
        <w:t>.</w:t>
      </w:r>
      <w:r w:rsidR="002F0E3E" w:rsidRPr="002A5D2C">
        <w:t xml:space="preserve"> The</w:t>
      </w:r>
      <w:r w:rsidR="005A43FC" w:rsidRPr="002A5D2C">
        <w:t xml:space="preserve"> results can be visualized as a</w:t>
      </w:r>
      <w:r w:rsidR="002F0E3E" w:rsidRPr="002A5D2C">
        <w:t xml:space="preserve"> </w:t>
      </w:r>
      <w:r w:rsidR="009D5725" w:rsidRPr="002A5D2C">
        <w:t>histogram, which</w:t>
      </w:r>
      <w:r w:rsidR="002F0E3E" w:rsidRPr="002A5D2C">
        <w:t xml:space="preserve"> can display the z-score, the absolute frequency or the relative frequency of a certain form, lemma, </w:t>
      </w:r>
      <w:del w:id="610" w:author="Noel Spencer" w:date="2019-05-13T15:25:00Z">
        <w:r w:rsidR="009D5725" w:rsidRPr="002A5D2C" w:rsidDel="00F446F2">
          <w:delText xml:space="preserve">and </w:delText>
        </w:r>
      </w:del>
      <w:ins w:id="611" w:author="Noel Spencer" w:date="2019-05-13T15:25:00Z">
        <w:r w:rsidR="00F446F2" w:rsidRPr="002A5D2C">
          <w:t xml:space="preserve">or </w:t>
        </w:r>
      </w:ins>
      <w:r w:rsidR="009D5725" w:rsidRPr="002A5D2C">
        <w:t>code</w:t>
      </w:r>
      <w:r w:rsidR="002F0E3E" w:rsidRPr="002A5D2C">
        <w:t xml:space="preserve">. </w:t>
      </w:r>
      <w:r w:rsidR="004A3815" w:rsidRPr="002A5D2C">
        <w:t>The program can also generate a</w:t>
      </w:r>
      <w:r w:rsidR="002F0E3E" w:rsidRPr="002A5D2C">
        <w:t xml:space="preserve"> </w:t>
      </w:r>
      <w:r w:rsidR="005A43FC" w:rsidRPr="002A5D2C">
        <w:t>C</w:t>
      </w:r>
      <w:r w:rsidR="004A3815" w:rsidRPr="002A5D2C">
        <w:t xml:space="preserve">orrespondence </w:t>
      </w:r>
      <w:r w:rsidR="005A43FC" w:rsidRPr="002A5D2C">
        <w:t>A</w:t>
      </w:r>
      <w:r w:rsidR="004A3815" w:rsidRPr="002A5D2C">
        <w:t>nalysis (CA)</w:t>
      </w:r>
      <w:r w:rsidR="002F0E3E" w:rsidRPr="002A5D2C">
        <w:t xml:space="preserve">, representing on a Cartesian graph the relative positions of text and features (or terms) in order to highlight oppositions or, on the contrary, </w:t>
      </w:r>
      <w:ins w:id="612" w:author="Noel Spencer" w:date="2019-05-13T15:27:00Z">
        <w:r w:rsidR="00F446F2" w:rsidRPr="002A5D2C">
          <w:t xml:space="preserve">correlations </w:t>
        </w:r>
      </w:ins>
      <w:del w:id="613" w:author="Noel Spencer" w:date="2019-05-13T15:27:00Z">
        <w:r w:rsidR="002F0E3E" w:rsidRPr="002A5D2C" w:rsidDel="00F446F2">
          <w:delText xml:space="preserve">attractions </w:delText>
        </w:r>
      </w:del>
      <w:r w:rsidR="002F0E3E" w:rsidRPr="002A5D2C">
        <w:t xml:space="preserve">among parts of the </w:t>
      </w:r>
      <w:r w:rsidR="002F0E3E" w:rsidRPr="002A5D2C">
        <w:rPr>
          <w:rStyle w:val="chsLatin"/>
        </w:rPr>
        <w:t>corpus</w:t>
      </w:r>
      <w:ins w:id="614" w:author="Noel Spencer" w:date="2019-05-13T15:27:00Z">
        <w:r w:rsidR="00220153" w:rsidRPr="00220153">
          <w:rPr>
            <w:rPrChange w:id="615" w:author="Noel Spencer" w:date="2019-05-13T15:27:00Z">
              <w:rPr>
                <w:rStyle w:val="chsLatin"/>
              </w:rPr>
            </w:rPrChange>
          </w:rPr>
          <w:t>,</w:t>
        </w:r>
      </w:ins>
      <w:r w:rsidR="00D36BDC" w:rsidRPr="002A5D2C">
        <w:rPr>
          <w:rStyle w:val="Rimandonotaapidipagina"/>
        </w:rPr>
        <w:footnoteReference w:id="27"/>
      </w:r>
      <w:del w:id="652" w:author="Noel Spencer" w:date="2019-05-13T15:27:00Z">
        <w:r w:rsidR="002F0E3E" w:rsidRPr="002A5D2C" w:rsidDel="00F446F2">
          <w:delText>,</w:delText>
        </w:r>
      </w:del>
      <w:r w:rsidR="002F0E3E" w:rsidRPr="002A5D2C">
        <w:t xml:space="preserve"> </w:t>
      </w:r>
      <w:r w:rsidR="00FE2A6E" w:rsidRPr="002A5D2C">
        <w:t>based on</w:t>
      </w:r>
      <w:r w:rsidR="002F0E3E" w:rsidRPr="002A5D2C">
        <w:t xml:space="preserve"> the words or grammatical categories chosen by the scholar.</w:t>
      </w:r>
      <w:r w:rsidR="00814113" w:rsidRPr="002A5D2C">
        <w:t xml:space="preserve"> </w:t>
      </w:r>
      <w:r w:rsidR="002F0E3E" w:rsidRPr="002A5D2C">
        <w:t xml:space="preserve">Another </w:t>
      </w:r>
      <w:ins w:id="653" w:author="Noel Spencer" w:date="2019-05-13T15:35:00Z">
        <w:r w:rsidR="00FB2785" w:rsidRPr="002A5D2C">
          <w:t xml:space="preserve">available </w:t>
        </w:r>
      </w:ins>
      <w:r w:rsidR="002F0E3E" w:rsidRPr="002A5D2C">
        <w:t xml:space="preserve">graphical representation </w:t>
      </w:r>
      <w:del w:id="654" w:author="Noel Spencer" w:date="2019-05-13T15:35:00Z">
        <w:r w:rsidR="002F0E3E" w:rsidRPr="002A5D2C" w:rsidDel="00FB2785">
          <w:delText xml:space="preserve">available </w:delText>
        </w:r>
      </w:del>
      <w:r w:rsidR="002F0E3E" w:rsidRPr="002A5D2C">
        <w:t xml:space="preserve">is the </w:t>
      </w:r>
      <w:r w:rsidR="00877399" w:rsidRPr="002A5D2C">
        <w:t>tree</w:t>
      </w:r>
      <w:r w:rsidR="002F0E3E" w:rsidRPr="002A5D2C">
        <w:t>-analysi</w:t>
      </w:r>
      <w:r w:rsidR="00FE2A6E" w:rsidRPr="002A5D2C">
        <w:t xml:space="preserve">s, which organizes </w:t>
      </w:r>
      <w:r w:rsidR="002F0E3E" w:rsidRPr="002A5D2C">
        <w:t xml:space="preserve">in branches either the texts of the group or the categories chosen on the </w:t>
      </w:r>
      <w:r w:rsidR="0028266A" w:rsidRPr="002A5D2C">
        <w:t>basis</w:t>
      </w:r>
      <w:r w:rsidR="002F0E3E" w:rsidRPr="002A5D2C">
        <w:t xml:space="preserve"> of the proximity</w:t>
      </w:r>
      <w:ins w:id="655" w:author="Noel Spencer" w:date="2019-05-13T15:37:00Z">
        <w:r w:rsidR="00FB2785" w:rsidRPr="002A5D2C">
          <w:t xml:space="preserve"> </w:t>
        </w:r>
        <w:r w:rsidR="00FB2785" w:rsidRPr="002A5D2C">
          <w:lastRenderedPageBreak/>
          <w:t>to</w:t>
        </w:r>
      </w:ins>
      <w:r w:rsidR="002F0E3E" w:rsidRPr="002A5D2C">
        <w:t xml:space="preserve">/distance </w:t>
      </w:r>
      <w:del w:id="656" w:author="Noel Spencer" w:date="2019-05-13T15:37:00Z">
        <w:r w:rsidR="002F0E3E" w:rsidRPr="002A5D2C" w:rsidDel="00FB2785">
          <w:delText xml:space="preserve">of </w:delText>
        </w:r>
      </w:del>
      <w:ins w:id="657" w:author="Noel Spencer" w:date="2019-05-13T15:37:00Z">
        <w:r w:rsidR="00FB2785" w:rsidRPr="002A5D2C">
          <w:t xml:space="preserve">from </w:t>
        </w:r>
      </w:ins>
      <w:r w:rsidR="002F0E3E" w:rsidRPr="002A5D2C">
        <w:t xml:space="preserve">every </w:t>
      </w:r>
      <w:ins w:id="658" w:author="Noel Spencer" w:date="2019-05-13T15:37:00Z">
        <w:r w:rsidR="00FB2785" w:rsidRPr="002A5D2C">
          <w:t xml:space="preserve">other </w:t>
        </w:r>
      </w:ins>
      <w:r w:rsidR="002F0E3E" w:rsidRPr="002A5D2C">
        <w:t>element</w:t>
      </w:r>
      <w:del w:id="659" w:author="Noel Spencer" w:date="2019-05-13T15:37:00Z">
        <w:r w:rsidR="002F0E3E" w:rsidRPr="002A5D2C" w:rsidDel="00FB2785">
          <w:delText xml:space="preserve"> to the other</w:delText>
        </w:r>
      </w:del>
      <w:r w:rsidR="002F0E3E" w:rsidRPr="002A5D2C">
        <w:t xml:space="preserve">. The number </w:t>
      </w:r>
      <w:r w:rsidR="005A43FC" w:rsidRPr="002A5D2C">
        <w:t>indicated on the nod</w:t>
      </w:r>
      <w:r w:rsidR="004A3815" w:rsidRPr="002A5D2C">
        <w:t>e</w:t>
      </w:r>
      <w:r w:rsidR="005A43FC" w:rsidRPr="002A5D2C">
        <w:t xml:space="preserve"> shows the priority in the grouping of elements. The distance</w:t>
      </w:r>
      <w:r w:rsidR="002F0E3E" w:rsidRPr="002A5D2C">
        <w:t xml:space="preserve"> dividing </w:t>
      </w:r>
      <w:del w:id="660" w:author="Noel Spencer" w:date="2019-05-13T15:38:00Z">
        <w:r w:rsidR="002F0E3E" w:rsidRPr="002A5D2C" w:rsidDel="00FB2785">
          <w:delText xml:space="preserve">an </w:delText>
        </w:r>
      </w:del>
      <w:ins w:id="661" w:author="Noel Spencer" w:date="2019-05-13T15:38:00Z">
        <w:r w:rsidR="00FB2785" w:rsidRPr="002A5D2C">
          <w:t xml:space="preserve">one </w:t>
        </w:r>
      </w:ins>
      <w:r w:rsidR="002F0E3E" w:rsidRPr="002A5D2C">
        <w:t xml:space="preserve">element from </w:t>
      </w:r>
      <w:del w:id="662" w:author="Noel Spencer" w:date="2019-05-13T15:38:00Z">
        <w:r w:rsidR="002F0E3E" w:rsidRPr="002A5D2C" w:rsidDel="00FB2785">
          <w:delText xml:space="preserve">the </w:delText>
        </w:r>
      </w:del>
      <w:ins w:id="663" w:author="Noel Spencer" w:date="2019-05-13T15:38:00Z">
        <w:r w:rsidR="00FB2785" w:rsidRPr="002A5D2C">
          <w:t>an</w:t>
        </w:r>
      </w:ins>
      <w:r w:rsidR="002F0E3E" w:rsidRPr="002A5D2C">
        <w:t xml:space="preserve">other </w:t>
      </w:r>
      <w:r w:rsidR="005A43FC" w:rsidRPr="002A5D2C">
        <w:t xml:space="preserve">(measured by following the branches) </w:t>
      </w:r>
      <w:r w:rsidR="0028266A" w:rsidRPr="002A5D2C">
        <w:t>indicates</w:t>
      </w:r>
      <w:r w:rsidR="002F0E3E" w:rsidRPr="002A5D2C">
        <w:t xml:space="preserve"> the distance between the </w:t>
      </w:r>
      <w:proofErr w:type="spellStart"/>
      <w:r w:rsidR="002F0E3E" w:rsidRPr="002A5D2C">
        <w:t>twos</w:t>
      </w:r>
      <w:proofErr w:type="spellEnd"/>
      <w:ins w:id="664" w:author="Noel Spencer" w:date="2019-05-13T15:39:00Z">
        <w:r w:rsidR="00FB2785" w:rsidRPr="002A5D2C">
          <w:t>.</w:t>
        </w:r>
      </w:ins>
      <w:r w:rsidR="00A66DB9" w:rsidRPr="002A5D2C">
        <w:rPr>
          <w:rStyle w:val="Rimandonotaapidipagina"/>
        </w:rPr>
        <w:footnoteReference w:id="28"/>
      </w:r>
      <w:r w:rsidR="002F0E3E" w:rsidRPr="002A5D2C">
        <w:t xml:space="preserve">.  </w:t>
      </w:r>
    </w:p>
    <w:p w:rsidR="000338C7" w:rsidRPr="002A5D2C" w:rsidRDefault="002F0E3E" w:rsidP="000338C7">
      <w:pPr>
        <w:pStyle w:val="chsnormal"/>
      </w:pPr>
      <w:r w:rsidRPr="002A5D2C">
        <w:t xml:space="preserve">The ‘search’ tool </w:t>
      </w:r>
      <w:del w:id="680" w:author="Noel Spencer" w:date="2019-05-13T15:40:00Z">
        <w:r w:rsidRPr="002A5D2C" w:rsidDel="00FB2785">
          <w:delText>will be</w:delText>
        </w:r>
      </w:del>
      <w:ins w:id="681" w:author="Noel Spencer" w:date="2019-05-13T15:40:00Z">
        <w:r w:rsidR="00FB2785" w:rsidRPr="002A5D2C">
          <w:t>is</w:t>
        </w:r>
      </w:ins>
      <w:r w:rsidRPr="002A5D2C">
        <w:t xml:space="preserve"> useful, as </w:t>
      </w:r>
      <w:ins w:id="682" w:author="Noel Spencer" w:date="2019-05-13T15:40:00Z">
        <w:r w:rsidR="00FB2785" w:rsidRPr="002A5D2C">
          <w:t xml:space="preserve">will be </w:t>
        </w:r>
      </w:ins>
      <w:r w:rsidRPr="002A5D2C">
        <w:t xml:space="preserve">shown later, </w:t>
      </w:r>
      <w:del w:id="683" w:author="Noel Spencer" w:date="2019-05-13T15:44:00Z">
        <w:r w:rsidRPr="002A5D2C" w:rsidDel="00DA3AA2">
          <w:delText xml:space="preserve">to </w:delText>
        </w:r>
      </w:del>
      <w:ins w:id="684" w:author="Noel Spencer" w:date="2019-05-13T15:44:00Z">
        <w:r w:rsidR="00DA3AA2" w:rsidRPr="002A5D2C">
          <w:t xml:space="preserve">for </w:t>
        </w:r>
      </w:ins>
      <w:del w:id="685" w:author="Noel Spencer" w:date="2019-05-13T15:44:00Z">
        <w:r w:rsidRPr="002A5D2C" w:rsidDel="00DA3AA2">
          <w:delText xml:space="preserve">quickly </w:delText>
        </w:r>
      </w:del>
      <w:r w:rsidRPr="002A5D2C">
        <w:t>ge</w:t>
      </w:r>
      <w:ins w:id="686" w:author="Noel Spencer" w:date="2019-05-13T15:44:00Z">
        <w:r w:rsidR="00DA3AA2" w:rsidRPr="002A5D2C">
          <w:t>nerating</w:t>
        </w:r>
      </w:ins>
      <w:del w:id="687" w:author="Noel Spencer" w:date="2019-05-13T15:44:00Z">
        <w:r w:rsidRPr="002A5D2C" w:rsidDel="00DA3AA2">
          <w:delText>t</w:delText>
        </w:r>
      </w:del>
      <w:r w:rsidRPr="002A5D2C">
        <w:t xml:space="preserve"> </w:t>
      </w:r>
      <w:del w:id="688" w:author="Noel Spencer" w:date="2019-05-13T15:41:00Z">
        <w:r w:rsidRPr="002A5D2C" w:rsidDel="00FB2785">
          <w:delText xml:space="preserve">the </w:delText>
        </w:r>
      </w:del>
      <w:ins w:id="689" w:author="Noel Spencer" w:date="2019-05-13T15:41:00Z">
        <w:r w:rsidR="00FB2785" w:rsidRPr="002A5D2C">
          <w:t xml:space="preserve">a </w:t>
        </w:r>
      </w:ins>
      <w:r w:rsidRPr="002A5D2C">
        <w:t xml:space="preserve">list of passages containing a certain linguistic feature (not only a certain form), allowing the philologist to </w:t>
      </w:r>
      <w:del w:id="690" w:author="Noel Spencer" w:date="2019-05-13T15:41:00Z">
        <w:r w:rsidRPr="002A5D2C" w:rsidDel="00DA3AA2">
          <w:delText xml:space="preserve">have a deeper </w:delText>
        </w:r>
      </w:del>
      <w:r w:rsidRPr="002A5D2C">
        <w:t xml:space="preserve">look </w:t>
      </w:r>
      <w:ins w:id="691" w:author="Noel Spencer" w:date="2019-05-13T15:41:00Z">
        <w:r w:rsidR="00DA3AA2" w:rsidRPr="002A5D2C">
          <w:t xml:space="preserve">more deeply </w:t>
        </w:r>
      </w:ins>
      <w:r w:rsidRPr="002A5D2C">
        <w:t xml:space="preserve">at the analyzed phenomena. The distribution tool </w:t>
      </w:r>
      <w:del w:id="692" w:author="Noel Spencer" w:date="2019-05-13T15:42:00Z">
        <w:r w:rsidRPr="002A5D2C" w:rsidDel="00DA3AA2">
          <w:delText xml:space="preserve">will </w:delText>
        </w:r>
      </w:del>
      <w:r w:rsidRPr="002A5D2C">
        <w:t>help</w:t>
      </w:r>
      <w:ins w:id="693" w:author="Noel Spencer" w:date="2019-05-13T15:42:00Z">
        <w:r w:rsidR="00DA3AA2" w:rsidRPr="002A5D2C">
          <w:t>s</w:t>
        </w:r>
      </w:ins>
      <w:r w:rsidRPr="002A5D2C">
        <w:t xml:space="preserve"> to situate Pliny </w:t>
      </w:r>
      <w:r w:rsidR="0028266A" w:rsidRPr="002A5D2C">
        <w:t>among</w:t>
      </w:r>
      <w:r w:rsidRPr="002A5D2C">
        <w:t xml:space="preserve"> other texts, highlighting which features effectively distinguish Pliny’s prose. The analysis of co</w:t>
      </w:r>
      <w:ins w:id="694" w:author="Noel Spencer" w:date="2019-05-13T15:42:00Z">
        <w:r w:rsidR="00DA3AA2" w:rsidRPr="002A5D2C">
          <w:t>-</w:t>
        </w:r>
      </w:ins>
      <w:proofErr w:type="spellStart"/>
      <w:r w:rsidRPr="002A5D2C">
        <w:t>ocurrents</w:t>
      </w:r>
      <w:proofErr w:type="spellEnd"/>
      <w:r w:rsidRPr="002A5D2C">
        <w:t>, finally, help</w:t>
      </w:r>
      <w:r w:rsidR="00620681" w:rsidRPr="002A5D2C">
        <w:t>s</w:t>
      </w:r>
      <w:r w:rsidRPr="002A5D2C">
        <w:t xml:space="preserve"> to nuance the role of </w:t>
      </w:r>
      <w:del w:id="695" w:author="Noel Spencer" w:date="2019-05-13T15:43:00Z">
        <w:r w:rsidRPr="002A5D2C" w:rsidDel="00DA3AA2">
          <w:delText xml:space="preserve">a </w:delText>
        </w:r>
      </w:del>
      <w:r w:rsidRPr="002A5D2C">
        <w:t>certain linguistic element</w:t>
      </w:r>
      <w:ins w:id="696" w:author="Noel Spencer" w:date="2019-05-13T15:43:00Z">
        <w:r w:rsidR="00DA3AA2" w:rsidRPr="002A5D2C">
          <w:t>s</w:t>
        </w:r>
      </w:ins>
      <w:r w:rsidRPr="002A5D2C">
        <w:t xml:space="preserve"> in </w:t>
      </w:r>
      <w:del w:id="697" w:author="Noel Spencer" w:date="2019-05-13T15:46:00Z">
        <w:r w:rsidRPr="002A5D2C" w:rsidDel="00DA3AA2">
          <w:delText xml:space="preserve">one </w:delText>
        </w:r>
      </w:del>
      <w:ins w:id="698" w:author="Noel Spencer" w:date="2019-05-13T15:46:00Z">
        <w:r w:rsidR="00DA3AA2" w:rsidRPr="002A5D2C">
          <w:t xml:space="preserve">a </w:t>
        </w:r>
      </w:ins>
      <w:r w:rsidRPr="002A5D2C">
        <w:t>text, providing some hints for the effective comprehension of the use of such element</w:t>
      </w:r>
      <w:ins w:id="699" w:author="Noel Spencer" w:date="2019-05-13T15:43:00Z">
        <w:r w:rsidR="00DA3AA2" w:rsidRPr="002A5D2C">
          <w:t>s</w:t>
        </w:r>
      </w:ins>
      <w:r w:rsidRPr="002A5D2C">
        <w:t xml:space="preserve"> in a certain context. It can also show, when comparing the co</w:t>
      </w:r>
      <w:ins w:id="700" w:author="Noel Spencer" w:date="2019-05-13T15:43:00Z">
        <w:r w:rsidR="00DA3AA2" w:rsidRPr="002A5D2C">
          <w:t>-</w:t>
        </w:r>
      </w:ins>
      <w:proofErr w:type="spellStart"/>
      <w:r w:rsidRPr="002A5D2C">
        <w:t>ocurrents</w:t>
      </w:r>
      <w:proofErr w:type="spellEnd"/>
      <w:r w:rsidRPr="002A5D2C">
        <w:t xml:space="preserve"> of the same element in different text</w:t>
      </w:r>
      <w:r w:rsidR="004A3815" w:rsidRPr="002A5D2C">
        <w:t>s</w:t>
      </w:r>
      <w:r w:rsidRPr="002A5D2C">
        <w:t>, how different contexts influence the role of this element.</w:t>
      </w:r>
      <w:r w:rsidR="0028266A" w:rsidRPr="002A5D2C">
        <w:t xml:space="preserve"> However</w:t>
      </w:r>
      <w:ins w:id="701" w:author="Noel Spencer" w:date="2019-05-13T15:44:00Z">
        <w:r w:rsidR="00DA3AA2" w:rsidRPr="002A5D2C">
          <w:t>,</w:t>
        </w:r>
      </w:ins>
      <w:r w:rsidR="0028266A" w:rsidRPr="002A5D2C">
        <w:t xml:space="preserve"> it </w:t>
      </w:r>
      <w:r w:rsidR="0019444C" w:rsidRPr="002A5D2C">
        <w:t xml:space="preserve">will not </w:t>
      </w:r>
      <w:r w:rsidR="0028266A" w:rsidRPr="002A5D2C">
        <w:t xml:space="preserve">be used in this specific article. </w:t>
      </w:r>
    </w:p>
    <w:p w:rsidR="002F0E3E" w:rsidRPr="002A5D2C" w:rsidRDefault="002600E7" w:rsidP="002600E7">
      <w:pPr>
        <w:pStyle w:val="chsh2"/>
      </w:pPr>
      <w:r w:rsidRPr="002A5D2C">
        <w:t xml:space="preserve">2. </w:t>
      </w:r>
      <w:r w:rsidR="002F0E3E" w:rsidRPr="002A5D2C">
        <w:t xml:space="preserve">Seneca’s </w:t>
      </w:r>
      <w:r w:rsidR="0071072C" w:rsidRPr="002A5D2C">
        <w:rPr>
          <w:rStyle w:val="chscitetitle"/>
        </w:rPr>
        <w:t>Natural Questions</w:t>
      </w:r>
      <w:r w:rsidR="002F0E3E" w:rsidRPr="002A5D2C">
        <w:t xml:space="preserve"> and Pliny’s </w:t>
      </w:r>
      <w:r w:rsidR="0071072C" w:rsidRPr="002A5D2C">
        <w:rPr>
          <w:rStyle w:val="chscitetitle"/>
        </w:rPr>
        <w:t>Natural History</w:t>
      </w:r>
      <w:del w:id="702" w:author="Noel Spencer" w:date="2019-05-13T15:47:00Z">
        <w:r w:rsidR="002F0E3E" w:rsidRPr="002A5D2C" w:rsidDel="00DA3AA2">
          <w:delText>.</w:delText>
        </w:r>
      </w:del>
      <w:r w:rsidR="002F0E3E" w:rsidRPr="002A5D2C">
        <w:t xml:space="preserve"> </w:t>
      </w:r>
    </w:p>
    <w:p w:rsidR="00F066B5" w:rsidRDefault="002F0E3E">
      <w:pPr>
        <w:pStyle w:val="chsnormalposthead"/>
        <w:pPrChange w:id="703" w:author="Noel Spencer" w:date="2019-05-20T16:53:00Z">
          <w:pPr>
            <w:pStyle w:val="chsnormalcontinue"/>
          </w:pPr>
        </w:pPrChange>
      </w:pPr>
      <w:r w:rsidRPr="002A5D2C">
        <w:t xml:space="preserve">Seneca’s work </w:t>
      </w:r>
      <w:r w:rsidR="0071072C" w:rsidRPr="002A5D2C">
        <w:rPr>
          <w:rStyle w:val="chscitetitle"/>
        </w:rPr>
        <w:t>Natural Questions</w:t>
      </w:r>
      <w:r w:rsidRPr="002A5D2C">
        <w:t xml:space="preserve"> and Pliny’s second book have often been associated</w:t>
      </w:r>
      <w:ins w:id="704" w:author="Noel Spencer" w:date="2019-05-13T15:47:00Z">
        <w:r w:rsidR="00DA3AA2" w:rsidRPr="002A5D2C">
          <w:t>,</w:t>
        </w:r>
      </w:ins>
      <w:r w:rsidRPr="002A5D2C">
        <w:t xml:space="preserve"> since, in a span of a few years, they deal </w:t>
      </w:r>
      <w:r w:rsidR="00B35158" w:rsidRPr="002A5D2C">
        <w:t xml:space="preserve">with the same </w:t>
      </w:r>
      <w:del w:id="705" w:author="Noel Spencer" w:date="2019-05-15T11:54:00Z">
        <w:r w:rsidR="00B35158" w:rsidRPr="002A5D2C" w:rsidDel="00876CB3">
          <w:delText xml:space="preserve">kind of </w:delText>
        </w:r>
      </w:del>
      <w:del w:id="706" w:author="Noel Spencer" w:date="2019-05-13T15:48:00Z">
        <w:r w:rsidR="0028266A" w:rsidRPr="002A5D2C" w:rsidDel="00DA3AA2">
          <w:delText>topics</w:delText>
        </w:r>
      </w:del>
      <w:ins w:id="707" w:author="Noel Spencer" w:date="2019-05-13T15:48:00Z">
        <w:r w:rsidR="00DA3AA2" w:rsidRPr="002A5D2C">
          <w:t>subject</w:t>
        </w:r>
      </w:ins>
      <w:ins w:id="708" w:author="Noel Spencer" w:date="2019-05-15T11:54:00Z">
        <w:r w:rsidR="00876CB3" w:rsidRPr="002A5D2C">
          <w:t xml:space="preserve"> matter</w:t>
        </w:r>
      </w:ins>
      <w:ins w:id="709" w:author="Noel Spencer" w:date="2019-05-13T15:48:00Z">
        <w:r w:rsidR="00DA3AA2" w:rsidRPr="002A5D2C">
          <w:t>.</w:t>
        </w:r>
      </w:ins>
      <w:r w:rsidR="00B35158" w:rsidRPr="002A5D2C">
        <w:rPr>
          <w:rStyle w:val="Rimandonotaapidipagina"/>
        </w:rPr>
        <w:footnoteReference w:id="29"/>
      </w:r>
      <w:del w:id="726" w:author="Noel Spencer" w:date="2019-05-13T15:48:00Z">
        <w:r w:rsidRPr="002A5D2C" w:rsidDel="00DA3AA2">
          <w:delText>.</w:delText>
        </w:r>
      </w:del>
      <w:r w:rsidRPr="002A5D2C">
        <w:t xml:space="preserve"> It is important to underline that, despite a superficial similarity, the two works are deeply different, since they are written </w:t>
      </w:r>
      <w:del w:id="727" w:author="Noel Spencer" w:date="2019-05-13T15:51:00Z">
        <w:r w:rsidRPr="002A5D2C" w:rsidDel="003E43A0">
          <w:delText xml:space="preserve">for </w:delText>
        </w:r>
      </w:del>
      <w:ins w:id="728" w:author="Noel Spencer" w:date="2019-05-13T15:51:00Z">
        <w:r w:rsidR="003E43A0" w:rsidRPr="002A5D2C">
          <w:t xml:space="preserve">at </w:t>
        </w:r>
      </w:ins>
      <w:r w:rsidRPr="002A5D2C">
        <w:t>different scopes</w:t>
      </w:r>
      <w:del w:id="729" w:author="Noel Spencer" w:date="2019-05-13T15:52:00Z">
        <w:r w:rsidRPr="002A5D2C" w:rsidDel="003E43A0">
          <w:delText xml:space="preserve">. </w:delText>
        </w:r>
      </w:del>
      <w:ins w:id="730" w:author="Noel Spencer" w:date="2019-05-13T15:52:00Z">
        <w:r w:rsidR="003E43A0" w:rsidRPr="002A5D2C">
          <w:t xml:space="preserve">: </w:t>
        </w:r>
      </w:ins>
      <w:del w:id="731" w:author="Noel Spencer" w:date="2019-05-13T15:52:00Z">
        <w:r w:rsidRPr="002A5D2C" w:rsidDel="003E43A0">
          <w:delText xml:space="preserve">This is reflected in the difference between </w:delText>
        </w:r>
      </w:del>
      <w:r w:rsidRPr="002A5D2C">
        <w:rPr>
          <w:rStyle w:val="chsLatin"/>
        </w:rPr>
        <w:t>Quaestiones</w:t>
      </w:r>
      <w:del w:id="732" w:author="Noel Spencer" w:date="2019-05-13T15:52:00Z">
        <w:r w:rsidRPr="002A5D2C" w:rsidDel="003E43A0">
          <w:delText>, which</w:delText>
        </w:r>
      </w:del>
      <w:ins w:id="733" w:author="Noel Spencer" w:date="2019-05-13T15:52:00Z">
        <w:r w:rsidR="003E43A0" w:rsidRPr="002A5D2C">
          <w:t xml:space="preserve"> </w:t>
        </w:r>
      </w:ins>
      <w:del w:id="734" w:author="Noel Spencer" w:date="2019-05-13T15:52:00Z">
        <w:r w:rsidRPr="002A5D2C" w:rsidDel="003E43A0">
          <w:delText xml:space="preserve"> </w:delText>
        </w:r>
      </w:del>
      <w:del w:id="735" w:author="Noel Spencer" w:date="2019-05-13T15:53:00Z">
        <w:r w:rsidRPr="002A5D2C" w:rsidDel="003E43A0">
          <w:delText xml:space="preserve">underlines Seneca’s </w:delText>
        </w:r>
        <w:r w:rsidR="004C2A70" w:rsidRPr="002A5D2C" w:rsidDel="003E43A0">
          <w:delText>scope</w:delText>
        </w:r>
        <w:r w:rsidRPr="002A5D2C" w:rsidDel="003E43A0">
          <w:delText xml:space="preserve"> of </w:delText>
        </w:r>
      </w:del>
      <w:del w:id="736" w:author="Noel Spencer" w:date="2019-05-13T15:55:00Z">
        <w:r w:rsidRPr="002A5D2C" w:rsidDel="003E43A0">
          <w:delText>discuss</w:delText>
        </w:r>
      </w:del>
      <w:del w:id="737" w:author="Noel Spencer" w:date="2019-05-13T15:53:00Z">
        <w:r w:rsidRPr="002A5D2C" w:rsidDel="003E43A0">
          <w:delText>i</w:delText>
        </w:r>
        <w:r w:rsidR="004C2A70" w:rsidRPr="002A5D2C" w:rsidDel="003E43A0">
          <w:delText>ng</w:delText>
        </w:r>
      </w:del>
      <w:ins w:id="738" w:author="Noel Spencer" w:date="2019-05-13T15:55:00Z">
        <w:r w:rsidR="003E43A0" w:rsidRPr="002A5D2C">
          <w:t>examines</w:t>
        </w:r>
      </w:ins>
      <w:r w:rsidR="004C2A70" w:rsidRPr="002A5D2C">
        <w:t xml:space="preserve"> </w:t>
      </w:r>
      <w:del w:id="739" w:author="Noel Spencer" w:date="2019-05-13T15:55:00Z">
        <w:r w:rsidR="004C2A70" w:rsidRPr="002A5D2C" w:rsidDel="003E43A0">
          <w:delText xml:space="preserve">in depth </w:delText>
        </w:r>
      </w:del>
      <w:r w:rsidR="004C2A70" w:rsidRPr="002A5D2C">
        <w:t xml:space="preserve">each </w:t>
      </w:r>
      <w:del w:id="740" w:author="Noel Spencer" w:date="2019-05-13T16:08:00Z">
        <w:r w:rsidR="004C2A70" w:rsidRPr="002A5D2C" w:rsidDel="00C10CD1">
          <w:delText xml:space="preserve">opinion </w:delText>
        </w:r>
      </w:del>
      <w:r w:rsidR="004C2A70" w:rsidRPr="002A5D2C">
        <w:t>presented</w:t>
      </w:r>
      <w:ins w:id="741" w:author="Noel Spencer" w:date="2019-05-13T16:08:00Z">
        <w:r w:rsidR="00C10CD1" w:rsidRPr="002A5D2C">
          <w:t xml:space="preserve"> opinion</w:t>
        </w:r>
      </w:ins>
      <w:ins w:id="742" w:author="Noel Spencer" w:date="2019-05-13T15:55:00Z">
        <w:r w:rsidR="003E43A0" w:rsidRPr="002A5D2C">
          <w:t xml:space="preserve"> in depth</w:t>
        </w:r>
      </w:ins>
      <w:r w:rsidRPr="002A5D2C">
        <w:t xml:space="preserve">, and </w:t>
      </w:r>
      <w:r w:rsidRPr="002A5D2C">
        <w:rPr>
          <w:rStyle w:val="chsLatin"/>
        </w:rPr>
        <w:t>Historia</w:t>
      </w:r>
      <w:r w:rsidRPr="002A5D2C">
        <w:t xml:space="preserve">, </w:t>
      </w:r>
      <w:del w:id="743" w:author="Noel Spencer" w:date="2019-05-13T15:53:00Z">
        <w:r w:rsidRPr="002A5D2C" w:rsidDel="003E43A0">
          <w:delText xml:space="preserve">which, </w:delText>
        </w:r>
      </w:del>
      <w:r w:rsidRPr="002A5D2C">
        <w:t xml:space="preserve">though very complex to analyze, hints </w:t>
      </w:r>
      <w:del w:id="744" w:author="Noel Spencer" w:date="2019-05-13T15:53:00Z">
        <w:r w:rsidRPr="002A5D2C" w:rsidDel="003E43A0">
          <w:delText xml:space="preserve">to </w:delText>
        </w:r>
      </w:del>
      <w:ins w:id="745" w:author="Noel Spencer" w:date="2019-05-13T15:53:00Z">
        <w:r w:rsidR="003E43A0" w:rsidRPr="002A5D2C">
          <w:t xml:space="preserve">at </w:t>
        </w:r>
      </w:ins>
      <w:r w:rsidRPr="002A5D2C">
        <w:t>a wider a</w:t>
      </w:r>
      <w:r w:rsidR="00920B3A" w:rsidRPr="002A5D2C">
        <w:t xml:space="preserve">pproach to </w:t>
      </w:r>
      <w:del w:id="746" w:author="Noel Spencer" w:date="2019-05-13T15:55:00Z">
        <w:r w:rsidR="00920B3A" w:rsidRPr="002A5D2C" w:rsidDel="003E43A0">
          <w:delText xml:space="preserve">the </w:delText>
        </w:r>
      </w:del>
      <w:ins w:id="747" w:author="Noel Spencer" w:date="2019-05-13T15:55:00Z">
        <w:r w:rsidR="003E43A0" w:rsidRPr="002A5D2C">
          <w:t xml:space="preserve">all </w:t>
        </w:r>
      </w:ins>
      <w:r w:rsidR="00920B3A" w:rsidRPr="002A5D2C">
        <w:t>human knowledge</w:t>
      </w:r>
      <w:ins w:id="748" w:author="Noel Spencer" w:date="2019-05-13T15:54:00Z">
        <w:r w:rsidR="003E43A0" w:rsidRPr="002A5D2C">
          <w:t>.</w:t>
        </w:r>
      </w:ins>
      <w:r w:rsidR="00920B3A" w:rsidRPr="002A5D2C">
        <w:rPr>
          <w:rStyle w:val="Rimandonotaapidipagina"/>
        </w:rPr>
        <w:footnoteReference w:id="30"/>
      </w:r>
      <w:r w:rsidRPr="002A5D2C">
        <w:t xml:space="preserve"> The two works convey a diff</w:t>
      </w:r>
      <w:r w:rsidR="0028266A" w:rsidRPr="002A5D2C">
        <w:t xml:space="preserve">erent view of nature, </w:t>
      </w:r>
      <w:del w:id="767" w:author="Noel Spencer" w:date="2019-05-13T15:58:00Z">
        <w:r w:rsidR="0028266A" w:rsidRPr="002A5D2C" w:rsidDel="003E43A0">
          <w:delText xml:space="preserve">how </w:delText>
        </w:r>
      </w:del>
      <w:r w:rsidRPr="002A5D2C">
        <w:t xml:space="preserve">clearly </w:t>
      </w:r>
      <w:del w:id="768" w:author="Noel Spencer" w:date="2019-05-13T15:58:00Z">
        <w:r w:rsidRPr="002A5D2C" w:rsidDel="003E43A0">
          <w:delText xml:space="preserve">stated </w:delText>
        </w:r>
      </w:del>
      <w:ins w:id="769" w:author="Noel Spencer" w:date="2019-05-13T15:58:00Z">
        <w:r w:rsidR="003E43A0" w:rsidRPr="002A5D2C">
          <w:t xml:space="preserve">observed </w:t>
        </w:r>
      </w:ins>
      <w:r w:rsidRPr="002A5D2C">
        <w:t xml:space="preserve">by </w:t>
      </w:r>
      <w:r w:rsidRPr="002A5D2C">
        <w:rPr>
          <w:rStyle w:val="chsbibauth"/>
        </w:rPr>
        <w:t>Ramos-Maldonado</w:t>
      </w:r>
      <w:r w:rsidRPr="002A5D2C">
        <w:t xml:space="preserve"> </w:t>
      </w:r>
      <w:del w:id="770" w:author="Noel Spencer" w:date="2019-05-13T15:58:00Z">
        <w:r w:rsidRPr="002A5D2C" w:rsidDel="003E43A0">
          <w:delText>in the article already mentioned</w:delText>
        </w:r>
      </w:del>
      <w:ins w:id="771" w:author="Noel Spencer" w:date="2019-05-13T15:58:00Z">
        <w:r w:rsidR="003E43A0" w:rsidRPr="002A5D2C">
          <w:t>2000–2002</w:t>
        </w:r>
      </w:ins>
      <w:r w:rsidRPr="002A5D2C">
        <w:t xml:space="preserve">. In order to </w:t>
      </w:r>
      <w:del w:id="772" w:author="Noel Spencer" w:date="2019-05-13T16:01:00Z">
        <w:r w:rsidRPr="002A5D2C" w:rsidDel="00C10CD1">
          <w:delText xml:space="preserve">carry on a </w:delText>
        </w:r>
      </w:del>
      <w:r w:rsidRPr="002A5D2C">
        <w:t>compar</w:t>
      </w:r>
      <w:del w:id="773" w:author="Noel Spencer" w:date="2019-05-13T16:01:00Z">
        <w:r w:rsidRPr="002A5D2C" w:rsidDel="00C10CD1">
          <w:delText>ison between</w:delText>
        </w:r>
      </w:del>
      <w:ins w:id="774" w:author="Noel Spencer" w:date="2019-05-13T16:01:00Z">
        <w:r w:rsidR="00C10CD1" w:rsidRPr="002A5D2C">
          <w:t>e</w:t>
        </w:r>
      </w:ins>
      <w:r w:rsidRPr="002A5D2C">
        <w:t xml:space="preserve"> texts of similar length, </w:t>
      </w:r>
      <w:del w:id="775" w:author="Noel Spencer" w:date="2019-05-13T16:02:00Z">
        <w:r w:rsidRPr="002A5D2C" w:rsidDel="00C10CD1">
          <w:delText>it has been chosen to pick</w:delText>
        </w:r>
      </w:del>
      <w:ins w:id="776" w:author="Noel Spencer" w:date="2019-05-13T16:02:00Z">
        <w:r w:rsidR="00C10CD1" w:rsidRPr="002A5D2C">
          <w:t>let us take</w:t>
        </w:r>
      </w:ins>
      <w:r w:rsidRPr="002A5D2C">
        <w:t xml:space="preserve"> the seventh book of</w:t>
      </w:r>
      <w:r w:rsidR="00482117" w:rsidRPr="002A5D2C">
        <w:t xml:space="preserve"> the</w:t>
      </w:r>
      <w:r w:rsidRPr="002A5D2C">
        <w:t xml:space="preserve"> </w:t>
      </w:r>
      <w:r w:rsidR="0071072C" w:rsidRPr="002A5D2C">
        <w:rPr>
          <w:rStyle w:val="chscitetitle"/>
        </w:rPr>
        <w:t>Natural Questions</w:t>
      </w:r>
      <w:r w:rsidRPr="002A5D2C">
        <w:t xml:space="preserve">. Dealing with </w:t>
      </w:r>
      <w:proofErr w:type="spellStart"/>
      <w:r w:rsidRPr="002A5D2C">
        <w:rPr>
          <w:rStyle w:val="chsLatin"/>
        </w:rPr>
        <w:t>cometae</w:t>
      </w:r>
      <w:proofErr w:type="spellEnd"/>
      <w:r w:rsidRPr="002A5D2C">
        <w:t xml:space="preserve">, it supports the thesis that they are regular and not accidental </w:t>
      </w:r>
      <w:r w:rsidRPr="002A5D2C">
        <w:lastRenderedPageBreak/>
        <w:t xml:space="preserve">celestial phenomena, </w:t>
      </w:r>
      <w:r w:rsidR="00220153" w:rsidRPr="00220153">
        <w:rPr>
          <w:highlight w:val="yellow"/>
          <w:rPrChange w:id="777" w:author="Utente" w:date="2019-09-18T12:22:00Z">
            <w:rPr>
              <w:i/>
            </w:rPr>
          </w:rPrChange>
        </w:rPr>
        <w:t xml:space="preserve">facing the same </w:t>
      </w:r>
      <w:commentRangeStart w:id="778"/>
      <w:r w:rsidR="00220153" w:rsidRPr="00220153">
        <w:rPr>
          <w:highlight w:val="yellow"/>
          <w:rPrChange w:id="779" w:author="Utente" w:date="2019-09-18T12:22:00Z">
            <w:rPr>
              <w:i/>
            </w:rPr>
          </w:rPrChange>
        </w:rPr>
        <w:t>effort of Pliny</w:t>
      </w:r>
      <w:commentRangeEnd w:id="778"/>
      <w:r w:rsidR="00220153" w:rsidRPr="00220153">
        <w:rPr>
          <w:rStyle w:val="Rimandocommento"/>
          <w:highlight w:val="yellow"/>
          <w:rPrChange w:id="780" w:author="Utente" w:date="2019-09-18T12:22:00Z">
            <w:rPr>
              <w:rStyle w:val="Rimandocommento"/>
            </w:rPr>
          </w:rPrChange>
        </w:rPr>
        <w:commentReference w:id="778"/>
      </w:r>
      <w:r w:rsidR="00220153" w:rsidRPr="00220153">
        <w:rPr>
          <w:highlight w:val="yellow"/>
          <w:rPrChange w:id="781" w:author="Utente" w:date="2019-09-18T12:22:00Z">
            <w:rPr>
              <w:sz w:val="18"/>
              <w:szCs w:val="18"/>
            </w:rPr>
          </w:rPrChange>
        </w:rPr>
        <w:t xml:space="preserve"> when describing the movements of celestial bodies</w:t>
      </w:r>
      <w:ins w:id="782" w:author="Noel Spencer" w:date="2019-05-13T16:03:00Z">
        <w:r w:rsidR="00C10CD1" w:rsidRPr="002A5D2C">
          <w:t>.</w:t>
        </w:r>
      </w:ins>
      <w:r w:rsidR="007E1847" w:rsidRPr="002A5D2C">
        <w:rPr>
          <w:rStyle w:val="Rimandonotaapidipagina"/>
        </w:rPr>
        <w:footnoteReference w:id="31"/>
      </w:r>
      <w:del w:id="799" w:author="Noel Spencer" w:date="2019-05-13T16:03:00Z">
        <w:r w:rsidRPr="002A5D2C" w:rsidDel="00C10CD1">
          <w:delText>.</w:delText>
        </w:r>
      </w:del>
      <w:r w:rsidRPr="002A5D2C">
        <w:t xml:space="preserve"> </w:t>
      </w:r>
    </w:p>
    <w:p w:rsidR="002F0E3E" w:rsidRPr="002A5D2C" w:rsidRDefault="002F0E3E" w:rsidP="002F0E3E">
      <w:pPr>
        <w:pStyle w:val="chsnormal"/>
      </w:pPr>
      <w:r w:rsidRPr="002A5D2C">
        <w:t xml:space="preserve">Seneca provides the reader with an ample </w:t>
      </w:r>
      <w:proofErr w:type="spellStart"/>
      <w:r w:rsidRPr="002A5D2C">
        <w:t>doxography</w:t>
      </w:r>
      <w:proofErr w:type="spellEnd"/>
      <w:r w:rsidRPr="002A5D2C">
        <w:t xml:space="preserve"> concerning every theme approached in the books. </w:t>
      </w:r>
      <w:del w:id="800" w:author="Noel Spencer" w:date="2019-05-13T16:44:00Z">
        <w:r w:rsidRPr="002A5D2C" w:rsidDel="004C6106">
          <w:delText>Besides</w:delText>
        </w:r>
      </w:del>
      <w:ins w:id="801" w:author="Noel Spencer" w:date="2019-05-13T16:44:00Z">
        <w:r w:rsidR="004C6106" w:rsidRPr="002A5D2C">
          <w:t>Afterwards</w:t>
        </w:r>
      </w:ins>
      <w:r w:rsidRPr="002A5D2C">
        <w:t xml:space="preserve">, he adds his own opinion, showing therefore an active </w:t>
      </w:r>
      <w:del w:id="802" w:author="Noel Spencer" w:date="2019-05-13T16:46:00Z">
        <w:r w:rsidRPr="002A5D2C" w:rsidDel="004C6106">
          <w:delText xml:space="preserve">attitude </w:delText>
        </w:r>
      </w:del>
      <w:ins w:id="803" w:author="Noel Spencer" w:date="2019-05-13T16:46:00Z">
        <w:r w:rsidR="004C6106" w:rsidRPr="002A5D2C">
          <w:t xml:space="preserve">engagement </w:t>
        </w:r>
      </w:ins>
      <w:del w:id="804" w:author="Noel Spencer" w:date="2019-05-13T16:46:00Z">
        <w:r w:rsidRPr="002A5D2C" w:rsidDel="004C6106">
          <w:delText xml:space="preserve">towards </w:delText>
        </w:r>
      </w:del>
      <w:ins w:id="805" w:author="Noel Spencer" w:date="2019-05-13T16:46:00Z">
        <w:r w:rsidR="004C6106" w:rsidRPr="002A5D2C">
          <w:t xml:space="preserve">with </w:t>
        </w:r>
      </w:ins>
      <w:r w:rsidRPr="002A5D2C">
        <w:t>his predecessors. Much more concerned by the description of phenomena than by their ‘obscure’ c</w:t>
      </w:r>
      <w:r w:rsidR="005C6B7F" w:rsidRPr="002A5D2C">
        <w:t>auses</w:t>
      </w:r>
      <w:ins w:id="806" w:author="Noel Spencer" w:date="2019-05-13T16:45:00Z">
        <w:r w:rsidR="004C6106" w:rsidRPr="002A5D2C">
          <w:t>,</w:t>
        </w:r>
      </w:ins>
      <w:r w:rsidR="005C6B7F" w:rsidRPr="002A5D2C">
        <w:rPr>
          <w:rStyle w:val="Rimandonotaapidipagina"/>
        </w:rPr>
        <w:footnoteReference w:id="32"/>
      </w:r>
      <w:del w:id="823" w:author="Noel Spencer" w:date="2019-05-13T16:45:00Z">
        <w:r w:rsidRPr="002A5D2C" w:rsidDel="004C6106">
          <w:delText>,</w:delText>
        </w:r>
      </w:del>
      <w:r w:rsidRPr="002A5D2C">
        <w:t xml:space="preserve"> Pliny</w:t>
      </w:r>
      <w:del w:id="824" w:author="Noel Spencer" w:date="2019-05-13T16:45:00Z">
        <w:r w:rsidRPr="002A5D2C" w:rsidDel="004C6106">
          <w:delText xml:space="preserve">, even though reporting others’ opinions, </w:delText>
        </w:r>
      </w:del>
      <w:ins w:id="825" w:author="Noel Spencer" w:date="2019-05-13T16:45:00Z">
        <w:r w:rsidR="004C6106" w:rsidRPr="002A5D2C">
          <w:t xml:space="preserve"> </w:t>
        </w:r>
      </w:ins>
      <w:del w:id="826" w:author="Noel Spencer" w:date="2019-05-13T16:45:00Z">
        <w:r w:rsidRPr="002A5D2C" w:rsidDel="004C6106">
          <w:delText>has</w:delText>
        </w:r>
        <w:r w:rsidR="004C2A70" w:rsidRPr="002A5D2C" w:rsidDel="004C6106">
          <w:delText xml:space="preserve"> </w:delText>
        </w:r>
      </w:del>
      <w:ins w:id="827" w:author="Noel Spencer" w:date="2019-05-13T16:45:00Z">
        <w:r w:rsidR="004C6106" w:rsidRPr="002A5D2C">
          <w:t xml:space="preserve">does </w:t>
        </w:r>
      </w:ins>
      <w:r w:rsidR="004C2A70" w:rsidRPr="002A5D2C">
        <w:t>not</w:t>
      </w:r>
      <w:r w:rsidRPr="002A5D2C">
        <w:t xml:space="preserve"> </w:t>
      </w:r>
      <w:ins w:id="828" w:author="Noel Spencer" w:date="2019-05-13T16:45:00Z">
        <w:r w:rsidR="004C6106" w:rsidRPr="002A5D2C">
          <w:t xml:space="preserve">take </w:t>
        </w:r>
      </w:ins>
      <w:r w:rsidRPr="002A5D2C">
        <w:t xml:space="preserve">a </w:t>
      </w:r>
      <w:proofErr w:type="spellStart"/>
      <w:r w:rsidRPr="002A5D2C">
        <w:t>doxographical</w:t>
      </w:r>
      <w:proofErr w:type="spellEnd"/>
      <w:r w:rsidRPr="002A5D2C">
        <w:t xml:space="preserve"> approach to the matter</w:t>
      </w:r>
      <w:ins w:id="829" w:author="Noel Spencer" w:date="2019-05-13T16:46:00Z">
        <w:r w:rsidR="004C6106" w:rsidRPr="002A5D2C">
          <w:t>, even though he is reporting others’ opinions</w:t>
        </w:r>
      </w:ins>
      <w:r w:rsidRPr="002A5D2C">
        <w:t xml:space="preserve">. Previous authors are regarded much more as sources of data and information than for their scientific theories, and even if Pliny shows some criticism in regards to the contents of the works he consults, he </w:t>
      </w:r>
      <w:del w:id="830" w:author="Noel Spencer" w:date="2019-05-13T16:48:00Z">
        <w:r w:rsidRPr="002A5D2C" w:rsidDel="004C6106">
          <w:delText xml:space="preserve">gives </w:delText>
        </w:r>
      </w:del>
      <w:del w:id="831" w:author="Noel Spencer" w:date="2019-05-13T16:47:00Z">
        <w:r w:rsidRPr="002A5D2C" w:rsidDel="004C6106">
          <w:delText xml:space="preserve">the </w:delText>
        </w:r>
      </w:del>
      <w:r w:rsidRPr="002A5D2C">
        <w:t>priorit</w:t>
      </w:r>
      <w:del w:id="832" w:author="Noel Spencer" w:date="2019-05-13T16:48:00Z">
        <w:r w:rsidRPr="002A5D2C" w:rsidDel="004C6106">
          <w:delText>y</w:delText>
        </w:r>
      </w:del>
      <w:ins w:id="833" w:author="Noel Spencer" w:date="2019-05-13T16:48:00Z">
        <w:r w:rsidR="004C6106" w:rsidRPr="002A5D2C">
          <w:t>izes</w:t>
        </w:r>
      </w:ins>
      <w:r w:rsidRPr="002A5D2C">
        <w:t xml:space="preserve"> </w:t>
      </w:r>
      <w:del w:id="834" w:author="Noel Spencer" w:date="2019-05-13T16:48:00Z">
        <w:r w:rsidRPr="002A5D2C" w:rsidDel="004C6106">
          <w:delText>to t</w:delText>
        </w:r>
        <w:r w:rsidR="004A0F9E" w:rsidRPr="002A5D2C" w:rsidDel="004C6106">
          <w:delText xml:space="preserve">he idea of </w:delText>
        </w:r>
      </w:del>
      <w:r w:rsidR="004A0F9E" w:rsidRPr="002A5D2C">
        <w:t xml:space="preserve">conveying as much </w:t>
      </w:r>
      <w:r w:rsidRPr="002A5D2C">
        <w:t>knowledge</w:t>
      </w:r>
      <w:r w:rsidR="004A0F9E" w:rsidRPr="002A5D2C">
        <w:t xml:space="preserve"> as</w:t>
      </w:r>
      <w:r w:rsidRPr="002A5D2C">
        <w:t xml:space="preserve"> his </w:t>
      </w:r>
      <w:del w:id="835" w:author="Noel Spencer" w:date="2019-05-13T16:49:00Z">
        <w:r w:rsidRPr="002A5D2C" w:rsidDel="004C6106">
          <w:delText xml:space="preserve">time </w:delText>
        </w:r>
      </w:del>
      <w:ins w:id="836" w:author="Noel Spencer" w:date="2019-05-13T16:49:00Z">
        <w:r w:rsidR="004C6106" w:rsidRPr="002A5D2C">
          <w:t xml:space="preserve">age </w:t>
        </w:r>
      </w:ins>
      <w:r w:rsidRPr="002A5D2C">
        <w:t>can provide</w:t>
      </w:r>
      <w:del w:id="837" w:author="Noel Spencer" w:date="2019-05-13T16:49:00Z">
        <w:r w:rsidRPr="002A5D2C" w:rsidDel="004C6106">
          <w:delText>, instead</w:delText>
        </w:r>
      </w:del>
      <w:ins w:id="838" w:author="Noel Spencer" w:date="2019-05-13T16:49:00Z">
        <w:r w:rsidR="004C6106" w:rsidRPr="002A5D2C">
          <w:t xml:space="preserve"> over</w:t>
        </w:r>
      </w:ins>
      <w:r w:rsidRPr="002A5D2C">
        <w:t xml:space="preserve"> </w:t>
      </w:r>
      <w:del w:id="839" w:author="Noel Spencer" w:date="2019-05-13T16:49:00Z">
        <w:r w:rsidRPr="002A5D2C" w:rsidDel="004C6106">
          <w:delText xml:space="preserve">of </w:delText>
        </w:r>
      </w:del>
      <w:r w:rsidRPr="002A5D2C">
        <w:t xml:space="preserve">debating scientific issues.  </w:t>
      </w:r>
    </w:p>
    <w:p w:rsidR="002F0E3E" w:rsidRPr="002A5D2C" w:rsidRDefault="002F0E3E" w:rsidP="002F0E3E">
      <w:pPr>
        <w:pStyle w:val="chsnormal"/>
      </w:pPr>
      <w:r w:rsidRPr="002A5D2C">
        <w:t xml:space="preserve">The specific vocabulary of these two </w:t>
      </w:r>
      <w:r w:rsidR="009D5725" w:rsidRPr="002A5D2C">
        <w:t>texts</w:t>
      </w:r>
      <w:r w:rsidRPr="002A5D2C">
        <w:t xml:space="preserve"> is </w:t>
      </w:r>
      <w:del w:id="840" w:author="Noel Spencer" w:date="2019-05-13T16:50:00Z">
        <w:r w:rsidRPr="002A5D2C" w:rsidDel="004C6106">
          <w:delText xml:space="preserve">therefore </w:delText>
        </w:r>
      </w:del>
      <w:r w:rsidRPr="002A5D2C">
        <w:t xml:space="preserve">quite similar. But </w:t>
      </w:r>
      <w:del w:id="841" w:author="Noel Spencer" w:date="2019-05-13T16:50:00Z">
        <w:r w:rsidRPr="002A5D2C" w:rsidDel="004C6106">
          <w:delText>we shall wonder if</w:delText>
        </w:r>
      </w:del>
      <w:ins w:id="842" w:author="Noel Spencer" w:date="2019-05-13T16:50:00Z">
        <w:r w:rsidR="004C6106" w:rsidRPr="002A5D2C">
          <w:t>the question remains: are</w:t>
        </w:r>
      </w:ins>
      <w:r w:rsidRPr="002A5D2C">
        <w:t xml:space="preserve"> the different nature</w:t>
      </w:r>
      <w:ins w:id="843" w:author="Noel Spencer" w:date="2019-05-13T16:50:00Z">
        <w:r w:rsidR="004C6106" w:rsidRPr="002A5D2C">
          <w:t>s</w:t>
        </w:r>
      </w:ins>
      <w:r w:rsidRPr="002A5D2C">
        <w:t xml:space="preserve"> of the works </w:t>
      </w:r>
      <w:del w:id="844" w:author="Noel Spencer" w:date="2019-05-13T16:51:00Z">
        <w:r w:rsidRPr="002A5D2C" w:rsidDel="004C6106">
          <w:delText xml:space="preserve">is </w:delText>
        </w:r>
      </w:del>
      <w:r w:rsidRPr="002A5D2C">
        <w:t xml:space="preserve">reflected in the language of the two authors, or </w:t>
      </w:r>
      <w:del w:id="845" w:author="Noel Spencer" w:date="2019-05-13T16:51:00Z">
        <w:r w:rsidRPr="002A5D2C" w:rsidDel="004C6106">
          <w:delText xml:space="preserve">if </w:delText>
        </w:r>
      </w:del>
      <w:ins w:id="846" w:author="Noel Spencer" w:date="2019-05-13T16:51:00Z">
        <w:r w:rsidR="004C6106" w:rsidRPr="002A5D2C">
          <w:t xml:space="preserve">does </w:t>
        </w:r>
      </w:ins>
      <w:r w:rsidRPr="002A5D2C">
        <w:t xml:space="preserve">the common subject </w:t>
      </w:r>
      <w:del w:id="847" w:author="Noel Spencer" w:date="2019-05-13T16:51:00Z">
        <w:r w:rsidRPr="002A5D2C" w:rsidDel="004C6106">
          <w:delText xml:space="preserve">will </w:delText>
        </w:r>
      </w:del>
      <w:r w:rsidRPr="002A5D2C">
        <w:t xml:space="preserve">lead to </w:t>
      </w:r>
      <w:del w:id="848" w:author="Noel Spencer" w:date="2019-05-13T16:51:00Z">
        <w:r w:rsidRPr="002A5D2C" w:rsidDel="004C6106">
          <w:delText xml:space="preserve">a </w:delText>
        </w:r>
      </w:del>
      <w:r w:rsidRPr="002A5D2C">
        <w:t>similar expression</w:t>
      </w:r>
      <w:del w:id="849" w:author="Noel Spencer" w:date="2019-05-13T16:53:00Z">
        <w:r w:rsidRPr="002A5D2C" w:rsidDel="00110394">
          <w:delText xml:space="preserve">. </w:delText>
        </w:r>
      </w:del>
      <w:ins w:id="850" w:author="Noel Spencer" w:date="2019-05-13T16:53:00Z">
        <w:r w:rsidR="00110394" w:rsidRPr="002A5D2C">
          <w:t xml:space="preserve">? </w:t>
        </w:r>
      </w:ins>
    </w:p>
    <w:p w:rsidR="002F0E3E" w:rsidRPr="002A5D2C" w:rsidRDefault="00B57D56" w:rsidP="00B57D56">
      <w:pPr>
        <w:pStyle w:val="chsh3"/>
      </w:pPr>
      <w:r w:rsidRPr="002A5D2C">
        <w:t>2.1</w:t>
      </w:r>
      <w:r w:rsidR="002F0E3E" w:rsidRPr="002A5D2C">
        <w:t xml:space="preserve"> Statistical Data</w:t>
      </w:r>
    </w:p>
    <w:p w:rsidR="00F066B5" w:rsidRDefault="002F0E3E">
      <w:pPr>
        <w:pStyle w:val="chsnormalposthead"/>
        <w:pPrChange w:id="851" w:author="Noel Spencer" w:date="2019-05-20T16:53:00Z">
          <w:pPr>
            <w:pStyle w:val="chsnormalcontinue"/>
          </w:pPr>
        </w:pPrChange>
      </w:pPr>
      <w:r w:rsidRPr="002A5D2C">
        <w:t xml:space="preserve">The corpus, formed by </w:t>
      </w:r>
      <w:r w:rsidR="0071072C" w:rsidRPr="002A5D2C">
        <w:rPr>
          <w:rStyle w:val="chscitetitle"/>
        </w:rPr>
        <w:t>Natural History</w:t>
      </w:r>
      <w:r w:rsidRPr="002A5D2C">
        <w:t xml:space="preserve"> II and </w:t>
      </w:r>
      <w:r w:rsidR="0071072C" w:rsidRPr="002A5D2C">
        <w:rPr>
          <w:rStyle w:val="chscitetitle"/>
        </w:rPr>
        <w:t>Natural Questions</w:t>
      </w:r>
      <w:r w:rsidRPr="002A5D2C">
        <w:t xml:space="preserve"> VII, is constituted by 25</w:t>
      </w:r>
      <w:ins w:id="852" w:author="Noel Spencer" w:date="2019-05-13T16:54:00Z">
        <w:r w:rsidR="00110394" w:rsidRPr="002A5D2C">
          <w:t>,</w:t>
        </w:r>
      </w:ins>
      <w:r w:rsidRPr="002A5D2C">
        <w:t>293 words, about 18</w:t>
      </w:r>
      <w:ins w:id="853" w:author="Noel Spencer" w:date="2019-05-13T16:54:00Z">
        <w:r w:rsidR="00110394" w:rsidRPr="002A5D2C">
          <w:t>,</w:t>
        </w:r>
      </w:ins>
      <w:r w:rsidRPr="002A5D2C">
        <w:t>000</w:t>
      </w:r>
      <w:r w:rsidR="00CB2916" w:rsidRPr="002A5D2C">
        <w:t xml:space="preserve"> of which</w:t>
      </w:r>
      <w:r w:rsidRPr="002A5D2C">
        <w:t xml:space="preserve"> come from</w:t>
      </w:r>
      <w:r w:rsidR="00482117" w:rsidRPr="002A5D2C">
        <w:t xml:space="preserve"> </w:t>
      </w:r>
      <w:del w:id="854" w:author="Noel Spencer" w:date="2019-05-13T16:54:00Z">
        <w:r w:rsidR="00482117" w:rsidRPr="002A5D2C" w:rsidDel="00110394">
          <w:delText>the</w:delText>
        </w:r>
        <w:r w:rsidRPr="002A5D2C" w:rsidDel="00110394">
          <w:delText xml:space="preserve"> </w:delText>
        </w:r>
      </w:del>
      <w:r w:rsidR="0071072C" w:rsidRPr="002A5D2C">
        <w:rPr>
          <w:rStyle w:val="chscitetitle"/>
        </w:rPr>
        <w:t>Natural History</w:t>
      </w:r>
      <w:r w:rsidRPr="002A5D2C">
        <w:t xml:space="preserve"> and 7</w:t>
      </w:r>
      <w:ins w:id="855" w:author="Noel Spencer" w:date="2019-05-13T16:54:00Z">
        <w:r w:rsidR="00110394" w:rsidRPr="002A5D2C">
          <w:t>,</w:t>
        </w:r>
      </w:ins>
      <w:r w:rsidRPr="002A5D2C">
        <w:t>000 f</w:t>
      </w:r>
      <w:r w:rsidR="00CB2916" w:rsidRPr="002A5D2C">
        <w:t>rom</w:t>
      </w:r>
      <w:r w:rsidR="00482117" w:rsidRPr="002A5D2C">
        <w:t xml:space="preserve"> </w:t>
      </w:r>
      <w:del w:id="856" w:author="Noel Spencer" w:date="2019-05-13T16:54:00Z">
        <w:r w:rsidR="00482117" w:rsidRPr="002A5D2C" w:rsidDel="00110394">
          <w:delText>the</w:delText>
        </w:r>
        <w:r w:rsidR="00CB2916" w:rsidRPr="002A5D2C" w:rsidDel="00110394">
          <w:delText xml:space="preserve"> </w:delText>
        </w:r>
      </w:del>
      <w:r w:rsidR="0071072C" w:rsidRPr="002A5D2C">
        <w:rPr>
          <w:rStyle w:val="chscitetitle"/>
        </w:rPr>
        <w:t>Natural Questions</w:t>
      </w:r>
      <w:r w:rsidRPr="002A5D2C">
        <w:t xml:space="preserve">. </w:t>
      </w:r>
      <w:r w:rsidR="008B101E" w:rsidRPr="002A5D2C">
        <w:t xml:space="preserve">For the following histograms, the exact numerical values will be listed in the Appendix. </w:t>
      </w:r>
      <w:r w:rsidRPr="002A5D2C">
        <w:t xml:space="preserve">A first interesting glance, provided by the </w:t>
      </w:r>
      <w:del w:id="857" w:author="Noel Spencer" w:date="2019-05-13T16:55:00Z">
        <w:r w:rsidRPr="002A5D2C" w:rsidDel="00110394">
          <w:delText xml:space="preserve">tool </w:delText>
        </w:r>
      </w:del>
      <w:r w:rsidRPr="002A5D2C">
        <w:t xml:space="preserve">‘Distribution’ </w:t>
      </w:r>
      <w:ins w:id="858" w:author="Noel Spencer" w:date="2019-05-13T16:55:00Z">
        <w:r w:rsidR="00110394" w:rsidRPr="002A5D2C">
          <w:t xml:space="preserve">tool, </w:t>
        </w:r>
      </w:ins>
      <w:del w:id="859" w:author="Noel Spencer" w:date="2019-05-13T16:55:00Z">
        <w:r w:rsidRPr="002A5D2C" w:rsidDel="00110394">
          <w:delText xml:space="preserve">allows </w:delText>
        </w:r>
        <w:r w:rsidR="009D5725" w:rsidRPr="002A5D2C" w:rsidDel="00110394">
          <w:delText>seeing</w:delText>
        </w:r>
      </w:del>
      <w:ins w:id="860" w:author="Noel Spencer" w:date="2019-05-13T16:55:00Z">
        <w:r w:rsidR="00110394" w:rsidRPr="002A5D2C">
          <w:t>shows</w:t>
        </w:r>
      </w:ins>
      <w:r w:rsidRPr="002A5D2C">
        <w:t xml:space="preserve"> how </w:t>
      </w:r>
      <w:r w:rsidR="009D5725" w:rsidRPr="002A5D2C">
        <w:t>the discourse</w:t>
      </w:r>
      <w:ins w:id="861" w:author="Noel Spencer" w:date="2019-05-13T16:56:00Z">
        <w:r w:rsidR="00110394" w:rsidRPr="002A5D2C">
          <w:t>s</w:t>
        </w:r>
      </w:ins>
      <w:r w:rsidR="009D5725" w:rsidRPr="002A5D2C">
        <w:t xml:space="preserve"> </w:t>
      </w:r>
      <w:del w:id="862" w:author="Noel Spencer" w:date="2019-05-13T16:56:00Z">
        <w:r w:rsidR="009D5725" w:rsidRPr="002A5D2C" w:rsidDel="00110394">
          <w:delText xml:space="preserve">parts </w:delText>
        </w:r>
      </w:del>
      <w:r w:rsidR="009D5725" w:rsidRPr="002A5D2C">
        <w:t>are</w:t>
      </w:r>
      <w:r w:rsidRPr="002A5D2C">
        <w:t xml:space="preserve"> di</w:t>
      </w:r>
      <w:r w:rsidR="00CB2916" w:rsidRPr="002A5D2C">
        <w:t>stributed between the two texts</w:t>
      </w:r>
      <w:r w:rsidR="00B57D56" w:rsidRPr="002A5D2C">
        <w:rPr>
          <w:rStyle w:val="Rimandonotaapidipagina"/>
        </w:rPr>
        <w:footnoteReference w:id="33"/>
      </w:r>
      <w:r w:rsidR="00B57D56" w:rsidRPr="002A5D2C">
        <w:t xml:space="preserve"> </w:t>
      </w:r>
      <w:r w:rsidR="00A35D85" w:rsidRPr="002A5D2C">
        <w:t>(Figure 1)</w:t>
      </w:r>
      <w:r w:rsidRPr="002A5D2C">
        <w:t xml:space="preserve">. </w:t>
      </w:r>
    </w:p>
    <w:p w:rsidR="006C31CA" w:rsidRPr="002A5D2C" w:rsidRDefault="006C31CA" w:rsidP="002F0E3E">
      <w:pPr>
        <w:pStyle w:val="chsnormal"/>
        <w:sectPr w:rsidR="006C31CA" w:rsidRPr="002A5D2C" w:rsidSect="00380878">
          <w:headerReference w:type="even" r:id="rId9"/>
          <w:headerReference w:type="default" r:id="rId10"/>
          <w:pgSz w:w="12240" w:h="15840"/>
          <w:pgMar w:top="1440" w:right="1440" w:bottom="1440" w:left="1440" w:header="720" w:footer="720" w:gutter="0"/>
          <w:cols w:space="720"/>
        </w:sectPr>
      </w:pPr>
    </w:p>
    <w:p w:rsidR="006C31CA" w:rsidRPr="002A5D2C" w:rsidRDefault="00220153" w:rsidP="006C31CA">
      <w:pPr>
        <w:pStyle w:val="chsnormal"/>
      </w:pPr>
      <w:r w:rsidRPr="00220153">
        <w:rPr>
          <w:noProof/>
          <w:lang w:val="de-DE"/>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55.5pt;margin-top:407.65pt;width:761.95pt;height:26.3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" stroked="f">
            <v:textbox style="mso-fit-shape-to-text:t" inset="0,0,0,0">
              <w:txbxContent>
                <w:p w:rsidR="00F066B5" w:rsidRPr="00BA01B3" w:rsidRDefault="00F066B5" w:rsidP="00BA01B3">
                  <w:pPr>
                    <w:pStyle w:val="chsnormal"/>
                    <w:rPr>
                      <w:noProof/>
                    </w:rPr>
                  </w:pPr>
                  <w:r>
                    <w:t xml:space="preserve">Figure </w:t>
                  </w:r>
                  <w:fldSimple w:instr=" SEQ Figure \* ARABIC ">
                    <w:r>
                      <w:rPr>
                        <w:noProof/>
                      </w:rPr>
                      <w:t>1</w:t>
                    </w:r>
                  </w:fldSimple>
                  <w:r>
                    <w:t xml:space="preserve">: Histogram of the z-score of the parts of speech in the second book of the </w:t>
                  </w:r>
                  <w:r>
                    <w:rPr>
                      <w:rStyle w:val="chscitetitle"/>
                    </w:rPr>
                    <w:t>Natural History</w:t>
                  </w:r>
                  <w:r>
                    <w:t xml:space="preserve"> and the seventh book of the </w:t>
                  </w:r>
                  <w:r>
                    <w:rPr>
                      <w:rStyle w:val="chscitetitle"/>
                    </w:rPr>
                    <w:t xml:space="preserve">Natural </w:t>
                  </w:r>
                  <w:r w:rsidRPr="00BA01B3">
                    <w:rPr>
                      <w:rStyle w:val="chscitetitle"/>
                    </w:rPr>
                    <w:t>Qu</w:t>
                  </w:r>
                  <w:r>
                    <w:rPr>
                      <w:rStyle w:val="chscitetitle"/>
                    </w:rPr>
                    <w:t>estions</w:t>
                  </w:r>
                  <w:r>
                    <w:rPr>
                      <w:rStyle w:val="chscitetitle"/>
                      <w:i w:val="0"/>
                    </w:rPr>
                    <w:t>.</w:t>
                  </w:r>
                </w:p>
              </w:txbxContent>
            </v:textbox>
            <w10:wrap type="topAndBottom"/>
          </v:shape>
        </w:pict>
      </w:r>
      <w:r w:rsidR="006C31CA" w:rsidRPr="002A5D2C">
        <w:rPr>
          <w:noProof/>
          <w:lang w:val="it-IT" w:eastAsia="it-IT"/>
        </w:rPr>
        <w:drawing>
          <wp:anchor distT="0" distB="0" distL="114300" distR="114300" simplePos="0" relativeHeight="251658240" behindDoc="0" locked="0" layoutInCell="1" allowOverlap="1">
            <wp:simplePos x="0" y="0"/>
            <wp:positionH relativeFrom="column">
              <wp:posOffset>-705485</wp:posOffset>
            </wp:positionH>
            <wp:positionV relativeFrom="paragraph">
              <wp:posOffset>1082675</wp:posOffset>
            </wp:positionV>
            <wp:extent cx="9676765" cy="4037330"/>
            <wp:effectExtent l="19050" t="0" r="635" b="0"/>
            <wp:wrapTopAndBottom/>
            <wp:docPr id="1" name="Immagine 0" descr="Parti_del_disco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_del_discorso.PNG"/>
                    <pic:cNvPicPr/>
                  </pic:nvPicPr>
                  <pic:blipFill>
                    <a:blip r:embed="rId11" cstate="print"/>
                    <a:stretch>
                      <a:fillRect/>
                    </a:stretch>
                  </pic:blipFill>
                  <pic:spPr>
                    <a:xfrm>
                      <a:off x="0" y="0"/>
                      <a:ext cx="9676765" cy="4037330"/>
                    </a:xfrm>
                    <a:prstGeom prst="rect">
                      <a:avLst/>
                    </a:prstGeom>
                  </pic:spPr>
                </pic:pic>
              </a:graphicData>
            </a:graphic>
          </wp:anchor>
        </w:drawing>
      </w:r>
      <w:r w:rsidR="002F0E3E" w:rsidRPr="002A5D2C">
        <w:t xml:space="preserve"> </w:t>
      </w:r>
      <w:r w:rsidR="00A35D85" w:rsidRPr="002A5D2C">
        <w:t>[[Figure 1 shall</w:t>
      </w:r>
      <w:r w:rsidR="006C31CA" w:rsidRPr="002A5D2C">
        <w:t xml:space="preserve"> be inserted here]]</w:t>
      </w:r>
    </w:p>
    <w:p w:rsidR="006C31CA" w:rsidRPr="002A5D2C" w:rsidRDefault="006C31CA" w:rsidP="006C31CA">
      <w:pPr>
        <w:pStyle w:val="chsnormal"/>
        <w:sectPr w:rsidR="006C31CA" w:rsidRPr="002A5D2C" w:rsidSect="006C31CA">
          <w:pgSz w:w="15840" w:h="12240" w:orient="landscape"/>
          <w:pgMar w:top="1440" w:right="1440" w:bottom="1440" w:left="1440" w:header="720" w:footer="720" w:gutter="0"/>
          <w:cols w:space="720"/>
        </w:sectPr>
      </w:pPr>
    </w:p>
    <w:p w:rsidR="002F0E3E" w:rsidRPr="002A5D2C" w:rsidRDefault="005A43FC" w:rsidP="006C31CA">
      <w:pPr>
        <w:pStyle w:val="chsnormal"/>
      </w:pPr>
      <w:r w:rsidRPr="002A5D2C">
        <w:lastRenderedPageBreak/>
        <w:t>Only values higher than</w:t>
      </w:r>
      <w:r w:rsidR="00336975" w:rsidRPr="002A5D2C">
        <w:t xml:space="preserve"> two</w:t>
      </w:r>
      <w:r w:rsidRPr="002A5D2C">
        <w:t xml:space="preserve"> (or lower than </w:t>
      </w:r>
      <w:del w:id="887" w:author="Noel Spencer" w:date="2019-05-13T21:53:00Z">
        <w:r w:rsidRPr="002A5D2C" w:rsidDel="00236EB7">
          <w:delText xml:space="preserve">minus </w:delText>
        </w:r>
      </w:del>
      <w:ins w:id="888" w:author="Noel Spencer" w:date="2019-05-13T21:53:00Z">
        <w:r w:rsidR="00236EB7" w:rsidRPr="002A5D2C">
          <w:t xml:space="preserve">negative </w:t>
        </w:r>
      </w:ins>
      <w:r w:rsidRPr="002A5D2C">
        <w:t>two)</w:t>
      </w:r>
      <w:r w:rsidR="002F0E3E" w:rsidRPr="002A5D2C">
        <w:t xml:space="preserve"> are statistically meaningful. The first striking evidence is that many elements stand above the limit-value of 5, which indicates that the</w:t>
      </w:r>
      <w:r w:rsidR="004A0F9E" w:rsidRPr="002A5D2C">
        <w:t xml:space="preserve">y differ significantly </w:t>
      </w:r>
      <w:r w:rsidR="004E667F" w:rsidRPr="002A5D2C">
        <w:t>in the use of language</w:t>
      </w:r>
      <w:r w:rsidR="002F0E3E" w:rsidRPr="002A5D2C">
        <w:t xml:space="preserve">. Summarizing the data, Pliny’s language is much more nominal </w:t>
      </w:r>
      <w:del w:id="889" w:author="Noel Spencer" w:date="2019-05-13T21:54:00Z">
        <w:r w:rsidR="002F0E3E" w:rsidRPr="002A5D2C" w:rsidDel="00236EB7">
          <w:delText xml:space="preserve">that </w:delText>
        </w:r>
      </w:del>
      <w:ins w:id="890" w:author="Noel Spencer" w:date="2019-05-13T21:54:00Z">
        <w:r w:rsidR="00236EB7" w:rsidRPr="002A5D2C">
          <w:t xml:space="preserve">than </w:t>
        </w:r>
      </w:ins>
      <w:r w:rsidR="002F0E3E" w:rsidRPr="002A5D2C">
        <w:t>Seneca’s</w:t>
      </w:r>
      <w:del w:id="891" w:author="Noel Spencer" w:date="2019-05-13T21:54:00Z">
        <w:r w:rsidR="002F0E3E" w:rsidRPr="002A5D2C" w:rsidDel="00236EB7">
          <w:delText xml:space="preserve"> one</w:delText>
        </w:r>
      </w:del>
      <w:r w:rsidR="002F0E3E" w:rsidRPr="002A5D2C">
        <w:t xml:space="preserve">, which, on the contrary, is distinguished by the use of verbs. Pliny makes also an abundant use of </w:t>
      </w:r>
      <w:r w:rsidR="009D5725" w:rsidRPr="002A5D2C">
        <w:t>numerals, which</w:t>
      </w:r>
      <w:r w:rsidR="002F0E3E" w:rsidRPr="002A5D2C">
        <w:t xml:space="preserve"> is a consequence of his accuracy in describing the movement of the planets and the length of celestial phenomena. It is also noticeable that Pliny </w:t>
      </w:r>
      <w:r w:rsidR="00671DB0" w:rsidRPr="002A5D2C">
        <w:t>makes a wider use of prepositions.</w:t>
      </w:r>
    </w:p>
    <w:p w:rsidR="006C31CA" w:rsidRPr="002A5D2C" w:rsidRDefault="002F0E3E" w:rsidP="002F0E3E">
      <w:pPr>
        <w:pStyle w:val="chsnormal"/>
      </w:pPr>
      <w:r w:rsidRPr="002A5D2C">
        <w:t xml:space="preserve">Focusing on the nouns, it </w:t>
      </w:r>
      <w:del w:id="892" w:author="Noel Spencer" w:date="2019-05-13T22:44:00Z">
        <w:r w:rsidRPr="002A5D2C" w:rsidDel="00F23AF5">
          <w:delText xml:space="preserve">shall </w:delText>
        </w:r>
      </w:del>
      <w:ins w:id="893" w:author="Noel Spencer" w:date="2019-05-13T22:47:00Z">
        <w:r w:rsidR="00B7390E" w:rsidRPr="002A5D2C">
          <w:t>might</w:t>
        </w:r>
      </w:ins>
      <w:ins w:id="894" w:author="Noel Spencer" w:date="2019-05-13T22:44:00Z">
        <w:r w:rsidR="00F23AF5" w:rsidRPr="002A5D2C">
          <w:t xml:space="preserve"> </w:t>
        </w:r>
      </w:ins>
      <w:r w:rsidRPr="002A5D2C">
        <w:t xml:space="preserve">be interesting to </w:t>
      </w:r>
      <w:del w:id="895" w:author="Noel Spencer" w:date="2019-05-13T22:44:00Z">
        <w:r w:rsidRPr="002A5D2C" w:rsidDel="00F23AF5">
          <w:delText xml:space="preserve">understand </w:delText>
        </w:r>
      </w:del>
      <w:ins w:id="896" w:author="Noel Spencer" w:date="2019-05-13T22:44:00Z">
        <w:r w:rsidR="00F23AF5" w:rsidRPr="002A5D2C">
          <w:t xml:space="preserve">see </w:t>
        </w:r>
      </w:ins>
      <w:del w:id="897" w:author="Noel Spencer" w:date="2019-05-13T22:45:00Z">
        <w:r w:rsidRPr="002A5D2C" w:rsidDel="00F23AF5">
          <w:delText xml:space="preserve">if </w:delText>
        </w:r>
      </w:del>
      <w:ins w:id="898" w:author="Noel Spencer" w:date="2019-05-13T22:45:00Z">
        <w:r w:rsidR="00F23AF5" w:rsidRPr="002A5D2C">
          <w:t xml:space="preserve">whether </w:t>
        </w:r>
      </w:ins>
      <w:r w:rsidRPr="002A5D2C">
        <w:t xml:space="preserve">Pliny’s outstanding z-score is due to a specific declension of nouns, and therefore linked </w:t>
      </w:r>
      <w:del w:id="899" w:author="Noel Spencer" w:date="2019-05-13T22:49:00Z">
        <w:r w:rsidRPr="002A5D2C" w:rsidDel="00B7390E">
          <w:delText xml:space="preserve">to </w:delText>
        </w:r>
      </w:del>
      <w:ins w:id="900" w:author="Noel Spencer" w:date="2019-05-13T22:49:00Z">
        <w:r w:rsidR="00B7390E" w:rsidRPr="002A5D2C">
          <w:t xml:space="preserve">on </w:t>
        </w:r>
      </w:ins>
      <w:r w:rsidRPr="002A5D2C">
        <w:t xml:space="preserve">some semantic or morphological </w:t>
      </w:r>
      <w:del w:id="901" w:author="Noel Spencer" w:date="2019-05-13T22:49:00Z">
        <w:r w:rsidRPr="002A5D2C" w:rsidDel="00B7390E">
          <w:delText>reason</w:delText>
        </w:r>
      </w:del>
      <w:ins w:id="902" w:author="Noel Spencer" w:date="2019-05-13T22:49:00Z">
        <w:r w:rsidR="00B7390E" w:rsidRPr="002A5D2C">
          <w:t>basis</w:t>
        </w:r>
      </w:ins>
      <w:r w:rsidRPr="002A5D2C">
        <w:t>, or to a specific case, which might lead to syntactical cons</w:t>
      </w:r>
      <w:r w:rsidR="00FD53FC" w:rsidRPr="002A5D2C">
        <w:t xml:space="preserve">iderations, </w:t>
      </w:r>
      <w:r w:rsidRPr="002A5D2C">
        <w:t>or to some gender or number, which migh</w:t>
      </w:r>
      <w:r w:rsidR="00FD53FC" w:rsidRPr="002A5D2C">
        <w:t>t highlight the preference for collective nouns, or abstract nouns</w:t>
      </w:r>
      <w:ins w:id="903" w:author="Noel Spencer" w:date="2019-05-13T22:50:00Z">
        <w:r w:rsidR="00B7390E" w:rsidRPr="002A5D2C">
          <w:t>,</w:t>
        </w:r>
      </w:ins>
      <w:r w:rsidRPr="002A5D2C">
        <w:t xml:space="preserve"> etc</w:t>
      </w:r>
      <w:ins w:id="904" w:author="Noel Spencer" w:date="2019-05-13T22:50:00Z">
        <w:r w:rsidR="00B7390E" w:rsidRPr="002A5D2C">
          <w:t>.</w:t>
        </w:r>
      </w:ins>
      <w:r w:rsidR="00FD53FC" w:rsidRPr="002A5D2C">
        <w:t xml:space="preserve"> (Figure 2)</w:t>
      </w:r>
      <w:r w:rsidRPr="002A5D2C">
        <w:t>.</w:t>
      </w:r>
    </w:p>
    <w:p w:rsidR="006C31CA" w:rsidRPr="002A5D2C" w:rsidRDefault="006C31CA" w:rsidP="00FD53FC">
      <w:pPr>
        <w:pStyle w:val="chsnormal"/>
        <w:sectPr w:rsidR="006C31CA" w:rsidRPr="002A5D2C" w:rsidSect="00380878">
          <w:pgSz w:w="12240" w:h="15840"/>
          <w:pgMar w:top="1440" w:right="1440" w:bottom="1440" w:left="1440" w:header="720" w:footer="720" w:gutter="0"/>
          <w:cols w:space="720"/>
        </w:sectPr>
      </w:pPr>
    </w:p>
    <w:p w:rsidR="006C31CA" w:rsidRPr="002A5D2C" w:rsidRDefault="006C31CA" w:rsidP="00FD53FC">
      <w:pPr>
        <w:pStyle w:val="chsnormal"/>
      </w:pPr>
    </w:p>
    <w:p w:rsidR="002F0E3E" w:rsidRPr="002A5D2C" w:rsidRDefault="00220153" w:rsidP="00FD53FC">
      <w:pPr>
        <w:pStyle w:val="chsnormal"/>
      </w:pPr>
      <w:r w:rsidRPr="00220153">
        <w:rPr>
          <w:noProof/>
          <w:lang w:val="de-DE"/>
        </w:rPr>
        <w:pict>
          <v:shape id="Text Box 3" o:spid="_x0000_s1027" type="#_x0000_t202" style="position:absolute;left:0;text-align:left;margin-left:-58.65pt;margin-top:367.6pt;width:747.4pt;height:52.7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" stroked="f">
            <v:textbox style="mso-fit-shape-to-text:t" inset="0,0,0,0">
              <w:txbxContent>
                <w:p w:rsidR="00F066B5" w:rsidRPr="00671DB0" w:rsidRDefault="00F066B5" w:rsidP="00CD1024">
                  <w:pPr>
                    <w:pStyle w:val="chsnormal"/>
                    <w:rPr>
                      <w:rStyle w:val="chscitetitle"/>
                      <w:i w:val="0"/>
                    </w:rPr>
                  </w:pPr>
                  <w:r>
                    <w:t xml:space="preserve">Figure </w:t>
                  </w:r>
                  <w:fldSimple w:instr=" SEQ Figure \* ARABIC ">
                    <w:r>
                      <w:rPr>
                        <w:noProof/>
                      </w:rPr>
                      <w:t>2</w:t>
                    </w:r>
                  </w:fldSimple>
                  <w:r>
                    <w:t xml:space="preserve">: Histogram of the z-score of the different cases, numbers and declensions in the use of substantives in the second book of the </w:t>
                  </w:r>
                  <w:r>
                    <w:rPr>
                      <w:i/>
                    </w:rPr>
                    <w:t xml:space="preserve">Natural History </w:t>
                  </w:r>
                  <w:r>
                    <w:t xml:space="preserve">and the seventh book of the </w:t>
                  </w:r>
                  <w:r w:rsidRPr="00BA01B3">
                    <w:rPr>
                      <w:rStyle w:val="chscitetitle"/>
                    </w:rPr>
                    <w:t>Natural Questions</w:t>
                  </w:r>
                  <w:r>
                    <w:rPr>
                      <w:rStyle w:val="chscitetitle"/>
                      <w:i w:val="0"/>
                    </w:rPr>
                    <w:t>.</w:t>
                  </w:r>
                </w:p>
              </w:txbxContent>
            </v:textbox>
            <w10:wrap type="topAndBottom"/>
          </v:shape>
        </w:pict>
      </w:r>
      <w:r w:rsidR="006C31CA" w:rsidRPr="002A5D2C">
        <w:rPr>
          <w:noProof/>
          <w:lang w:val="it-IT" w:eastAsia="it-IT"/>
        </w:rPr>
        <w:drawing>
          <wp:anchor distT="0" distB="0" distL="114300" distR="114300" simplePos="0" relativeHeight="251659264" behindDoc="0" locked="0" layoutInCell="1" allowOverlap="1">
            <wp:simplePos x="0" y="0"/>
            <wp:positionH relativeFrom="column">
              <wp:posOffset>-745490</wp:posOffset>
            </wp:positionH>
            <wp:positionV relativeFrom="paragraph">
              <wp:posOffset>911860</wp:posOffset>
            </wp:positionV>
            <wp:extent cx="9491980" cy="3699510"/>
            <wp:effectExtent l="19050" t="0" r="0" b="0"/>
            <wp:wrapTopAndBottom/>
            <wp:docPr id="2" name="Immagine 1" descr="Nou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s.PNG"/>
                    <pic:cNvPicPr/>
                  </pic:nvPicPr>
                  <pic:blipFill>
                    <a:blip r:embed="rId12" cstate="print"/>
                    <a:srcRect b="5660"/>
                    <a:stretch>
                      <a:fillRect/>
                    </a:stretch>
                  </pic:blipFill>
                  <pic:spPr>
                    <a:xfrm>
                      <a:off x="0" y="0"/>
                      <a:ext cx="9491980" cy="3699510"/>
                    </a:xfrm>
                    <a:prstGeom prst="rect">
                      <a:avLst/>
                    </a:prstGeom>
                  </pic:spPr>
                </pic:pic>
              </a:graphicData>
            </a:graphic>
          </wp:anchor>
        </w:drawing>
      </w:r>
      <w:r w:rsidR="00A33C03" w:rsidRPr="002A5D2C">
        <w:t>[[Figure 2 shall</w:t>
      </w:r>
      <w:r w:rsidR="00FD53FC" w:rsidRPr="002A5D2C">
        <w:t xml:space="preserve"> be placed here]]</w:t>
      </w:r>
      <w:r w:rsidR="002F0E3E" w:rsidRPr="002A5D2C">
        <w:t xml:space="preserve">   </w:t>
      </w:r>
    </w:p>
    <w:p w:rsidR="006C31CA" w:rsidRPr="002A5D2C" w:rsidRDefault="006C31CA" w:rsidP="006C31CA">
      <w:pPr>
        <w:pStyle w:val="chsnormal"/>
        <w:sectPr w:rsidR="006C31CA" w:rsidRPr="002A5D2C" w:rsidSect="006C31CA">
          <w:pgSz w:w="15840" w:h="12240" w:orient="landscape"/>
          <w:pgMar w:top="1440" w:right="1440" w:bottom="1440" w:left="1440" w:header="720" w:footer="720" w:gutter="0"/>
          <w:cols w:space="720"/>
        </w:sectPr>
      </w:pPr>
    </w:p>
    <w:p w:rsidR="002F0E3E" w:rsidRPr="002A5D2C" w:rsidRDefault="002F0E3E" w:rsidP="006C31CA">
      <w:pPr>
        <w:pStyle w:val="chsnormal"/>
      </w:pPr>
      <w:r w:rsidRPr="002A5D2C">
        <w:lastRenderedPageBreak/>
        <w:t xml:space="preserve">Looking at the cases, </w:t>
      </w:r>
      <w:del w:id="905" w:author="Noel Spencer" w:date="2019-05-13T22:53:00Z">
        <w:r w:rsidRPr="002A5D2C" w:rsidDel="00B7390E">
          <w:delText>we notice that</w:delText>
        </w:r>
      </w:del>
      <w:ins w:id="906" w:author="Noel Spencer" w:date="2019-05-13T22:53:00Z">
        <w:r w:rsidR="00B7390E" w:rsidRPr="002A5D2C">
          <w:t>the</w:t>
        </w:r>
      </w:ins>
      <w:r w:rsidRPr="002A5D2C">
        <w:t xml:space="preserve"> ablative is by far (17.8) the most characteristic feature of Pliny’s use of n</w:t>
      </w:r>
      <w:r w:rsidR="004A0F9E" w:rsidRPr="002A5D2C">
        <w:t xml:space="preserve">ouns, followed by </w:t>
      </w:r>
      <w:ins w:id="907" w:author="Noel Spencer" w:date="2019-05-13T22:53:00Z">
        <w:r w:rsidR="00B7390E" w:rsidRPr="002A5D2C">
          <w:t xml:space="preserve">the </w:t>
        </w:r>
      </w:ins>
      <w:r w:rsidRPr="002A5D2C">
        <w:t>genitive (10.0). Highly meaningful is also the use of singular nouns, and, morphologically speaking, the frequency of nouns of the second declension.</w:t>
      </w:r>
    </w:p>
    <w:p w:rsidR="008D2C82" w:rsidRPr="002A5D2C" w:rsidRDefault="002F0E3E" w:rsidP="002F0E3E">
      <w:pPr>
        <w:pStyle w:val="chsnormal"/>
      </w:pPr>
      <w:r w:rsidRPr="002A5D2C">
        <w:t xml:space="preserve"> The important use of </w:t>
      </w:r>
      <w:ins w:id="908" w:author="Noel Spencer" w:date="2019-05-13T22:51:00Z">
        <w:r w:rsidR="00B7390E" w:rsidRPr="002A5D2C">
          <w:t xml:space="preserve">the </w:t>
        </w:r>
      </w:ins>
      <w:r w:rsidRPr="002A5D2C">
        <w:t>ablative case in</w:t>
      </w:r>
      <w:r w:rsidR="00FD53FC" w:rsidRPr="002A5D2C">
        <w:t xml:space="preserve"> Pliny has already been </w:t>
      </w:r>
      <w:del w:id="909" w:author="Noel Spencer" w:date="2019-05-13T22:51:00Z">
        <w:r w:rsidR="00FD53FC" w:rsidRPr="002A5D2C" w:rsidDel="00B7390E">
          <w:delText>noticed</w:delText>
        </w:r>
      </w:del>
      <w:ins w:id="910" w:author="Noel Spencer" w:date="2019-05-13T22:54:00Z">
        <w:r w:rsidR="00B7390E" w:rsidRPr="002A5D2C">
          <w:t>observed</w:t>
        </w:r>
      </w:ins>
      <w:ins w:id="911" w:author="Noel Spencer" w:date="2019-05-13T22:51:00Z">
        <w:r w:rsidR="00B7390E" w:rsidRPr="002A5D2C">
          <w:t>.</w:t>
        </w:r>
      </w:ins>
      <w:r w:rsidR="00FD53FC" w:rsidRPr="002A5D2C">
        <w:rPr>
          <w:rStyle w:val="Rimandonotaapidipagina"/>
        </w:rPr>
        <w:footnoteReference w:id="34"/>
      </w:r>
      <w:del w:id="912" w:author="Noel Spencer" w:date="2019-05-13T22:51:00Z">
        <w:r w:rsidRPr="002A5D2C" w:rsidDel="00B7390E">
          <w:delText>.</w:delText>
        </w:r>
      </w:del>
      <w:r w:rsidRPr="002A5D2C">
        <w:t xml:space="preserve"> It is even more interesting to look at the absolute frequency of the different cases in the two authors</w:t>
      </w:r>
      <w:r w:rsidR="00FA0E92" w:rsidRPr="002A5D2C">
        <w:t xml:space="preserve"> (Figure 3)</w:t>
      </w:r>
      <w:r w:rsidRPr="002A5D2C">
        <w:t xml:space="preserve">. </w:t>
      </w:r>
      <w:del w:id="913" w:author="Noel Spencer" w:date="2019-05-13T22:54:00Z">
        <w:r w:rsidRPr="002A5D2C" w:rsidDel="00B7390E">
          <w:delText>In fact</w:delText>
        </w:r>
        <w:r w:rsidR="00A33C03" w:rsidRPr="002A5D2C" w:rsidDel="00B7390E">
          <w:delText>,</w:delText>
        </w:r>
        <w:r w:rsidRPr="002A5D2C" w:rsidDel="00B7390E">
          <w:delText xml:space="preserve"> we notice that </w:delText>
        </w:r>
      </w:del>
      <w:r w:rsidRPr="002A5D2C">
        <w:t>Seneca employs more frequently nominative, accusative</w:t>
      </w:r>
      <w:ins w:id="914" w:author="Noel Spencer" w:date="2019-05-13T22:52:00Z">
        <w:r w:rsidR="00B7390E" w:rsidRPr="002A5D2C">
          <w:t>,</w:t>
        </w:r>
      </w:ins>
      <w:r w:rsidRPr="002A5D2C">
        <w:t xml:space="preserve"> and vocative case</w:t>
      </w:r>
      <w:ins w:id="915" w:author="Noel Spencer" w:date="2019-05-13T22:52:00Z">
        <w:r w:rsidR="00B7390E" w:rsidRPr="002A5D2C">
          <w:t>s</w:t>
        </w:r>
      </w:ins>
      <w:r w:rsidRPr="002A5D2C">
        <w:t xml:space="preserve"> (883 total attestations) than dative, ablative</w:t>
      </w:r>
      <w:ins w:id="916" w:author="Noel Spencer" w:date="2019-05-13T22:52:00Z">
        <w:r w:rsidR="00B7390E" w:rsidRPr="002A5D2C">
          <w:t>,</w:t>
        </w:r>
      </w:ins>
      <w:r w:rsidRPr="002A5D2C">
        <w:t xml:space="preserve"> and genitive (540). On the contrary</w:t>
      </w:r>
      <w:ins w:id="917" w:author="Noel Spencer" w:date="2019-05-13T22:54:00Z">
        <w:r w:rsidR="00B7390E" w:rsidRPr="002A5D2C">
          <w:t>,</w:t>
        </w:r>
      </w:ins>
      <w:r w:rsidRPr="002A5D2C">
        <w:t xml:space="preserve"> Pliny prefers the</w:t>
      </w:r>
      <w:r w:rsidR="00FD53FC" w:rsidRPr="002A5D2C">
        <w:t xml:space="preserve"> latter (3274) to </w:t>
      </w:r>
      <w:del w:id="918" w:author="Noel Spencer" w:date="2019-05-13T22:55:00Z">
        <w:r w:rsidR="00FD53FC" w:rsidRPr="002A5D2C" w:rsidDel="00B7390E">
          <w:delText>first ones</w:delText>
        </w:r>
      </w:del>
      <w:ins w:id="919" w:author="Noel Spencer" w:date="2019-05-13T22:55:00Z">
        <w:r w:rsidR="00B7390E" w:rsidRPr="002A5D2C">
          <w:t>the former</w:t>
        </w:r>
      </w:ins>
      <w:r w:rsidR="00FD53FC" w:rsidRPr="002A5D2C">
        <w:t xml:space="preserve"> (2</w:t>
      </w:r>
      <w:r w:rsidRPr="002A5D2C">
        <w:t xml:space="preserve">479). This is </w:t>
      </w:r>
      <w:del w:id="920" w:author="Noel Spencer" w:date="2019-05-13T22:55:00Z">
        <w:r w:rsidRPr="002A5D2C" w:rsidDel="00B7390E">
          <w:delText xml:space="preserve">a </w:delText>
        </w:r>
      </w:del>
      <w:r w:rsidRPr="002A5D2C">
        <w:t xml:space="preserve">quite </w:t>
      </w:r>
      <w:ins w:id="921" w:author="Noel Spencer" w:date="2019-05-13T22:55:00Z">
        <w:r w:rsidR="00B7390E" w:rsidRPr="002A5D2C">
          <w:t xml:space="preserve">a </w:t>
        </w:r>
      </w:ins>
      <w:r w:rsidRPr="002A5D2C">
        <w:t>clear indication, in my opinion, of a completely different way of structuring a sentence.</w:t>
      </w:r>
    </w:p>
    <w:p w:rsidR="008D2C82" w:rsidRPr="002A5D2C" w:rsidRDefault="008D2C82" w:rsidP="002F0E3E">
      <w:pPr>
        <w:pStyle w:val="chsnormal"/>
        <w:sectPr w:rsidR="008D2C82" w:rsidRPr="002A5D2C" w:rsidSect="00380878">
          <w:pgSz w:w="12240" w:h="15840"/>
          <w:pgMar w:top="1440" w:right="1440" w:bottom="1440" w:left="1440" w:header="720" w:footer="720" w:gutter="0"/>
          <w:cols w:space="720"/>
        </w:sectPr>
      </w:pPr>
    </w:p>
    <w:p w:rsidR="00FA0E92" w:rsidRPr="002A5D2C" w:rsidRDefault="00FA0E92" w:rsidP="002F0E3E">
      <w:pPr>
        <w:pStyle w:val="chsnormal"/>
      </w:pPr>
    </w:p>
    <w:p w:rsidR="00FA0E92" w:rsidRPr="002A5D2C" w:rsidRDefault="00FA0E92" w:rsidP="002F0E3E">
      <w:pPr>
        <w:pStyle w:val="chsnormal"/>
      </w:pPr>
    </w:p>
    <w:p w:rsidR="008D2C82" w:rsidRPr="002A5D2C" w:rsidRDefault="00220153" w:rsidP="002F0E3E">
      <w:pPr>
        <w:pStyle w:val="chsnormal"/>
      </w:pPr>
      <w:r w:rsidRPr="00220153">
        <w:rPr>
          <w:noProof/>
          <w:lang w:val="de-DE"/>
        </w:rPr>
        <w:pict>
          <v:shape id="Text Box 4" o:spid="_x0000_s1028" type="#_x0000_t202" style="position:absolute;left:0;text-align:left;margin-left:-54.8pt;margin-top:387.6pt;width:759.35pt;height:52.7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" stroked="f">
            <v:textbox style="mso-fit-shape-to-text:t" inset="0,0,0,0">
              <w:txbxContent>
                <w:p w:rsidR="00F066B5" w:rsidRPr="00EA5ABC" w:rsidRDefault="00F066B5" w:rsidP="00EA5ABC">
                  <w:pPr>
                    <w:pStyle w:val="chsnormal"/>
                    <w:rPr>
                      <w:i/>
                      <w:noProof/>
                    </w:rPr>
                  </w:pPr>
                  <w:r>
                    <w:t xml:space="preserve">Figure </w:t>
                  </w:r>
                  <w:fldSimple w:instr=" SEQ Figure \* ARABIC ">
                    <w:r>
                      <w:rPr>
                        <w:noProof/>
                      </w:rPr>
                      <w:t>3</w:t>
                    </w:r>
                  </w:fldSimple>
                  <w:r>
                    <w:t xml:space="preserve">: Histogram of the absolute frequency of the substantives distributed in the different cases in the second book of </w:t>
                  </w:r>
                  <w:r w:rsidRPr="00EA5ABC">
                    <w:rPr>
                      <w:rStyle w:val="chscitetitle"/>
                    </w:rPr>
                    <w:t xml:space="preserve">Natural History </w:t>
                  </w:r>
                  <w:r>
                    <w:t xml:space="preserve">and the seventh book of the </w:t>
                  </w:r>
                  <w:r w:rsidRPr="00EA5ABC">
                    <w:rPr>
                      <w:rStyle w:val="chscitetitle"/>
                    </w:rPr>
                    <w:t>Natural Questions.</w:t>
                  </w:r>
                  <w:r>
                    <w:rPr>
                      <w:i/>
                    </w:rPr>
                    <w:t xml:space="preserve"> </w:t>
                  </w:r>
                </w:p>
              </w:txbxContent>
            </v:textbox>
            <w10:wrap type="topAndBottom"/>
          </v:shape>
        </w:pict>
      </w:r>
      <w:r w:rsidR="008D2C82" w:rsidRPr="002A5D2C">
        <w:rPr>
          <w:noProof/>
          <w:lang w:val="it-IT" w:eastAsia="it-IT"/>
        </w:rPr>
        <w:drawing>
          <wp:anchor distT="0" distB="0" distL="114300" distR="114300" simplePos="0" relativeHeight="251660288" behindDoc="0" locked="0" layoutInCell="1" allowOverlap="1">
            <wp:simplePos x="0" y="0"/>
            <wp:positionH relativeFrom="column">
              <wp:posOffset>-895350</wp:posOffset>
            </wp:positionH>
            <wp:positionV relativeFrom="paragraph">
              <wp:posOffset>484505</wp:posOffset>
            </wp:positionV>
            <wp:extent cx="10027285" cy="4305935"/>
            <wp:effectExtent l="19050" t="0" r="0" b="0"/>
            <wp:wrapTopAndBottom/>
            <wp:docPr id="6" name="Immagine 5" descr="FrequenceCasAvecDonné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eCasAvecDonnées.PNG"/>
                    <pic:cNvPicPr/>
                  </pic:nvPicPr>
                  <pic:blipFill>
                    <a:blip r:embed="rId13" cstate="print"/>
                    <a:stretch>
                      <a:fillRect/>
                    </a:stretch>
                  </pic:blipFill>
                  <pic:spPr>
                    <a:xfrm>
                      <a:off x="0" y="0"/>
                      <a:ext cx="10027285" cy="4305935"/>
                    </a:xfrm>
                    <a:prstGeom prst="rect">
                      <a:avLst/>
                    </a:prstGeom>
                  </pic:spPr>
                </pic:pic>
              </a:graphicData>
            </a:graphic>
          </wp:anchor>
        </w:drawing>
      </w:r>
      <w:r w:rsidR="00FA0E92" w:rsidRPr="002A5D2C">
        <w:t>[[Figure 3 shall be inserted here]]</w:t>
      </w:r>
    </w:p>
    <w:p w:rsidR="008D2C82" w:rsidRPr="002A5D2C" w:rsidRDefault="008D2C82" w:rsidP="002F0E3E">
      <w:pPr>
        <w:pStyle w:val="chsnormal"/>
        <w:sectPr w:rsidR="008D2C82" w:rsidRPr="002A5D2C" w:rsidSect="008D2C82">
          <w:pgSz w:w="15840" w:h="12240" w:orient="landscape"/>
          <w:pgMar w:top="1440" w:right="1440" w:bottom="1440" w:left="1440" w:header="720" w:footer="720" w:gutter="0"/>
          <w:cols w:space="720"/>
        </w:sectPr>
      </w:pPr>
    </w:p>
    <w:p w:rsidR="002F0E3E" w:rsidRPr="002A5D2C" w:rsidRDefault="002F0E3E" w:rsidP="002F0E3E">
      <w:pPr>
        <w:pStyle w:val="chsnormal"/>
      </w:pPr>
      <w:del w:id="922" w:author="Noel Spencer" w:date="2019-05-13T22:57:00Z">
        <w:r w:rsidRPr="002A5D2C" w:rsidDel="00B7390E">
          <w:lastRenderedPageBreak/>
          <w:delText>We shall</w:delText>
        </w:r>
      </w:del>
      <w:ins w:id="923" w:author="Noel Spencer" w:date="2019-05-13T22:57:00Z">
        <w:r w:rsidR="00B7390E" w:rsidRPr="002A5D2C">
          <w:t>Let us</w:t>
        </w:r>
      </w:ins>
      <w:r w:rsidRPr="002A5D2C">
        <w:t xml:space="preserve"> compare, as an example, two paragraphs in order to sketch </w:t>
      </w:r>
      <w:r w:rsidR="004A0F9E" w:rsidRPr="002A5D2C">
        <w:t xml:space="preserve">out </w:t>
      </w:r>
      <w:r w:rsidRPr="002A5D2C">
        <w:t>the difference</w:t>
      </w:r>
      <w:r w:rsidR="004A0F9E" w:rsidRPr="002A5D2C">
        <w:t>s</w:t>
      </w:r>
      <w:r w:rsidRPr="002A5D2C">
        <w:t xml:space="preserve"> between the two authors. In order to </w:t>
      </w:r>
      <w:del w:id="924" w:author="Noel Spencer" w:date="2019-05-13T22:57:00Z">
        <w:r w:rsidRPr="002A5D2C" w:rsidDel="00687DC5">
          <w:delText xml:space="preserve">get </w:delText>
        </w:r>
      </w:del>
      <w:ins w:id="925" w:author="Noel Spencer" w:date="2019-05-13T22:57:00Z">
        <w:r w:rsidR="00687DC5" w:rsidRPr="002A5D2C">
          <w:t xml:space="preserve">identify </w:t>
        </w:r>
      </w:ins>
      <w:r w:rsidRPr="002A5D2C">
        <w:t xml:space="preserve">comparable sentences, we </w:t>
      </w:r>
      <w:ins w:id="926" w:author="Noel Spencer" w:date="2019-05-13T22:59:00Z">
        <w:r w:rsidR="00687DC5" w:rsidRPr="002A5D2C">
          <w:t xml:space="preserve">will </w:t>
        </w:r>
      </w:ins>
      <w:r w:rsidRPr="002A5D2C">
        <w:t>ch</w:t>
      </w:r>
      <w:ins w:id="927" w:author="Noel Spencer" w:date="2019-05-13T22:59:00Z">
        <w:r w:rsidR="00687DC5" w:rsidRPr="002A5D2C">
          <w:t>o</w:t>
        </w:r>
      </w:ins>
      <w:r w:rsidRPr="002A5D2C">
        <w:t xml:space="preserve">ose a passage in which both </w:t>
      </w:r>
      <w:del w:id="928" w:author="Noel Spencer" w:date="2019-05-13T22:59:00Z">
        <w:r w:rsidRPr="002A5D2C" w:rsidDel="00687DC5">
          <w:delText xml:space="preserve">the </w:delText>
        </w:r>
      </w:del>
      <w:r w:rsidRPr="002A5D2C">
        <w:t xml:space="preserve">authors deal with the movement of rapid winds. </w:t>
      </w:r>
      <w:r w:rsidR="00C8222A" w:rsidRPr="002A5D2C">
        <w:t xml:space="preserve">Even though both the paragraphs treat </w:t>
      </w:r>
      <w:del w:id="929" w:author="Noel Spencer" w:date="2019-05-13T23:00:00Z">
        <w:r w:rsidR="00C8222A" w:rsidRPr="002A5D2C" w:rsidDel="00687DC5">
          <w:delText xml:space="preserve">of </w:delText>
        </w:r>
      </w:del>
      <w:r w:rsidR="00C8222A" w:rsidRPr="002A5D2C">
        <w:t>the atmospheric phenomenon of “accidental winds</w:t>
      </w:r>
      <w:ins w:id="930" w:author="Noel Spencer" w:date="2019-05-13T23:00:00Z">
        <w:r w:rsidR="00687DC5" w:rsidRPr="002A5D2C">
          <w:t>,</w:t>
        </w:r>
      </w:ins>
      <w:r w:rsidR="00C8222A" w:rsidRPr="002A5D2C">
        <w:t>”</w:t>
      </w:r>
      <w:del w:id="931" w:author="Noel Spencer" w:date="2019-05-13T23:00:00Z">
        <w:r w:rsidR="00C8222A" w:rsidRPr="002A5D2C" w:rsidDel="00687DC5">
          <w:delText>,</w:delText>
        </w:r>
      </w:del>
      <w:r w:rsidR="00C8222A" w:rsidRPr="002A5D2C">
        <w:t xml:space="preserve"> the reasons why the subject is brought up in the text are </w:t>
      </w:r>
      <w:del w:id="932" w:author="Noel Spencer" w:date="2019-05-13T23:01:00Z">
        <w:r w:rsidR="00C8222A" w:rsidRPr="002A5D2C" w:rsidDel="00687DC5">
          <w:delText>very distant</w:delText>
        </w:r>
      </w:del>
      <w:ins w:id="933" w:author="Noel Spencer" w:date="2019-05-13T23:01:00Z">
        <w:r w:rsidR="00687DC5" w:rsidRPr="002A5D2C">
          <w:t>distinct</w:t>
        </w:r>
      </w:ins>
      <w:r w:rsidR="00C8222A" w:rsidRPr="002A5D2C">
        <w:t>. While Pliny provides a systematic description of all of the atmospheric phenomena, which includes typhoons</w:t>
      </w:r>
      <w:ins w:id="934" w:author="Noel Spencer" w:date="2019-05-13T23:02:00Z">
        <w:r w:rsidR="00687DC5" w:rsidRPr="002A5D2C">
          <w:t>,</w:t>
        </w:r>
      </w:ins>
      <w:r w:rsidR="00C8222A" w:rsidRPr="002A5D2C">
        <w:t xml:space="preserve"> etc</w:t>
      </w:r>
      <w:ins w:id="935" w:author="Noel Spencer" w:date="2019-05-13T23:02:00Z">
        <w:r w:rsidR="00687DC5" w:rsidRPr="002A5D2C">
          <w:t>.</w:t>
        </w:r>
      </w:ins>
      <w:r w:rsidR="00C8222A" w:rsidRPr="002A5D2C">
        <w:t xml:space="preserve">, Seneca, </w:t>
      </w:r>
      <w:del w:id="936" w:author="Noel Spencer" w:date="2019-05-13T23:02:00Z">
        <w:r w:rsidR="00C8222A" w:rsidRPr="002A5D2C" w:rsidDel="00687DC5">
          <w:delText xml:space="preserve">on his side, is </w:delText>
        </w:r>
      </w:del>
      <w:r w:rsidR="00C8222A" w:rsidRPr="002A5D2C">
        <w:t>focuse</w:t>
      </w:r>
      <w:del w:id="937" w:author="Noel Spencer" w:date="2019-05-13T23:02:00Z">
        <w:r w:rsidR="00C8222A" w:rsidRPr="002A5D2C" w:rsidDel="00687DC5">
          <w:delText>d</w:delText>
        </w:r>
      </w:del>
      <w:ins w:id="938" w:author="Noel Spencer" w:date="2019-05-13T23:02:00Z">
        <w:r w:rsidR="00687DC5" w:rsidRPr="002A5D2C">
          <w:t>s</w:t>
        </w:r>
      </w:ins>
      <w:r w:rsidR="00C8222A" w:rsidRPr="002A5D2C">
        <w:t xml:space="preserve"> on the confutation of </w:t>
      </w:r>
      <w:proofErr w:type="spellStart"/>
      <w:r w:rsidR="00C8222A" w:rsidRPr="002A5D2C">
        <w:t>Epigenes</w:t>
      </w:r>
      <w:proofErr w:type="spellEnd"/>
      <w:r w:rsidR="00C8222A" w:rsidRPr="002A5D2C">
        <w:t xml:space="preserve"> theory of the origin of comets, which states that they might stem out of cyclones. Pliny insists on the actual description of the landscapes and the natural elements </w:t>
      </w:r>
      <w:del w:id="939" w:author="Noel Spencer" w:date="2019-05-13T23:03:00Z">
        <w:r w:rsidR="00C8222A" w:rsidRPr="002A5D2C" w:rsidDel="00687DC5">
          <w:delText xml:space="preserve">which </w:delText>
        </w:r>
      </w:del>
      <w:ins w:id="940" w:author="Noel Spencer" w:date="2019-05-13T23:03:00Z">
        <w:r w:rsidR="00687DC5" w:rsidRPr="002A5D2C">
          <w:t xml:space="preserve">that </w:t>
        </w:r>
      </w:ins>
      <w:r w:rsidR="00C8222A" w:rsidRPr="002A5D2C">
        <w:t xml:space="preserve">cause the formation of storms; Seneca’s paragraph is, on the contrary, focused on the necessity of showing that the evolution of cyclones prevents the possibility that </w:t>
      </w:r>
      <w:ins w:id="941" w:author="Noel Spencer" w:date="2019-05-13T23:04:00Z">
        <w:r w:rsidR="00687DC5" w:rsidRPr="002A5D2C">
          <w:t xml:space="preserve">comets </w:t>
        </w:r>
      </w:ins>
      <w:del w:id="942" w:author="Noel Spencer" w:date="2019-05-13T23:04:00Z">
        <w:r w:rsidR="00C8222A" w:rsidRPr="002A5D2C" w:rsidDel="00687DC5">
          <w:delText xml:space="preserve">they </w:delText>
        </w:r>
      </w:del>
      <w:r w:rsidR="00C8222A" w:rsidRPr="002A5D2C">
        <w:t>might origin</w:t>
      </w:r>
      <w:ins w:id="943" w:author="Noel Spencer" w:date="2019-05-13T23:04:00Z">
        <w:r w:rsidR="00687DC5" w:rsidRPr="002A5D2C">
          <w:t>ate from them</w:t>
        </w:r>
      </w:ins>
      <w:del w:id="944" w:author="Noel Spencer" w:date="2019-05-13T23:04:00Z">
        <w:r w:rsidR="00C8222A" w:rsidRPr="002A5D2C" w:rsidDel="00687DC5">
          <w:delText xml:space="preserve"> comets</w:delText>
        </w:r>
      </w:del>
      <w:del w:id="945" w:author="Noel Spencer" w:date="2019-05-14T12:31:00Z">
        <w:r w:rsidR="00C8222A" w:rsidRPr="002A5D2C" w:rsidDel="008B7673">
          <w:delText>.</w:delText>
        </w:r>
      </w:del>
      <w:ins w:id="946" w:author="Noel Spencer" w:date="2019-05-14T12:31:00Z">
        <w:r w:rsidR="008B7673" w:rsidRPr="002A5D2C">
          <w:t>:</w:t>
        </w:r>
      </w:ins>
    </w:p>
    <w:p w:rsidR="002F0E3E" w:rsidRPr="00757DAC" w:rsidRDefault="00220153" w:rsidP="000047FF">
      <w:pPr>
        <w:pStyle w:val="chsblockquote"/>
        <w:rPr>
          <w:lang w:val="fr-FR"/>
          <w:rPrChange w:id="947" w:author="Utente" w:date="2019-09-18T12:31:00Z">
            <w:rPr/>
          </w:rPrChange>
        </w:rPr>
      </w:pPr>
      <w:r w:rsidRPr="00220153">
        <w:rPr>
          <w:lang w:val="it-IT"/>
          <w:rPrChange w:id="948" w:author="Utente" w:date="2019-09-18T12:31:00Z">
            <w:rPr>
              <w:sz w:val="18"/>
              <w:szCs w:val="18"/>
            </w:rPr>
          </w:rPrChange>
        </w:rPr>
        <w:t xml:space="preserve">Dicebam modo non posse diu uerticem permanere nec supra lunam aut usque in stellarum locum crescere. </w:t>
      </w:r>
      <w:r w:rsidRPr="00220153">
        <w:rPr>
          <w:lang w:val="fr-FR"/>
          <w:rPrChange w:id="949" w:author="Utente" w:date="2019-09-18T12:31:00Z">
            <w:rPr>
              <w:sz w:val="18"/>
              <w:szCs w:val="18"/>
            </w:rPr>
          </w:rPrChange>
        </w:rPr>
        <w:t xml:space="preserve">Nempe efficit turbinem plurium uentorum inter ipsos luctatio. Haec diu non potest esse: nam cum uagus et incertus spiritus conuolutatus est, nouissime uni uis omnium cedit. 3. Nulla autem tempestas magna perdurat: procellae, quanto plus habent uirium, tanto minus temporis; uenti, cum ad summum uenerunt, remittuntur. </w:t>
      </w:r>
      <w:r w:rsidRPr="00220153">
        <w:rPr>
          <w:lang w:val="it-IT"/>
          <w:rPrChange w:id="950" w:author="Utente" w:date="2019-09-18T12:31:00Z">
            <w:rPr>
              <w:sz w:val="18"/>
              <w:szCs w:val="18"/>
            </w:rPr>
          </w:rPrChange>
        </w:rPr>
        <w:t xml:space="preserve">Omnia uiolenta necesse est ipsa concitatione in exitum sui tendant. </w:t>
      </w:r>
      <w:r w:rsidRPr="00220153">
        <w:rPr>
          <w:lang w:val="fr-FR"/>
          <w:rPrChange w:id="951" w:author="Utente" w:date="2019-09-18T12:31:00Z">
            <w:rPr>
              <w:sz w:val="18"/>
              <w:szCs w:val="18"/>
            </w:rPr>
          </w:rPrChange>
        </w:rPr>
        <w:t>Nemo itaque turbinem toto die uidit, ne hora quidem. Mira uelocitas eius et mira breuitas est. Praeterea uiolentius celeriusque in terra circaque eam uoluitur; quo excelsior, eo solutior laxiorque est, et ob hoc diffunditur. 4 Adice nunc quod, etiamsi in summum pertenderet, ubi sideribus iter est, utique ab eo motu qui uniuersum trahit solueretur. Quid enim est illa conuersione mundi citatius? Haec omnium uentorum in unum congesta uis dissiparetur et terrae solida fortisque compages, nedum particula aeris torti</w:t>
      </w:r>
      <w:ins w:id="952" w:author="Noel Spencer" w:date="2019-05-13T23:15:00Z">
        <w:r w:rsidRPr="00220153">
          <w:rPr>
            <w:lang w:val="fr-FR"/>
            <w:rPrChange w:id="953" w:author="Utente" w:date="2019-09-18T12:31:00Z">
              <w:rPr>
                <w:sz w:val="18"/>
                <w:szCs w:val="18"/>
              </w:rPr>
            </w:rPrChange>
          </w:rPr>
          <w:t>.</w:t>
        </w:r>
      </w:ins>
      <w:r w:rsidR="00337FF3" w:rsidRPr="002A5D2C">
        <w:rPr>
          <w:rStyle w:val="Rimandonotaapidipagina"/>
        </w:rPr>
        <w:footnoteReference w:id="35"/>
      </w:r>
      <w:del w:id="961" w:author="Noel Spencer" w:date="2019-05-13T23:16:00Z">
        <w:r w:rsidRPr="00220153">
          <w:rPr>
            <w:lang w:val="fr-FR"/>
            <w:rPrChange w:id="962" w:author="Utente" w:date="2019-09-18T12:31:00Z">
              <w:rPr>
                <w:sz w:val="18"/>
                <w:szCs w:val="18"/>
              </w:rPr>
            </w:rPrChange>
          </w:rPr>
          <w:delText>.</w:delText>
        </w:r>
      </w:del>
    </w:p>
    <w:p w:rsidR="00FA0E92" w:rsidRPr="002A5D2C" w:rsidRDefault="00FA0E92" w:rsidP="00695CF5">
      <w:pPr>
        <w:pStyle w:val="chssourceattrib"/>
      </w:pPr>
      <w:r w:rsidRPr="002A5D2C">
        <w:lastRenderedPageBreak/>
        <w:t>Seneca</w:t>
      </w:r>
      <w:del w:id="963" w:author="Noel Spencer" w:date="2019-05-13T23:17:00Z">
        <w:r w:rsidRPr="002A5D2C" w:rsidDel="00795695">
          <w:delText>,</w:delText>
        </w:r>
      </w:del>
      <w:r w:rsidRPr="002A5D2C">
        <w:t xml:space="preserve"> </w:t>
      </w:r>
      <w:r w:rsidR="0071072C" w:rsidRPr="002A5D2C">
        <w:rPr>
          <w:rStyle w:val="chscitetitle"/>
        </w:rPr>
        <w:t>Natural Questions</w:t>
      </w:r>
      <w:r w:rsidRPr="002A5D2C">
        <w:t xml:space="preserve"> VII, IX.2</w:t>
      </w:r>
      <w:ins w:id="964" w:author="Noel Spencer" w:date="2019-05-13T23:04:00Z">
        <w:r w:rsidR="00687DC5" w:rsidRPr="002A5D2C">
          <w:t>–</w:t>
        </w:r>
      </w:ins>
      <w:del w:id="965" w:author="Noel Spencer" w:date="2019-05-13T23:04:00Z">
        <w:r w:rsidRPr="002A5D2C" w:rsidDel="00687DC5">
          <w:delText>-</w:delText>
        </w:r>
      </w:del>
      <w:r w:rsidRPr="002A5D2C">
        <w:t>4</w:t>
      </w:r>
    </w:p>
    <w:p w:rsidR="00C8222A" w:rsidRPr="002A5D2C" w:rsidRDefault="00C8222A" w:rsidP="00C8222A">
      <w:pPr>
        <w:pStyle w:val="chsnormal"/>
      </w:pPr>
      <w:r w:rsidRPr="002A5D2C">
        <w:t xml:space="preserve">Seneca’s sentences are short and tend to convey one </w:t>
      </w:r>
      <w:commentRangeStart w:id="966"/>
      <w:del w:id="967" w:author="Noel Spencer" w:date="2019-05-13T23:11:00Z">
        <w:r w:rsidRPr="002A5D2C" w:rsidDel="00B960FB">
          <w:delText xml:space="preserve">information </w:delText>
        </w:r>
      </w:del>
      <w:ins w:id="968" w:author="Noel Spencer" w:date="2019-05-13T23:11:00Z">
        <w:r w:rsidR="00B960FB" w:rsidRPr="002A5D2C">
          <w:t xml:space="preserve">detail </w:t>
        </w:r>
        <w:commentRangeEnd w:id="966"/>
        <w:r w:rsidR="00B960FB" w:rsidRPr="002A5D2C">
          <w:rPr>
            <w:rStyle w:val="Rimandocommento"/>
          </w:rPr>
          <w:commentReference w:id="966"/>
        </w:r>
      </w:ins>
      <w:r w:rsidRPr="002A5D2C">
        <w:t>at a time</w:t>
      </w:r>
      <w:del w:id="969" w:author="Noel Spencer" w:date="2019-05-13T23:11:00Z">
        <w:r w:rsidRPr="002A5D2C" w:rsidDel="00B960FB">
          <w:delText xml:space="preserve">, </w:delText>
        </w:r>
      </w:del>
      <w:ins w:id="970" w:author="Noel Spencer" w:date="2019-05-13T23:11:00Z">
        <w:r w:rsidR="00B960FB" w:rsidRPr="002A5D2C">
          <w:t xml:space="preserve">. </w:t>
        </w:r>
      </w:ins>
      <w:del w:id="971" w:author="Noel Spencer" w:date="2019-05-13T23:11:00Z">
        <w:r w:rsidRPr="002A5D2C" w:rsidDel="00B960FB">
          <w:delText>and s</w:delText>
        </w:r>
      </w:del>
      <w:ins w:id="972" w:author="Noel Spencer" w:date="2019-05-13T23:11:00Z">
        <w:r w:rsidR="00B960FB" w:rsidRPr="002A5D2C">
          <w:t>S</w:t>
        </w:r>
      </w:ins>
      <w:r w:rsidRPr="002A5D2C">
        <w:t>patial connotations are not essential, since the description is carried out</w:t>
      </w:r>
      <w:ins w:id="973" w:author="Noel Spencer" w:date="2019-05-13T23:12:00Z">
        <w:r w:rsidR="00B960FB" w:rsidRPr="002A5D2C">
          <w:t>,</w:t>
        </w:r>
      </w:ins>
      <w:r w:rsidRPr="002A5D2C">
        <w:t xml:space="preserve"> not for the sake of a precise depiction of cyclones, but with the aim of affirming the evidence that cyclones </w:t>
      </w:r>
      <w:del w:id="974" w:author="Noel Spencer" w:date="2019-05-13T23:12:00Z">
        <w:r w:rsidRPr="002A5D2C" w:rsidDel="00B960FB">
          <w:delText xml:space="preserve">have </w:delText>
        </w:r>
      </w:del>
      <w:ins w:id="975" w:author="Noel Spencer" w:date="2019-05-13T23:12:00Z">
        <w:r w:rsidR="00B960FB" w:rsidRPr="002A5D2C">
          <w:t xml:space="preserve">do </w:t>
        </w:r>
      </w:ins>
      <w:r w:rsidRPr="002A5D2C">
        <w:t xml:space="preserve">not </w:t>
      </w:r>
      <w:ins w:id="976" w:author="Noel Spencer" w:date="2019-05-13T23:12:00Z">
        <w:r w:rsidR="00B960FB" w:rsidRPr="002A5D2C">
          <w:t xml:space="preserve">have </w:t>
        </w:r>
      </w:ins>
      <w:r w:rsidRPr="002A5D2C">
        <w:t>the right characteristics to create comets. Indeed, when a certain ‘moment’ is mentioned, or a place, it is because they represent a step of the argumentation, and are therefore expanded in a sentence (</w:t>
      </w:r>
      <w:r w:rsidRPr="002A5D2C">
        <w:rPr>
          <w:rStyle w:val="chsLatin"/>
        </w:rPr>
        <w:t xml:space="preserve">cum </w:t>
      </w:r>
      <w:proofErr w:type="spellStart"/>
      <w:r w:rsidRPr="002A5D2C">
        <w:rPr>
          <w:rStyle w:val="chsLatin"/>
        </w:rPr>
        <w:t>uagus</w:t>
      </w:r>
      <w:proofErr w:type="spellEnd"/>
      <w:r w:rsidRPr="002A5D2C">
        <w:rPr>
          <w:rStyle w:val="chsLatin"/>
        </w:rPr>
        <w:t xml:space="preserve"> et </w:t>
      </w:r>
      <w:proofErr w:type="spellStart"/>
      <w:r w:rsidRPr="002A5D2C">
        <w:rPr>
          <w:rStyle w:val="chsLatin"/>
        </w:rPr>
        <w:t>incertus</w:t>
      </w:r>
      <w:proofErr w:type="spellEnd"/>
      <w:r w:rsidRPr="002A5D2C">
        <w:rPr>
          <w:rStyle w:val="chsLatin"/>
        </w:rPr>
        <w:t xml:space="preserve"> </w:t>
      </w:r>
      <w:proofErr w:type="spellStart"/>
      <w:r w:rsidRPr="002A5D2C">
        <w:rPr>
          <w:rStyle w:val="chsLatin"/>
        </w:rPr>
        <w:t>spiritus</w:t>
      </w:r>
      <w:proofErr w:type="spellEnd"/>
      <w:r w:rsidRPr="002A5D2C">
        <w:rPr>
          <w:rStyle w:val="chsLatin"/>
        </w:rPr>
        <w:t xml:space="preserve"> </w:t>
      </w:r>
      <w:proofErr w:type="spellStart"/>
      <w:r w:rsidRPr="002A5D2C">
        <w:rPr>
          <w:rStyle w:val="chsLatin"/>
        </w:rPr>
        <w:t>conuolutatus</w:t>
      </w:r>
      <w:proofErr w:type="spellEnd"/>
      <w:r w:rsidRPr="002A5D2C">
        <w:rPr>
          <w:rStyle w:val="chsLatin"/>
        </w:rPr>
        <w:t xml:space="preserve"> </w:t>
      </w:r>
      <w:proofErr w:type="spellStart"/>
      <w:r w:rsidRPr="002A5D2C">
        <w:rPr>
          <w:rStyle w:val="chsLatin"/>
        </w:rPr>
        <w:t>est</w:t>
      </w:r>
      <w:proofErr w:type="spellEnd"/>
      <w:r w:rsidRPr="002A5D2C">
        <w:t xml:space="preserve"> introduces the end of the cyclone; </w:t>
      </w:r>
      <w:r w:rsidRPr="002A5D2C">
        <w:rPr>
          <w:rStyle w:val="chsLatin"/>
        </w:rPr>
        <w:t xml:space="preserve">cum ad </w:t>
      </w:r>
      <w:proofErr w:type="spellStart"/>
      <w:r w:rsidRPr="002A5D2C">
        <w:rPr>
          <w:rStyle w:val="chsLatin"/>
        </w:rPr>
        <w:t>summum</w:t>
      </w:r>
      <w:proofErr w:type="spellEnd"/>
      <w:r w:rsidRPr="002A5D2C">
        <w:rPr>
          <w:rStyle w:val="chsLatin"/>
        </w:rPr>
        <w:t xml:space="preserve"> </w:t>
      </w:r>
      <w:proofErr w:type="spellStart"/>
      <w:r w:rsidRPr="002A5D2C">
        <w:rPr>
          <w:rStyle w:val="chsLatin"/>
        </w:rPr>
        <w:t>venerunt</w:t>
      </w:r>
      <w:proofErr w:type="spellEnd"/>
      <w:r w:rsidRPr="002A5D2C">
        <w:t xml:space="preserve"> anticipates the dissolving of winds; </w:t>
      </w:r>
      <w:proofErr w:type="spellStart"/>
      <w:r w:rsidRPr="002A5D2C">
        <w:t>ubi</w:t>
      </w:r>
      <w:proofErr w:type="spellEnd"/>
      <w:r w:rsidRPr="002A5D2C">
        <w:t xml:space="preserve"> </w:t>
      </w:r>
      <w:proofErr w:type="spellStart"/>
      <w:r w:rsidRPr="002A5D2C">
        <w:rPr>
          <w:rStyle w:val="chsLatin"/>
        </w:rPr>
        <w:t>sideribus</w:t>
      </w:r>
      <w:proofErr w:type="spellEnd"/>
      <w:r w:rsidRPr="002A5D2C">
        <w:rPr>
          <w:rStyle w:val="chsLatin"/>
        </w:rPr>
        <w:t xml:space="preserve"> </w:t>
      </w:r>
      <w:proofErr w:type="spellStart"/>
      <w:r w:rsidRPr="002A5D2C">
        <w:rPr>
          <w:rStyle w:val="chsLatin"/>
        </w:rPr>
        <w:t>iter</w:t>
      </w:r>
      <w:proofErr w:type="spellEnd"/>
      <w:r w:rsidRPr="002A5D2C">
        <w:rPr>
          <w:rStyle w:val="chsLatin"/>
        </w:rPr>
        <w:t xml:space="preserve"> </w:t>
      </w:r>
      <w:proofErr w:type="spellStart"/>
      <w:r w:rsidRPr="002A5D2C">
        <w:rPr>
          <w:rStyle w:val="chsLatin"/>
        </w:rPr>
        <w:t>est</w:t>
      </w:r>
      <w:proofErr w:type="spellEnd"/>
      <w:r w:rsidRPr="002A5D2C">
        <w:t xml:space="preserve"> underlines the point that stronger forces act in the higher region of the sky). </w:t>
      </w:r>
    </w:p>
    <w:p w:rsidR="002F0E3E" w:rsidRPr="002A5D2C" w:rsidRDefault="00C8222A" w:rsidP="00C8222A">
      <w:pPr>
        <w:pStyle w:val="chsnormal"/>
      </w:pPr>
      <w:r w:rsidRPr="002A5D2C">
        <w:t xml:space="preserve">We also find in Seneca a rhetorical question, which is clearly a way of convincing the reader. Another striking </w:t>
      </w:r>
      <w:r w:rsidR="009D5725" w:rsidRPr="002A5D2C">
        <w:t>element</w:t>
      </w:r>
      <w:r w:rsidRPr="002A5D2C">
        <w:t xml:space="preserve"> is the absence, in Seneca, of relative clauses. </w:t>
      </w:r>
      <w:ins w:id="977" w:author="Noel Spencer" w:date="2019-05-13T23:14:00Z">
        <w:r w:rsidR="00B960FB" w:rsidRPr="002A5D2C">
          <w:t>Now l</w:t>
        </w:r>
      </w:ins>
      <w:del w:id="978" w:author="Noel Spencer" w:date="2019-05-13T23:14:00Z">
        <w:r w:rsidRPr="002A5D2C" w:rsidDel="00B960FB">
          <w:delText>L</w:delText>
        </w:r>
      </w:del>
      <w:r w:rsidRPr="002A5D2C">
        <w:t>et</w:t>
      </w:r>
      <w:ins w:id="979" w:author="Noel Spencer" w:date="2019-05-13T23:14:00Z">
        <w:r w:rsidR="00B960FB" w:rsidRPr="002A5D2C">
          <w:t xml:space="preserve"> </w:t>
        </w:r>
      </w:ins>
      <w:del w:id="980" w:author="Noel Spencer" w:date="2019-05-13T23:14:00Z">
        <w:r w:rsidRPr="002A5D2C" w:rsidDel="00B960FB">
          <w:delText xml:space="preserve">’s </w:delText>
        </w:r>
      </w:del>
      <w:ins w:id="981" w:author="Noel Spencer" w:date="2019-05-13T23:14:00Z">
        <w:r w:rsidR="00B960FB" w:rsidRPr="002A5D2C">
          <w:t xml:space="preserve">us </w:t>
        </w:r>
      </w:ins>
      <w:r w:rsidRPr="002A5D2C">
        <w:t>see now how Pliny deals with the subject:</w:t>
      </w:r>
    </w:p>
    <w:p w:rsidR="002F0E3E" w:rsidRPr="002A5D2C" w:rsidRDefault="002F0E3E" w:rsidP="000047FF">
      <w:pPr>
        <w:pStyle w:val="chsblockquote"/>
      </w:pPr>
      <w:proofErr w:type="spellStart"/>
      <w:r w:rsidRPr="002A5D2C">
        <w:t>Simili</w:t>
      </w:r>
      <w:proofErr w:type="spellEnd"/>
      <w:r w:rsidRPr="002A5D2C">
        <w:t xml:space="preserve"> </w:t>
      </w:r>
      <w:proofErr w:type="spellStart"/>
      <w:r w:rsidRPr="002A5D2C">
        <w:t>modo</w:t>
      </w:r>
      <w:proofErr w:type="spellEnd"/>
      <w:r w:rsidRPr="002A5D2C">
        <w:t xml:space="preserve"> </w:t>
      </w:r>
      <w:proofErr w:type="spellStart"/>
      <w:r w:rsidR="004E667F" w:rsidRPr="002A5D2C">
        <w:t>uentos</w:t>
      </w:r>
      <w:proofErr w:type="spellEnd"/>
      <w:r w:rsidR="004E667F" w:rsidRPr="002A5D2C">
        <w:t xml:space="preserve"> </w:t>
      </w:r>
      <w:proofErr w:type="spellStart"/>
      <w:r w:rsidR="004E667F" w:rsidRPr="002A5D2C">
        <w:t>u</w:t>
      </w:r>
      <w:r w:rsidRPr="002A5D2C">
        <w:t>el</w:t>
      </w:r>
      <w:proofErr w:type="spellEnd"/>
      <w:r w:rsidRPr="002A5D2C">
        <w:t xml:space="preserve"> </w:t>
      </w:r>
      <w:proofErr w:type="spellStart"/>
      <w:r w:rsidRPr="002A5D2C">
        <w:t>potius</w:t>
      </w:r>
      <w:proofErr w:type="spellEnd"/>
      <w:r w:rsidRPr="002A5D2C">
        <w:t xml:space="preserve"> flatus posse et </w:t>
      </w:r>
      <w:proofErr w:type="spellStart"/>
      <w:r w:rsidRPr="002A5D2C">
        <w:t>arido</w:t>
      </w:r>
      <w:proofErr w:type="spellEnd"/>
      <w:r w:rsidRPr="002A5D2C">
        <w:t xml:space="preserve"> </w:t>
      </w:r>
      <w:proofErr w:type="spellStart"/>
      <w:r w:rsidRPr="002A5D2C">
        <w:t>siccoque</w:t>
      </w:r>
      <w:proofErr w:type="spellEnd"/>
      <w:r w:rsidR="004E667F" w:rsidRPr="002A5D2C">
        <w:t xml:space="preserve"> </w:t>
      </w:r>
      <w:proofErr w:type="spellStart"/>
      <w:r w:rsidR="004E667F" w:rsidRPr="002A5D2C">
        <w:t>anhelitu</w:t>
      </w:r>
      <w:proofErr w:type="spellEnd"/>
      <w:r w:rsidR="004E667F" w:rsidRPr="002A5D2C">
        <w:t xml:space="preserve"> </w:t>
      </w:r>
      <w:proofErr w:type="spellStart"/>
      <w:r w:rsidR="004E667F" w:rsidRPr="002A5D2C">
        <w:t>terrae</w:t>
      </w:r>
      <w:proofErr w:type="spellEnd"/>
      <w:r w:rsidR="004E667F" w:rsidRPr="002A5D2C">
        <w:t xml:space="preserve"> </w:t>
      </w:r>
      <w:proofErr w:type="spellStart"/>
      <w:r w:rsidR="004E667F" w:rsidRPr="002A5D2C">
        <w:t>gigni</w:t>
      </w:r>
      <w:proofErr w:type="spellEnd"/>
      <w:r w:rsidR="004E667F" w:rsidRPr="002A5D2C">
        <w:t xml:space="preserve"> non </w:t>
      </w:r>
      <w:proofErr w:type="spellStart"/>
      <w:r w:rsidR="004E667F" w:rsidRPr="002A5D2C">
        <w:t>negau</w:t>
      </w:r>
      <w:r w:rsidR="0019444C" w:rsidRPr="002A5D2C">
        <w:t>erim</w:t>
      </w:r>
      <w:proofErr w:type="spellEnd"/>
      <w:r w:rsidRPr="002A5D2C">
        <w:t xml:space="preserve">; posse et </w:t>
      </w:r>
      <w:proofErr w:type="spellStart"/>
      <w:r w:rsidRPr="002A5D2C">
        <w:t>aquis</w:t>
      </w:r>
      <w:proofErr w:type="spellEnd"/>
      <w:r w:rsidRPr="002A5D2C">
        <w:t xml:space="preserve"> </w:t>
      </w:r>
      <w:proofErr w:type="spellStart"/>
      <w:r w:rsidRPr="002A5D2C">
        <w:t>aëra</w:t>
      </w:r>
      <w:proofErr w:type="spellEnd"/>
      <w:r w:rsidRPr="002A5D2C">
        <w:t xml:space="preserve"> </w:t>
      </w:r>
      <w:proofErr w:type="spellStart"/>
      <w:r w:rsidRPr="002A5D2C">
        <w:t>exspirantibus</w:t>
      </w:r>
      <w:proofErr w:type="spellEnd"/>
      <w:r w:rsidRPr="002A5D2C">
        <w:t xml:space="preserve">, qui </w:t>
      </w:r>
      <w:proofErr w:type="spellStart"/>
      <w:r w:rsidRPr="002A5D2C">
        <w:t>neque</w:t>
      </w:r>
      <w:proofErr w:type="spellEnd"/>
      <w:r w:rsidRPr="002A5D2C">
        <w:t xml:space="preserve"> in </w:t>
      </w:r>
      <w:proofErr w:type="spellStart"/>
      <w:r w:rsidRPr="002A5D2C">
        <w:t>nebulam</w:t>
      </w:r>
      <w:proofErr w:type="spellEnd"/>
      <w:r w:rsidRPr="002A5D2C">
        <w:t xml:space="preserve"> </w:t>
      </w:r>
      <w:proofErr w:type="spellStart"/>
      <w:r w:rsidRPr="002A5D2C">
        <w:t>densetur</w:t>
      </w:r>
      <w:proofErr w:type="spellEnd"/>
      <w:r w:rsidRPr="002A5D2C">
        <w:t xml:space="preserve"> </w:t>
      </w:r>
      <w:proofErr w:type="spellStart"/>
      <w:r w:rsidRPr="002A5D2C">
        <w:t>nec</w:t>
      </w:r>
      <w:proofErr w:type="spellEnd"/>
      <w:r w:rsidRPr="002A5D2C">
        <w:t xml:space="preserve"> </w:t>
      </w:r>
      <w:proofErr w:type="spellStart"/>
      <w:r w:rsidRPr="002A5D2C">
        <w:t>crassescat</w:t>
      </w:r>
      <w:proofErr w:type="spellEnd"/>
      <w:r w:rsidRPr="002A5D2C">
        <w:t xml:space="preserve"> in </w:t>
      </w:r>
      <w:proofErr w:type="spellStart"/>
      <w:r w:rsidRPr="002A5D2C">
        <w:t>nubes</w:t>
      </w:r>
      <w:proofErr w:type="spellEnd"/>
      <w:r w:rsidRPr="002A5D2C">
        <w:t xml:space="preserve">; </w:t>
      </w:r>
      <w:proofErr w:type="spellStart"/>
      <w:r w:rsidRPr="002A5D2C">
        <w:t>posset</w:t>
      </w:r>
      <w:proofErr w:type="spellEnd"/>
      <w:r w:rsidR="004E667F" w:rsidRPr="002A5D2C">
        <w:t xml:space="preserve"> et </w:t>
      </w:r>
      <w:proofErr w:type="spellStart"/>
      <w:r w:rsidR="004E667F" w:rsidRPr="002A5D2C">
        <w:t>solis</w:t>
      </w:r>
      <w:proofErr w:type="spellEnd"/>
      <w:r w:rsidR="004E667F" w:rsidRPr="002A5D2C">
        <w:t xml:space="preserve"> </w:t>
      </w:r>
      <w:proofErr w:type="spellStart"/>
      <w:r w:rsidR="004E667F" w:rsidRPr="002A5D2C">
        <w:t>inpulsu</w:t>
      </w:r>
      <w:proofErr w:type="spellEnd"/>
      <w:r w:rsidR="004E667F" w:rsidRPr="002A5D2C">
        <w:t xml:space="preserve"> </w:t>
      </w:r>
      <w:proofErr w:type="spellStart"/>
      <w:r w:rsidR="004E667F" w:rsidRPr="002A5D2C">
        <w:t>agi</w:t>
      </w:r>
      <w:proofErr w:type="spellEnd"/>
      <w:r w:rsidR="004E667F" w:rsidRPr="002A5D2C">
        <w:t xml:space="preserve">, </w:t>
      </w:r>
      <w:proofErr w:type="spellStart"/>
      <w:r w:rsidR="004E667F" w:rsidRPr="002A5D2C">
        <w:t>quoniam</w:t>
      </w:r>
      <w:proofErr w:type="spellEnd"/>
      <w:r w:rsidR="004E667F" w:rsidRPr="002A5D2C">
        <w:t xml:space="preserve"> </w:t>
      </w:r>
      <w:proofErr w:type="spellStart"/>
      <w:r w:rsidR="004E667F" w:rsidRPr="002A5D2C">
        <w:t>u</w:t>
      </w:r>
      <w:r w:rsidRPr="002A5D2C">
        <w:t>entus</w:t>
      </w:r>
      <w:proofErr w:type="spellEnd"/>
      <w:r w:rsidRPr="002A5D2C">
        <w:t xml:space="preserve"> </w:t>
      </w:r>
      <w:proofErr w:type="spellStart"/>
      <w:r w:rsidRPr="002A5D2C">
        <w:t>haud</w:t>
      </w:r>
      <w:proofErr w:type="spellEnd"/>
      <w:r w:rsidRPr="002A5D2C">
        <w:t xml:space="preserve"> </w:t>
      </w:r>
      <w:proofErr w:type="spellStart"/>
      <w:r w:rsidRPr="002A5D2C">
        <w:t>aliud</w:t>
      </w:r>
      <w:proofErr w:type="spellEnd"/>
      <w:r w:rsidRPr="002A5D2C">
        <w:t xml:space="preserve"> </w:t>
      </w:r>
      <w:proofErr w:type="spellStart"/>
      <w:r w:rsidRPr="002A5D2C">
        <w:t>intellegatur</w:t>
      </w:r>
      <w:proofErr w:type="spellEnd"/>
      <w:r w:rsidRPr="002A5D2C">
        <w:t xml:space="preserve"> quam </w:t>
      </w:r>
      <w:proofErr w:type="spellStart"/>
      <w:r w:rsidRPr="002A5D2C">
        <w:t>fluctus</w:t>
      </w:r>
      <w:proofErr w:type="spellEnd"/>
      <w:r w:rsidRPr="002A5D2C">
        <w:t xml:space="preserve"> </w:t>
      </w:r>
      <w:proofErr w:type="spellStart"/>
      <w:r w:rsidRPr="002A5D2C">
        <w:t>aëris</w:t>
      </w:r>
      <w:proofErr w:type="spellEnd"/>
      <w:r w:rsidRPr="002A5D2C">
        <w:t xml:space="preserve">, </w:t>
      </w:r>
      <w:proofErr w:type="spellStart"/>
      <w:r w:rsidRPr="002A5D2C">
        <w:t>pluribusque</w:t>
      </w:r>
      <w:proofErr w:type="spellEnd"/>
      <w:r w:rsidRPr="002A5D2C">
        <w:t xml:space="preserve"> </w:t>
      </w:r>
      <w:proofErr w:type="spellStart"/>
      <w:r w:rsidRPr="002A5D2C">
        <w:t>etiam</w:t>
      </w:r>
      <w:proofErr w:type="spellEnd"/>
      <w:r w:rsidRPr="002A5D2C">
        <w:t xml:space="preserve"> </w:t>
      </w:r>
      <w:proofErr w:type="spellStart"/>
      <w:r w:rsidRPr="002A5D2C">
        <w:t>modi</w:t>
      </w:r>
      <w:r w:rsidR="000047FF" w:rsidRPr="002A5D2C">
        <w:t>s</w:t>
      </w:r>
      <w:proofErr w:type="spellEnd"/>
      <w:r w:rsidR="000047FF" w:rsidRPr="002A5D2C">
        <w:t xml:space="preserve">. </w:t>
      </w:r>
      <w:proofErr w:type="spellStart"/>
      <w:r w:rsidR="000047FF" w:rsidRPr="002A5D2C">
        <w:t>Namque</w:t>
      </w:r>
      <w:proofErr w:type="spellEnd"/>
      <w:r w:rsidR="000047FF" w:rsidRPr="002A5D2C">
        <w:t xml:space="preserve"> et e </w:t>
      </w:r>
      <w:proofErr w:type="spellStart"/>
      <w:r w:rsidR="000047FF" w:rsidRPr="002A5D2C">
        <w:t>f</w:t>
      </w:r>
      <w:r w:rsidR="004E667F" w:rsidRPr="002A5D2C">
        <w:t>luminibus</w:t>
      </w:r>
      <w:proofErr w:type="spellEnd"/>
      <w:r w:rsidR="004E667F" w:rsidRPr="002A5D2C">
        <w:t xml:space="preserve"> ac </w:t>
      </w:r>
      <w:proofErr w:type="spellStart"/>
      <w:r w:rsidR="004E667F" w:rsidRPr="002A5D2C">
        <w:t>niuibus</w:t>
      </w:r>
      <w:proofErr w:type="spellEnd"/>
      <w:r w:rsidR="004E667F" w:rsidRPr="002A5D2C">
        <w:t xml:space="preserve"> et e </w:t>
      </w:r>
      <w:proofErr w:type="spellStart"/>
      <w:r w:rsidR="004E667F" w:rsidRPr="002A5D2C">
        <w:t>mari</w:t>
      </w:r>
      <w:proofErr w:type="spellEnd"/>
      <w:r w:rsidR="004E667F" w:rsidRPr="002A5D2C">
        <w:t xml:space="preserve"> </w:t>
      </w:r>
      <w:proofErr w:type="spellStart"/>
      <w:r w:rsidR="004E667F" w:rsidRPr="002A5D2C">
        <w:t>u</w:t>
      </w:r>
      <w:r w:rsidRPr="002A5D2C">
        <w:t>idemus</w:t>
      </w:r>
      <w:proofErr w:type="spellEnd"/>
      <w:r w:rsidRPr="002A5D2C">
        <w:t xml:space="preserve">, et </w:t>
      </w:r>
      <w:proofErr w:type="spellStart"/>
      <w:r w:rsidRPr="002A5D2C">
        <w:t>quidem</w:t>
      </w:r>
      <w:proofErr w:type="spellEnd"/>
      <w:r w:rsidRPr="002A5D2C">
        <w:t xml:space="preserve"> tranquillo, et </w:t>
      </w:r>
      <w:proofErr w:type="spellStart"/>
      <w:r w:rsidRPr="002A5D2C">
        <w:t>alios</w:t>
      </w:r>
      <w:proofErr w:type="spellEnd"/>
      <w:r w:rsidRPr="002A5D2C">
        <w:t xml:space="preserve">, </w:t>
      </w:r>
      <w:r w:rsidR="004E667F" w:rsidRPr="002A5D2C">
        <w:t xml:space="preserve">quos </w:t>
      </w:r>
      <w:proofErr w:type="spellStart"/>
      <w:r w:rsidR="004E667F" w:rsidRPr="002A5D2C">
        <w:t>u</w:t>
      </w:r>
      <w:r w:rsidRPr="002A5D2C">
        <w:t>oc</w:t>
      </w:r>
      <w:r w:rsidR="0019444C" w:rsidRPr="002A5D2C">
        <w:t>ant</w:t>
      </w:r>
      <w:proofErr w:type="spellEnd"/>
      <w:r w:rsidR="0019444C" w:rsidRPr="002A5D2C">
        <w:t xml:space="preserve"> </w:t>
      </w:r>
      <w:proofErr w:type="spellStart"/>
      <w:r w:rsidR="0019444C" w:rsidRPr="002A5D2C">
        <w:t>altanos</w:t>
      </w:r>
      <w:proofErr w:type="spellEnd"/>
      <w:r w:rsidR="0019444C" w:rsidRPr="002A5D2C">
        <w:t xml:space="preserve">, e terra </w:t>
      </w:r>
      <w:proofErr w:type="spellStart"/>
      <w:r w:rsidR="0019444C" w:rsidRPr="002A5D2C">
        <w:t>consurgere</w:t>
      </w:r>
      <w:proofErr w:type="spellEnd"/>
      <w:r w:rsidRPr="002A5D2C">
        <w:t xml:space="preserve">; qui, cum e </w:t>
      </w:r>
      <w:proofErr w:type="spellStart"/>
      <w:r w:rsidRPr="002A5D2C">
        <w:t>mari</w:t>
      </w:r>
      <w:proofErr w:type="spellEnd"/>
      <w:r w:rsidRPr="002A5D2C">
        <w:t xml:space="preserve"> </w:t>
      </w:r>
      <w:proofErr w:type="spellStart"/>
      <w:r w:rsidR="004E667F" w:rsidRPr="002A5D2C">
        <w:t>redeunt</w:t>
      </w:r>
      <w:proofErr w:type="spellEnd"/>
      <w:r w:rsidR="004E667F" w:rsidRPr="002A5D2C">
        <w:t xml:space="preserve">, </w:t>
      </w:r>
      <w:proofErr w:type="spellStart"/>
      <w:r w:rsidR="004E667F" w:rsidRPr="002A5D2C">
        <w:t>tropaei</w:t>
      </w:r>
      <w:proofErr w:type="spellEnd"/>
      <w:r w:rsidR="004E667F" w:rsidRPr="002A5D2C">
        <w:t xml:space="preserve"> </w:t>
      </w:r>
      <w:proofErr w:type="spellStart"/>
      <w:r w:rsidR="004E667F" w:rsidRPr="002A5D2C">
        <w:t>u</w:t>
      </w:r>
      <w:r w:rsidRPr="002A5D2C">
        <w:t>ocantu</w:t>
      </w:r>
      <w:r w:rsidR="004E667F" w:rsidRPr="002A5D2C">
        <w:t>r</w:t>
      </w:r>
      <w:proofErr w:type="spellEnd"/>
      <w:r w:rsidR="004E667F" w:rsidRPr="002A5D2C">
        <w:t xml:space="preserve">, </w:t>
      </w:r>
      <w:proofErr w:type="spellStart"/>
      <w:r w:rsidR="004E667F" w:rsidRPr="002A5D2C">
        <w:t>si</w:t>
      </w:r>
      <w:proofErr w:type="spellEnd"/>
      <w:r w:rsidR="004E667F" w:rsidRPr="002A5D2C">
        <w:t xml:space="preserve"> </w:t>
      </w:r>
      <w:proofErr w:type="spellStart"/>
      <w:r w:rsidR="004E667F" w:rsidRPr="002A5D2C">
        <w:t>pergunt</w:t>
      </w:r>
      <w:proofErr w:type="spellEnd"/>
      <w:r w:rsidR="004E667F" w:rsidRPr="002A5D2C">
        <w:t xml:space="preserve">, </w:t>
      </w:r>
      <w:proofErr w:type="spellStart"/>
      <w:r w:rsidR="004E667F" w:rsidRPr="002A5D2C">
        <w:t>apogei</w:t>
      </w:r>
      <w:proofErr w:type="spellEnd"/>
      <w:r w:rsidR="004E667F" w:rsidRPr="002A5D2C">
        <w:t xml:space="preserve">. </w:t>
      </w:r>
      <w:proofErr w:type="spellStart"/>
      <w:r w:rsidR="004E667F" w:rsidRPr="002A5D2C">
        <w:t>Montium</w:t>
      </w:r>
      <w:proofErr w:type="spellEnd"/>
      <w:r w:rsidR="004E667F" w:rsidRPr="002A5D2C">
        <w:t xml:space="preserve"> </w:t>
      </w:r>
      <w:proofErr w:type="spellStart"/>
      <w:r w:rsidR="004E667F" w:rsidRPr="002A5D2C">
        <w:t>uero</w:t>
      </w:r>
      <w:proofErr w:type="spellEnd"/>
      <w:r w:rsidR="004E667F" w:rsidRPr="002A5D2C">
        <w:t xml:space="preserve"> </w:t>
      </w:r>
      <w:proofErr w:type="spellStart"/>
      <w:r w:rsidR="004E667F" w:rsidRPr="002A5D2C">
        <w:t>flexus</w:t>
      </w:r>
      <w:proofErr w:type="spellEnd"/>
      <w:r w:rsidR="004E667F" w:rsidRPr="002A5D2C">
        <w:t xml:space="preserve"> </w:t>
      </w:r>
      <w:proofErr w:type="spellStart"/>
      <w:r w:rsidR="004E667F" w:rsidRPr="002A5D2C">
        <w:t>crebrique</w:t>
      </w:r>
      <w:proofErr w:type="spellEnd"/>
      <w:r w:rsidR="004E667F" w:rsidRPr="002A5D2C">
        <w:t xml:space="preserve"> </w:t>
      </w:r>
      <w:proofErr w:type="spellStart"/>
      <w:r w:rsidR="004E667F" w:rsidRPr="002A5D2C">
        <w:t>u</w:t>
      </w:r>
      <w:r w:rsidRPr="002A5D2C">
        <w:t>ertices</w:t>
      </w:r>
      <w:proofErr w:type="spellEnd"/>
      <w:r w:rsidRPr="002A5D2C">
        <w:t xml:space="preserve"> et </w:t>
      </w:r>
      <w:proofErr w:type="spellStart"/>
      <w:r w:rsidRPr="002A5D2C">
        <w:t>conflexa</w:t>
      </w:r>
      <w:proofErr w:type="spellEnd"/>
      <w:r w:rsidRPr="002A5D2C">
        <w:t xml:space="preserve"> </w:t>
      </w:r>
      <w:proofErr w:type="spellStart"/>
      <w:r w:rsidRPr="002A5D2C">
        <w:t>cubito</w:t>
      </w:r>
      <w:proofErr w:type="spellEnd"/>
      <w:r w:rsidRPr="002A5D2C">
        <w:t xml:space="preserve"> </w:t>
      </w:r>
      <w:proofErr w:type="spellStart"/>
      <w:r w:rsidRPr="002A5D2C">
        <w:t>aut</w:t>
      </w:r>
      <w:proofErr w:type="spellEnd"/>
      <w:r w:rsidRPr="002A5D2C">
        <w:t xml:space="preserve"> </w:t>
      </w:r>
      <w:proofErr w:type="spellStart"/>
      <w:r w:rsidRPr="002A5D2C">
        <w:t>confracta</w:t>
      </w:r>
      <w:proofErr w:type="spellEnd"/>
      <w:r w:rsidRPr="002A5D2C">
        <w:t xml:space="preserve"> in </w:t>
      </w:r>
      <w:proofErr w:type="spellStart"/>
      <w:r w:rsidRPr="002A5D2C">
        <w:t>umeros</w:t>
      </w:r>
      <w:proofErr w:type="spellEnd"/>
      <w:r w:rsidRPr="002A5D2C">
        <w:t xml:space="preserve"> </w:t>
      </w:r>
      <w:proofErr w:type="spellStart"/>
      <w:r w:rsidRPr="002A5D2C">
        <w:t>iuga</w:t>
      </w:r>
      <w:proofErr w:type="spellEnd"/>
      <w:r w:rsidRPr="002A5D2C">
        <w:t xml:space="preserve">, </w:t>
      </w:r>
      <w:proofErr w:type="spellStart"/>
      <w:r w:rsidRPr="002A5D2C">
        <w:t>conca</w:t>
      </w:r>
      <w:r w:rsidR="004E667F" w:rsidRPr="002A5D2C">
        <w:t>ui</w:t>
      </w:r>
      <w:proofErr w:type="spellEnd"/>
      <w:r w:rsidR="004E667F" w:rsidRPr="002A5D2C">
        <w:t xml:space="preserve"> </w:t>
      </w:r>
      <w:proofErr w:type="spellStart"/>
      <w:r w:rsidR="004E667F" w:rsidRPr="002A5D2C">
        <w:t>u</w:t>
      </w:r>
      <w:r w:rsidRPr="002A5D2C">
        <w:t>allium</w:t>
      </w:r>
      <w:proofErr w:type="spellEnd"/>
      <w:r w:rsidRPr="002A5D2C">
        <w:t xml:space="preserve"> sinus, </w:t>
      </w:r>
      <w:proofErr w:type="spellStart"/>
      <w:r w:rsidRPr="002A5D2C">
        <w:t>scindentes</w:t>
      </w:r>
      <w:proofErr w:type="spellEnd"/>
      <w:r w:rsidRPr="002A5D2C">
        <w:t xml:space="preserve"> </w:t>
      </w:r>
      <w:proofErr w:type="spellStart"/>
      <w:r w:rsidRPr="002A5D2C">
        <w:t>inequalitate</w:t>
      </w:r>
      <w:proofErr w:type="spellEnd"/>
      <w:r w:rsidRPr="002A5D2C">
        <w:t xml:space="preserve"> </w:t>
      </w:r>
      <w:proofErr w:type="spellStart"/>
      <w:r w:rsidRPr="002A5D2C">
        <w:t>ideo</w:t>
      </w:r>
      <w:proofErr w:type="spellEnd"/>
      <w:r w:rsidRPr="002A5D2C">
        <w:t xml:space="preserve"> </w:t>
      </w:r>
      <w:proofErr w:type="spellStart"/>
      <w:r w:rsidRPr="002A5D2C">
        <w:t>resultantem</w:t>
      </w:r>
      <w:proofErr w:type="spellEnd"/>
      <w:r w:rsidRPr="002A5D2C">
        <w:t xml:space="preserve"> </w:t>
      </w:r>
      <w:proofErr w:type="spellStart"/>
      <w:r w:rsidRPr="002A5D2C">
        <w:t>aëra</w:t>
      </w:r>
      <w:proofErr w:type="spellEnd"/>
      <w:r w:rsidRPr="002A5D2C">
        <w:t xml:space="preserve"> (qu</w:t>
      </w:r>
      <w:r w:rsidR="004E667F" w:rsidRPr="002A5D2C">
        <w:t xml:space="preserve">ae </w:t>
      </w:r>
      <w:proofErr w:type="spellStart"/>
      <w:r w:rsidR="004E667F" w:rsidRPr="002A5D2C">
        <w:t>causa</w:t>
      </w:r>
      <w:proofErr w:type="spellEnd"/>
      <w:r w:rsidR="004E667F" w:rsidRPr="002A5D2C">
        <w:t xml:space="preserve"> </w:t>
      </w:r>
      <w:proofErr w:type="spellStart"/>
      <w:r w:rsidR="004E667F" w:rsidRPr="002A5D2C">
        <w:t>etiam</w:t>
      </w:r>
      <w:proofErr w:type="spellEnd"/>
      <w:r w:rsidR="004E667F" w:rsidRPr="002A5D2C">
        <w:t xml:space="preserve"> </w:t>
      </w:r>
      <w:proofErr w:type="spellStart"/>
      <w:r w:rsidR="004E667F" w:rsidRPr="002A5D2C">
        <w:t>u</w:t>
      </w:r>
      <w:r w:rsidRPr="002A5D2C">
        <w:t>oces</w:t>
      </w:r>
      <w:proofErr w:type="spellEnd"/>
      <w:r w:rsidRPr="002A5D2C">
        <w:t xml:space="preserve"> </w:t>
      </w:r>
      <w:proofErr w:type="spellStart"/>
      <w:r w:rsidRPr="002A5D2C">
        <w:t>multis</w:t>
      </w:r>
      <w:proofErr w:type="spellEnd"/>
      <w:r w:rsidRPr="002A5D2C">
        <w:t xml:space="preserve"> in loci</w:t>
      </w:r>
      <w:r w:rsidR="004E667F" w:rsidRPr="002A5D2C">
        <w:t xml:space="preserve">s </w:t>
      </w:r>
      <w:proofErr w:type="spellStart"/>
      <w:r w:rsidR="004E667F" w:rsidRPr="002A5D2C">
        <w:t>reciprocas</w:t>
      </w:r>
      <w:proofErr w:type="spellEnd"/>
      <w:r w:rsidR="004E667F" w:rsidRPr="002A5D2C">
        <w:t xml:space="preserve"> </w:t>
      </w:r>
      <w:proofErr w:type="spellStart"/>
      <w:r w:rsidR="004E667F" w:rsidRPr="002A5D2C">
        <w:t>facit</w:t>
      </w:r>
      <w:proofErr w:type="spellEnd"/>
      <w:r w:rsidR="004E667F" w:rsidRPr="002A5D2C">
        <w:t xml:space="preserve">), sine fine </w:t>
      </w:r>
      <w:proofErr w:type="spellStart"/>
      <w:r w:rsidR="004E667F" w:rsidRPr="002A5D2C">
        <w:t>u</w:t>
      </w:r>
      <w:r w:rsidRPr="002A5D2C">
        <w:t>entos</w:t>
      </w:r>
      <w:proofErr w:type="spellEnd"/>
      <w:r w:rsidRPr="002A5D2C">
        <w:t xml:space="preserve"> </w:t>
      </w:r>
      <w:proofErr w:type="spellStart"/>
      <w:r w:rsidRPr="002A5D2C">
        <w:t>generant</w:t>
      </w:r>
      <w:proofErr w:type="spellEnd"/>
      <w:r w:rsidRPr="002A5D2C">
        <w:t xml:space="preserve">. </w:t>
      </w:r>
      <w:r w:rsidR="00220153" w:rsidRPr="00220153">
        <w:rPr>
          <w:lang w:val="it-IT"/>
          <w:rPrChange w:id="982" w:author="Utente" w:date="2019-09-18T12:31:00Z">
            <w:rPr>
              <w:sz w:val="18"/>
              <w:szCs w:val="18"/>
            </w:rPr>
          </w:rPrChange>
        </w:rPr>
        <w:t xml:space="preserve">Iam </w:t>
      </w:r>
      <w:r w:rsidR="00220153" w:rsidRPr="00220153">
        <w:rPr>
          <w:lang w:val="it-IT"/>
          <w:rPrChange w:id="983" w:author="Utente" w:date="2019-09-18T12:31:00Z">
            <w:rPr>
              <w:sz w:val="18"/>
              <w:szCs w:val="18"/>
            </w:rPr>
          </w:rPrChange>
        </w:rPr>
        <w:lastRenderedPageBreak/>
        <w:t xml:space="preserve">quidem et specus, qualis in Dalmatia ore uasto, praeceps hiatu, in quem deiecto leui pondere, quamuis tranquillo die, turbini similis emicat procella; nomen loco est Senta. Quin et in Cyrenaica prouincia rupes quaedam austro traditur sacra, quam profanum sit attrectari hominis manu, confestim austro uoluente harenas. </w:t>
      </w:r>
      <w:r w:rsidRPr="002A5D2C">
        <w:t xml:space="preserve">In </w:t>
      </w:r>
      <w:proofErr w:type="spellStart"/>
      <w:r w:rsidRPr="002A5D2C">
        <w:t>domibus</w:t>
      </w:r>
      <w:proofErr w:type="spellEnd"/>
      <w:r w:rsidRPr="002A5D2C">
        <w:t xml:space="preserve"> </w:t>
      </w:r>
      <w:proofErr w:type="spellStart"/>
      <w:r w:rsidRPr="002A5D2C">
        <w:t>etiam</w:t>
      </w:r>
      <w:proofErr w:type="spellEnd"/>
      <w:r w:rsidRPr="002A5D2C">
        <w:t xml:space="preserve"> </w:t>
      </w:r>
      <w:proofErr w:type="spellStart"/>
      <w:r w:rsidRPr="002A5D2C">
        <w:t>multis</w:t>
      </w:r>
      <w:proofErr w:type="spellEnd"/>
      <w:r w:rsidRPr="002A5D2C">
        <w:t xml:space="preserve"> </w:t>
      </w:r>
      <w:proofErr w:type="spellStart"/>
      <w:r w:rsidRPr="002A5D2C">
        <w:t>madefacta</w:t>
      </w:r>
      <w:proofErr w:type="spellEnd"/>
      <w:r w:rsidRPr="002A5D2C">
        <w:t xml:space="preserve"> </w:t>
      </w:r>
      <w:proofErr w:type="spellStart"/>
      <w:r w:rsidRPr="002A5D2C">
        <w:t>inclusa</w:t>
      </w:r>
      <w:proofErr w:type="spellEnd"/>
      <w:r w:rsidRPr="002A5D2C">
        <w:t xml:space="preserve"> </w:t>
      </w:r>
      <w:proofErr w:type="spellStart"/>
      <w:r w:rsidRPr="002A5D2C">
        <w:t>opacitate</w:t>
      </w:r>
      <w:proofErr w:type="spellEnd"/>
      <w:r w:rsidRPr="002A5D2C">
        <w:t xml:space="preserve"> </w:t>
      </w:r>
      <w:proofErr w:type="spellStart"/>
      <w:r w:rsidRPr="002A5D2C">
        <w:t>conceptacula</w:t>
      </w:r>
      <w:proofErr w:type="spellEnd"/>
      <w:r w:rsidRPr="002A5D2C">
        <w:t xml:space="preserve"> auras </w:t>
      </w:r>
      <w:proofErr w:type="spellStart"/>
      <w:r w:rsidRPr="002A5D2C">
        <w:t>suas</w:t>
      </w:r>
      <w:proofErr w:type="spellEnd"/>
      <w:r w:rsidRPr="002A5D2C">
        <w:t xml:space="preserve"> </w:t>
      </w:r>
      <w:proofErr w:type="spellStart"/>
      <w:r w:rsidRPr="002A5D2C">
        <w:t>habent</w:t>
      </w:r>
      <w:proofErr w:type="spellEnd"/>
      <w:r w:rsidRPr="002A5D2C">
        <w:t xml:space="preserve">. </w:t>
      </w:r>
      <w:proofErr w:type="spellStart"/>
      <w:r w:rsidRPr="002A5D2C">
        <w:t>Adeo</w:t>
      </w:r>
      <w:proofErr w:type="spellEnd"/>
      <w:r w:rsidRPr="002A5D2C">
        <w:t xml:space="preserve"> </w:t>
      </w:r>
      <w:proofErr w:type="spellStart"/>
      <w:r w:rsidRPr="002A5D2C">
        <w:t>causa</w:t>
      </w:r>
      <w:proofErr w:type="spellEnd"/>
      <w:r w:rsidRPr="002A5D2C">
        <w:t xml:space="preserve"> non </w:t>
      </w:r>
      <w:proofErr w:type="spellStart"/>
      <w:r w:rsidRPr="002A5D2C">
        <w:t>deest</w:t>
      </w:r>
      <w:proofErr w:type="spellEnd"/>
      <w:ins w:id="984" w:author="Noel Spencer" w:date="2019-05-13T23:16:00Z">
        <w:r w:rsidR="00B960FB" w:rsidRPr="002A5D2C">
          <w:t>.</w:t>
        </w:r>
      </w:ins>
      <w:r w:rsidR="00337FF3" w:rsidRPr="002A5D2C">
        <w:rPr>
          <w:rStyle w:val="Rimandonotaapidipagina"/>
        </w:rPr>
        <w:footnoteReference w:id="36"/>
      </w:r>
      <w:del w:id="993" w:author="Noel Spencer" w:date="2019-05-13T23:16:00Z">
        <w:r w:rsidRPr="002A5D2C" w:rsidDel="00B960FB">
          <w:delText>.</w:delText>
        </w:r>
      </w:del>
    </w:p>
    <w:p w:rsidR="00695CF5" w:rsidRPr="002A5D2C" w:rsidRDefault="00695CF5" w:rsidP="00695CF5">
      <w:pPr>
        <w:pStyle w:val="chssourceattrib"/>
      </w:pPr>
      <w:r w:rsidRPr="002A5D2C">
        <w:t>Plin</w:t>
      </w:r>
      <w:r w:rsidR="00C8222A" w:rsidRPr="002A5D2C">
        <w:t>y</w:t>
      </w:r>
      <w:del w:id="994" w:author="Noel Spencer" w:date="2019-05-13T23:17:00Z">
        <w:r w:rsidRPr="002A5D2C" w:rsidDel="00795695">
          <w:delText>,</w:delText>
        </w:r>
      </w:del>
      <w:r w:rsidRPr="002A5D2C">
        <w:t xml:space="preserve"> </w:t>
      </w:r>
      <w:r w:rsidR="0071072C" w:rsidRPr="002A5D2C">
        <w:rPr>
          <w:rStyle w:val="chscitetitle"/>
        </w:rPr>
        <w:t>Natural History</w:t>
      </w:r>
      <w:r w:rsidRPr="002A5D2C">
        <w:t xml:space="preserve"> II 114</w:t>
      </w:r>
      <w:ins w:id="995" w:author="Noel Spencer" w:date="2019-05-20T16:53:00Z">
        <w:r w:rsidR="006A6508" w:rsidRPr="002A5D2C">
          <w:t>–</w:t>
        </w:r>
      </w:ins>
      <w:del w:id="996" w:author="Noel Spencer" w:date="2019-05-20T16:53:00Z">
        <w:r w:rsidRPr="002A5D2C" w:rsidDel="006A6508">
          <w:delText>-</w:delText>
        </w:r>
      </w:del>
      <w:r w:rsidRPr="002A5D2C">
        <w:t xml:space="preserve">115 </w:t>
      </w:r>
    </w:p>
    <w:p w:rsidR="002F0E3E" w:rsidRPr="002A5D2C" w:rsidDel="00795695" w:rsidRDefault="002F0E3E" w:rsidP="002F0E3E">
      <w:pPr>
        <w:pStyle w:val="chsnormal"/>
        <w:rPr>
          <w:del w:id="997" w:author="Noel Spencer" w:date="2019-05-13T23:17:00Z"/>
        </w:rPr>
      </w:pPr>
    </w:p>
    <w:p w:rsidR="002F0E3E" w:rsidRPr="002A5D2C" w:rsidRDefault="00C8222A" w:rsidP="00C8222A">
      <w:pPr>
        <w:pStyle w:val="chsnormal"/>
      </w:pPr>
      <w:r w:rsidRPr="002A5D2C">
        <w:t>Pliny’s sentences are longer, and t</w:t>
      </w:r>
      <w:r w:rsidR="002F0E3E" w:rsidRPr="002A5D2C">
        <w:t>he terms in ablative inform the reader of places, moments</w:t>
      </w:r>
      <w:ins w:id="998" w:author="Noel Spencer" w:date="2019-05-13T23:18:00Z">
        <w:r w:rsidR="00795695" w:rsidRPr="002A5D2C">
          <w:t>,</w:t>
        </w:r>
      </w:ins>
      <w:r w:rsidR="002F0E3E" w:rsidRPr="002A5D2C">
        <w:t xml:space="preserve"> and manners in which phenomena take place.</w:t>
      </w:r>
      <w:r w:rsidRPr="002A5D2C">
        <w:t xml:space="preserve">  </w:t>
      </w:r>
      <w:r w:rsidR="002F0E3E" w:rsidRPr="002A5D2C">
        <w:t xml:space="preserve">Pliny </w:t>
      </w:r>
      <w:r w:rsidRPr="002A5D2C">
        <w:t xml:space="preserve">also </w:t>
      </w:r>
      <w:r w:rsidR="002F0E3E" w:rsidRPr="002A5D2C">
        <w:t xml:space="preserve">uses </w:t>
      </w:r>
      <w:r w:rsidRPr="002A5D2C">
        <w:t>relative clauses</w:t>
      </w:r>
      <w:r w:rsidR="002F0E3E" w:rsidRPr="002A5D2C">
        <w:t xml:space="preserve"> in order to ‘add’ more information </w:t>
      </w:r>
      <w:del w:id="999" w:author="Noel Spencer" w:date="2019-05-13T23:18:00Z">
        <w:r w:rsidR="002F0E3E" w:rsidRPr="002A5D2C" w:rsidDel="00795695">
          <w:delText xml:space="preserve">in </w:delText>
        </w:r>
      </w:del>
      <w:ins w:id="1000" w:author="Noel Spencer" w:date="2019-05-13T23:18:00Z">
        <w:r w:rsidR="00795695" w:rsidRPr="002A5D2C">
          <w:t xml:space="preserve">to </w:t>
        </w:r>
      </w:ins>
      <w:r w:rsidR="002F0E3E" w:rsidRPr="002A5D2C">
        <w:t xml:space="preserve">the sentence: the characteristics of vapor coming </w:t>
      </w:r>
      <w:r w:rsidR="00312A3E" w:rsidRPr="002A5D2C">
        <w:t xml:space="preserve">out </w:t>
      </w:r>
      <w:r w:rsidR="002F0E3E" w:rsidRPr="002A5D2C">
        <w:t xml:space="preserve">from the sea, the name of the winds, </w:t>
      </w:r>
      <w:r w:rsidR="009D5725" w:rsidRPr="002A5D2C">
        <w:t>and the</w:t>
      </w:r>
      <w:r w:rsidR="002F0E3E" w:rsidRPr="002A5D2C">
        <w:t xml:space="preserve"> origin of echo. </w:t>
      </w:r>
      <w:del w:id="1001" w:author="Noel Spencer" w:date="2019-05-13T23:18:00Z">
        <w:r w:rsidR="002F0E3E" w:rsidRPr="002A5D2C" w:rsidDel="00795695">
          <w:delText>We see therefore that t</w:delText>
        </w:r>
      </w:del>
      <w:ins w:id="1002" w:author="Noel Spencer" w:date="2019-05-13T23:18:00Z">
        <w:r w:rsidR="00795695" w:rsidRPr="002A5D2C">
          <w:t>T</w:t>
        </w:r>
      </w:ins>
      <w:r w:rsidR="002F0E3E" w:rsidRPr="002A5D2C">
        <w:t xml:space="preserve">hese two paragraphs </w:t>
      </w:r>
      <w:del w:id="1003" w:author="Noel Spencer" w:date="2019-05-13T23:18:00Z">
        <w:r w:rsidR="002F0E3E" w:rsidRPr="002A5D2C" w:rsidDel="00795695">
          <w:delText xml:space="preserve">allow </w:delText>
        </w:r>
        <w:r w:rsidR="009D5725" w:rsidRPr="002A5D2C" w:rsidDel="00795695">
          <w:delText>seeing</w:delText>
        </w:r>
      </w:del>
      <w:ins w:id="1004" w:author="Noel Spencer" w:date="2019-05-13T23:18:00Z">
        <w:r w:rsidR="00795695" w:rsidRPr="002A5D2C">
          <w:t>show</w:t>
        </w:r>
      </w:ins>
      <w:r w:rsidR="002F0E3E" w:rsidRPr="002A5D2C">
        <w:t xml:space="preserve"> a concrete example of the phenomena reflected in the statistical data: Pliny’s sentences are long and articulated, mainly expanded by relative or participial sentences, and convey as much information as possible. Seneca prefers short sentences, </w:t>
      </w:r>
      <w:del w:id="1005" w:author="Noel Spencer" w:date="2019-05-13T23:20:00Z">
        <w:r w:rsidR="002F0E3E" w:rsidRPr="002A5D2C" w:rsidDel="00795695">
          <w:delText>not containing</w:delText>
        </w:r>
      </w:del>
      <w:ins w:id="1006" w:author="Noel Spencer" w:date="2019-05-13T23:20:00Z">
        <w:r w:rsidR="00795695" w:rsidRPr="002A5D2C">
          <w:t>without</w:t>
        </w:r>
      </w:ins>
      <w:r w:rsidR="002F0E3E" w:rsidRPr="002A5D2C">
        <w:t xml:space="preserve"> many complements</w:t>
      </w:r>
      <w:del w:id="1007" w:author="Noel Spencer" w:date="2019-05-15T11:56:00Z">
        <w:r w:rsidR="002F0E3E" w:rsidRPr="002A5D2C" w:rsidDel="00876CB3">
          <w:delText xml:space="preserve"> </w:delText>
        </w:r>
      </w:del>
      <w:ins w:id="1008" w:author="Noel Spencer" w:date="2019-05-13T23:20:00Z">
        <w:r w:rsidR="00795695" w:rsidRPr="002A5D2C">
          <w:t xml:space="preserve">, </w:t>
        </w:r>
      </w:ins>
      <w:r w:rsidR="002F0E3E" w:rsidRPr="002A5D2C">
        <w:t>and</w:t>
      </w:r>
      <w:del w:id="1009" w:author="Noel Spencer" w:date="2019-05-13T23:20:00Z">
        <w:r w:rsidR="002F0E3E" w:rsidRPr="002A5D2C" w:rsidDel="00795695">
          <w:delText>,</w:delText>
        </w:r>
      </w:del>
      <w:r w:rsidR="002F0E3E" w:rsidRPr="002A5D2C">
        <w:t xml:space="preserve"> gives specifications of place and time through subordinate sentences, factors </w:t>
      </w:r>
      <w:ins w:id="1010" w:author="Noel Spencer" w:date="2019-05-14T15:46:00Z">
        <w:r w:rsidR="00915366" w:rsidRPr="002A5D2C">
          <w:t>which</w:t>
        </w:r>
      </w:ins>
      <w:ins w:id="1011" w:author="Noel Spencer" w:date="2019-05-13T23:20:00Z">
        <w:r w:rsidR="00795695" w:rsidRPr="002A5D2C">
          <w:t xml:space="preserve"> </w:t>
        </w:r>
      </w:ins>
      <w:r w:rsidR="00312A3E" w:rsidRPr="002A5D2C">
        <w:t>explain</w:t>
      </w:r>
      <w:del w:id="1012" w:author="Noel Spencer" w:date="2019-05-13T23:20:00Z">
        <w:r w:rsidR="00312A3E" w:rsidRPr="002A5D2C" w:rsidDel="00795695">
          <w:delText>ing</w:delText>
        </w:r>
      </w:del>
      <w:r w:rsidR="002F0E3E" w:rsidRPr="002A5D2C">
        <w:t xml:space="preserve"> the low </w:t>
      </w:r>
      <w:r w:rsidR="00695CF5" w:rsidRPr="002A5D2C">
        <w:t>rate of genitives and ablatives</w:t>
      </w:r>
      <w:ins w:id="1013" w:author="Noel Spencer" w:date="2019-05-13T23:20:00Z">
        <w:r w:rsidR="00795695" w:rsidRPr="002A5D2C">
          <w:t>.</w:t>
        </w:r>
      </w:ins>
      <w:r w:rsidR="00695CF5" w:rsidRPr="002A5D2C">
        <w:rPr>
          <w:rStyle w:val="Rimandonotaapidipagina"/>
        </w:rPr>
        <w:footnoteReference w:id="37"/>
      </w:r>
      <w:del w:id="1021" w:author="Noel Spencer" w:date="2019-05-13T23:20:00Z">
        <w:r w:rsidR="002F0E3E" w:rsidRPr="002A5D2C" w:rsidDel="00795695">
          <w:delText>.</w:delText>
        </w:r>
      </w:del>
      <w:r w:rsidR="002F0E3E" w:rsidRPr="002A5D2C">
        <w:t xml:space="preserve"> The importance of participles in Pliny’s prose is confirmed by statistical data. Indeed, even though Seneca employs proportionally more verbs than Pliny, as we </w:t>
      </w:r>
      <w:r w:rsidR="002F0E3E" w:rsidRPr="002A5D2C">
        <w:lastRenderedPageBreak/>
        <w:t>have seen, this does</w:t>
      </w:r>
      <w:r w:rsidR="0019444C" w:rsidRPr="002A5D2C">
        <w:t xml:space="preserve"> no</w:t>
      </w:r>
      <w:r w:rsidR="002F0E3E" w:rsidRPr="002A5D2C">
        <w:t>t</w:t>
      </w:r>
      <w:r w:rsidR="00225816" w:rsidRPr="002A5D2C">
        <w:t xml:space="preserve"> apply to the participles. The distr</w:t>
      </w:r>
      <w:r w:rsidRPr="002A5D2C">
        <w:t xml:space="preserve">ibution tool tells us that </w:t>
      </w:r>
      <w:proofErr w:type="spellStart"/>
      <w:r w:rsidRPr="002A5D2C">
        <w:t>Verb</w:t>
      </w:r>
      <w:r w:rsidR="00225816" w:rsidRPr="002A5D2C">
        <w:t>:Part</w:t>
      </w:r>
      <w:proofErr w:type="spellEnd"/>
      <w:r w:rsidR="00225816" w:rsidRPr="002A5D2C">
        <w:t xml:space="preserve"> is the only z-score of verbal categories which is meaningfully positive in Pliny and negative in Seneca</w:t>
      </w:r>
      <w:r w:rsidR="00225816" w:rsidRPr="002A5D2C">
        <w:rPr>
          <w:noProof/>
          <w:lang w:eastAsia="it-IT"/>
        </w:rPr>
        <w:t xml:space="preserve"> (data are reported in the Appendix, table 4).</w:t>
      </w:r>
      <w:r w:rsidR="00225816" w:rsidRPr="002A5D2C">
        <w:t xml:space="preserve"> </w:t>
      </w:r>
      <w:r w:rsidR="002F0E3E" w:rsidRPr="002A5D2C">
        <w:t>The wide use of parti</w:t>
      </w:r>
      <w:r w:rsidR="003E7038" w:rsidRPr="002A5D2C">
        <w:t xml:space="preserve">ciples has already been </w:t>
      </w:r>
      <w:del w:id="1022" w:author="Noel Spencer" w:date="2019-05-14T16:08:00Z">
        <w:r w:rsidR="00E16B1C" w:rsidRPr="002A5D2C" w:rsidDel="003C21F5">
          <w:delText>monitored</w:delText>
        </w:r>
      </w:del>
      <w:ins w:id="1023" w:author="Noel Spencer" w:date="2019-05-14T16:08:00Z">
        <w:r w:rsidR="003C21F5" w:rsidRPr="002A5D2C">
          <w:t>mentioned</w:t>
        </w:r>
      </w:ins>
      <w:ins w:id="1024" w:author="Noel Spencer" w:date="2019-05-14T16:06:00Z">
        <w:r w:rsidR="003C21F5" w:rsidRPr="002A5D2C">
          <w:t>,</w:t>
        </w:r>
      </w:ins>
      <w:r w:rsidR="003E7038" w:rsidRPr="002A5D2C">
        <w:rPr>
          <w:rStyle w:val="Rimandonotaapidipagina"/>
        </w:rPr>
        <w:footnoteReference w:id="38"/>
      </w:r>
      <w:del w:id="1037" w:author="Noel Spencer" w:date="2019-05-14T16:06:00Z">
        <w:r w:rsidR="002F0E3E" w:rsidRPr="002A5D2C" w:rsidDel="003C21F5">
          <w:delText>,</w:delText>
        </w:r>
      </w:del>
      <w:r w:rsidR="002F0E3E" w:rsidRPr="002A5D2C">
        <w:t xml:space="preserve"> and this, combined with the previous observations, helps to sketch</w:t>
      </w:r>
      <w:r w:rsidR="00AE2D18" w:rsidRPr="002A5D2C">
        <w:t xml:space="preserve"> out</w:t>
      </w:r>
      <w:r w:rsidR="002F0E3E" w:rsidRPr="002A5D2C">
        <w:t xml:space="preserve"> </w:t>
      </w:r>
      <w:del w:id="1038" w:author="Noel Spencer" w:date="2019-05-14T16:07:00Z">
        <w:r w:rsidR="002F0E3E" w:rsidRPr="002A5D2C" w:rsidDel="003C21F5">
          <w:delText xml:space="preserve">an idea of </w:delText>
        </w:r>
      </w:del>
      <w:r w:rsidR="002F0E3E" w:rsidRPr="002A5D2C">
        <w:t xml:space="preserve">the </w:t>
      </w:r>
      <w:r w:rsidR="00AE2D18" w:rsidRPr="002A5D2C">
        <w:t xml:space="preserve">structure </w:t>
      </w:r>
      <w:r w:rsidR="002F0E3E" w:rsidRPr="002A5D2C">
        <w:t xml:space="preserve">of </w:t>
      </w:r>
      <w:r w:rsidR="00AE2D18" w:rsidRPr="002A5D2C">
        <w:t xml:space="preserve">the </w:t>
      </w:r>
      <w:r w:rsidR="002F0E3E" w:rsidRPr="002A5D2C">
        <w:t>longer and less clearly articulated sentences in Plin</w:t>
      </w:r>
      <w:r w:rsidR="009D5725" w:rsidRPr="002A5D2C">
        <w:t>y</w:t>
      </w:r>
      <w:r w:rsidR="002F0E3E" w:rsidRPr="002A5D2C">
        <w:t xml:space="preserve"> </w:t>
      </w:r>
      <w:r w:rsidR="009D5725" w:rsidRPr="002A5D2C">
        <w:t>vs.</w:t>
      </w:r>
      <w:r w:rsidR="002F0E3E" w:rsidRPr="002A5D2C">
        <w:t xml:space="preserve"> the short and strictly argumentative sentences in</w:t>
      </w:r>
      <w:r w:rsidR="00482117" w:rsidRPr="002A5D2C">
        <w:t xml:space="preserve"> the</w:t>
      </w:r>
      <w:r w:rsidR="002F0E3E" w:rsidRPr="002A5D2C">
        <w:t xml:space="preserve"> </w:t>
      </w:r>
      <w:r w:rsidR="0071072C" w:rsidRPr="002A5D2C">
        <w:rPr>
          <w:rStyle w:val="chscitetitle"/>
        </w:rPr>
        <w:t>Natural Questions</w:t>
      </w:r>
      <w:r w:rsidR="002F0E3E" w:rsidRPr="002A5D2C">
        <w:t xml:space="preserve">. It might be interesting to </w:t>
      </w:r>
      <w:del w:id="1039" w:author="Noel Spencer" w:date="2019-05-14T16:30:00Z">
        <w:r w:rsidR="002F0E3E" w:rsidRPr="002A5D2C" w:rsidDel="00725BF4">
          <w:delText xml:space="preserve">cross </w:delText>
        </w:r>
      </w:del>
      <w:ins w:id="1040" w:author="Noel Spencer" w:date="2019-05-14T16:30:00Z">
        <w:r w:rsidR="00725BF4" w:rsidRPr="002A5D2C">
          <w:t xml:space="preserve">filter </w:t>
        </w:r>
      </w:ins>
      <w:r w:rsidR="002F0E3E" w:rsidRPr="002A5D2C">
        <w:t xml:space="preserve">the data concerning nouns and verbs considering the notion of the absolute ablative, but this would require a deeper level of analysis </w:t>
      </w:r>
      <w:del w:id="1041" w:author="Noel Spencer" w:date="2019-05-14T16:10:00Z">
        <w:r w:rsidR="002F0E3E" w:rsidRPr="002A5D2C" w:rsidDel="003C21F5">
          <w:delText xml:space="preserve">which </w:delText>
        </w:r>
      </w:del>
      <w:ins w:id="1042" w:author="Noel Spencer" w:date="2019-05-14T16:10:00Z">
        <w:r w:rsidR="003C21F5" w:rsidRPr="002A5D2C">
          <w:t xml:space="preserve">that </w:t>
        </w:r>
      </w:ins>
      <w:r w:rsidR="002F0E3E" w:rsidRPr="002A5D2C">
        <w:t xml:space="preserve">would </w:t>
      </w:r>
      <w:r w:rsidR="00AE2D18" w:rsidRPr="002A5D2C">
        <w:t>go</w:t>
      </w:r>
      <w:r w:rsidR="002F0E3E" w:rsidRPr="002A5D2C">
        <w:t xml:space="preserve"> bey</w:t>
      </w:r>
      <w:r w:rsidR="00D861A8" w:rsidRPr="002A5D2C">
        <w:t>ond the purpose of this article</w:t>
      </w:r>
      <w:ins w:id="1043" w:author="Noel Spencer" w:date="2019-05-14T16:10:00Z">
        <w:r w:rsidR="003C21F5" w:rsidRPr="002A5D2C">
          <w:t>.</w:t>
        </w:r>
      </w:ins>
      <w:r w:rsidR="00D861A8" w:rsidRPr="002A5D2C">
        <w:rPr>
          <w:rStyle w:val="Rimandonotaapidipagina"/>
        </w:rPr>
        <w:footnoteReference w:id="39"/>
      </w:r>
      <w:del w:id="1052" w:author="Noel Spencer" w:date="2019-05-14T16:10:00Z">
        <w:r w:rsidR="002F0E3E" w:rsidRPr="002A5D2C" w:rsidDel="003C21F5">
          <w:delText>.</w:delText>
        </w:r>
      </w:del>
    </w:p>
    <w:p w:rsidR="008D2C82" w:rsidRPr="002A5D2C" w:rsidRDefault="002F0E3E" w:rsidP="002F0E3E">
      <w:pPr>
        <w:pStyle w:val="chsnormal"/>
      </w:pPr>
      <w:r w:rsidRPr="002A5D2C">
        <w:t>A last observation</w:t>
      </w:r>
      <w:del w:id="1053" w:author="Noel Spencer" w:date="2019-05-14T16:32:00Z">
        <w:r w:rsidRPr="002A5D2C" w:rsidDel="00725BF4">
          <w:delText>,</w:delText>
        </w:r>
      </w:del>
      <w:r w:rsidRPr="002A5D2C">
        <w:t xml:space="preserve"> concerning the comparison between Seneca and Pliny</w:t>
      </w:r>
      <w:del w:id="1054" w:author="Noel Spencer" w:date="2019-05-14T16:33:00Z">
        <w:r w:rsidRPr="002A5D2C" w:rsidDel="00725BF4">
          <w:delText>,</w:delText>
        </w:r>
      </w:del>
      <w:r w:rsidRPr="002A5D2C">
        <w:t xml:space="preserve"> </w:t>
      </w:r>
      <w:del w:id="1055" w:author="Noel Spencer" w:date="2019-05-15T11:48:00Z">
        <w:r w:rsidRPr="002A5D2C" w:rsidDel="00876CB3">
          <w:delText>is about</w:delText>
        </w:r>
      </w:del>
      <w:ins w:id="1056" w:author="Noel Spencer" w:date="2019-05-15T11:48:00Z">
        <w:r w:rsidR="00876CB3" w:rsidRPr="002A5D2C">
          <w:t>deals with</w:t>
        </w:r>
      </w:ins>
      <w:r w:rsidRPr="002A5D2C">
        <w:t xml:space="preserve"> the distribution of the invariable parts of speech in the two texts. This important field of research has already proven to be very enlightening about the purposes and the</w:t>
      </w:r>
      <w:r w:rsidR="00B21B43" w:rsidRPr="002A5D2C">
        <w:t xml:space="preserve"> nature of the texts considered</w:t>
      </w:r>
      <w:ins w:id="1057" w:author="Noel Spencer" w:date="2019-05-15T11:47:00Z">
        <w:r w:rsidR="00876CB3" w:rsidRPr="002A5D2C">
          <w:t>,</w:t>
        </w:r>
      </w:ins>
      <w:r w:rsidR="00B21B43" w:rsidRPr="002A5D2C">
        <w:rPr>
          <w:rStyle w:val="Rimandonotaapidipagina"/>
        </w:rPr>
        <w:footnoteReference w:id="40"/>
      </w:r>
      <w:del w:id="1060" w:author="Noel Spencer" w:date="2019-05-15T11:47:00Z">
        <w:r w:rsidRPr="002A5D2C" w:rsidDel="00876CB3">
          <w:delText>,</w:delText>
        </w:r>
      </w:del>
      <w:r w:rsidRPr="002A5D2C">
        <w:t xml:space="preserve"> and has been </w:t>
      </w:r>
      <w:r w:rsidR="00B21B43" w:rsidRPr="002A5D2C">
        <w:t xml:space="preserve">successfully applied to the </w:t>
      </w:r>
      <w:r w:rsidR="00B21B43" w:rsidRPr="002A5D2C">
        <w:rPr>
          <w:rStyle w:val="chscitetitle"/>
        </w:rPr>
        <w:t>N</w:t>
      </w:r>
      <w:r w:rsidR="00835DE0" w:rsidRPr="002A5D2C">
        <w:rPr>
          <w:rStyle w:val="chscitetitle"/>
        </w:rPr>
        <w:t xml:space="preserve">atural </w:t>
      </w:r>
      <w:r w:rsidR="00B21B43" w:rsidRPr="002A5D2C">
        <w:rPr>
          <w:rStyle w:val="chscitetitle"/>
        </w:rPr>
        <w:t>H</w:t>
      </w:r>
      <w:r w:rsidR="00835DE0" w:rsidRPr="002A5D2C">
        <w:rPr>
          <w:rStyle w:val="chscitetitle"/>
        </w:rPr>
        <w:t>istory</w:t>
      </w:r>
      <w:ins w:id="1061" w:author="Noel Spencer" w:date="2019-05-15T11:47:00Z">
        <w:r w:rsidR="00876CB3" w:rsidRPr="002A5D2C">
          <w:rPr>
            <w:rStyle w:val="chscitetitle"/>
          </w:rPr>
          <w:t>.</w:t>
        </w:r>
      </w:ins>
      <w:r w:rsidR="00B21B43" w:rsidRPr="002A5D2C">
        <w:rPr>
          <w:rStyle w:val="Rimandonotaapidipagina"/>
        </w:rPr>
        <w:footnoteReference w:id="41"/>
      </w:r>
      <w:del w:id="1064" w:author="Noel Spencer" w:date="2019-05-15T11:47:00Z">
        <w:r w:rsidR="00B21B43" w:rsidRPr="002A5D2C" w:rsidDel="00876CB3">
          <w:delText>.</w:delText>
        </w:r>
      </w:del>
      <w:r w:rsidR="00B21B43" w:rsidRPr="002A5D2C">
        <w:t xml:space="preserve"> </w:t>
      </w:r>
      <w:r w:rsidRPr="002A5D2C">
        <w:t>W</w:t>
      </w:r>
      <w:ins w:id="1065" w:author="Noel Spencer" w:date="2019-05-15T11:58:00Z">
        <w:r w:rsidR="00A47BFF" w:rsidRPr="002A5D2C">
          <w:t>ith this in mind, w</w:t>
        </w:r>
      </w:ins>
      <w:r w:rsidRPr="002A5D2C">
        <w:t xml:space="preserve">e </w:t>
      </w:r>
      <w:del w:id="1066" w:author="Noel Spencer" w:date="2019-05-15T11:58:00Z">
        <w:r w:rsidRPr="002A5D2C" w:rsidDel="00A47BFF">
          <w:delText>shall see, therefore,</w:delText>
        </w:r>
      </w:del>
      <w:ins w:id="1067" w:author="Noel Spencer" w:date="2019-05-15T11:58:00Z">
        <w:r w:rsidR="00A47BFF" w:rsidRPr="002A5D2C">
          <w:t>will explore</w:t>
        </w:r>
      </w:ins>
      <w:r w:rsidRPr="002A5D2C">
        <w:t xml:space="preserve"> what kind of adverbs and </w:t>
      </w:r>
      <w:del w:id="1068" w:author="Noel Spencer" w:date="2019-05-15T11:48:00Z">
        <w:r w:rsidRPr="002A5D2C" w:rsidDel="00876CB3">
          <w:delText xml:space="preserve">coordinative </w:delText>
        </w:r>
      </w:del>
      <w:ins w:id="1069" w:author="Noel Spencer" w:date="2019-05-15T11:48:00Z">
        <w:r w:rsidR="00876CB3" w:rsidRPr="002A5D2C">
          <w:t xml:space="preserve">coordinating </w:t>
        </w:r>
      </w:ins>
      <w:r w:rsidRPr="002A5D2C">
        <w:t xml:space="preserve">conjunctions are found more frequently in the two texts. For this we </w:t>
      </w:r>
      <w:ins w:id="1070" w:author="Noel Spencer" w:date="2019-05-15T11:59:00Z">
        <w:r w:rsidR="00A47BFF" w:rsidRPr="002A5D2C">
          <w:t xml:space="preserve">will </w:t>
        </w:r>
      </w:ins>
      <w:r w:rsidRPr="002A5D2C">
        <w:t xml:space="preserve">need to combine the morphological and the semantic </w:t>
      </w:r>
      <w:del w:id="1071" w:author="Noel Spencer" w:date="2019-05-15T12:00:00Z">
        <w:r w:rsidRPr="002A5D2C" w:rsidDel="00A47BFF">
          <w:delText>level</w:delText>
        </w:r>
      </w:del>
      <w:ins w:id="1072" w:author="Noel Spencer" w:date="2019-05-15T12:00:00Z">
        <w:r w:rsidR="00A47BFF" w:rsidRPr="002A5D2C">
          <w:t>registers</w:t>
        </w:r>
      </w:ins>
      <w:r w:rsidRPr="002A5D2C">
        <w:t xml:space="preserve">, </w:t>
      </w:r>
      <w:del w:id="1073" w:author="Noel Spencer" w:date="2019-05-15T12:00:00Z">
        <w:r w:rsidRPr="002A5D2C" w:rsidDel="00A47BFF">
          <w:delText>by asking to</w:delText>
        </w:r>
      </w:del>
      <w:ins w:id="1074" w:author="Noel Spencer" w:date="2019-05-15T12:00:00Z">
        <w:r w:rsidR="00A47BFF" w:rsidRPr="002A5D2C">
          <w:t>using</w:t>
        </w:r>
      </w:ins>
      <w:r w:rsidRPr="002A5D2C">
        <w:t xml:space="preserve"> the distribution tool </w:t>
      </w:r>
      <w:ins w:id="1075" w:author="Noel Spencer" w:date="2019-05-15T12:00:00Z">
        <w:r w:rsidR="00A47BFF" w:rsidRPr="002A5D2C">
          <w:t xml:space="preserve">to determine </w:t>
        </w:r>
      </w:ins>
      <w:r w:rsidRPr="002A5D2C">
        <w:t>the z-score of the 30 more frequent adverbs in the two texts</w:t>
      </w:r>
      <w:r w:rsidR="00B21B43" w:rsidRPr="002A5D2C">
        <w:t xml:space="preserve"> (Figure </w:t>
      </w:r>
      <w:r w:rsidR="00F636B9" w:rsidRPr="002A5D2C">
        <w:t>4</w:t>
      </w:r>
      <w:r w:rsidR="00B21B43" w:rsidRPr="002A5D2C">
        <w:t>)</w:t>
      </w:r>
      <w:r w:rsidRPr="002A5D2C">
        <w:t xml:space="preserve">. </w:t>
      </w:r>
      <w:r w:rsidR="00AE2D18" w:rsidRPr="002A5D2C">
        <w:t>As we know</w:t>
      </w:r>
      <w:ins w:id="1076" w:author="Noel Spencer" w:date="2019-05-15T12:06:00Z">
        <w:r w:rsidR="00A47BFF" w:rsidRPr="002A5D2C">
          <w:t>,</w:t>
        </w:r>
      </w:ins>
      <w:r w:rsidRPr="002A5D2C">
        <w:t xml:space="preserve"> this category is </w:t>
      </w:r>
      <w:del w:id="1077" w:author="Noel Spencer" w:date="2019-05-15T12:08:00Z">
        <w:r w:rsidRPr="002A5D2C" w:rsidDel="00A03EDC">
          <w:delText xml:space="preserve">one of the </w:delText>
        </w:r>
      </w:del>
      <w:r w:rsidRPr="002A5D2C">
        <w:t xml:space="preserve">less defined in </w:t>
      </w:r>
      <w:r w:rsidR="009D5725" w:rsidRPr="002A5D2C">
        <w:t>Latin</w:t>
      </w:r>
      <w:r w:rsidRPr="002A5D2C">
        <w:t xml:space="preserve"> syntax</w:t>
      </w:r>
      <w:ins w:id="1078" w:author="Noel Spencer" w:date="2019-05-15T12:07:00Z">
        <w:r w:rsidR="00A47BFF" w:rsidRPr="002A5D2C">
          <w:t>,</w:t>
        </w:r>
      </w:ins>
      <w:r w:rsidRPr="002A5D2C">
        <w:t xml:space="preserve"> and</w:t>
      </w:r>
      <w:ins w:id="1079" w:author="Noel Spencer" w:date="2019-05-15T12:07:00Z">
        <w:r w:rsidR="00A47BFF" w:rsidRPr="002A5D2C">
          <w:t xml:space="preserve"> </w:t>
        </w:r>
      </w:ins>
      <w:del w:id="1080" w:author="Noel Spencer" w:date="2019-05-15T12:07:00Z">
        <w:r w:rsidRPr="002A5D2C" w:rsidDel="00A47BFF">
          <w:delText xml:space="preserve">, as </w:delText>
        </w:r>
      </w:del>
      <w:r w:rsidRPr="002A5D2C">
        <w:t xml:space="preserve">it </w:t>
      </w:r>
      <w:del w:id="1081" w:author="Noel Spencer" w:date="2019-05-15T12:07:00Z">
        <w:r w:rsidRPr="002A5D2C" w:rsidDel="00A47BFF">
          <w:delText xml:space="preserve">can be seen, </w:delText>
        </w:r>
      </w:del>
      <w:r w:rsidRPr="002A5D2C">
        <w:t>includes word</w:t>
      </w:r>
      <w:r w:rsidR="00B21B43" w:rsidRPr="002A5D2C">
        <w:t>s with very different functions</w:t>
      </w:r>
      <w:r w:rsidR="00B21B43" w:rsidRPr="002A5D2C">
        <w:rPr>
          <w:rStyle w:val="Rimandonotaapidipagina"/>
        </w:rPr>
        <w:footnoteReference w:id="42"/>
      </w:r>
      <w:r w:rsidR="00B21B43" w:rsidRPr="002A5D2C">
        <w:t>.</w:t>
      </w:r>
    </w:p>
    <w:p w:rsidR="008D2C82" w:rsidRPr="002A5D2C" w:rsidRDefault="008D2C82" w:rsidP="002F0E3E">
      <w:pPr>
        <w:pStyle w:val="chsnormal"/>
        <w:sectPr w:rsidR="008D2C82" w:rsidRPr="002A5D2C" w:rsidSect="00380878">
          <w:pgSz w:w="12240" w:h="15840"/>
          <w:pgMar w:top="1440" w:right="1440" w:bottom="1440" w:left="1440" w:header="720" w:footer="720" w:gutter="0"/>
          <w:cols w:space="720"/>
        </w:sectPr>
      </w:pPr>
    </w:p>
    <w:p w:rsidR="00B21B43" w:rsidRPr="002A5D2C" w:rsidRDefault="00B21B43" w:rsidP="002F0E3E">
      <w:pPr>
        <w:pStyle w:val="chsnormal"/>
      </w:pPr>
      <w:r w:rsidRPr="002A5D2C">
        <w:lastRenderedPageBreak/>
        <w:t xml:space="preserve">[[Figure </w:t>
      </w:r>
      <w:r w:rsidR="00F636B9" w:rsidRPr="002A5D2C">
        <w:t>4</w:t>
      </w:r>
      <w:r w:rsidRPr="002A5D2C">
        <w:t xml:space="preserve"> shall be inserted here]]</w:t>
      </w:r>
    </w:p>
    <w:p w:rsidR="00B21B43" w:rsidRPr="002A5D2C" w:rsidRDefault="00220153" w:rsidP="002F0E3E">
      <w:pPr>
        <w:pStyle w:val="chsnormal"/>
      </w:pPr>
      <w:r w:rsidRPr="00220153">
        <w:rPr>
          <w:noProof/>
          <w:lang w:val="de-DE"/>
        </w:rPr>
        <w:pict>
          <v:shape id="Text Box 5" o:spid="_x0000_s1029" type="#_x0000_t202" style="position:absolute;left:0;text-align:left;margin-left:-34.3pt;margin-top:328.3pt;width:727.2pt;height:52.75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" stroked="f">
            <v:textbox style="mso-fit-shape-to-text:t" inset="0,0,0,0">
              <w:txbxContent>
                <w:p w:rsidR="00F066B5" w:rsidRPr="00723A0A" w:rsidRDefault="00F066B5" w:rsidP="00BF1632">
                  <w:pPr>
                    <w:pStyle w:val="chsnormal"/>
                    <w:rPr>
                      <w:noProof/>
                    </w:rPr>
                  </w:pPr>
                  <w:r>
                    <w:t xml:space="preserve">Figure </w:t>
                  </w:r>
                  <w:fldSimple w:instr=" SEQ Figure \* ARABIC ">
                    <w:r>
                      <w:rPr>
                        <w:noProof/>
                      </w:rPr>
                      <w:t>4</w:t>
                    </w:r>
                  </w:fldSimple>
                  <w:r>
                    <w:t xml:space="preserve">: Histogram of the z-score of the 30 most frequent adverbs in the second book the </w:t>
                  </w:r>
                  <w:r w:rsidRPr="00BF1632">
                    <w:rPr>
                      <w:rStyle w:val="chscitetitle"/>
                    </w:rPr>
                    <w:t>Natural History</w:t>
                  </w:r>
                  <w:r>
                    <w:t xml:space="preserve"> and the seventh book of the </w:t>
                  </w:r>
                  <w:r w:rsidRPr="00BF1632">
                    <w:rPr>
                      <w:rStyle w:val="chscitetitle"/>
                    </w:rPr>
                    <w:t>Natural Questions</w:t>
                  </w:r>
                  <w:r>
                    <w:t xml:space="preserve">. </w:t>
                  </w:r>
                </w:p>
              </w:txbxContent>
            </v:textbox>
            <w10:wrap type="topAndBottom"/>
          </v:shape>
        </w:pict>
      </w:r>
      <w:r w:rsidR="008D2C82" w:rsidRPr="002A5D2C">
        <w:rPr>
          <w:noProof/>
          <w:lang w:val="it-IT" w:eastAsia="it-IT"/>
        </w:rPr>
        <w:drawing>
          <wp:anchor distT="0" distB="0" distL="114300" distR="114300" simplePos="0" relativeHeight="251661312" behindDoc="0" locked="0" layoutInCell="1" allowOverlap="1">
            <wp:simplePos x="0" y="0"/>
            <wp:positionH relativeFrom="column">
              <wp:posOffset>-895985</wp:posOffset>
            </wp:positionH>
            <wp:positionV relativeFrom="paragraph">
              <wp:posOffset>954405</wp:posOffset>
            </wp:positionV>
            <wp:extent cx="9976485" cy="3157855"/>
            <wp:effectExtent l="19050" t="0" r="5715" b="0"/>
            <wp:wrapTopAndBottom/>
            <wp:docPr id="4" name="Immagine 3" descr="Adver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bs.PNG"/>
                    <pic:cNvPicPr/>
                  </pic:nvPicPr>
                  <pic:blipFill>
                    <a:blip r:embed="rId14" cstate="print"/>
                    <a:stretch>
                      <a:fillRect/>
                    </a:stretch>
                  </pic:blipFill>
                  <pic:spPr>
                    <a:xfrm>
                      <a:off x="0" y="0"/>
                      <a:ext cx="9976485" cy="3157855"/>
                    </a:xfrm>
                    <a:prstGeom prst="rect">
                      <a:avLst/>
                    </a:prstGeom>
                  </pic:spPr>
                </pic:pic>
              </a:graphicData>
            </a:graphic>
          </wp:anchor>
        </w:drawing>
      </w:r>
    </w:p>
    <w:p w:rsidR="008D2C82" w:rsidRPr="002A5D2C" w:rsidRDefault="008D2C82" w:rsidP="002F0E3E">
      <w:pPr>
        <w:pStyle w:val="chsnormal"/>
        <w:sectPr w:rsidR="008D2C82" w:rsidRPr="002A5D2C" w:rsidSect="008D2C82">
          <w:pgSz w:w="15840" w:h="12240" w:orient="landscape"/>
          <w:pgMar w:top="1440" w:right="1440" w:bottom="1440" w:left="1440" w:header="720" w:footer="720" w:gutter="0"/>
          <w:cols w:space="720"/>
        </w:sectPr>
      </w:pPr>
    </w:p>
    <w:p w:rsidR="002F0E3E" w:rsidRPr="002A5D2C" w:rsidRDefault="002F0E3E" w:rsidP="002F0E3E">
      <w:pPr>
        <w:pStyle w:val="chsnormal"/>
      </w:pPr>
      <w:r w:rsidRPr="002A5D2C">
        <w:lastRenderedPageBreak/>
        <w:t xml:space="preserve"> </w:t>
      </w:r>
    </w:p>
    <w:p w:rsidR="00225816" w:rsidRPr="002A5D2C" w:rsidRDefault="002F0E3E" w:rsidP="00225816">
      <w:pPr>
        <w:pStyle w:val="chsnormal"/>
      </w:pPr>
      <w:r w:rsidRPr="002A5D2C">
        <w:t xml:space="preserve">Pliny </w:t>
      </w:r>
      <w:del w:id="1093" w:author="Noel Spencer" w:date="2019-05-15T12:09:00Z">
        <w:r w:rsidRPr="002A5D2C" w:rsidDel="00A03EDC">
          <w:delText xml:space="preserve">seems to </w:delText>
        </w:r>
      </w:del>
      <w:r w:rsidRPr="002A5D2C">
        <w:t>make</w:t>
      </w:r>
      <w:ins w:id="1094" w:author="Noel Spencer" w:date="2019-05-15T12:09:00Z">
        <w:r w:rsidR="00A03EDC" w:rsidRPr="002A5D2C">
          <w:t>s</w:t>
        </w:r>
      </w:ins>
      <w:r w:rsidRPr="002A5D2C">
        <w:t xml:space="preserve"> an intensive use of the adverbial </w:t>
      </w:r>
      <w:r w:rsidRPr="002A5D2C">
        <w:rPr>
          <w:rStyle w:val="chsLatin"/>
        </w:rPr>
        <w:t>et</w:t>
      </w:r>
      <w:r w:rsidRPr="002A5D2C">
        <w:t xml:space="preserve"> (and, </w:t>
      </w:r>
      <w:del w:id="1095" w:author="Noel Spencer" w:date="2019-05-15T12:11:00Z">
        <w:r w:rsidRPr="002A5D2C" w:rsidDel="00A03EDC">
          <w:delText xml:space="preserve">even if </w:delText>
        </w:r>
      </w:del>
      <w:r w:rsidRPr="002A5D2C">
        <w:t xml:space="preserve">in a less marked way, of </w:t>
      </w:r>
      <w:proofErr w:type="spellStart"/>
      <w:r w:rsidRPr="002A5D2C">
        <w:rPr>
          <w:rStyle w:val="chsLatin"/>
        </w:rPr>
        <w:t>etiam</w:t>
      </w:r>
      <w:proofErr w:type="spellEnd"/>
      <w:r w:rsidRPr="002A5D2C">
        <w:t xml:space="preserve">), while </w:t>
      </w:r>
      <w:proofErr w:type="spellStart"/>
      <w:r w:rsidRPr="002A5D2C">
        <w:rPr>
          <w:rStyle w:val="chsLatin"/>
        </w:rPr>
        <w:t>deinde</w:t>
      </w:r>
      <w:proofErr w:type="spellEnd"/>
      <w:r w:rsidRPr="002A5D2C">
        <w:t xml:space="preserve"> has a positive </w:t>
      </w:r>
      <w:del w:id="1096" w:author="Noel Spencer" w:date="2019-05-15T12:09:00Z">
        <w:r w:rsidRPr="002A5D2C" w:rsidDel="00A03EDC">
          <w:delText xml:space="preserve">meaningful </w:delText>
        </w:r>
      </w:del>
      <w:r w:rsidRPr="002A5D2C">
        <w:t xml:space="preserve">z-score in Seneca. The use of the adverbial </w:t>
      </w:r>
      <w:r w:rsidRPr="002A5D2C">
        <w:rPr>
          <w:rStyle w:val="chsLatin"/>
        </w:rPr>
        <w:t>et</w:t>
      </w:r>
      <w:r w:rsidRPr="002A5D2C">
        <w:t xml:space="preserve"> seems to be a typical feature of </w:t>
      </w:r>
      <w:r w:rsidR="0071072C" w:rsidRPr="002A5D2C">
        <w:rPr>
          <w:rStyle w:val="chscitetitle"/>
        </w:rPr>
        <w:t>Natural History</w:t>
      </w:r>
      <w:r w:rsidRPr="002A5D2C">
        <w:t xml:space="preserve"> II (at least), since, even whe</w:t>
      </w:r>
      <w:r w:rsidR="00AE2D18" w:rsidRPr="002A5D2C">
        <w:t>n</w:t>
      </w:r>
      <w:r w:rsidRPr="002A5D2C">
        <w:t xml:space="preserve"> compared with other authors, we still find a positive z-score</w:t>
      </w:r>
      <w:r w:rsidR="00225816" w:rsidRPr="002A5D2C">
        <w:t xml:space="preserve"> (16. 1)</w:t>
      </w:r>
      <w:r w:rsidRPr="002A5D2C">
        <w:t xml:space="preserve">, as briefly shown </w:t>
      </w:r>
      <w:r w:rsidR="00225816" w:rsidRPr="002A5D2C">
        <w:t>by the data reported in the Appendix (table 6</w:t>
      </w:r>
      <w:r w:rsidR="00B21B43" w:rsidRPr="002A5D2C">
        <w:rPr>
          <w:rStyle w:val="Rimandonotaapidipagina"/>
        </w:rPr>
        <w:footnoteReference w:id="43"/>
      </w:r>
      <w:r w:rsidR="00B21B43" w:rsidRPr="002A5D2C">
        <w:t>)</w:t>
      </w:r>
      <w:r w:rsidR="00225816" w:rsidRPr="002A5D2C">
        <w:t>.</w:t>
      </w:r>
    </w:p>
    <w:p w:rsidR="002F0E3E" w:rsidRPr="002A5D2C" w:rsidRDefault="002F0E3E" w:rsidP="00225816">
      <w:pPr>
        <w:pStyle w:val="chsnormal"/>
      </w:pPr>
      <w:r w:rsidRPr="002A5D2C">
        <w:t xml:space="preserve"> The TLL proposes four categories to describe ho</w:t>
      </w:r>
      <w:r w:rsidR="004706B5" w:rsidRPr="002A5D2C">
        <w:t xml:space="preserve">w </w:t>
      </w:r>
      <w:r w:rsidR="009D5725" w:rsidRPr="002A5D2C">
        <w:t xml:space="preserve">the adverbial </w:t>
      </w:r>
      <w:r w:rsidR="009D5725" w:rsidRPr="002A5D2C">
        <w:rPr>
          <w:rStyle w:val="chsLatin"/>
        </w:rPr>
        <w:t>et</w:t>
      </w:r>
      <w:r w:rsidR="009D5725" w:rsidRPr="002A5D2C">
        <w:t xml:space="preserve"> can</w:t>
      </w:r>
      <w:r w:rsidR="004706B5" w:rsidRPr="002A5D2C">
        <w:t xml:space="preserve"> be used: </w:t>
      </w:r>
      <w:r w:rsidRPr="002A5D2C">
        <w:rPr>
          <w:rStyle w:val="chsLatin"/>
        </w:rPr>
        <w:t>additive</w:t>
      </w:r>
      <w:r w:rsidR="004706B5" w:rsidRPr="002A5D2C">
        <w:t xml:space="preserve">, </w:t>
      </w:r>
      <w:r w:rsidRPr="002A5D2C">
        <w:rPr>
          <w:rStyle w:val="chsLatin"/>
        </w:rPr>
        <w:t>cumulative</w:t>
      </w:r>
      <w:r w:rsidR="004706B5" w:rsidRPr="002A5D2C">
        <w:t xml:space="preserve">, </w:t>
      </w:r>
      <w:proofErr w:type="spellStart"/>
      <w:r w:rsidR="004706B5" w:rsidRPr="002A5D2C">
        <w:rPr>
          <w:rStyle w:val="chsLatin"/>
        </w:rPr>
        <w:t>iuncturae</w:t>
      </w:r>
      <w:proofErr w:type="spellEnd"/>
      <w:r w:rsidR="004706B5" w:rsidRPr="002A5D2C">
        <w:t xml:space="preserve">, </w:t>
      </w:r>
      <w:proofErr w:type="spellStart"/>
      <w:r w:rsidRPr="002A5D2C">
        <w:rPr>
          <w:rStyle w:val="chsLatin"/>
        </w:rPr>
        <w:t>singularia</w:t>
      </w:r>
      <w:proofErr w:type="spellEnd"/>
      <w:r w:rsidRPr="002A5D2C">
        <w:t xml:space="preserve">. </w:t>
      </w:r>
      <w:del w:id="1103" w:author="Noel Spencer" w:date="2019-05-15T12:58:00Z">
        <w:r w:rsidR="008977B2" w:rsidRPr="002A5D2C" w:rsidDel="00EA5B39">
          <w:delText>Thanks to</w:delText>
        </w:r>
      </w:del>
      <w:ins w:id="1104" w:author="Noel Spencer" w:date="2019-05-15T12:58:00Z">
        <w:r w:rsidR="00EA5B39" w:rsidRPr="002A5D2C">
          <w:t>Because</w:t>
        </w:r>
      </w:ins>
      <w:r w:rsidR="008977B2" w:rsidRPr="002A5D2C">
        <w:t xml:space="preserve"> the research</w:t>
      </w:r>
      <w:r w:rsidRPr="002A5D2C">
        <w:t xml:space="preserve"> tool</w:t>
      </w:r>
      <w:ins w:id="1105" w:author="Noel Spencer" w:date="2019-05-15T12:58:00Z">
        <w:r w:rsidR="00EA5B39" w:rsidRPr="002A5D2C">
          <w:t xml:space="preserve"> </w:t>
        </w:r>
      </w:ins>
      <w:del w:id="1106" w:author="Noel Spencer" w:date="2019-05-15T12:58:00Z">
        <w:r w:rsidRPr="002A5D2C" w:rsidDel="00EA5B39">
          <w:delText xml:space="preserve">, which </w:delText>
        </w:r>
      </w:del>
      <w:del w:id="1107" w:author="Noel Spencer" w:date="2019-05-15T12:59:00Z">
        <w:r w:rsidRPr="002A5D2C" w:rsidDel="00EA5B39">
          <w:delText>allows</w:delText>
        </w:r>
      </w:del>
      <w:ins w:id="1108" w:author="Noel Spencer" w:date="2019-05-15T12:59:00Z">
        <w:r w:rsidR="00EA5B39" w:rsidRPr="002A5D2C">
          <w:t>enables</w:t>
        </w:r>
      </w:ins>
      <w:r w:rsidRPr="002A5D2C">
        <w:t xml:space="preserve"> </w:t>
      </w:r>
      <w:del w:id="1109" w:author="Noel Spencer" w:date="2019-05-15T12:57:00Z">
        <w:r w:rsidRPr="002A5D2C" w:rsidDel="00A03EDC">
          <w:delText xml:space="preserve">to </w:delText>
        </w:r>
      </w:del>
      <w:r w:rsidRPr="002A5D2C">
        <w:t xml:space="preserve">search </w:t>
      </w:r>
      <w:ins w:id="1110" w:author="Noel Spencer" w:date="2019-05-15T12:57:00Z">
        <w:r w:rsidR="00A03EDC" w:rsidRPr="002A5D2C">
          <w:t xml:space="preserve">for </w:t>
        </w:r>
      </w:ins>
      <w:r w:rsidRPr="002A5D2C">
        <w:t xml:space="preserve">a </w:t>
      </w:r>
      <w:ins w:id="1111" w:author="Noel Spencer" w:date="2019-05-15T12:57:00Z">
        <w:r w:rsidR="00A03EDC" w:rsidRPr="002A5D2C">
          <w:t xml:space="preserve">specific </w:t>
        </w:r>
      </w:ins>
      <w:r w:rsidRPr="002A5D2C">
        <w:t>lemma, we can find</w:t>
      </w:r>
      <w:r w:rsidR="008977B2" w:rsidRPr="002A5D2C">
        <w:t xml:space="preserve"> directly all </w:t>
      </w:r>
      <w:ins w:id="1112" w:author="Noel Spencer" w:date="2019-05-15T13:01:00Z">
        <w:r w:rsidR="00EA5B39" w:rsidRPr="002A5D2C">
          <w:t xml:space="preserve">occurrences </w:t>
        </w:r>
      </w:ins>
      <w:r w:rsidR="008977B2" w:rsidRPr="002A5D2C">
        <w:t xml:space="preserve">of the adverbial </w:t>
      </w:r>
      <w:r w:rsidR="008977B2" w:rsidRPr="002A5D2C">
        <w:rPr>
          <w:rStyle w:val="chsLatin"/>
        </w:rPr>
        <w:t>et</w:t>
      </w:r>
      <w:r w:rsidR="008977B2" w:rsidRPr="002A5D2C">
        <w:t xml:space="preserve"> </w:t>
      </w:r>
      <w:r w:rsidRPr="002A5D2C">
        <w:t xml:space="preserve">(LEM: ET_1) in Pliny’s text. </w:t>
      </w:r>
      <w:del w:id="1113" w:author="Noel Spencer" w:date="2019-05-15T13:01:00Z">
        <w:r w:rsidRPr="002A5D2C" w:rsidDel="00EA5B39">
          <w:delText>We find m</w:delText>
        </w:r>
      </w:del>
      <w:ins w:id="1114" w:author="Noel Spencer" w:date="2019-05-15T13:01:00Z">
        <w:r w:rsidR="00EA5B39" w:rsidRPr="002A5D2C">
          <w:t>M</w:t>
        </w:r>
      </w:ins>
      <w:r w:rsidRPr="002A5D2C">
        <w:t xml:space="preserve">any examples of </w:t>
      </w:r>
      <w:r w:rsidR="008977B2" w:rsidRPr="002A5D2C">
        <w:rPr>
          <w:rStyle w:val="chsLatin"/>
        </w:rPr>
        <w:t>et</w:t>
      </w:r>
      <w:r w:rsidRPr="002A5D2C">
        <w:t xml:space="preserve"> follow</w:t>
      </w:r>
      <w:del w:id="1115" w:author="Noel Spencer" w:date="2019-05-15T13:01:00Z">
        <w:r w:rsidRPr="002A5D2C" w:rsidDel="00EA5B39">
          <w:delText>ing</w:delText>
        </w:r>
      </w:del>
      <w:r w:rsidRPr="002A5D2C">
        <w:t xml:space="preserve"> a conjunction or an adverb. In this case the</w:t>
      </w:r>
      <w:r w:rsidR="008977B2" w:rsidRPr="002A5D2C">
        <w:t xml:space="preserve"> first particle determines the ‘</w:t>
      </w:r>
      <w:r w:rsidRPr="002A5D2C">
        <w:t>rol</w:t>
      </w:r>
      <w:r w:rsidR="008977B2" w:rsidRPr="002A5D2C">
        <w:t>e’</w:t>
      </w:r>
      <w:r w:rsidRPr="002A5D2C">
        <w:t xml:space="preserve"> of the added element: </w:t>
      </w:r>
      <w:del w:id="1116" w:author="Noel Spencer" w:date="2019-05-15T13:03:00Z">
        <w:r w:rsidRPr="002A5D2C" w:rsidDel="00EA5B39">
          <w:delText>in this</w:delText>
        </w:r>
        <w:r w:rsidR="008977B2" w:rsidRPr="002A5D2C" w:rsidDel="00EA5B39">
          <w:delText xml:space="preserve"> category</w:delText>
        </w:r>
        <w:r w:rsidR="009A3812" w:rsidRPr="002A5D2C" w:rsidDel="00EA5B39">
          <w:delText>,</w:delText>
        </w:r>
        <w:r w:rsidR="008977B2" w:rsidRPr="002A5D2C" w:rsidDel="00EA5B39">
          <w:delText xml:space="preserve"> we find </w:delText>
        </w:r>
      </w:del>
      <w:r w:rsidR="008977B2" w:rsidRPr="002A5D2C">
        <w:t>for instance</w:t>
      </w:r>
      <w:ins w:id="1117" w:author="Noel Spencer" w:date="2019-05-15T13:03:00Z">
        <w:r w:rsidR="00EA5B39" w:rsidRPr="002A5D2C">
          <w:t>, in</w:t>
        </w:r>
      </w:ins>
      <w:r w:rsidR="008977B2" w:rsidRPr="002A5D2C">
        <w:t xml:space="preserve"> </w:t>
      </w:r>
      <w:proofErr w:type="spellStart"/>
      <w:r w:rsidRPr="002A5D2C">
        <w:rPr>
          <w:rStyle w:val="chsLatin"/>
        </w:rPr>
        <w:t>sed</w:t>
      </w:r>
      <w:proofErr w:type="spellEnd"/>
      <w:r w:rsidRPr="002A5D2C">
        <w:rPr>
          <w:rStyle w:val="chsLatin"/>
        </w:rPr>
        <w:t xml:space="preserve"> et</w:t>
      </w:r>
      <w:r w:rsidRPr="002A5D2C">
        <w:t xml:space="preserve"> (</w:t>
      </w:r>
      <w:proofErr w:type="spellStart"/>
      <w:r w:rsidR="006850EF" w:rsidRPr="002A5D2C">
        <w:rPr>
          <w:rStyle w:val="chsLatin"/>
        </w:rPr>
        <w:t>u</w:t>
      </w:r>
      <w:r w:rsidRPr="002A5D2C">
        <w:rPr>
          <w:rStyle w:val="chsLatin"/>
        </w:rPr>
        <w:t>ero</w:t>
      </w:r>
      <w:proofErr w:type="spellEnd"/>
      <w:r w:rsidRPr="002A5D2C">
        <w:rPr>
          <w:rStyle w:val="chsLatin"/>
        </w:rPr>
        <w:t xml:space="preserve"> et</w:t>
      </w:r>
      <w:r w:rsidRPr="002A5D2C">
        <w:t xml:space="preserve">) </w:t>
      </w:r>
      <w:del w:id="1118" w:author="Noel Spencer" w:date="2019-05-15T13:03:00Z">
        <w:r w:rsidRPr="002A5D2C" w:rsidDel="00EA5B39">
          <w:delText xml:space="preserve">where </w:delText>
        </w:r>
      </w:del>
      <w:r w:rsidRPr="002A5D2C">
        <w:t xml:space="preserve">the added element contrasts, </w:t>
      </w:r>
      <w:del w:id="1119" w:author="Noel Spencer" w:date="2019-05-15T13:07:00Z">
        <w:r w:rsidR="008977B2" w:rsidRPr="002A5D2C" w:rsidDel="00EA5B39">
          <w:delText xml:space="preserve">in </w:delText>
        </w:r>
      </w:del>
      <w:r w:rsidR="008977B2" w:rsidRPr="002A5D2C">
        <w:t>some</w:t>
      </w:r>
      <w:del w:id="1120" w:author="Noel Spencer" w:date="2019-05-15T13:07:00Z">
        <w:r w:rsidR="008977B2" w:rsidRPr="002A5D2C" w:rsidDel="00EA5B39">
          <w:delText xml:space="preserve"> way</w:delText>
        </w:r>
      </w:del>
      <w:ins w:id="1121" w:author="Noel Spencer" w:date="2019-05-15T13:07:00Z">
        <w:r w:rsidR="00EA5B39" w:rsidRPr="002A5D2C">
          <w:t>what</w:t>
        </w:r>
      </w:ins>
      <w:r w:rsidR="008977B2" w:rsidRPr="002A5D2C">
        <w:t xml:space="preserve">, </w:t>
      </w:r>
      <w:r w:rsidR="00F05C5E" w:rsidRPr="002A5D2C">
        <w:t xml:space="preserve">with </w:t>
      </w:r>
      <w:r w:rsidR="008977B2" w:rsidRPr="002A5D2C">
        <w:t>the previous</w:t>
      </w:r>
      <w:ins w:id="1122" w:author="Noel Spencer" w:date="2019-05-15T13:07:00Z">
        <w:r w:rsidR="00EA5B39" w:rsidRPr="002A5D2C">
          <w:t xml:space="preserve"> one</w:t>
        </w:r>
      </w:ins>
      <w:ins w:id="1123" w:author="Noel Spencer" w:date="2019-05-15T13:03:00Z">
        <w:r w:rsidR="00EA5B39" w:rsidRPr="002A5D2C">
          <w:t>,</w:t>
        </w:r>
      </w:ins>
      <w:r w:rsidR="008977B2" w:rsidRPr="002A5D2C">
        <w:rPr>
          <w:rStyle w:val="Rimandonotaapidipagina"/>
        </w:rPr>
        <w:footnoteReference w:id="44"/>
      </w:r>
      <w:del w:id="1146" w:author="Noel Spencer" w:date="2019-05-15T13:03:00Z">
        <w:r w:rsidR="008977B2" w:rsidRPr="002A5D2C" w:rsidDel="00EA5B39">
          <w:delText>,</w:delText>
        </w:r>
      </w:del>
      <w:r w:rsidR="008977B2" w:rsidRPr="002A5D2C">
        <w:t xml:space="preserve"> or </w:t>
      </w:r>
      <w:proofErr w:type="spellStart"/>
      <w:r w:rsidR="008977B2" w:rsidRPr="002A5D2C">
        <w:rPr>
          <w:rStyle w:val="chsLatin"/>
        </w:rPr>
        <w:t>quin</w:t>
      </w:r>
      <w:proofErr w:type="spellEnd"/>
      <w:r w:rsidR="008977B2" w:rsidRPr="002A5D2C">
        <w:rPr>
          <w:rStyle w:val="chsLatin"/>
        </w:rPr>
        <w:t xml:space="preserve"> et</w:t>
      </w:r>
      <w:r w:rsidRPr="002A5D2C">
        <w:t xml:space="preserve"> adds an element that emphasize</w:t>
      </w:r>
      <w:r w:rsidR="008977B2" w:rsidRPr="002A5D2C">
        <w:t>s what has just been written</w:t>
      </w:r>
      <w:ins w:id="1147" w:author="Noel Spencer" w:date="2019-05-15T13:03:00Z">
        <w:r w:rsidR="00EA5B39" w:rsidRPr="002A5D2C">
          <w:t>;</w:t>
        </w:r>
      </w:ins>
      <w:r w:rsidR="008977B2" w:rsidRPr="002A5D2C">
        <w:rPr>
          <w:rStyle w:val="Rimandonotaapidipagina"/>
        </w:rPr>
        <w:footnoteReference w:id="45"/>
      </w:r>
      <w:del w:id="1166" w:author="Noel Spencer" w:date="2019-05-15T13:03:00Z">
        <w:r w:rsidR="008977B2" w:rsidRPr="002A5D2C" w:rsidDel="00EA5B39">
          <w:delText>;</w:delText>
        </w:r>
      </w:del>
      <w:r w:rsidR="008977B2" w:rsidRPr="002A5D2C">
        <w:t xml:space="preserve"> </w:t>
      </w:r>
      <w:proofErr w:type="spellStart"/>
      <w:r w:rsidR="008977B2" w:rsidRPr="002A5D2C">
        <w:rPr>
          <w:rStyle w:val="chsLatin"/>
        </w:rPr>
        <w:t>ideo</w:t>
      </w:r>
      <w:proofErr w:type="spellEnd"/>
      <w:r w:rsidR="008977B2" w:rsidRPr="002A5D2C">
        <w:rPr>
          <w:rStyle w:val="chsLatin"/>
        </w:rPr>
        <w:t xml:space="preserve"> et</w:t>
      </w:r>
      <w:r w:rsidRPr="002A5D2C">
        <w:t xml:space="preserve"> announces that the</w:t>
      </w:r>
      <w:ins w:id="1167" w:author="Noel Spencer" w:date="2019-05-15T13:04:00Z">
        <w:r w:rsidR="00EA5B39" w:rsidRPr="002A5D2C">
          <w:t xml:space="preserve"> added</w:t>
        </w:r>
      </w:ins>
      <w:r w:rsidRPr="002A5D2C">
        <w:t xml:space="preserve"> element </w:t>
      </w:r>
      <w:del w:id="1168" w:author="Noel Spencer" w:date="2019-05-15T13:04:00Z">
        <w:r w:rsidRPr="002A5D2C" w:rsidDel="00EA5B39">
          <w:delText xml:space="preserve">added </w:delText>
        </w:r>
      </w:del>
      <w:r w:rsidRPr="002A5D2C">
        <w:t xml:space="preserve">is a consequence of what </w:t>
      </w:r>
      <w:ins w:id="1169" w:author="Noel Spencer" w:date="2019-05-15T13:04:00Z">
        <w:r w:rsidR="00EA5B39" w:rsidRPr="002A5D2C">
          <w:t xml:space="preserve">was </w:t>
        </w:r>
      </w:ins>
      <w:r w:rsidR="008977B2" w:rsidRPr="002A5D2C">
        <w:t>stated in the previous sentence</w:t>
      </w:r>
      <w:ins w:id="1170" w:author="Noel Spencer" w:date="2019-05-15T13:04:00Z">
        <w:r w:rsidR="00EA5B39" w:rsidRPr="002A5D2C">
          <w:t>.</w:t>
        </w:r>
      </w:ins>
      <w:r w:rsidR="008977B2" w:rsidRPr="002A5D2C">
        <w:rPr>
          <w:rStyle w:val="Rimandonotaapidipagina"/>
        </w:rPr>
        <w:footnoteReference w:id="46"/>
      </w:r>
      <w:del w:id="1192" w:author="Noel Spencer" w:date="2019-05-15T13:04:00Z">
        <w:r w:rsidRPr="002A5D2C" w:rsidDel="00EA5B39">
          <w:delText>.</w:delText>
        </w:r>
      </w:del>
      <w:r w:rsidRPr="002A5D2C">
        <w:t xml:space="preserve"> </w:t>
      </w:r>
      <w:del w:id="1193" w:author="Noel Spencer" w:date="2019-05-15T13:05:00Z">
        <w:r w:rsidRPr="002A5D2C" w:rsidDel="00EA5B39">
          <w:delText>It might be interesting to notice that, on the c</w:delText>
        </w:r>
      </w:del>
      <w:ins w:id="1194" w:author="Noel Spencer" w:date="2019-05-15T13:05:00Z">
        <w:r w:rsidR="00EA5B39" w:rsidRPr="002A5D2C">
          <w:t>C</w:t>
        </w:r>
      </w:ins>
      <w:r w:rsidRPr="002A5D2C">
        <w:t>ontrary</w:t>
      </w:r>
      <w:ins w:id="1195" w:author="Noel Spencer" w:date="2019-05-15T13:05:00Z">
        <w:r w:rsidR="00EA5B39" w:rsidRPr="002A5D2C">
          <w:t xml:space="preserve"> to Pliny’s usage</w:t>
        </w:r>
      </w:ins>
      <w:r w:rsidRPr="002A5D2C">
        <w:t xml:space="preserve">, we never find such a combination of words in Seneca. The TLL considers </w:t>
      </w:r>
      <w:proofErr w:type="spellStart"/>
      <w:r w:rsidRPr="002A5D2C">
        <w:rPr>
          <w:rStyle w:val="chsLatin"/>
        </w:rPr>
        <w:t>iuncturae</w:t>
      </w:r>
      <w:proofErr w:type="spellEnd"/>
      <w:r w:rsidRPr="002A5D2C">
        <w:t xml:space="preserve"> </w:t>
      </w:r>
      <w:ins w:id="1196" w:author="Noel Spencer" w:date="2019-05-15T13:08:00Z">
        <w:r w:rsidR="00240F4E" w:rsidRPr="002A5D2C">
          <w:t xml:space="preserve">to include </w:t>
        </w:r>
      </w:ins>
      <w:r w:rsidRPr="002A5D2C">
        <w:t>also the group ‘</w:t>
      </w:r>
      <w:r w:rsidRPr="002A5D2C">
        <w:rPr>
          <w:rStyle w:val="chsLatin"/>
        </w:rPr>
        <w:t>et</w:t>
      </w:r>
      <w:r w:rsidRPr="002A5D2C">
        <w:t xml:space="preserve"> + possessive pronoun/adjective’, which we found in our text. </w:t>
      </w:r>
      <w:del w:id="1197" w:author="Noel Spencer" w:date="2019-05-15T13:10:00Z">
        <w:r w:rsidRPr="002A5D2C" w:rsidDel="00240F4E">
          <w:delText>It is also important to underline that t</w:delText>
        </w:r>
      </w:del>
      <w:ins w:id="1198" w:author="Noel Spencer" w:date="2019-05-15T13:10:00Z">
        <w:r w:rsidR="00240F4E" w:rsidRPr="002A5D2C">
          <w:t>T</w:t>
        </w:r>
      </w:ins>
      <w:r w:rsidRPr="002A5D2C">
        <w:t xml:space="preserve">his </w:t>
      </w:r>
      <w:r w:rsidRPr="002A5D2C">
        <w:lastRenderedPageBreak/>
        <w:t>group is specialized in</w:t>
      </w:r>
      <w:r w:rsidR="00F05C5E" w:rsidRPr="002A5D2C">
        <w:t xml:space="preserve"> the expression of one concept</w:t>
      </w:r>
      <w:del w:id="1199" w:author="Noel Spencer" w:date="2019-05-15T13:11:00Z">
        <w:r w:rsidR="00F05C5E" w:rsidRPr="002A5D2C" w:rsidDel="00240F4E">
          <w:delText xml:space="preserve">, </w:delText>
        </w:r>
      </w:del>
      <w:ins w:id="1200" w:author="Noel Spencer" w:date="2019-05-15T13:11:00Z">
        <w:r w:rsidR="00240F4E" w:rsidRPr="002A5D2C">
          <w:t xml:space="preserve">: </w:t>
        </w:r>
      </w:ins>
      <w:del w:id="1201" w:author="Noel Spencer" w:date="2019-05-15T13:11:00Z">
        <w:r w:rsidR="00F05C5E" w:rsidRPr="002A5D2C" w:rsidDel="00240F4E">
          <w:delText xml:space="preserve">i.e. </w:delText>
        </w:r>
        <w:r w:rsidRPr="002A5D2C" w:rsidDel="00240F4E">
          <w:delText xml:space="preserve">the fact </w:delText>
        </w:r>
      </w:del>
      <w:r w:rsidRPr="002A5D2C">
        <w:t>that an event, phenomenon, took place als</w:t>
      </w:r>
      <w:r w:rsidR="00CD307E" w:rsidRPr="002A5D2C">
        <w:t xml:space="preserve">o </w:t>
      </w:r>
      <w:del w:id="1202" w:author="Noel Spencer" w:date="2019-05-15T13:10:00Z">
        <w:r w:rsidR="00CD307E" w:rsidRPr="002A5D2C" w:rsidDel="00240F4E">
          <w:delText xml:space="preserve">at </w:delText>
        </w:r>
      </w:del>
      <w:ins w:id="1203" w:author="Noel Spencer" w:date="2019-05-15T13:10:00Z">
        <w:r w:rsidR="00240F4E" w:rsidRPr="002A5D2C">
          <w:t xml:space="preserve">in </w:t>
        </w:r>
      </w:ins>
      <w:del w:id="1204" w:author="Noel Spencer" w:date="2019-05-15T16:09:00Z">
        <w:r w:rsidR="00CD307E" w:rsidRPr="002A5D2C" w:rsidDel="00CA5C99">
          <w:delText xml:space="preserve">Pliny’s </w:delText>
        </w:r>
      </w:del>
      <w:ins w:id="1205" w:author="Noel Spencer" w:date="2019-05-15T16:09:00Z">
        <w:r w:rsidR="00CA5C99" w:rsidRPr="002A5D2C">
          <w:t xml:space="preserve">contemporary </w:t>
        </w:r>
      </w:ins>
      <w:r w:rsidR="00CD307E" w:rsidRPr="002A5D2C">
        <w:t>times</w:t>
      </w:r>
      <w:ins w:id="1206" w:author="Noel Spencer" w:date="2019-05-15T16:11:00Z">
        <w:r w:rsidR="00CA5C99" w:rsidRPr="002A5D2C">
          <w:t>:</w:t>
        </w:r>
      </w:ins>
      <w:del w:id="1207" w:author="Noel Spencer" w:date="2019-05-15T16:11:00Z">
        <w:r w:rsidR="00CD307E" w:rsidRPr="002A5D2C" w:rsidDel="00CA5C99">
          <w:delText xml:space="preserve">. We </w:delText>
        </w:r>
      </w:del>
      <w:del w:id="1208" w:author="Noel Spencer" w:date="2019-05-15T16:10:00Z">
        <w:r w:rsidR="00CD307E" w:rsidRPr="002A5D2C" w:rsidDel="00CA5C99">
          <w:delText xml:space="preserve">can </w:delText>
        </w:r>
      </w:del>
      <w:del w:id="1209" w:author="Noel Spencer" w:date="2019-05-15T16:11:00Z">
        <w:r w:rsidR="00CD307E" w:rsidRPr="002A5D2C" w:rsidDel="00CA5C99">
          <w:delText>read</w:delText>
        </w:r>
      </w:del>
      <w:r w:rsidR="00CD307E" w:rsidRPr="002A5D2C">
        <w:rPr>
          <w:rStyle w:val="Rimandonotaapidipagina"/>
        </w:rPr>
        <w:footnoteReference w:id="47"/>
      </w:r>
      <w:del w:id="1230" w:author="Noel Spencer" w:date="2019-05-15T16:11:00Z">
        <w:r w:rsidRPr="002A5D2C" w:rsidDel="00CA5C99">
          <w:delText>:</w:delText>
        </w:r>
      </w:del>
    </w:p>
    <w:p w:rsidR="00F066B5" w:rsidRDefault="002F0E3E">
      <w:pPr>
        <w:pStyle w:val="chsblockquote"/>
        <w:pPrChange w:id="1231" w:author="Noel Spencer" w:date="2019-05-15T13:12:00Z">
          <w:pPr>
            <w:pStyle w:val="chslistsimpleitem"/>
          </w:pPr>
        </w:pPrChange>
      </w:pPr>
      <w:r w:rsidRPr="002A5D2C">
        <w:t xml:space="preserve">Nam </w:t>
      </w:r>
      <w:proofErr w:type="spellStart"/>
      <w:r w:rsidRPr="002A5D2C">
        <w:t>ut</w:t>
      </w:r>
      <w:proofErr w:type="spellEnd"/>
      <w:r w:rsidRPr="002A5D2C">
        <w:t xml:space="preserve"> XV </w:t>
      </w:r>
      <w:proofErr w:type="spellStart"/>
      <w:r w:rsidRPr="002A5D2C">
        <w:t>diebus</w:t>
      </w:r>
      <w:proofErr w:type="spellEnd"/>
      <w:r w:rsidRPr="002A5D2C">
        <w:t xml:space="preserve"> </w:t>
      </w:r>
      <w:proofErr w:type="spellStart"/>
      <w:r w:rsidRPr="002A5D2C">
        <w:t>utrumque</w:t>
      </w:r>
      <w:proofErr w:type="spellEnd"/>
      <w:r w:rsidRPr="002A5D2C">
        <w:t xml:space="preserve"> </w:t>
      </w:r>
      <w:proofErr w:type="spellStart"/>
      <w:r w:rsidRPr="002A5D2C">
        <w:t>sidus</w:t>
      </w:r>
      <w:proofErr w:type="spellEnd"/>
      <w:r w:rsidRPr="002A5D2C">
        <w:t xml:space="preserve"> </w:t>
      </w:r>
      <w:proofErr w:type="spellStart"/>
      <w:r w:rsidRPr="002A5D2C">
        <w:t>quaereretur</w:t>
      </w:r>
      <w:proofErr w:type="spellEnd"/>
      <w:r w:rsidRPr="002A5D2C">
        <w:t xml:space="preserve">, </w:t>
      </w:r>
      <w:r w:rsidRPr="002A5D2C">
        <w:rPr>
          <w:rStyle w:val="chshighlight"/>
        </w:rPr>
        <w:t xml:space="preserve">et </w:t>
      </w:r>
      <w:proofErr w:type="spellStart"/>
      <w:r w:rsidRPr="002A5D2C">
        <w:rPr>
          <w:rStyle w:val="chshighlight"/>
        </w:rPr>
        <w:t>nostro</w:t>
      </w:r>
      <w:proofErr w:type="spellEnd"/>
      <w:r w:rsidRPr="002A5D2C">
        <w:rPr>
          <w:rStyle w:val="chshighlight"/>
        </w:rPr>
        <w:t xml:space="preserve"> </w:t>
      </w:r>
      <w:proofErr w:type="spellStart"/>
      <w:r w:rsidRPr="002A5D2C">
        <w:rPr>
          <w:rStyle w:val="chshighlight"/>
        </w:rPr>
        <w:t>aeuo</w:t>
      </w:r>
      <w:proofErr w:type="spellEnd"/>
      <w:r w:rsidRPr="002A5D2C">
        <w:rPr>
          <w:rStyle w:val="chshighlight"/>
        </w:rPr>
        <w:t xml:space="preserve"> </w:t>
      </w:r>
      <w:proofErr w:type="spellStart"/>
      <w:r w:rsidRPr="002A5D2C">
        <w:rPr>
          <w:rStyle w:val="chshighlight"/>
        </w:rPr>
        <w:t>accidit</w:t>
      </w:r>
      <w:proofErr w:type="spellEnd"/>
      <w:r w:rsidRPr="002A5D2C">
        <w:t xml:space="preserve">, </w:t>
      </w:r>
      <w:proofErr w:type="spellStart"/>
      <w:r w:rsidRPr="002A5D2C">
        <w:t>imperatoribus</w:t>
      </w:r>
      <w:proofErr w:type="spellEnd"/>
      <w:r w:rsidRPr="002A5D2C">
        <w:t xml:space="preserve"> </w:t>
      </w:r>
      <w:proofErr w:type="spellStart"/>
      <w:r w:rsidRPr="002A5D2C">
        <w:t>Vespasianis</w:t>
      </w:r>
      <w:proofErr w:type="spellEnd"/>
      <w:r w:rsidRPr="002A5D2C">
        <w:t xml:space="preserve"> </w:t>
      </w:r>
      <w:proofErr w:type="spellStart"/>
      <w:r w:rsidRPr="002A5D2C">
        <w:t>patre</w:t>
      </w:r>
      <w:proofErr w:type="spellEnd"/>
      <w:r w:rsidRPr="002A5D2C">
        <w:t xml:space="preserve"> III. </w:t>
      </w:r>
      <w:proofErr w:type="spellStart"/>
      <w:r w:rsidRPr="002A5D2C">
        <w:t>filio</w:t>
      </w:r>
      <w:proofErr w:type="spellEnd"/>
      <w:r w:rsidRPr="002A5D2C">
        <w:t xml:space="preserve"> II. </w:t>
      </w:r>
      <w:proofErr w:type="spellStart"/>
      <w:r w:rsidRPr="002A5D2C">
        <w:t>consulibus</w:t>
      </w:r>
      <w:proofErr w:type="spellEnd"/>
      <w:r w:rsidR="00CD307E" w:rsidRPr="002A5D2C">
        <w:rPr>
          <w:rStyle w:val="Rimandonotaapidipagina"/>
        </w:rPr>
        <w:footnoteReference w:id="48"/>
      </w:r>
      <w:r w:rsidRPr="002A5D2C">
        <w:t>.</w:t>
      </w:r>
    </w:p>
    <w:p w:rsidR="00F066B5" w:rsidRDefault="002F0E3E">
      <w:pPr>
        <w:pStyle w:val="chsblockquote"/>
        <w:rPr>
          <w:lang w:val="fr-FR"/>
          <w:rPrChange w:id="1243" w:author="Utente" w:date="2019-09-18T12:31:00Z">
            <w:rPr/>
          </w:rPrChange>
        </w:rPr>
        <w:pPrChange w:id="1244" w:author="Noel Spencer" w:date="2019-05-15T13:12:00Z">
          <w:pPr>
            <w:pStyle w:val="chslistsimpleitem"/>
          </w:pPr>
        </w:pPrChange>
      </w:pPr>
      <w:r w:rsidRPr="002A5D2C">
        <w:t xml:space="preserve">Non minus </w:t>
      </w:r>
      <w:proofErr w:type="spellStart"/>
      <w:r w:rsidRPr="002A5D2C">
        <w:t>mirum</w:t>
      </w:r>
      <w:proofErr w:type="spellEnd"/>
      <w:r w:rsidRPr="002A5D2C">
        <w:t xml:space="preserve"> </w:t>
      </w:r>
      <w:proofErr w:type="spellStart"/>
      <w:r w:rsidRPr="002A5D2C">
        <w:t>ostentum</w:t>
      </w:r>
      <w:proofErr w:type="spellEnd"/>
      <w:r w:rsidRPr="002A5D2C">
        <w:t xml:space="preserve"> </w:t>
      </w:r>
      <w:r w:rsidRPr="002A5D2C">
        <w:rPr>
          <w:rStyle w:val="chshighlight"/>
        </w:rPr>
        <w:t xml:space="preserve">et nostra </w:t>
      </w:r>
      <w:proofErr w:type="spellStart"/>
      <w:r w:rsidRPr="002A5D2C">
        <w:rPr>
          <w:rStyle w:val="chshighlight"/>
        </w:rPr>
        <w:t>cognouit</w:t>
      </w:r>
      <w:proofErr w:type="spellEnd"/>
      <w:r w:rsidRPr="002A5D2C">
        <w:rPr>
          <w:rStyle w:val="chshighlight"/>
        </w:rPr>
        <w:t xml:space="preserve"> </w:t>
      </w:r>
      <w:proofErr w:type="spellStart"/>
      <w:r w:rsidRPr="002A5D2C">
        <w:rPr>
          <w:rStyle w:val="chshighlight"/>
        </w:rPr>
        <w:t>aetas</w:t>
      </w:r>
      <w:proofErr w:type="spellEnd"/>
      <w:r w:rsidRPr="002A5D2C">
        <w:t xml:space="preserve"> anno </w:t>
      </w:r>
      <w:proofErr w:type="spellStart"/>
      <w:r w:rsidRPr="002A5D2C">
        <w:t>Neronis</w:t>
      </w:r>
      <w:proofErr w:type="spellEnd"/>
      <w:r w:rsidRPr="002A5D2C">
        <w:t xml:space="preserve"> </w:t>
      </w:r>
      <w:proofErr w:type="spellStart"/>
      <w:r w:rsidRPr="002A5D2C">
        <w:t>principis</w:t>
      </w:r>
      <w:proofErr w:type="spellEnd"/>
      <w:r w:rsidRPr="002A5D2C">
        <w:t xml:space="preserve"> </w:t>
      </w:r>
      <w:proofErr w:type="spellStart"/>
      <w:r w:rsidRPr="002A5D2C">
        <w:t>supremo</w:t>
      </w:r>
      <w:proofErr w:type="spellEnd"/>
      <w:r w:rsidRPr="002A5D2C">
        <w:t xml:space="preserve"> [...]</w:t>
      </w:r>
      <w:r w:rsidR="00724E3D" w:rsidRPr="002A5D2C">
        <w:rPr>
          <w:rStyle w:val="Rimandonotaapidipagina"/>
        </w:rPr>
        <w:footnoteReference w:id="49"/>
      </w:r>
      <w:r w:rsidR="00220153" w:rsidRPr="00220153">
        <w:rPr>
          <w:lang w:val="fr-FR"/>
          <w:rPrChange w:id="1253" w:author="Utente" w:date="2019-09-18T12:31:00Z">
            <w:rPr>
              <w:sz w:val="18"/>
              <w:szCs w:val="18"/>
            </w:rPr>
          </w:rPrChange>
        </w:rPr>
        <w:t>.</w:t>
      </w:r>
    </w:p>
    <w:p w:rsidR="00F066B5" w:rsidRDefault="00220153">
      <w:pPr>
        <w:pStyle w:val="chsblockquote"/>
        <w:rPr>
          <w:lang w:val="fr-FR"/>
          <w:rPrChange w:id="1254" w:author="Utente" w:date="2019-09-18T12:31:00Z">
            <w:rPr/>
          </w:rPrChange>
        </w:rPr>
        <w:pPrChange w:id="1255" w:author="Noel Spencer" w:date="2019-05-15T13:12:00Z">
          <w:pPr>
            <w:pStyle w:val="chslistsimpleitem"/>
          </w:pPr>
        </w:pPrChange>
      </w:pPr>
      <w:r w:rsidRPr="00220153">
        <w:rPr>
          <w:lang w:val="fr-FR"/>
          <w:rPrChange w:id="1256" w:author="Utente" w:date="2019-09-18T12:31:00Z">
            <w:rPr>
              <w:sz w:val="18"/>
              <w:szCs w:val="18"/>
            </w:rPr>
          </w:rPrChange>
        </w:rPr>
        <w:t xml:space="preserve">Amnes retro fluere </w:t>
      </w:r>
      <w:r w:rsidRPr="00220153">
        <w:rPr>
          <w:rStyle w:val="chshighlight"/>
          <w:lang w:val="fr-FR"/>
          <w:rPrChange w:id="1257" w:author="Utente" w:date="2019-09-18T12:31:00Z">
            <w:rPr>
              <w:rStyle w:val="chshighlight"/>
            </w:rPr>
          </w:rPrChange>
        </w:rPr>
        <w:t>et nostra uidit aetas</w:t>
      </w:r>
      <w:r w:rsidRPr="00220153">
        <w:rPr>
          <w:lang w:val="fr-FR"/>
          <w:rPrChange w:id="1258" w:author="Utente" w:date="2019-09-18T12:31:00Z">
            <w:rPr>
              <w:u w:val="single"/>
            </w:rPr>
          </w:rPrChange>
        </w:rPr>
        <w:t xml:space="preserve"> Neronis principis supremis</w:t>
      </w:r>
      <w:r w:rsidR="00724E3D" w:rsidRPr="002A5D2C">
        <w:rPr>
          <w:rStyle w:val="Rimandonotaapidipagina"/>
        </w:rPr>
        <w:footnoteReference w:id="50"/>
      </w:r>
      <w:r w:rsidRPr="00220153">
        <w:rPr>
          <w:lang w:val="fr-FR"/>
          <w:rPrChange w:id="1263" w:author="Utente" w:date="2019-09-18T12:31:00Z">
            <w:rPr>
              <w:u w:val="single"/>
            </w:rPr>
          </w:rPrChange>
        </w:rPr>
        <w:t>.</w:t>
      </w:r>
    </w:p>
    <w:p w:rsidR="00CD307E" w:rsidRPr="002A5D2C" w:rsidDel="009325E1" w:rsidRDefault="00CD307E" w:rsidP="00724E3D">
      <w:pPr>
        <w:pStyle w:val="chsnormalcontinue"/>
        <w:rPr>
          <w:del w:id="1264" w:author="Noel Spencer" w:date="2019-05-15T13:30:00Z"/>
        </w:rPr>
      </w:pPr>
    </w:p>
    <w:p w:rsidR="002F0E3E" w:rsidRPr="002A5D2C" w:rsidRDefault="002F0E3E" w:rsidP="00CD307E">
      <w:pPr>
        <w:pStyle w:val="chsnormalcontinue"/>
      </w:pPr>
      <w:r w:rsidRPr="002A5D2C">
        <w:t xml:space="preserve">This schema is interesting because it </w:t>
      </w:r>
      <w:del w:id="1265" w:author="Noel Spencer" w:date="2019-05-15T16:11:00Z">
        <w:r w:rsidRPr="002A5D2C" w:rsidDel="00CA5C99">
          <w:delText>corresponds to</w:delText>
        </w:r>
      </w:del>
      <w:ins w:id="1266" w:author="Noel Spencer" w:date="2019-05-15T16:11:00Z">
        <w:r w:rsidR="00CA5C99" w:rsidRPr="002A5D2C">
          <w:t>reinforces</w:t>
        </w:r>
      </w:ins>
      <w:r w:rsidRPr="002A5D2C">
        <w:t xml:space="preserve"> the </w:t>
      </w:r>
      <w:del w:id="1267" w:author="Noel Spencer" w:date="2019-05-15T16:11:00Z">
        <w:r w:rsidRPr="002A5D2C" w:rsidDel="00CA5C99">
          <w:delText xml:space="preserve">necessity of making </w:delText>
        </w:r>
      </w:del>
      <w:r w:rsidRPr="002A5D2C">
        <w:t>credib</w:t>
      </w:r>
      <w:del w:id="1268" w:author="Noel Spencer" w:date="2019-05-15T16:11:00Z">
        <w:r w:rsidRPr="002A5D2C" w:rsidDel="00CA5C99">
          <w:delText>le</w:delText>
        </w:r>
      </w:del>
      <w:ins w:id="1269" w:author="Noel Spencer" w:date="2019-05-15T16:11:00Z">
        <w:r w:rsidR="00CA5C99" w:rsidRPr="002A5D2C">
          <w:t>ility</w:t>
        </w:r>
      </w:ins>
      <w:r w:rsidRPr="002A5D2C">
        <w:t xml:space="preserve"> and meaning</w:t>
      </w:r>
      <w:ins w:id="1270" w:author="Noel Spencer" w:date="2019-05-15T16:11:00Z">
        <w:r w:rsidR="00CA5C99" w:rsidRPr="002A5D2C">
          <w:t xml:space="preserve"> </w:t>
        </w:r>
      </w:ins>
      <w:ins w:id="1271" w:author="Noel Spencer" w:date="2019-05-15T16:12:00Z">
        <w:r w:rsidR="00CA5C99" w:rsidRPr="002A5D2C">
          <w:t xml:space="preserve">of </w:t>
        </w:r>
      </w:ins>
      <w:del w:id="1272" w:author="Noel Spencer" w:date="2019-05-15T16:12:00Z">
        <w:r w:rsidRPr="002A5D2C" w:rsidDel="00CA5C99">
          <w:delText xml:space="preserve">ful </w:delText>
        </w:r>
      </w:del>
      <w:r w:rsidRPr="002A5D2C">
        <w:t xml:space="preserve">the notions just </w:t>
      </w:r>
      <w:r w:rsidR="0071072C" w:rsidRPr="002A5D2C">
        <w:t>described</w:t>
      </w:r>
      <w:r w:rsidRPr="002A5D2C">
        <w:t xml:space="preserve">: </w:t>
      </w:r>
      <w:del w:id="1273" w:author="Noel Spencer" w:date="2019-05-15T16:18:00Z">
        <w:r w:rsidRPr="002A5D2C" w:rsidDel="00C070E6">
          <w:delText xml:space="preserve">on one side, </w:delText>
        </w:r>
      </w:del>
      <w:del w:id="1274" w:author="Noel Spencer" w:date="2019-05-15T16:13:00Z">
        <w:r w:rsidRPr="002A5D2C" w:rsidDel="00C070E6">
          <w:delText xml:space="preserve">the fact </w:delText>
        </w:r>
      </w:del>
      <w:r w:rsidRPr="002A5D2C">
        <w:t>that</w:t>
      </w:r>
      <w:ins w:id="1275" w:author="Noel Spencer" w:date="2019-05-15T16:13:00Z">
        <w:r w:rsidR="00C070E6" w:rsidRPr="002A5D2C">
          <w:t xml:space="preserve"> Pliny’s epoch</w:t>
        </w:r>
      </w:ins>
      <w:r w:rsidRPr="002A5D2C">
        <w:t xml:space="preserve"> </w:t>
      </w:r>
      <w:r w:rsidRPr="002A5D2C">
        <w:rPr>
          <w:rStyle w:val="chshighlight"/>
        </w:rPr>
        <w:t>also</w:t>
      </w:r>
      <w:r w:rsidRPr="002A5D2C">
        <w:t xml:space="preserve"> </w:t>
      </w:r>
      <w:del w:id="1276" w:author="Noel Spencer" w:date="2019-05-15T16:13:00Z">
        <w:r w:rsidRPr="002A5D2C" w:rsidDel="00C070E6">
          <w:delText xml:space="preserve">Pliny’s </w:delText>
        </w:r>
        <w:r w:rsidR="0071072C" w:rsidRPr="002A5D2C" w:rsidDel="00C070E6">
          <w:delText>epoch</w:delText>
        </w:r>
        <w:r w:rsidRPr="002A5D2C" w:rsidDel="00C070E6">
          <w:delText xml:space="preserve"> </w:delText>
        </w:r>
      </w:del>
      <w:r w:rsidRPr="002A5D2C">
        <w:t>witnessed such events</w:t>
      </w:r>
      <w:ins w:id="1277" w:author="Noel Spencer" w:date="2019-05-15T16:19:00Z">
        <w:r w:rsidR="00C070E6" w:rsidRPr="002A5D2C">
          <w:t xml:space="preserve">, on one side, </w:t>
        </w:r>
      </w:ins>
      <w:del w:id="1278" w:author="Noel Spencer" w:date="2019-05-15T16:19:00Z">
        <w:r w:rsidRPr="002A5D2C" w:rsidDel="00C070E6">
          <w:delText xml:space="preserve"> </w:delText>
        </w:r>
      </w:del>
      <w:r w:rsidRPr="002A5D2C">
        <w:t xml:space="preserve">stands as a proof of what </w:t>
      </w:r>
      <w:del w:id="1279" w:author="Noel Spencer" w:date="2019-05-15T16:17:00Z">
        <w:r w:rsidRPr="002A5D2C" w:rsidDel="00C070E6">
          <w:delText xml:space="preserve">has </w:delText>
        </w:r>
      </w:del>
      <w:ins w:id="1280" w:author="Noel Spencer" w:date="2019-05-15T16:17:00Z">
        <w:r w:rsidR="00C070E6" w:rsidRPr="002A5D2C">
          <w:t xml:space="preserve">he </w:t>
        </w:r>
      </w:ins>
      <w:del w:id="1281" w:author="Noel Spencer" w:date="2019-05-15T16:17:00Z">
        <w:r w:rsidRPr="002A5D2C" w:rsidDel="00C070E6">
          <w:delText>been said</w:delText>
        </w:r>
      </w:del>
      <w:ins w:id="1282" w:author="Noel Spencer" w:date="2019-05-15T16:17:00Z">
        <w:r w:rsidR="00C070E6" w:rsidRPr="002A5D2C">
          <w:t>says</w:t>
        </w:r>
      </w:ins>
      <w:r w:rsidRPr="002A5D2C">
        <w:t xml:space="preserve">, and, on the other, </w:t>
      </w:r>
      <w:del w:id="1283" w:author="Noel Spencer" w:date="2019-05-15T17:08:00Z">
        <w:r w:rsidRPr="002A5D2C" w:rsidDel="00434817">
          <w:delText xml:space="preserve">provides a </w:delText>
        </w:r>
      </w:del>
      <w:r w:rsidRPr="002A5D2C">
        <w:t>c</w:t>
      </w:r>
      <w:del w:id="1284" w:author="Noel Spencer" w:date="2019-05-15T17:08:00Z">
        <w:r w:rsidRPr="002A5D2C" w:rsidDel="00434817">
          <w:delText>l</w:delText>
        </w:r>
      </w:del>
      <w:r w:rsidRPr="002A5D2C">
        <w:t>ue</w:t>
      </w:r>
      <w:ins w:id="1285" w:author="Noel Spencer" w:date="2019-05-15T17:08:00Z">
        <w:r w:rsidR="00434817" w:rsidRPr="002A5D2C">
          <w:t>s</w:t>
        </w:r>
      </w:ins>
      <w:r w:rsidRPr="002A5D2C">
        <w:t xml:space="preserve"> </w:t>
      </w:r>
      <w:del w:id="1286" w:author="Noel Spencer" w:date="2019-05-15T17:08:00Z">
        <w:r w:rsidRPr="002A5D2C" w:rsidDel="00434817">
          <w:delText xml:space="preserve">to </w:delText>
        </w:r>
      </w:del>
      <w:r w:rsidRPr="002A5D2C">
        <w:t xml:space="preserve">the reader to </w:t>
      </w:r>
      <w:del w:id="1287" w:author="Noel Spencer" w:date="2019-05-15T16:20:00Z">
        <w:r w:rsidRPr="002A5D2C" w:rsidDel="00C070E6">
          <w:delText xml:space="preserve">insert </w:delText>
        </w:r>
      </w:del>
      <w:ins w:id="1288" w:author="Noel Spencer" w:date="2019-05-15T16:20:00Z">
        <w:r w:rsidR="00C070E6" w:rsidRPr="002A5D2C">
          <w:t xml:space="preserve">consider </w:t>
        </w:r>
      </w:ins>
      <w:r w:rsidRPr="002A5D2C">
        <w:t xml:space="preserve">such </w:t>
      </w:r>
      <w:del w:id="1289" w:author="Noel Spencer" w:date="2019-05-15T16:20:00Z">
        <w:r w:rsidRPr="002A5D2C" w:rsidDel="00C070E6">
          <w:delText xml:space="preserve">an </w:delText>
        </w:r>
      </w:del>
      <w:r w:rsidRPr="002A5D2C">
        <w:t xml:space="preserve">‘abstract’ material in the frame of his own experience. </w:t>
      </w:r>
    </w:p>
    <w:p w:rsidR="002F0E3E" w:rsidRPr="002A5D2C" w:rsidRDefault="002F0E3E" w:rsidP="002F0E3E">
      <w:pPr>
        <w:pStyle w:val="chsnormal"/>
      </w:pPr>
      <w:r w:rsidRPr="002A5D2C">
        <w:t>Another recurring expression, used to express always the same inform</w:t>
      </w:r>
      <w:r w:rsidR="00724E3D" w:rsidRPr="002A5D2C">
        <w:t xml:space="preserve">ation, is the linguistic group </w:t>
      </w:r>
      <w:proofErr w:type="spellStart"/>
      <w:r w:rsidR="00724E3D" w:rsidRPr="002A5D2C">
        <w:rPr>
          <w:rStyle w:val="chsLatin"/>
        </w:rPr>
        <w:t>unde</w:t>
      </w:r>
      <w:proofErr w:type="spellEnd"/>
      <w:r w:rsidR="00724E3D" w:rsidRPr="002A5D2C">
        <w:rPr>
          <w:rStyle w:val="chsLatin"/>
        </w:rPr>
        <w:t xml:space="preserve"> et</w:t>
      </w:r>
      <w:r w:rsidRPr="002A5D2C">
        <w:t xml:space="preserve">: </w:t>
      </w:r>
    </w:p>
    <w:p w:rsidR="00F066B5" w:rsidRDefault="00F066B5">
      <w:pPr>
        <w:pStyle w:val="chsblockquote"/>
        <w:rPr>
          <w:del w:id="1290" w:author="Noel Spencer" w:date="2019-05-16T15:32:00Z"/>
        </w:rPr>
        <w:pPrChange w:id="1291" w:author="Noel Spencer" w:date="2019-05-16T15:32:00Z">
          <w:pPr>
            <w:pStyle w:val="chsnormal"/>
          </w:pPr>
        </w:pPrChange>
      </w:pPr>
    </w:p>
    <w:p w:rsidR="00F066B5" w:rsidRDefault="00220153">
      <w:pPr>
        <w:pStyle w:val="chsblockquote"/>
        <w:rPr>
          <w:lang w:val="fr-FR"/>
          <w:rPrChange w:id="1292" w:author="Utente" w:date="2019-09-18T12:31:00Z">
            <w:rPr/>
          </w:rPrChange>
        </w:rPr>
        <w:pPrChange w:id="1293" w:author="Noel Spencer" w:date="2019-05-16T15:32:00Z">
          <w:pPr>
            <w:pStyle w:val="chslistsimpleitem"/>
          </w:pPr>
        </w:pPrChange>
      </w:pPr>
      <w:r w:rsidRPr="00220153">
        <w:rPr>
          <w:lang w:val="fr-FR"/>
          <w:rPrChange w:id="1294" w:author="Utente" w:date="2019-09-18T12:31:00Z">
            <w:rPr>
              <w:u w:val="single"/>
            </w:rPr>
          </w:rPrChange>
        </w:rPr>
        <w:lastRenderedPageBreak/>
        <w:t xml:space="preserve">Martis stella, ut proprior, etiam ex quadrato sentit radios, a XC partibus, </w:t>
      </w:r>
      <w:r w:rsidRPr="00220153">
        <w:rPr>
          <w:rStyle w:val="chshighlight"/>
          <w:lang w:val="fr-FR"/>
          <w:rPrChange w:id="1295" w:author="Utente" w:date="2019-09-18T12:31:00Z">
            <w:rPr>
              <w:rStyle w:val="chshighlight"/>
            </w:rPr>
          </w:rPrChange>
        </w:rPr>
        <w:t>unde et</w:t>
      </w:r>
      <w:r w:rsidRPr="00220153">
        <w:rPr>
          <w:lang w:val="fr-FR"/>
          <w:rPrChange w:id="1296" w:author="Utente" w:date="2019-09-18T12:31:00Z">
            <w:rPr>
              <w:u w:val="single"/>
            </w:rPr>
          </w:rPrChange>
        </w:rPr>
        <w:t xml:space="preserve"> </w:t>
      </w:r>
      <w:r w:rsidRPr="00220153">
        <w:rPr>
          <w:rStyle w:val="chshighlight"/>
          <w:lang w:val="fr-FR"/>
          <w:rPrChange w:id="1297" w:author="Utente" w:date="2019-09-18T12:31:00Z">
            <w:rPr>
              <w:rStyle w:val="chshighlight"/>
            </w:rPr>
          </w:rPrChange>
        </w:rPr>
        <w:t>nomen</w:t>
      </w:r>
      <w:r w:rsidRPr="00220153">
        <w:rPr>
          <w:lang w:val="fr-FR"/>
          <w:rPrChange w:id="1298" w:author="Utente" w:date="2019-09-18T12:31:00Z">
            <w:rPr>
              <w:u w:val="single"/>
            </w:rPr>
          </w:rPrChange>
        </w:rPr>
        <w:t xml:space="preserve"> accepit motus primus et secundus nonagenarius dictus ab utroque exortu</w:t>
      </w:r>
      <w:r w:rsidR="00724E3D" w:rsidRPr="002A5D2C">
        <w:rPr>
          <w:rStyle w:val="Rimandonotaapidipagina"/>
        </w:rPr>
        <w:footnoteReference w:id="51"/>
      </w:r>
      <w:r w:rsidRPr="00220153">
        <w:rPr>
          <w:lang w:val="fr-FR"/>
          <w:rPrChange w:id="1306" w:author="Utente" w:date="2019-09-18T12:31:00Z">
            <w:rPr>
              <w:u w:val="single"/>
            </w:rPr>
          </w:rPrChange>
        </w:rPr>
        <w:t>.</w:t>
      </w:r>
    </w:p>
    <w:p w:rsidR="00F066B5" w:rsidRDefault="00220153">
      <w:pPr>
        <w:pStyle w:val="chsblockquote"/>
        <w:rPr>
          <w:lang w:val="fr-FR"/>
          <w:rPrChange w:id="1307" w:author="Utente" w:date="2019-09-18T12:31:00Z">
            <w:rPr/>
          </w:rPrChange>
        </w:rPr>
        <w:pPrChange w:id="1308" w:author="Noel Spencer" w:date="2019-05-16T15:32:00Z">
          <w:pPr>
            <w:pStyle w:val="chslistsimpleitem"/>
          </w:pPr>
        </w:pPrChange>
      </w:pPr>
      <w:r w:rsidRPr="00220153">
        <w:rPr>
          <w:lang w:val="fr-FR"/>
          <w:rPrChange w:id="1309" w:author="Utente" w:date="2019-09-18T12:31:00Z">
            <w:rPr>
              <w:u w:val="single"/>
            </w:rPr>
          </w:rPrChange>
        </w:rPr>
        <w:t xml:space="preserve">Percussae in qua diximus parte et triangulo solis radio inhibentur rectum agere cursum et ignea ui leuantur in sublime; hoc non protinus intellegi potest uisu nostro, ideoque existimantur stare, </w:t>
      </w:r>
      <w:r w:rsidRPr="00220153">
        <w:rPr>
          <w:rStyle w:val="chshighlight"/>
          <w:lang w:val="fr-FR"/>
          <w:rPrChange w:id="1310" w:author="Utente" w:date="2019-09-18T12:31:00Z">
            <w:rPr>
              <w:rStyle w:val="chshighlight"/>
            </w:rPr>
          </w:rPrChange>
        </w:rPr>
        <w:t>unde et nomen</w:t>
      </w:r>
      <w:r w:rsidRPr="00220153">
        <w:rPr>
          <w:lang w:val="fr-FR"/>
          <w:rPrChange w:id="1311" w:author="Utente" w:date="2019-09-18T12:31:00Z">
            <w:rPr>
              <w:u w:val="single"/>
            </w:rPr>
          </w:rPrChange>
        </w:rPr>
        <w:t xml:space="preserve"> accepit statio</w:t>
      </w:r>
      <w:r w:rsidR="00724E3D" w:rsidRPr="002A5D2C">
        <w:rPr>
          <w:rStyle w:val="Rimandonotaapidipagina"/>
        </w:rPr>
        <w:footnoteReference w:id="52"/>
      </w:r>
      <w:r w:rsidRPr="00220153">
        <w:rPr>
          <w:lang w:val="fr-FR"/>
          <w:rPrChange w:id="1320" w:author="Utente" w:date="2019-09-18T12:31:00Z">
            <w:rPr>
              <w:u w:val="single"/>
            </w:rPr>
          </w:rPrChange>
        </w:rPr>
        <w:t>.</w:t>
      </w:r>
    </w:p>
    <w:p w:rsidR="00F066B5" w:rsidRDefault="00220153">
      <w:pPr>
        <w:pStyle w:val="chsblockquote"/>
        <w:rPr>
          <w:lang w:val="fr-FR"/>
          <w:rPrChange w:id="1321" w:author="Utente" w:date="2019-09-18T12:31:00Z">
            <w:rPr/>
          </w:rPrChange>
        </w:rPr>
        <w:pPrChange w:id="1322" w:author="Noel Spencer" w:date="2019-05-16T15:32:00Z">
          <w:pPr>
            <w:pStyle w:val="chslistsimpleitem"/>
          </w:pPr>
        </w:pPrChange>
      </w:pPr>
      <w:r w:rsidRPr="00220153">
        <w:rPr>
          <w:lang w:val="fr-FR"/>
          <w:rPrChange w:id="1323" w:author="Utente" w:date="2019-09-18T12:31:00Z">
            <w:rPr>
              <w:u w:val="single"/>
            </w:rPr>
          </w:rPrChange>
        </w:rPr>
        <w:t xml:space="preserve">In Falisco omnis aqua pota cadidos boues facit, [...] rursus nigras Penius rufasque iuxta Ilium Xanthus, </w:t>
      </w:r>
      <w:r w:rsidRPr="00220153">
        <w:rPr>
          <w:rStyle w:val="chshighlight"/>
          <w:lang w:val="fr-FR"/>
          <w:rPrChange w:id="1324" w:author="Utente" w:date="2019-09-18T12:31:00Z">
            <w:rPr>
              <w:rStyle w:val="chshighlight"/>
            </w:rPr>
          </w:rPrChange>
        </w:rPr>
        <w:t>unde et nomen</w:t>
      </w:r>
      <w:r w:rsidRPr="00220153">
        <w:rPr>
          <w:lang w:val="fr-FR"/>
          <w:rPrChange w:id="1325" w:author="Utente" w:date="2019-09-18T12:31:00Z">
            <w:rPr>
              <w:u w:val="single"/>
            </w:rPr>
          </w:rPrChange>
        </w:rPr>
        <w:t xml:space="preserve"> amni</w:t>
      </w:r>
      <w:r w:rsidR="00724E3D" w:rsidRPr="002A5D2C">
        <w:rPr>
          <w:rStyle w:val="Rimandonotaapidipagina"/>
        </w:rPr>
        <w:footnoteReference w:id="53"/>
      </w:r>
      <w:r w:rsidRPr="00220153">
        <w:rPr>
          <w:lang w:val="fr-FR"/>
          <w:rPrChange w:id="1334" w:author="Utente" w:date="2019-09-18T12:31:00Z">
            <w:rPr>
              <w:u w:val="single"/>
            </w:rPr>
          </w:rPrChange>
        </w:rPr>
        <w:t xml:space="preserve">. </w:t>
      </w:r>
    </w:p>
    <w:p w:rsidR="002600E7" w:rsidRPr="002A5D2C" w:rsidDel="002C571A" w:rsidRDefault="002600E7" w:rsidP="00724E3D">
      <w:pPr>
        <w:pStyle w:val="chslistsimpleitem"/>
        <w:rPr>
          <w:del w:id="1335" w:author="Noel Spencer" w:date="2019-05-16T15:33:00Z"/>
        </w:rPr>
      </w:pPr>
    </w:p>
    <w:p w:rsidR="002F0E3E" w:rsidRPr="002A5D2C" w:rsidRDefault="002F0E3E" w:rsidP="00724E3D">
      <w:pPr>
        <w:pStyle w:val="chsnormalcontinue"/>
      </w:pPr>
      <w:del w:id="1336" w:author="Noel Spencer" w:date="2019-05-16T15:40:00Z">
        <w:r w:rsidRPr="002A5D2C" w:rsidDel="00290CBE">
          <w:rPr>
            <w:rStyle w:val="chsLatin"/>
          </w:rPr>
          <w:delText>Unde et</w:delText>
        </w:r>
        <w:r w:rsidRPr="002A5D2C" w:rsidDel="00290CBE">
          <w:delText xml:space="preserve"> is </w:delText>
        </w:r>
      </w:del>
      <w:ins w:id="1337" w:author="Noel Spencer" w:date="2019-05-16T15:40:00Z">
        <w:r w:rsidR="00290CBE" w:rsidRPr="002A5D2C">
          <w:t xml:space="preserve">Pliny </w:t>
        </w:r>
      </w:ins>
      <w:r w:rsidRPr="002A5D2C">
        <w:t>always</w:t>
      </w:r>
      <w:r w:rsidR="00724E3D" w:rsidRPr="002A5D2C">
        <w:t xml:space="preserve"> use</w:t>
      </w:r>
      <w:ins w:id="1338" w:author="Noel Spencer" w:date="2019-05-16T15:40:00Z">
        <w:r w:rsidR="00290CBE" w:rsidRPr="002A5D2C">
          <w:t>s</w:t>
        </w:r>
      </w:ins>
      <w:del w:id="1339" w:author="Noel Spencer" w:date="2019-05-16T15:40:00Z">
        <w:r w:rsidR="00724E3D" w:rsidRPr="002A5D2C" w:rsidDel="00290CBE">
          <w:delText>d</w:delText>
        </w:r>
      </w:del>
      <w:r w:rsidR="00724E3D" w:rsidRPr="002A5D2C">
        <w:t xml:space="preserve"> </w:t>
      </w:r>
      <w:proofErr w:type="spellStart"/>
      <w:ins w:id="1340" w:author="Noel Spencer" w:date="2019-05-16T15:40:00Z">
        <w:r w:rsidR="00290CBE" w:rsidRPr="002A5D2C">
          <w:rPr>
            <w:rStyle w:val="chsLatin"/>
          </w:rPr>
          <w:t>unde</w:t>
        </w:r>
        <w:proofErr w:type="spellEnd"/>
        <w:r w:rsidR="00290CBE" w:rsidRPr="002A5D2C">
          <w:rPr>
            <w:rStyle w:val="chsLatin"/>
          </w:rPr>
          <w:t xml:space="preserve"> et</w:t>
        </w:r>
        <w:r w:rsidR="00290CBE" w:rsidRPr="002A5D2C">
          <w:t xml:space="preserve"> </w:t>
        </w:r>
      </w:ins>
      <w:r w:rsidR="00724E3D" w:rsidRPr="002A5D2C">
        <w:t>to introduce an etymology</w:t>
      </w:r>
      <w:del w:id="1341" w:author="Noel Spencer" w:date="2019-05-16T15:42:00Z">
        <w:r w:rsidRPr="002A5D2C" w:rsidDel="00290CBE">
          <w:delText xml:space="preserve">: </w:delText>
        </w:r>
      </w:del>
      <w:ins w:id="1342" w:author="Noel Spencer" w:date="2019-05-16T15:42:00Z">
        <w:r w:rsidR="00290CBE" w:rsidRPr="002A5D2C">
          <w:t xml:space="preserve">, </w:t>
        </w:r>
      </w:ins>
      <w:del w:id="1343" w:author="Noel Spencer" w:date="2019-05-16T15:40:00Z">
        <w:r w:rsidRPr="002A5D2C" w:rsidDel="00290CBE">
          <w:delText xml:space="preserve">Pliny </w:delText>
        </w:r>
      </w:del>
      <w:del w:id="1344" w:author="Noel Spencer" w:date="2019-05-16T15:41:00Z">
        <w:r w:rsidRPr="002A5D2C" w:rsidDel="00290CBE">
          <w:delText xml:space="preserve">on one side </w:delText>
        </w:r>
      </w:del>
      <w:r w:rsidRPr="002A5D2C">
        <w:t>add</w:t>
      </w:r>
      <w:del w:id="1345" w:author="Noel Spencer" w:date="2019-05-16T15:41:00Z">
        <w:r w:rsidRPr="002A5D2C" w:rsidDel="00290CBE">
          <w:delText>s</w:delText>
        </w:r>
      </w:del>
      <w:ins w:id="1346" w:author="Noel Spencer" w:date="2019-05-16T15:41:00Z">
        <w:r w:rsidR="00290CBE" w:rsidRPr="002A5D2C">
          <w:t>ing</w:t>
        </w:r>
      </w:ins>
      <w:r w:rsidRPr="002A5D2C">
        <w:t xml:space="preserve"> </w:t>
      </w:r>
      <w:del w:id="1347" w:author="Noel Spencer" w:date="2019-05-16T15:35:00Z">
        <w:r w:rsidRPr="002A5D2C" w:rsidDel="00290CBE">
          <w:delText xml:space="preserve">an </w:delText>
        </w:r>
      </w:del>
      <w:r w:rsidRPr="002A5D2C">
        <w:t xml:space="preserve">information (the name), </w:t>
      </w:r>
      <w:del w:id="1348" w:author="Noel Spencer" w:date="2019-05-16T15:41:00Z">
        <w:r w:rsidRPr="002A5D2C" w:rsidDel="00290CBE">
          <w:delText>and on the other</w:delText>
        </w:r>
      </w:del>
      <w:ins w:id="1349" w:author="Noel Spencer" w:date="2019-05-16T15:41:00Z">
        <w:r w:rsidR="00290CBE" w:rsidRPr="002A5D2C">
          <w:t>then</w:t>
        </w:r>
      </w:ins>
      <w:r w:rsidRPr="002A5D2C">
        <w:t xml:space="preserve"> </w:t>
      </w:r>
      <w:del w:id="1350" w:author="Noel Spencer" w:date="2019-05-16T15:42:00Z">
        <w:r w:rsidRPr="002A5D2C" w:rsidDel="00290CBE">
          <w:delText xml:space="preserve">links </w:delText>
        </w:r>
      </w:del>
      <w:ins w:id="1351" w:author="Noel Spencer" w:date="2019-05-16T15:42:00Z">
        <w:r w:rsidR="00290CBE" w:rsidRPr="002A5D2C">
          <w:t xml:space="preserve">linking </w:t>
        </w:r>
      </w:ins>
      <w:r w:rsidRPr="002A5D2C">
        <w:t xml:space="preserve">it to the previous phrase by means of the etymology. His intent is similar to what </w:t>
      </w:r>
      <w:ins w:id="1352" w:author="Noel Spencer" w:date="2019-05-16T15:42:00Z">
        <w:r w:rsidR="00290CBE" w:rsidRPr="002A5D2C">
          <w:t xml:space="preserve">we have </w:t>
        </w:r>
      </w:ins>
      <w:r w:rsidRPr="002A5D2C">
        <w:t xml:space="preserve">already seen: the name of the phenomenon (or the river) guarantees the validity of what </w:t>
      </w:r>
      <w:ins w:id="1353" w:author="Noel Spencer" w:date="2019-05-16T15:42:00Z">
        <w:r w:rsidR="00290CBE" w:rsidRPr="002A5D2C">
          <w:t xml:space="preserve">has </w:t>
        </w:r>
      </w:ins>
      <w:r w:rsidRPr="002A5D2C">
        <w:t xml:space="preserve">just </w:t>
      </w:r>
      <w:ins w:id="1354" w:author="Noel Spencer" w:date="2019-05-16T15:42:00Z">
        <w:r w:rsidR="00290CBE" w:rsidRPr="002A5D2C">
          <w:t xml:space="preserve">been </w:t>
        </w:r>
      </w:ins>
      <w:r w:rsidRPr="002A5D2C">
        <w:t xml:space="preserve">said and links the information to something familiar to the reader. </w:t>
      </w:r>
      <w:del w:id="1355" w:author="Noel Spencer" w:date="2019-05-16T15:44:00Z">
        <w:r w:rsidRPr="002A5D2C" w:rsidDel="00290CBE">
          <w:delText>It is interesting to notice that t</w:delText>
        </w:r>
      </w:del>
      <w:ins w:id="1356" w:author="Noel Spencer" w:date="2019-05-16T15:44:00Z">
        <w:r w:rsidR="00290CBE" w:rsidRPr="002A5D2C">
          <w:t>T</w:t>
        </w:r>
      </w:ins>
      <w:r w:rsidRPr="002A5D2C">
        <w:t>his expression is typical of the entire</w:t>
      </w:r>
      <w:ins w:id="1357" w:author="Noel Spencer" w:date="2019-05-16T15:43:00Z">
        <w:r w:rsidR="00290CBE" w:rsidRPr="002A5D2C">
          <w:t>ty of</w:t>
        </w:r>
      </w:ins>
      <w:r w:rsidRPr="002A5D2C">
        <w:t xml:space="preserve"> </w:t>
      </w:r>
      <w:r w:rsidR="0071072C" w:rsidRPr="002A5D2C">
        <w:rPr>
          <w:rStyle w:val="chscitetitle"/>
        </w:rPr>
        <w:t>Natural History</w:t>
      </w:r>
      <w:r w:rsidRPr="002A5D2C">
        <w:t>, representing therefore a “</w:t>
      </w:r>
      <w:proofErr w:type="spellStart"/>
      <w:r w:rsidRPr="002A5D2C">
        <w:t>plinian</w:t>
      </w:r>
      <w:proofErr w:type="spellEnd"/>
      <w:r w:rsidRPr="002A5D2C">
        <w:t xml:space="preserve"> feature” (we found the expression </w:t>
      </w:r>
      <w:proofErr w:type="spellStart"/>
      <w:r w:rsidRPr="002A5D2C">
        <w:rPr>
          <w:rStyle w:val="chscitetitle"/>
        </w:rPr>
        <w:t>unde</w:t>
      </w:r>
      <w:proofErr w:type="spellEnd"/>
      <w:r w:rsidRPr="002A5D2C">
        <w:rPr>
          <w:rStyle w:val="chscitetitle"/>
        </w:rPr>
        <w:t xml:space="preserve"> et</w:t>
      </w:r>
      <w:r w:rsidRPr="002A5D2C">
        <w:t xml:space="preserve"> </w:t>
      </w:r>
      <w:proofErr w:type="spellStart"/>
      <w:ins w:id="1358" w:author="Noel Spencer" w:date="2019-05-16T15:44:00Z">
        <w:r w:rsidR="001C2596" w:rsidRPr="002A5D2C">
          <w:rPr>
            <w:rStyle w:val="chsLatin"/>
          </w:rPr>
          <w:t>nomen</w:t>
        </w:r>
        <w:proofErr w:type="spellEnd"/>
        <w:r w:rsidR="001C2596" w:rsidRPr="002A5D2C">
          <w:t xml:space="preserve"> </w:t>
        </w:r>
      </w:ins>
      <w:del w:id="1359" w:author="Noel Spencer" w:date="2019-05-16T15:44:00Z">
        <w:r w:rsidRPr="002A5D2C" w:rsidDel="001C2596">
          <w:delText xml:space="preserve">nomen </w:delText>
        </w:r>
      </w:del>
      <w:r w:rsidRPr="002A5D2C">
        <w:t xml:space="preserve">at </w:t>
      </w:r>
      <w:r w:rsidR="0071072C" w:rsidRPr="002A5D2C">
        <w:rPr>
          <w:rStyle w:val="chscitetitle"/>
        </w:rPr>
        <w:t>Natural History</w:t>
      </w:r>
      <w:r w:rsidRPr="002A5D2C">
        <w:t xml:space="preserve"> IV 65, V 73</w:t>
      </w:r>
      <w:r w:rsidR="00724E3D" w:rsidRPr="002A5D2C">
        <w:t>, VIII 218</w:t>
      </w:r>
      <w:ins w:id="1360" w:author="Noel Spencer" w:date="2019-05-16T15:44:00Z">
        <w:r w:rsidR="001C2596" w:rsidRPr="002A5D2C">
          <w:t>,</w:t>
        </w:r>
      </w:ins>
      <w:r w:rsidR="00724E3D" w:rsidRPr="002A5D2C">
        <w:t xml:space="preserve"> etc., especially in botanic</w:t>
      </w:r>
      <w:ins w:id="1361" w:author="Noel Spencer" w:date="2019-05-16T15:45:00Z">
        <w:r w:rsidR="001C2596" w:rsidRPr="002A5D2C">
          <w:t>al</w:t>
        </w:r>
      </w:ins>
      <w:r w:rsidR="00B96539" w:rsidRPr="002A5D2C">
        <w:t xml:space="preserve"> books</w:t>
      </w:r>
      <w:r w:rsidR="00B96539" w:rsidRPr="002A5D2C">
        <w:rPr>
          <w:rStyle w:val="Rimandonotaapidipagina"/>
        </w:rPr>
        <w:footnoteReference w:id="54"/>
      </w:r>
      <w:r w:rsidRPr="002A5D2C">
        <w:t xml:space="preserve">). </w:t>
      </w:r>
      <w:del w:id="1376" w:author="Noel Spencer" w:date="2019-05-16T15:49:00Z">
        <w:r w:rsidRPr="002A5D2C" w:rsidDel="001C2596">
          <w:delText>Another interesting observation is the fact that</w:delText>
        </w:r>
      </w:del>
      <w:ins w:id="1377" w:author="Noel Spencer" w:date="2019-05-16T15:49:00Z">
        <w:r w:rsidR="001C2596" w:rsidRPr="002A5D2C">
          <w:t>While</w:t>
        </w:r>
      </w:ins>
      <w:r w:rsidRPr="002A5D2C">
        <w:t xml:space="preserve"> Pliny is the first </w:t>
      </w:r>
      <w:del w:id="1378" w:author="Noel Spencer" w:date="2019-05-16T15:49:00Z">
        <w:r w:rsidR="009724BB" w:rsidRPr="002A5D2C" w:rsidDel="001C2596">
          <w:delText>who</w:delText>
        </w:r>
        <w:r w:rsidRPr="002A5D2C" w:rsidDel="001C2596">
          <w:delText xml:space="preserve"> </w:delText>
        </w:r>
      </w:del>
      <w:ins w:id="1379" w:author="Noel Spencer" w:date="2019-05-16T15:49:00Z">
        <w:r w:rsidR="001C2596" w:rsidRPr="002A5D2C">
          <w:t xml:space="preserve">to </w:t>
        </w:r>
      </w:ins>
      <w:r w:rsidRPr="002A5D2C">
        <w:t>employ</w:t>
      </w:r>
      <w:del w:id="1380" w:author="Noel Spencer" w:date="2019-05-16T15:49:00Z">
        <w:r w:rsidR="009724BB" w:rsidRPr="002A5D2C" w:rsidDel="001C2596">
          <w:delText>s</w:delText>
        </w:r>
      </w:del>
      <w:r w:rsidRPr="002A5D2C">
        <w:t xml:space="preserve"> the expression </w:t>
      </w:r>
      <w:proofErr w:type="spellStart"/>
      <w:r w:rsidRPr="002A5D2C">
        <w:rPr>
          <w:rStyle w:val="chsLatin"/>
        </w:rPr>
        <w:t>unde</w:t>
      </w:r>
      <w:proofErr w:type="spellEnd"/>
      <w:r w:rsidRPr="002A5D2C">
        <w:rPr>
          <w:rStyle w:val="chsLatin"/>
        </w:rPr>
        <w:t xml:space="preserve"> et </w:t>
      </w:r>
      <w:proofErr w:type="spellStart"/>
      <w:r w:rsidRPr="002A5D2C">
        <w:rPr>
          <w:rStyle w:val="chsLatin"/>
        </w:rPr>
        <w:t>nomen</w:t>
      </w:r>
      <w:proofErr w:type="spellEnd"/>
      <w:r w:rsidRPr="002A5D2C">
        <w:t xml:space="preserve"> to introduce an etymology, </w:t>
      </w:r>
      <w:del w:id="1381" w:author="Noel Spencer" w:date="2019-05-16T16:01:00Z">
        <w:r w:rsidRPr="002A5D2C" w:rsidDel="00737C60">
          <w:delText xml:space="preserve">but </w:delText>
        </w:r>
      </w:del>
      <w:del w:id="1382" w:author="Noel Spencer" w:date="2019-05-16T16:02:00Z">
        <w:r w:rsidR="009724BB" w:rsidRPr="002A5D2C" w:rsidDel="00737C60">
          <w:delText>successively</w:delText>
        </w:r>
      </w:del>
      <w:del w:id="1383" w:author="Noel Spencer" w:date="2019-05-16T16:04:00Z">
        <w:r w:rsidRPr="002A5D2C" w:rsidDel="00737C60">
          <w:delText xml:space="preserve"> </w:delText>
        </w:r>
      </w:del>
      <w:r w:rsidRPr="002A5D2C">
        <w:t xml:space="preserve">the expression </w:t>
      </w:r>
      <w:del w:id="1384" w:author="Noel Spencer" w:date="2019-05-16T15:49:00Z">
        <w:r w:rsidR="009724BB" w:rsidRPr="002A5D2C" w:rsidDel="001C2596">
          <w:delText>will</w:delText>
        </w:r>
      </w:del>
      <w:ins w:id="1385" w:author="Noel Spencer" w:date="2019-05-16T15:49:00Z">
        <w:r w:rsidR="001C2596" w:rsidRPr="002A5D2C">
          <w:t xml:space="preserve">would </w:t>
        </w:r>
      </w:ins>
      <w:ins w:id="1386" w:author="Noel Spencer" w:date="2019-05-16T16:04:00Z">
        <w:r w:rsidR="00737C60" w:rsidRPr="002A5D2C">
          <w:t xml:space="preserve">subsequently </w:t>
        </w:r>
      </w:ins>
      <w:del w:id="1387" w:author="Noel Spencer" w:date="2019-05-16T16:01:00Z">
        <w:r w:rsidRPr="002A5D2C" w:rsidDel="00737C60">
          <w:delText xml:space="preserve"> </w:delText>
        </w:r>
      </w:del>
      <w:r w:rsidR="00C33F63" w:rsidRPr="002A5D2C">
        <w:t>be used</w:t>
      </w:r>
      <w:r w:rsidRPr="002A5D2C">
        <w:t xml:space="preserve"> by different </w:t>
      </w:r>
      <w:r w:rsidRPr="002A5D2C">
        <w:lastRenderedPageBreak/>
        <w:t xml:space="preserve">authors (Cyprian, Ambrose, Augustine, Cassiodorus), and </w:t>
      </w:r>
      <w:ins w:id="1388" w:author="Noel Spencer" w:date="2019-05-16T16:04:00Z">
        <w:r w:rsidR="00B114FE" w:rsidRPr="002A5D2C">
          <w:t xml:space="preserve">it </w:t>
        </w:r>
      </w:ins>
      <w:r w:rsidRPr="002A5D2C">
        <w:t xml:space="preserve">is regularly found in </w:t>
      </w:r>
      <w:proofErr w:type="spellStart"/>
      <w:r w:rsidRPr="002A5D2C">
        <w:t>Isidorus</w:t>
      </w:r>
      <w:proofErr w:type="spellEnd"/>
      <w:r w:rsidRPr="002A5D2C">
        <w:t xml:space="preserve">’ </w:t>
      </w:r>
      <w:proofErr w:type="spellStart"/>
      <w:r w:rsidRPr="002A5D2C">
        <w:rPr>
          <w:rStyle w:val="chscitetitle"/>
        </w:rPr>
        <w:t>Etymologiae</w:t>
      </w:r>
      <w:proofErr w:type="spellEnd"/>
      <w:r w:rsidRPr="002A5D2C">
        <w:t xml:space="preserve">. We see therefore how the high rate of adverbial </w:t>
      </w:r>
      <w:r w:rsidRPr="002A5D2C">
        <w:rPr>
          <w:rStyle w:val="chsLatin"/>
        </w:rPr>
        <w:t>et</w:t>
      </w:r>
      <w:r w:rsidRPr="002A5D2C">
        <w:t xml:space="preserve"> is partly explained by the use of some recurring expressions </w:t>
      </w:r>
      <w:del w:id="1389" w:author="Noel Spencer" w:date="2019-05-16T16:12:00Z">
        <w:r w:rsidRPr="002A5D2C" w:rsidDel="00B114FE">
          <w:delText xml:space="preserve">necessaries </w:delText>
        </w:r>
      </w:del>
      <w:ins w:id="1390" w:author="Noel Spencer" w:date="2019-05-16T16:12:00Z">
        <w:r w:rsidR="00B114FE" w:rsidRPr="002A5D2C">
          <w:t xml:space="preserve">necessary </w:t>
        </w:r>
      </w:ins>
      <w:r w:rsidRPr="002A5D2C">
        <w:t>to Pliny’s informative aim. The expressions bec</w:t>
      </w:r>
      <w:ins w:id="1391" w:author="Noel Spencer" w:date="2019-05-16T16:14:00Z">
        <w:r w:rsidR="00B114FE" w:rsidRPr="002A5D2C">
          <w:t>o</w:t>
        </w:r>
      </w:ins>
      <w:r w:rsidRPr="002A5D2C">
        <w:t xml:space="preserve">me part of the technical language, </w:t>
      </w:r>
      <w:del w:id="1392" w:author="Noel Spencer" w:date="2019-05-16T16:16:00Z">
        <w:r w:rsidRPr="002A5D2C" w:rsidDel="00B114FE">
          <w:delText xml:space="preserve">representing </w:delText>
        </w:r>
      </w:del>
      <w:r w:rsidRPr="002A5D2C">
        <w:t xml:space="preserve">a kind of formula </w:t>
      </w:r>
      <w:del w:id="1393" w:author="Noel Spencer" w:date="2019-05-16T16:16:00Z">
        <w:r w:rsidRPr="002A5D2C" w:rsidDel="00B114FE">
          <w:delText xml:space="preserve">to </w:delText>
        </w:r>
      </w:del>
      <w:ins w:id="1394" w:author="Noel Spencer" w:date="2019-05-16T16:16:00Z">
        <w:r w:rsidR="00B114FE" w:rsidRPr="002A5D2C">
          <w:t xml:space="preserve">for </w:t>
        </w:r>
      </w:ins>
      <w:del w:id="1395" w:author="Noel Spencer" w:date="2019-05-16T16:16:00Z">
        <w:r w:rsidRPr="002A5D2C" w:rsidDel="00B114FE">
          <w:delText xml:space="preserve">introduce </w:delText>
        </w:r>
      </w:del>
      <w:ins w:id="1396" w:author="Noel Spencer" w:date="2019-05-16T16:16:00Z">
        <w:r w:rsidR="00B114FE" w:rsidRPr="002A5D2C">
          <w:t xml:space="preserve">introducing </w:t>
        </w:r>
      </w:ins>
      <w:del w:id="1397" w:author="Noel Spencer" w:date="2019-05-16T16:15:00Z">
        <w:r w:rsidRPr="002A5D2C" w:rsidDel="00B114FE">
          <w:delText xml:space="preserve">a </w:delText>
        </w:r>
      </w:del>
      <w:r w:rsidRPr="002A5D2C">
        <w:t xml:space="preserve">certain information. </w:t>
      </w:r>
    </w:p>
    <w:p w:rsidR="002F0E3E" w:rsidRPr="002A5D2C" w:rsidRDefault="002F0E3E" w:rsidP="00B92559">
      <w:pPr>
        <w:pStyle w:val="chsnormalcontinue"/>
      </w:pPr>
      <w:r w:rsidRPr="002A5D2C">
        <w:t xml:space="preserve">In the remaining occurrences, Pliny mainly uses the adverbial </w:t>
      </w:r>
      <w:r w:rsidRPr="002A5D2C">
        <w:rPr>
          <w:rStyle w:val="chsLatin"/>
        </w:rPr>
        <w:t>et</w:t>
      </w:r>
      <w:r w:rsidRPr="002A5D2C">
        <w:t xml:space="preserve"> “</w:t>
      </w:r>
      <w:r w:rsidRPr="002A5D2C">
        <w:rPr>
          <w:rStyle w:val="chsLatin"/>
        </w:rPr>
        <w:t>additive</w:t>
      </w:r>
      <w:r w:rsidRPr="002A5D2C">
        <w:t xml:space="preserve">”, as described in the TLL: in this case it can be substituted by </w:t>
      </w:r>
      <w:proofErr w:type="spellStart"/>
      <w:r w:rsidRPr="002A5D2C">
        <w:rPr>
          <w:rStyle w:val="chsLatin"/>
        </w:rPr>
        <w:t>etiam</w:t>
      </w:r>
      <w:proofErr w:type="spellEnd"/>
      <w:r w:rsidRPr="002A5D2C">
        <w:t xml:space="preserve">. For instance, after having listed some </w:t>
      </w:r>
      <w:del w:id="1398" w:author="Noel Spencer" w:date="2019-05-16T16:54:00Z">
        <w:r w:rsidRPr="00F066B5" w:rsidDel="00E96BC8">
          <w:rPr>
            <w:highlight w:val="yellow"/>
            <w:rPrChange w:id="1399" w:author="Utente" w:date="2019-09-19T13:48:00Z">
              <w:rPr/>
            </w:rPrChange>
          </w:rPr>
          <w:delText xml:space="preserve">kind </w:delText>
        </w:r>
      </w:del>
      <w:proofErr w:type="spellStart"/>
      <w:ins w:id="1400" w:author="Noel Spencer" w:date="2019-05-16T16:54:00Z">
        <w:r w:rsidR="00E96BC8" w:rsidRPr="00F066B5">
          <w:rPr>
            <w:highlight w:val="yellow"/>
            <w:rPrChange w:id="1401" w:author="Utente" w:date="2019-09-19T13:48:00Z">
              <w:rPr/>
            </w:rPrChange>
          </w:rPr>
          <w:t>ty</w:t>
        </w:r>
        <w:proofErr w:type="spellEnd"/>
        <w:r w:rsidR="00E96BC8" w:rsidRPr="00F066B5">
          <w:rPr>
            <w:highlight w:val="yellow"/>
            <w:rPrChange w:id="1402" w:author="Utente" w:date="2019-09-19T13:48:00Z">
              <w:rPr/>
            </w:rPrChange>
          </w:rPr>
          <w:t xml:space="preserve"> </w:t>
        </w:r>
      </w:ins>
      <w:r w:rsidRPr="00F066B5">
        <w:rPr>
          <w:highlight w:val="yellow"/>
          <w:rPrChange w:id="1403" w:author="Utente" w:date="2019-09-19T13:48:00Z">
            <w:rPr/>
          </w:rPrChange>
        </w:rPr>
        <w:t>of solar</w:t>
      </w:r>
      <w:r w:rsidRPr="002A5D2C">
        <w:t xml:space="preserve"> and lunar eclipses, he adds that we have even more information about those phenomena: </w:t>
      </w:r>
      <w:r w:rsidRPr="002A5D2C">
        <w:rPr>
          <w:rStyle w:val="chsLatin"/>
        </w:rPr>
        <w:t xml:space="preserve">Intra </w:t>
      </w:r>
      <w:proofErr w:type="spellStart"/>
      <w:r w:rsidRPr="002A5D2C">
        <w:rPr>
          <w:rStyle w:val="chsLatin"/>
        </w:rPr>
        <w:t>ducentos</w:t>
      </w:r>
      <w:proofErr w:type="spellEnd"/>
      <w:r w:rsidRPr="002A5D2C">
        <w:rPr>
          <w:rStyle w:val="chsLatin"/>
        </w:rPr>
        <w:t xml:space="preserve"> </w:t>
      </w:r>
      <w:proofErr w:type="spellStart"/>
      <w:r w:rsidRPr="002A5D2C">
        <w:rPr>
          <w:rStyle w:val="chsLatin"/>
        </w:rPr>
        <w:t>annos</w:t>
      </w:r>
      <w:proofErr w:type="spellEnd"/>
      <w:r w:rsidRPr="002A5D2C">
        <w:rPr>
          <w:rStyle w:val="chsLatin"/>
        </w:rPr>
        <w:t xml:space="preserve"> </w:t>
      </w:r>
      <w:proofErr w:type="spellStart"/>
      <w:r w:rsidRPr="002A5D2C">
        <w:rPr>
          <w:rStyle w:val="chsLatin"/>
        </w:rPr>
        <w:t>Hipparchi</w:t>
      </w:r>
      <w:proofErr w:type="spellEnd"/>
      <w:r w:rsidRPr="002A5D2C">
        <w:rPr>
          <w:rStyle w:val="chsLatin"/>
        </w:rPr>
        <w:t xml:space="preserve"> </w:t>
      </w:r>
      <w:proofErr w:type="spellStart"/>
      <w:r w:rsidRPr="002A5D2C">
        <w:rPr>
          <w:rStyle w:val="chsLatin"/>
        </w:rPr>
        <w:t>sagacitate</w:t>
      </w:r>
      <w:proofErr w:type="spellEnd"/>
      <w:r w:rsidRPr="002A5D2C">
        <w:rPr>
          <w:rStyle w:val="chsLatin"/>
        </w:rPr>
        <w:t xml:space="preserve"> </w:t>
      </w:r>
      <w:proofErr w:type="spellStart"/>
      <w:r w:rsidRPr="002A5D2C">
        <w:rPr>
          <w:rStyle w:val="chsLatin"/>
        </w:rPr>
        <w:t>compertum</w:t>
      </w:r>
      <w:proofErr w:type="spellEnd"/>
      <w:r w:rsidRPr="002A5D2C">
        <w:rPr>
          <w:rStyle w:val="chsLatin"/>
        </w:rPr>
        <w:t xml:space="preserve"> </w:t>
      </w:r>
      <w:proofErr w:type="spellStart"/>
      <w:r w:rsidRPr="002A5D2C">
        <w:rPr>
          <w:rStyle w:val="chsLatin"/>
        </w:rPr>
        <w:t>est</w:t>
      </w:r>
      <w:proofErr w:type="spellEnd"/>
      <w:r w:rsidRPr="002A5D2C">
        <w:rPr>
          <w:rStyle w:val="chsLatin"/>
        </w:rPr>
        <w:t xml:space="preserve"> et </w:t>
      </w:r>
      <w:proofErr w:type="spellStart"/>
      <w:r w:rsidRPr="002A5D2C">
        <w:rPr>
          <w:rStyle w:val="chsLatin"/>
        </w:rPr>
        <w:t>lunae</w:t>
      </w:r>
      <w:proofErr w:type="spellEnd"/>
      <w:r w:rsidRPr="002A5D2C">
        <w:rPr>
          <w:rStyle w:val="chsLatin"/>
        </w:rPr>
        <w:t xml:space="preserve"> </w:t>
      </w:r>
      <w:proofErr w:type="spellStart"/>
      <w:r w:rsidRPr="002A5D2C">
        <w:rPr>
          <w:rStyle w:val="chsLatin"/>
        </w:rPr>
        <w:t>defectum</w:t>
      </w:r>
      <w:proofErr w:type="spellEnd"/>
      <w:r w:rsidRPr="002A5D2C">
        <w:rPr>
          <w:rStyle w:val="chsLatin"/>
        </w:rPr>
        <w:t xml:space="preserve"> </w:t>
      </w:r>
      <w:proofErr w:type="spellStart"/>
      <w:r w:rsidRPr="002A5D2C">
        <w:rPr>
          <w:rStyle w:val="chsLatin"/>
        </w:rPr>
        <w:t>aliquando</w:t>
      </w:r>
      <w:proofErr w:type="spellEnd"/>
      <w:r w:rsidRPr="002A5D2C">
        <w:rPr>
          <w:rStyle w:val="chsLatin"/>
        </w:rPr>
        <w:t xml:space="preserve"> </w:t>
      </w:r>
      <w:proofErr w:type="spellStart"/>
      <w:r w:rsidRPr="002A5D2C">
        <w:rPr>
          <w:rStyle w:val="chsLatin"/>
        </w:rPr>
        <w:t>quinto</w:t>
      </w:r>
      <w:proofErr w:type="spellEnd"/>
      <w:r w:rsidRPr="002A5D2C">
        <w:rPr>
          <w:rStyle w:val="chsLatin"/>
        </w:rPr>
        <w:t xml:space="preserve"> </w:t>
      </w:r>
      <w:proofErr w:type="spellStart"/>
      <w:r w:rsidRPr="002A5D2C">
        <w:rPr>
          <w:rStyle w:val="chsLatin"/>
        </w:rPr>
        <w:t>mense</w:t>
      </w:r>
      <w:proofErr w:type="spellEnd"/>
      <w:r w:rsidRPr="002A5D2C">
        <w:rPr>
          <w:rStyle w:val="chsLatin"/>
        </w:rPr>
        <w:t xml:space="preserve"> a </w:t>
      </w:r>
      <w:proofErr w:type="spellStart"/>
      <w:r w:rsidRPr="002A5D2C">
        <w:rPr>
          <w:rStyle w:val="chsLatin"/>
        </w:rPr>
        <w:t>priore</w:t>
      </w:r>
      <w:proofErr w:type="spellEnd"/>
      <w:r w:rsidRPr="002A5D2C">
        <w:rPr>
          <w:rStyle w:val="chsLatin"/>
        </w:rPr>
        <w:t xml:space="preserve"> </w:t>
      </w:r>
      <w:proofErr w:type="spellStart"/>
      <w:r w:rsidRPr="002A5D2C">
        <w:rPr>
          <w:rStyle w:val="chsLatin"/>
        </w:rPr>
        <w:t>fieri</w:t>
      </w:r>
      <w:proofErr w:type="spellEnd"/>
      <w:r w:rsidRPr="002A5D2C">
        <w:t xml:space="preserve"> [...]</w:t>
      </w:r>
      <w:ins w:id="1404" w:author="Noel Spencer" w:date="2019-05-16T16:18:00Z">
        <w:r w:rsidR="00E82BDC" w:rsidRPr="002A5D2C">
          <w:t>.</w:t>
        </w:r>
      </w:ins>
      <w:r w:rsidR="00F6194F" w:rsidRPr="002A5D2C">
        <w:rPr>
          <w:rStyle w:val="Rimandonotaapidipagina"/>
        </w:rPr>
        <w:footnoteReference w:id="55"/>
      </w:r>
      <w:del w:id="1416" w:author="Noel Spencer" w:date="2019-05-16T16:18:00Z">
        <w:r w:rsidR="00F6194F" w:rsidRPr="002A5D2C" w:rsidDel="00E82BDC">
          <w:delText>.</w:delText>
        </w:r>
      </w:del>
      <w:ins w:id="1417" w:author="Noel Spencer" w:date="2019-05-16T16:18:00Z">
        <w:r w:rsidR="00E82BDC" w:rsidRPr="002A5D2C">
          <w:t xml:space="preserve"> </w:t>
        </w:r>
      </w:ins>
      <w:r w:rsidRPr="002A5D2C">
        <w:t xml:space="preserve">We also find examples of the </w:t>
      </w:r>
      <w:r w:rsidRPr="002A5D2C">
        <w:rPr>
          <w:rStyle w:val="chscitetitle"/>
        </w:rPr>
        <w:t>et</w:t>
      </w:r>
      <w:r w:rsidR="00B92559" w:rsidRPr="002A5D2C">
        <w:t xml:space="preserve"> used </w:t>
      </w:r>
      <w:r w:rsidRPr="002A5D2C">
        <w:rPr>
          <w:rStyle w:val="chsLatin"/>
        </w:rPr>
        <w:t>cumulative, vel</w:t>
      </w:r>
      <w:r w:rsidR="00B92559" w:rsidRPr="002A5D2C">
        <w:rPr>
          <w:rStyle w:val="chsLatin"/>
        </w:rPr>
        <w:t xml:space="preserve"> c. </w:t>
      </w:r>
      <w:proofErr w:type="spellStart"/>
      <w:r w:rsidR="00B92559" w:rsidRPr="002A5D2C">
        <w:rPr>
          <w:rStyle w:val="chsLatin"/>
        </w:rPr>
        <w:t>augendi</w:t>
      </w:r>
      <w:proofErr w:type="spellEnd"/>
      <w:r w:rsidR="00B92559" w:rsidRPr="002A5D2C">
        <w:rPr>
          <w:rStyle w:val="chsLatin"/>
        </w:rPr>
        <w:t xml:space="preserve"> </w:t>
      </w:r>
      <w:proofErr w:type="spellStart"/>
      <w:r w:rsidR="00B92559" w:rsidRPr="002A5D2C">
        <w:rPr>
          <w:rStyle w:val="chsLatin"/>
        </w:rPr>
        <w:t>notione</w:t>
      </w:r>
      <w:proofErr w:type="spellEnd"/>
      <w:r w:rsidR="00B92559" w:rsidRPr="002A5D2C">
        <w:rPr>
          <w:rStyle w:val="chsLatin"/>
        </w:rPr>
        <w:t xml:space="preserve"> </w:t>
      </w:r>
      <w:proofErr w:type="spellStart"/>
      <w:r w:rsidR="00B92559" w:rsidRPr="002A5D2C">
        <w:rPr>
          <w:rStyle w:val="chsLatin"/>
        </w:rPr>
        <w:t>i</w:t>
      </w:r>
      <w:proofErr w:type="spellEnd"/>
      <w:r w:rsidR="00B92559" w:rsidRPr="002A5D2C">
        <w:rPr>
          <w:rStyle w:val="chsLatin"/>
        </w:rPr>
        <w:t>. q. ‘vel’</w:t>
      </w:r>
      <w:del w:id="1418" w:author="Noel Spencer" w:date="2019-05-16T16:19:00Z">
        <w:r w:rsidRPr="002A5D2C" w:rsidDel="00E82BDC">
          <w:delText xml:space="preserve"> </w:delText>
        </w:r>
      </w:del>
      <w:ins w:id="1419" w:author="Noel Spencer" w:date="2019-05-16T16:19:00Z">
        <w:r w:rsidR="00E82BDC" w:rsidRPr="002A5D2C">
          <w:t>,</w:t>
        </w:r>
      </w:ins>
      <w:r w:rsidR="00B92559" w:rsidRPr="002A5D2C">
        <w:rPr>
          <w:rStyle w:val="Rimandonotaapidipagina"/>
        </w:rPr>
        <w:footnoteReference w:id="56"/>
      </w:r>
      <w:del w:id="1424" w:author="Noel Spencer" w:date="2019-05-16T16:19:00Z">
        <w:r w:rsidR="00B92559" w:rsidRPr="002A5D2C" w:rsidDel="00E82BDC">
          <w:delText>,</w:delText>
        </w:r>
      </w:del>
      <w:r w:rsidR="00B92559" w:rsidRPr="002A5D2C">
        <w:t xml:space="preserve"> as in the sentence: </w:t>
      </w:r>
      <w:proofErr w:type="spellStart"/>
      <w:r w:rsidRPr="002A5D2C">
        <w:rPr>
          <w:rStyle w:val="chsLatin"/>
        </w:rPr>
        <w:t>Veneris</w:t>
      </w:r>
      <w:proofErr w:type="spellEnd"/>
      <w:r w:rsidRPr="002A5D2C">
        <w:rPr>
          <w:rStyle w:val="chsLatin"/>
        </w:rPr>
        <w:t xml:space="preserve"> </w:t>
      </w:r>
      <w:proofErr w:type="spellStart"/>
      <w:r w:rsidRPr="002A5D2C">
        <w:rPr>
          <w:rStyle w:val="chsLatin"/>
        </w:rPr>
        <w:t>tantum</w:t>
      </w:r>
      <w:proofErr w:type="spellEnd"/>
      <w:r w:rsidRPr="002A5D2C">
        <w:rPr>
          <w:rStyle w:val="chsLatin"/>
        </w:rPr>
        <w:t xml:space="preserve"> </w:t>
      </w:r>
      <w:proofErr w:type="spellStart"/>
      <w:r w:rsidRPr="002A5D2C">
        <w:rPr>
          <w:rStyle w:val="chsLatin"/>
        </w:rPr>
        <w:t>stella</w:t>
      </w:r>
      <w:proofErr w:type="spellEnd"/>
      <w:r w:rsidRPr="002A5D2C">
        <w:rPr>
          <w:rStyle w:val="chsLatin"/>
        </w:rPr>
        <w:t xml:space="preserve"> </w:t>
      </w:r>
      <w:proofErr w:type="spellStart"/>
      <w:r w:rsidRPr="002A5D2C">
        <w:rPr>
          <w:rStyle w:val="chsLatin"/>
        </w:rPr>
        <w:t>excedit</w:t>
      </w:r>
      <w:proofErr w:type="spellEnd"/>
      <w:r w:rsidRPr="002A5D2C">
        <w:rPr>
          <w:rStyle w:val="chsLatin"/>
        </w:rPr>
        <w:t xml:space="preserve"> </w:t>
      </w:r>
      <w:proofErr w:type="spellStart"/>
      <w:r w:rsidRPr="002A5D2C">
        <w:rPr>
          <w:rStyle w:val="chsLatin"/>
        </w:rPr>
        <w:t>eum</w:t>
      </w:r>
      <w:proofErr w:type="spellEnd"/>
      <w:r w:rsidRPr="002A5D2C">
        <w:rPr>
          <w:rStyle w:val="chsLatin"/>
        </w:rPr>
        <w:t xml:space="preserve"> </w:t>
      </w:r>
      <w:proofErr w:type="spellStart"/>
      <w:r w:rsidRPr="002A5D2C">
        <w:rPr>
          <w:rStyle w:val="chsLatin"/>
        </w:rPr>
        <w:t>binis</w:t>
      </w:r>
      <w:proofErr w:type="spellEnd"/>
      <w:r w:rsidRPr="002A5D2C">
        <w:rPr>
          <w:rStyle w:val="chsLatin"/>
        </w:rPr>
        <w:t xml:space="preserve"> </w:t>
      </w:r>
      <w:proofErr w:type="spellStart"/>
      <w:r w:rsidRPr="002A5D2C">
        <w:rPr>
          <w:rStyle w:val="chsLatin"/>
        </w:rPr>
        <w:t>partibus</w:t>
      </w:r>
      <w:proofErr w:type="spellEnd"/>
      <w:r w:rsidRPr="002A5D2C">
        <w:rPr>
          <w:rStyle w:val="chsLatin"/>
        </w:rPr>
        <w:t xml:space="preserve">, quae </w:t>
      </w:r>
      <w:proofErr w:type="spellStart"/>
      <w:r w:rsidRPr="002A5D2C">
        <w:rPr>
          <w:rStyle w:val="chsLatin"/>
        </w:rPr>
        <w:t>causa</w:t>
      </w:r>
      <w:proofErr w:type="spellEnd"/>
      <w:r w:rsidRPr="002A5D2C">
        <w:rPr>
          <w:rStyle w:val="chsLatin"/>
        </w:rPr>
        <w:t xml:space="preserve"> </w:t>
      </w:r>
      <w:proofErr w:type="spellStart"/>
      <w:r w:rsidRPr="002A5D2C">
        <w:rPr>
          <w:rStyle w:val="chsLatin"/>
        </w:rPr>
        <w:t>intellegitur</w:t>
      </w:r>
      <w:proofErr w:type="spellEnd"/>
      <w:r w:rsidRPr="002A5D2C">
        <w:rPr>
          <w:rStyle w:val="chsLatin"/>
        </w:rPr>
        <w:t xml:space="preserve"> </w:t>
      </w:r>
      <w:proofErr w:type="spellStart"/>
      <w:r w:rsidRPr="002A5D2C">
        <w:rPr>
          <w:rStyle w:val="chsLatin"/>
        </w:rPr>
        <w:t>efficere</w:t>
      </w:r>
      <w:proofErr w:type="spellEnd"/>
      <w:r w:rsidRPr="002A5D2C">
        <w:rPr>
          <w:rStyle w:val="chsLatin"/>
        </w:rPr>
        <w:t xml:space="preserve"> </w:t>
      </w:r>
      <w:proofErr w:type="spellStart"/>
      <w:r w:rsidRPr="002A5D2C">
        <w:rPr>
          <w:rStyle w:val="chsLatin"/>
        </w:rPr>
        <w:t>ut</w:t>
      </w:r>
      <w:proofErr w:type="spellEnd"/>
      <w:r w:rsidRPr="002A5D2C">
        <w:rPr>
          <w:rStyle w:val="chsLatin"/>
        </w:rPr>
        <w:t xml:space="preserve"> quaedam </w:t>
      </w:r>
      <w:proofErr w:type="spellStart"/>
      <w:r w:rsidRPr="002A5D2C">
        <w:rPr>
          <w:rStyle w:val="chsLatin"/>
        </w:rPr>
        <w:t>animalia</w:t>
      </w:r>
      <w:proofErr w:type="spellEnd"/>
      <w:r w:rsidR="00B92559" w:rsidRPr="002A5D2C">
        <w:rPr>
          <w:rStyle w:val="chsLatin"/>
        </w:rPr>
        <w:t xml:space="preserve"> et in </w:t>
      </w:r>
      <w:proofErr w:type="spellStart"/>
      <w:r w:rsidR="00B92559" w:rsidRPr="002A5D2C">
        <w:rPr>
          <w:rStyle w:val="chsLatin"/>
        </w:rPr>
        <w:t>desertis</w:t>
      </w:r>
      <w:proofErr w:type="spellEnd"/>
      <w:r w:rsidR="00B92559" w:rsidRPr="002A5D2C">
        <w:rPr>
          <w:rStyle w:val="chsLatin"/>
        </w:rPr>
        <w:t xml:space="preserve"> mundi </w:t>
      </w:r>
      <w:proofErr w:type="spellStart"/>
      <w:r w:rsidR="00B92559" w:rsidRPr="002A5D2C">
        <w:rPr>
          <w:rStyle w:val="chsLatin"/>
        </w:rPr>
        <w:t>nascantur</w:t>
      </w:r>
      <w:proofErr w:type="spellEnd"/>
      <w:ins w:id="1425" w:author="Noel Spencer" w:date="2019-05-16T16:19:00Z">
        <w:r w:rsidR="00E82BDC" w:rsidRPr="002A5D2C">
          <w:rPr>
            <w:rStyle w:val="chsLatin"/>
          </w:rPr>
          <w:t>.</w:t>
        </w:r>
      </w:ins>
      <w:r w:rsidR="005D2B86" w:rsidRPr="002A5D2C">
        <w:rPr>
          <w:rStyle w:val="Rimandonotaapidipagina"/>
        </w:rPr>
        <w:footnoteReference w:id="57"/>
      </w:r>
      <w:del w:id="1430" w:author="Noel Spencer" w:date="2019-05-16T16:19:00Z">
        <w:r w:rsidR="00B92559" w:rsidRPr="002A5D2C" w:rsidDel="00E82BDC">
          <w:delText>.</w:delText>
        </w:r>
      </w:del>
    </w:p>
    <w:p w:rsidR="002F0E3E" w:rsidRPr="002A5D2C" w:rsidRDefault="002F0E3E" w:rsidP="002F0E3E">
      <w:pPr>
        <w:pStyle w:val="chsnormal"/>
      </w:pPr>
      <w:r w:rsidRPr="002A5D2C">
        <w:t xml:space="preserve">The importance of the use of this </w:t>
      </w:r>
      <w:r w:rsidRPr="002A5D2C">
        <w:rPr>
          <w:rStyle w:val="chsLatin"/>
        </w:rPr>
        <w:t>et</w:t>
      </w:r>
      <w:r w:rsidRPr="002A5D2C">
        <w:t xml:space="preserve"> is particularly evident in the section already quoted </w:t>
      </w:r>
      <w:ins w:id="1431" w:author="Noel Spencer" w:date="2019-05-20T16:55:00Z">
        <w:r w:rsidR="006A6508" w:rsidRPr="002A5D2C">
          <w:t xml:space="preserve">in 2.1 above </w:t>
        </w:r>
      </w:ins>
      <w:r w:rsidRPr="002A5D2C">
        <w:t>(</w:t>
      </w:r>
      <w:r w:rsidR="00337606" w:rsidRPr="002A5D2C">
        <w:rPr>
          <w:rStyle w:val="chscitetitle"/>
        </w:rPr>
        <w:t>Natural</w:t>
      </w:r>
      <w:r w:rsidR="00337606" w:rsidRPr="002A5D2C">
        <w:t xml:space="preserve"> </w:t>
      </w:r>
      <w:r w:rsidR="00337606" w:rsidRPr="002A5D2C">
        <w:rPr>
          <w:rStyle w:val="chscitetitle"/>
        </w:rPr>
        <w:t>History</w:t>
      </w:r>
      <w:r w:rsidR="00337606" w:rsidRPr="002A5D2C">
        <w:t xml:space="preserve"> II, 114</w:t>
      </w:r>
      <w:ins w:id="1432" w:author="Noel Spencer" w:date="2019-05-20T16:35:00Z">
        <w:r w:rsidR="004E45AE" w:rsidRPr="002A5D2C">
          <w:t>–</w:t>
        </w:r>
      </w:ins>
      <w:del w:id="1433" w:author="Noel Spencer" w:date="2019-05-20T16:35:00Z">
        <w:r w:rsidR="00337606" w:rsidRPr="002A5D2C" w:rsidDel="004E45AE">
          <w:delText>-</w:delText>
        </w:r>
      </w:del>
      <w:r w:rsidR="00337606" w:rsidRPr="002A5D2C">
        <w:t>115</w:t>
      </w:r>
      <w:del w:id="1434" w:author="Noel Spencer" w:date="2019-05-20T16:55:00Z">
        <w:r w:rsidR="00337606" w:rsidRPr="002A5D2C" w:rsidDel="006A6508">
          <w:delText>, cf. p.000</w:delText>
        </w:r>
      </w:del>
      <w:r w:rsidRPr="002A5D2C">
        <w:t>), where we find three times in a row the expres</w:t>
      </w:r>
      <w:r w:rsidR="00B92559" w:rsidRPr="002A5D2C">
        <w:t xml:space="preserve">sion </w:t>
      </w:r>
      <w:r w:rsidR="00FC49CE" w:rsidRPr="002A5D2C">
        <w:rPr>
          <w:rStyle w:val="chsLatin"/>
        </w:rPr>
        <w:t>posse et</w:t>
      </w:r>
      <w:r w:rsidRPr="002A5D2C">
        <w:t xml:space="preserve">; in the previous paragraph, not quoted here, the same expression </w:t>
      </w:r>
      <w:r w:rsidR="00FC49CE" w:rsidRPr="002A5D2C">
        <w:t xml:space="preserve">is repeated </w:t>
      </w:r>
      <w:ins w:id="1435" w:author="Noel Spencer" w:date="2019-05-20T16:35:00Z">
        <w:r w:rsidR="004E45AE" w:rsidRPr="002A5D2C">
          <w:t>an</w:t>
        </w:r>
      </w:ins>
      <w:r w:rsidR="00FC49CE" w:rsidRPr="002A5D2C">
        <w:t xml:space="preserve">other three times. </w:t>
      </w:r>
      <w:r w:rsidR="00FC49CE" w:rsidRPr="002A5D2C">
        <w:rPr>
          <w:rStyle w:val="chsLatin"/>
        </w:rPr>
        <w:t>Posse et</w:t>
      </w:r>
      <w:r w:rsidRPr="002A5D2C">
        <w:t xml:space="preserve"> first introduces three possible origins of </w:t>
      </w:r>
      <w:del w:id="1436" w:author="Noel Spencer" w:date="2019-05-20T16:41:00Z">
        <w:r w:rsidRPr="002A5D2C" w:rsidDel="004E45AE">
          <w:delText xml:space="preserve">casual </w:delText>
        </w:r>
      </w:del>
      <w:r w:rsidRPr="002A5D2C">
        <w:t xml:space="preserve">lightning and thunderbolts, then, in our paragraphs, three possible causes of winds. </w:t>
      </w:r>
      <w:del w:id="1437" w:author="Noel Spencer" w:date="2019-05-20T16:40:00Z">
        <w:r w:rsidRPr="002A5D2C" w:rsidDel="004E45AE">
          <w:delText xml:space="preserve">These </w:delText>
        </w:r>
      </w:del>
      <w:ins w:id="1438" w:author="Noel Spencer" w:date="2019-05-20T16:40:00Z">
        <w:r w:rsidR="004E45AE" w:rsidRPr="002A5D2C">
          <w:t xml:space="preserve">This </w:t>
        </w:r>
      </w:ins>
      <w:r w:rsidRPr="002A5D2C">
        <w:t xml:space="preserve">anaphora gives a stylistic connotation to </w:t>
      </w:r>
      <w:del w:id="1439" w:author="Noel Spencer" w:date="2019-05-20T16:42:00Z">
        <w:r w:rsidRPr="002A5D2C" w:rsidDel="004E45AE">
          <w:delText xml:space="preserve">a </w:delText>
        </w:r>
      </w:del>
      <w:ins w:id="1440" w:author="Noel Spencer" w:date="2019-05-20T16:42:00Z">
        <w:r w:rsidR="004E45AE" w:rsidRPr="002A5D2C">
          <w:t xml:space="preserve">these </w:t>
        </w:r>
      </w:ins>
      <w:r w:rsidRPr="002A5D2C">
        <w:t>list</w:t>
      </w:r>
      <w:ins w:id="1441" w:author="Noel Spencer" w:date="2019-05-20T16:42:00Z">
        <w:r w:rsidR="004E45AE" w:rsidRPr="002A5D2C">
          <w:t>s</w:t>
        </w:r>
      </w:ins>
      <w:r w:rsidRPr="002A5D2C">
        <w:t xml:space="preserve"> of different possibilities, and, at the same time, indicates to the reader </w:t>
      </w:r>
      <w:del w:id="1442" w:author="Noel Spencer" w:date="2019-05-20T16:40:00Z">
        <w:r w:rsidRPr="002A5D2C" w:rsidDel="004E45AE">
          <w:delText xml:space="preserve">the fact </w:delText>
        </w:r>
      </w:del>
      <w:r w:rsidRPr="002A5D2C">
        <w:t xml:space="preserve">that </w:t>
      </w:r>
      <w:del w:id="1443" w:author="Noel Spencer" w:date="2019-05-20T16:40:00Z">
        <w:r w:rsidRPr="002A5D2C" w:rsidDel="004E45AE">
          <w:delText xml:space="preserve">all </w:delText>
        </w:r>
      </w:del>
      <w:del w:id="1444" w:author="Noel Spencer" w:date="2019-05-20T16:42:00Z">
        <w:r w:rsidRPr="002A5D2C" w:rsidDel="004E45AE">
          <w:delText>these causes</w:delText>
        </w:r>
      </w:del>
      <w:ins w:id="1445" w:author="Noel Spencer" w:date="2019-05-20T16:42:00Z">
        <w:r w:rsidR="004E45AE" w:rsidRPr="002A5D2C">
          <w:t>they</w:t>
        </w:r>
      </w:ins>
      <w:r w:rsidRPr="002A5D2C">
        <w:t xml:space="preserve"> are </w:t>
      </w:r>
      <w:ins w:id="1446" w:author="Noel Spencer" w:date="2019-05-20T16:40:00Z">
        <w:r w:rsidR="004E45AE" w:rsidRPr="002A5D2C">
          <w:t xml:space="preserve">all </w:t>
        </w:r>
      </w:ins>
      <w:r w:rsidRPr="002A5D2C">
        <w:t xml:space="preserve">equally probable </w:t>
      </w:r>
      <w:del w:id="1447" w:author="Noel Spencer" w:date="2019-05-20T16:40:00Z">
        <w:r w:rsidRPr="002A5D2C" w:rsidDel="004E45AE">
          <w:delText xml:space="preserve">at </w:delText>
        </w:r>
      </w:del>
      <w:ins w:id="1448" w:author="Noel Spencer" w:date="2019-05-20T16:40:00Z">
        <w:r w:rsidR="004E45AE" w:rsidRPr="002A5D2C">
          <w:t xml:space="preserve">in </w:t>
        </w:r>
      </w:ins>
      <w:r w:rsidRPr="002A5D2C">
        <w:t xml:space="preserve">Pliny’s eyes. We see here how the analysis of a linguistic feature must take into consideration also </w:t>
      </w:r>
      <w:del w:id="1449" w:author="Noel Spencer" w:date="2019-05-20T16:43:00Z">
        <w:r w:rsidRPr="002A5D2C" w:rsidDel="004E45AE">
          <w:delText xml:space="preserve">the </w:delText>
        </w:r>
      </w:del>
      <w:r w:rsidRPr="002A5D2C">
        <w:t>stylistic aspect</w:t>
      </w:r>
      <w:ins w:id="1450" w:author="Noel Spencer" w:date="2019-05-20T16:43:00Z">
        <w:r w:rsidR="004E45AE" w:rsidRPr="002A5D2C">
          <w:t>s</w:t>
        </w:r>
      </w:ins>
      <w:r w:rsidRPr="002A5D2C">
        <w:t xml:space="preserve">: </w:t>
      </w:r>
      <w:r w:rsidR="009724BB" w:rsidRPr="002A5D2C">
        <w:t>dealing</w:t>
      </w:r>
      <w:r w:rsidRPr="002A5D2C">
        <w:t xml:space="preserve"> with a long list of elements, Pliny uses the additive </w:t>
      </w:r>
      <w:r w:rsidRPr="002A5D2C">
        <w:rPr>
          <w:rStyle w:val="chsLatin"/>
        </w:rPr>
        <w:t>et</w:t>
      </w:r>
      <w:del w:id="1451" w:author="Noel Spencer" w:date="2019-05-20T16:43:00Z">
        <w:r w:rsidRPr="002A5D2C" w:rsidDel="004E45AE">
          <w:delText>,</w:delText>
        </w:r>
      </w:del>
      <w:r w:rsidRPr="002A5D2C">
        <w:t xml:space="preserve"> </w:t>
      </w:r>
      <w:r w:rsidR="00FC49CE" w:rsidRPr="002A5D2C">
        <w:t>because</w:t>
      </w:r>
      <w:r w:rsidRPr="002A5D2C">
        <w:t xml:space="preserve"> he is not interested in distinguishing the elements in a hierarchy of importance; however, he somehow creates an anaphoric effect, giving a sort of rhythm to the section, and orient</w:t>
      </w:r>
      <w:del w:id="1452" w:author="Noel Spencer" w:date="2019-05-20T16:43:00Z">
        <w:r w:rsidRPr="002A5D2C" w:rsidDel="000B6A93">
          <w:delText>at</w:delText>
        </w:r>
      </w:del>
      <w:r w:rsidRPr="002A5D2C">
        <w:t>ing the reader b</w:t>
      </w:r>
      <w:r w:rsidR="00FC49CE" w:rsidRPr="002A5D2C">
        <w:t>y clearly announcing every new item</w:t>
      </w:r>
      <w:r w:rsidRPr="002A5D2C">
        <w:t xml:space="preserve"> of the list. </w:t>
      </w:r>
    </w:p>
    <w:p w:rsidR="002F0E3E" w:rsidRPr="002A5D2C" w:rsidRDefault="002F0E3E" w:rsidP="002F0E3E">
      <w:pPr>
        <w:pStyle w:val="chsnormal"/>
      </w:pPr>
      <w:r w:rsidRPr="002A5D2C">
        <w:lastRenderedPageBreak/>
        <w:t xml:space="preserve">To conclude, the necessity of informing the reader of all the available knowledge </w:t>
      </w:r>
      <w:del w:id="1453" w:author="Noel Spencer" w:date="2019-05-20T16:47:00Z">
        <w:r w:rsidRPr="002A5D2C" w:rsidDel="000B6A93">
          <w:delText xml:space="preserve">causes </w:delText>
        </w:r>
      </w:del>
      <w:ins w:id="1454" w:author="Noel Spencer" w:date="2019-05-20T16:47:00Z">
        <w:r w:rsidR="000B6A93" w:rsidRPr="002A5D2C">
          <w:t xml:space="preserve">requires </w:t>
        </w:r>
      </w:ins>
      <w:r w:rsidRPr="002A5D2C">
        <w:t xml:space="preserve">the wide use of the adverbial </w:t>
      </w:r>
      <w:r w:rsidRPr="002A5D2C">
        <w:rPr>
          <w:rStyle w:val="chsLatin"/>
        </w:rPr>
        <w:t>et</w:t>
      </w:r>
      <w:r w:rsidRPr="002A5D2C">
        <w:t xml:space="preserve">, which helps </w:t>
      </w:r>
      <w:del w:id="1455" w:author="Noel Spencer" w:date="2019-05-20T16:47:00Z">
        <w:r w:rsidRPr="002A5D2C" w:rsidDel="000B6A93">
          <w:delText>to add an</w:delText>
        </w:r>
      </w:del>
      <w:ins w:id="1456" w:author="Noel Spencer" w:date="2019-05-20T16:47:00Z">
        <w:r w:rsidR="000B6A93" w:rsidRPr="002A5D2C">
          <w:t>present</w:t>
        </w:r>
      </w:ins>
      <w:r w:rsidRPr="002A5D2C">
        <w:t xml:space="preserve"> </w:t>
      </w:r>
      <w:ins w:id="1457" w:author="Noel Spencer" w:date="2019-05-20T16:48:00Z">
        <w:r w:rsidR="000B6A93" w:rsidRPr="002A5D2C">
          <w:t xml:space="preserve">multiple </w:t>
        </w:r>
      </w:ins>
      <w:r w:rsidRPr="002A5D2C">
        <w:t>element</w:t>
      </w:r>
      <w:ins w:id="1458" w:author="Noel Spencer" w:date="2019-05-20T16:47:00Z">
        <w:r w:rsidR="000B6A93" w:rsidRPr="002A5D2C">
          <w:t>s</w:t>
        </w:r>
      </w:ins>
      <w:r w:rsidRPr="002A5D2C">
        <w:t xml:space="preserve"> </w:t>
      </w:r>
      <w:del w:id="1459" w:author="Noel Spencer" w:date="2019-05-20T16:47:00Z">
        <w:r w:rsidRPr="002A5D2C" w:rsidDel="000B6A93">
          <w:delText xml:space="preserve">after another </w:delText>
        </w:r>
      </w:del>
      <w:r w:rsidRPr="002A5D2C">
        <w:t>without establishing a specific</w:t>
      </w:r>
      <w:r w:rsidR="009A3812" w:rsidRPr="002A5D2C">
        <w:t xml:space="preserve"> link or hierarchy between them</w:t>
      </w:r>
      <w:r w:rsidRPr="002A5D2C">
        <w:t>. However</w:t>
      </w:r>
      <w:r w:rsidR="009A3812" w:rsidRPr="002A5D2C">
        <w:t>,</w:t>
      </w:r>
      <w:r w:rsidRPr="002A5D2C">
        <w:t xml:space="preserve"> this necessity is transformed by Pliny in</w:t>
      </w:r>
      <w:ins w:id="1460" w:author="Noel Spencer" w:date="2019-05-20T16:48:00Z">
        <w:r w:rsidR="000B6A93" w:rsidRPr="002A5D2C">
          <w:t>to</w:t>
        </w:r>
      </w:ins>
      <w:r w:rsidRPr="002A5D2C">
        <w:t xml:space="preserve"> a stylistic feature, </w:t>
      </w:r>
      <w:del w:id="1461" w:author="Noel Spencer" w:date="2019-05-20T16:51:00Z">
        <w:r w:rsidRPr="002A5D2C" w:rsidDel="000B6A93">
          <w:delText>h</w:delText>
        </w:r>
      </w:del>
      <w:ins w:id="1462" w:author="Noel Spencer" w:date="2019-05-20T16:52:00Z">
        <w:r w:rsidR="000B6A93" w:rsidRPr="002A5D2C">
          <w:t>spanning</w:t>
        </w:r>
      </w:ins>
      <w:del w:id="1463" w:author="Noel Spencer" w:date="2019-05-20T16:52:00Z">
        <w:r w:rsidRPr="002A5D2C" w:rsidDel="000B6A93">
          <w:delText>eading</w:delText>
        </w:r>
      </w:del>
      <w:del w:id="1464" w:author="Noel Spencer" w:date="2019-05-20T16:51:00Z">
        <w:r w:rsidRPr="002A5D2C" w:rsidDel="000B6A93">
          <w:delText>,</w:delText>
        </w:r>
      </w:del>
      <w:r w:rsidRPr="002A5D2C">
        <w:t xml:space="preserve"> from </w:t>
      </w:r>
      <w:del w:id="1465" w:author="Noel Spencer" w:date="2019-05-20T16:50:00Z">
        <w:r w:rsidRPr="002A5D2C" w:rsidDel="000B6A93">
          <w:delText xml:space="preserve">one side, to </w:delText>
        </w:r>
      </w:del>
      <w:r w:rsidRPr="002A5D2C">
        <w:t>the creation o</w:t>
      </w:r>
      <w:r w:rsidR="009724BB" w:rsidRPr="002A5D2C">
        <w:t>f</w:t>
      </w:r>
      <w:r w:rsidRPr="002A5D2C">
        <w:t xml:space="preserve"> fixed adverbial expressions, dedicated to one specific role, </w:t>
      </w:r>
      <w:del w:id="1466" w:author="Noel Spencer" w:date="2019-05-20T16:51:00Z">
        <w:r w:rsidRPr="002A5D2C" w:rsidDel="000B6A93">
          <w:delText xml:space="preserve">from the other </w:delText>
        </w:r>
      </w:del>
      <w:r w:rsidRPr="002A5D2C">
        <w:t xml:space="preserve">to </w:t>
      </w:r>
      <w:del w:id="1467" w:author="Noel Spencer" w:date="2019-05-20T16:51:00Z">
        <w:r w:rsidRPr="002A5D2C" w:rsidDel="000B6A93">
          <w:delText xml:space="preserve">some </w:delText>
        </w:r>
      </w:del>
      <w:proofErr w:type="spellStart"/>
      <w:r w:rsidRPr="002A5D2C">
        <w:rPr>
          <w:rStyle w:val="chsLatin"/>
        </w:rPr>
        <w:t>anaphorae</w:t>
      </w:r>
      <w:proofErr w:type="spellEnd"/>
      <w:r w:rsidRPr="002A5D2C">
        <w:t xml:space="preserve"> that guide the reader through the structure of the text.</w:t>
      </w:r>
    </w:p>
    <w:p w:rsidR="003B0B04" w:rsidRPr="002A5D2C" w:rsidDel="000B6A93" w:rsidRDefault="003B0B04" w:rsidP="002F0E3E">
      <w:pPr>
        <w:pStyle w:val="chsnormal"/>
        <w:rPr>
          <w:del w:id="1468" w:author="Noel Spencer" w:date="2019-05-20T16:52:00Z"/>
        </w:rPr>
      </w:pPr>
    </w:p>
    <w:p w:rsidR="002F0E3E" w:rsidRPr="002A5D2C" w:rsidRDefault="002600E7" w:rsidP="002600E7">
      <w:pPr>
        <w:pStyle w:val="chsh2"/>
      </w:pPr>
      <w:r w:rsidRPr="002A5D2C">
        <w:t xml:space="preserve">3. </w:t>
      </w:r>
      <w:r w:rsidR="002F0E3E" w:rsidRPr="002A5D2C">
        <w:t xml:space="preserve">Conclusions: </w:t>
      </w:r>
      <w:r w:rsidR="0071072C" w:rsidRPr="002A5D2C">
        <w:rPr>
          <w:rStyle w:val="chscitetitle"/>
        </w:rPr>
        <w:t>Natural History</w:t>
      </w:r>
      <w:r w:rsidRPr="002A5D2C">
        <w:rPr>
          <w:rStyle w:val="chscitetitle"/>
          <w:i w:val="0"/>
        </w:rPr>
        <w:t xml:space="preserve"> II</w:t>
      </w:r>
      <w:r w:rsidR="002F0E3E" w:rsidRPr="002A5D2C">
        <w:t>,</w:t>
      </w:r>
      <w:r w:rsidRPr="002A5D2C">
        <w:t xml:space="preserve"> </w:t>
      </w:r>
      <w:r w:rsidR="0071072C" w:rsidRPr="002A5D2C">
        <w:rPr>
          <w:rStyle w:val="chscitetitle"/>
        </w:rPr>
        <w:t>Natural Questions</w:t>
      </w:r>
      <w:r w:rsidRPr="002A5D2C">
        <w:rPr>
          <w:rStyle w:val="chscitetitle"/>
        </w:rPr>
        <w:t xml:space="preserve"> </w:t>
      </w:r>
      <w:r w:rsidRPr="002A5D2C">
        <w:t xml:space="preserve">VII, </w:t>
      </w:r>
      <w:r w:rsidR="002F0E3E" w:rsidRPr="002A5D2C">
        <w:t>and other literary genres</w:t>
      </w:r>
    </w:p>
    <w:p w:rsidR="00097B16" w:rsidRPr="002A5D2C" w:rsidRDefault="002F0E3E" w:rsidP="00D844D5">
      <w:pPr>
        <w:pStyle w:val="chsnormalposthead"/>
      </w:pPr>
      <w:r w:rsidRPr="002A5D2C">
        <w:t xml:space="preserve">The data analyzed </w:t>
      </w:r>
      <w:del w:id="1469" w:author="Noel Spencer" w:date="2019-05-20T16:56:00Z">
        <w:r w:rsidRPr="002A5D2C" w:rsidDel="006A6508">
          <w:delText>until this moment</w:delText>
        </w:r>
      </w:del>
      <w:ins w:id="1470" w:author="Noel Spencer" w:date="2019-05-20T16:56:00Z">
        <w:r w:rsidR="006A6508" w:rsidRPr="002A5D2C">
          <w:t>up to this point</w:t>
        </w:r>
      </w:ins>
      <w:r w:rsidRPr="002A5D2C">
        <w:t xml:space="preserve"> show how Pliny’s second book of</w:t>
      </w:r>
      <w:r w:rsidR="00482117" w:rsidRPr="002A5D2C">
        <w:t xml:space="preserve"> the</w:t>
      </w:r>
      <w:r w:rsidRPr="002A5D2C">
        <w:t xml:space="preserve"> </w:t>
      </w:r>
      <w:r w:rsidR="0071072C" w:rsidRPr="002A5D2C">
        <w:rPr>
          <w:rStyle w:val="chscitetitle"/>
        </w:rPr>
        <w:t>Natural History</w:t>
      </w:r>
      <w:r w:rsidRPr="002A5D2C">
        <w:t xml:space="preserve"> and Seneca’s seventh book of</w:t>
      </w:r>
      <w:r w:rsidR="00482117" w:rsidRPr="002A5D2C">
        <w:t xml:space="preserve"> the</w:t>
      </w:r>
      <w:r w:rsidRPr="002A5D2C">
        <w:t xml:space="preserve"> </w:t>
      </w:r>
      <w:r w:rsidR="0071072C" w:rsidRPr="002A5D2C">
        <w:rPr>
          <w:rStyle w:val="chscitetitle"/>
        </w:rPr>
        <w:t>Natural Questions</w:t>
      </w:r>
      <w:r w:rsidRPr="002A5D2C">
        <w:t xml:space="preserve"> differ </w:t>
      </w:r>
      <w:del w:id="1471" w:author="Noel Spencer" w:date="2019-05-20T17:11:00Z">
        <w:r w:rsidRPr="002A5D2C" w:rsidDel="006A6508">
          <w:delText xml:space="preserve">one </w:delText>
        </w:r>
      </w:del>
      <w:r w:rsidRPr="002A5D2C">
        <w:t xml:space="preserve">from </w:t>
      </w:r>
      <w:del w:id="1472" w:author="Noel Spencer" w:date="2019-05-20T17:11:00Z">
        <w:r w:rsidRPr="002A5D2C" w:rsidDel="006A6508">
          <w:delText xml:space="preserve">the </w:delText>
        </w:r>
      </w:del>
      <w:ins w:id="1473" w:author="Noel Spencer" w:date="2019-05-20T17:11:00Z">
        <w:r w:rsidR="006A6508" w:rsidRPr="002A5D2C">
          <w:t>one an</w:t>
        </w:r>
      </w:ins>
      <w:r w:rsidRPr="002A5D2C">
        <w:t xml:space="preserve">other. It might be interesting, however, to </w:t>
      </w:r>
      <w:del w:id="1474" w:author="Noel Spencer" w:date="2019-05-20T22:49:00Z">
        <w:r w:rsidRPr="002A5D2C" w:rsidDel="002D0DB2">
          <w:delText>have a glance</w:delText>
        </w:r>
      </w:del>
      <w:ins w:id="1475" w:author="Noel Spencer" w:date="2019-05-20T23:16:00Z">
        <w:r w:rsidR="00A60BA7" w:rsidRPr="002A5D2C">
          <w:t xml:space="preserve">position </w:t>
        </w:r>
        <w:r w:rsidR="00825279" w:rsidRPr="002A5D2C">
          <w:t>them</w:t>
        </w:r>
        <w:r w:rsidR="00A60BA7" w:rsidRPr="002A5D2C">
          <w:t xml:space="preserve"> in a larger context</w:t>
        </w:r>
      </w:ins>
      <w:del w:id="1476" w:author="Noel Spencer" w:date="2019-05-20T23:16:00Z">
        <w:r w:rsidRPr="002A5D2C" w:rsidDel="00A60BA7">
          <w:delText xml:space="preserve"> at a second point</w:delText>
        </w:r>
      </w:del>
      <w:r w:rsidRPr="002A5D2C">
        <w:t>: when confronted with texts of other literary genres, do the</w:t>
      </w:r>
      <w:del w:id="1477" w:author="Noel Spencer" w:date="2019-05-20T23:30:00Z">
        <w:r w:rsidRPr="002A5D2C" w:rsidDel="00825279">
          <w:delText>i</w:delText>
        </w:r>
      </w:del>
      <w:del w:id="1478" w:author="Noel Spencer" w:date="2019-05-20T23:29:00Z">
        <w:r w:rsidRPr="002A5D2C" w:rsidDel="00825279">
          <w:delText>r</w:delText>
        </w:r>
      </w:del>
      <w:r w:rsidRPr="002A5D2C">
        <w:t xml:space="preserve"> di</w:t>
      </w:r>
      <w:r w:rsidR="003B0B04" w:rsidRPr="002A5D2C">
        <w:t xml:space="preserve">fferences </w:t>
      </w:r>
      <w:del w:id="1479" w:author="Noel Spencer" w:date="2019-05-20T23:30:00Z">
        <w:r w:rsidR="003B0B04" w:rsidRPr="002A5D2C" w:rsidDel="00825279">
          <w:delText xml:space="preserve">flatten </w:delText>
        </w:r>
      </w:del>
      <w:ins w:id="1480" w:author="Noel Spencer" w:date="2019-05-20T23:30:00Z">
        <w:r w:rsidR="00825279" w:rsidRPr="002A5D2C">
          <w:t xml:space="preserve">between them level off </w:t>
        </w:r>
      </w:ins>
      <w:r w:rsidR="003B0B04" w:rsidRPr="002A5D2C">
        <w:t>(because the</w:t>
      </w:r>
      <w:ins w:id="1481" w:author="Noel Spencer" w:date="2019-05-20T23:30:00Z">
        <w:r w:rsidR="00825279" w:rsidRPr="002A5D2C">
          <w:t>ir</w:t>
        </w:r>
      </w:ins>
      <w:r w:rsidR="003B0B04" w:rsidRPr="002A5D2C">
        <w:t xml:space="preserve"> scientific</w:t>
      </w:r>
      <w:r w:rsidRPr="002A5D2C">
        <w:t xml:space="preserve"> aspect</w:t>
      </w:r>
      <w:ins w:id="1482" w:author="Noel Spencer" w:date="2019-05-20T23:30:00Z">
        <w:r w:rsidR="00825279" w:rsidRPr="002A5D2C">
          <w:t>s</w:t>
        </w:r>
      </w:ins>
      <w:r w:rsidRPr="002A5D2C">
        <w:t xml:space="preserve"> </w:t>
      </w:r>
      <w:ins w:id="1483" w:author="Noel Spencer" w:date="2019-05-20T23:30:00Z">
        <w:r w:rsidR="00825279" w:rsidRPr="002A5D2C">
          <w:t xml:space="preserve">remain </w:t>
        </w:r>
      </w:ins>
      <w:del w:id="1484" w:author="Noel Spencer" w:date="2019-05-20T23:30:00Z">
        <w:r w:rsidRPr="002A5D2C" w:rsidDel="00825279">
          <w:delText xml:space="preserve">of the contents </w:delText>
        </w:r>
      </w:del>
      <w:r w:rsidRPr="002A5D2C">
        <w:t>preva</w:t>
      </w:r>
      <w:del w:id="1485" w:author="Noel Spencer" w:date="2019-05-20T23:30:00Z">
        <w:r w:rsidRPr="002A5D2C" w:rsidDel="00825279">
          <w:delText>ils</w:delText>
        </w:r>
      </w:del>
      <w:ins w:id="1486" w:author="Noel Spencer" w:date="2019-05-20T23:30:00Z">
        <w:r w:rsidR="00825279" w:rsidRPr="002A5D2C">
          <w:t>lent</w:t>
        </w:r>
      </w:ins>
      <w:r w:rsidRPr="002A5D2C">
        <w:t>)</w:t>
      </w:r>
      <w:ins w:id="1487" w:author="Noel Spencer" w:date="2019-05-20T23:30:00Z">
        <w:r w:rsidR="00825279" w:rsidRPr="002A5D2C">
          <w:t>,</w:t>
        </w:r>
      </w:ins>
      <w:r w:rsidRPr="002A5D2C">
        <w:t xml:space="preserve"> or do their differences stay meaningful, showing that other elements (such as </w:t>
      </w:r>
      <w:del w:id="1488" w:author="Noel Spencer" w:date="2019-05-20T23:36:00Z">
        <w:r w:rsidRPr="002A5D2C" w:rsidDel="00CC42D2">
          <w:delText xml:space="preserve">the </w:delText>
        </w:r>
      </w:del>
      <w:r w:rsidRPr="002A5D2C">
        <w:t xml:space="preserve">style </w:t>
      </w:r>
      <w:del w:id="1489" w:author="Noel Spencer" w:date="2019-05-20T23:32:00Z">
        <w:r w:rsidRPr="002A5D2C" w:rsidDel="00CC42D2">
          <w:delText>of the author, the</w:delText>
        </w:r>
      </w:del>
      <w:ins w:id="1490" w:author="Noel Spencer" w:date="2019-05-20T23:32:00Z">
        <w:r w:rsidR="00CC42D2" w:rsidRPr="002A5D2C">
          <w:t>and authorial</w:t>
        </w:r>
      </w:ins>
      <w:r w:rsidRPr="002A5D2C">
        <w:t xml:space="preserve"> intent</w:t>
      </w:r>
      <w:del w:id="1491" w:author="Noel Spencer" w:date="2019-05-20T23:32:00Z">
        <w:r w:rsidRPr="002A5D2C" w:rsidDel="00CC42D2">
          <w:delText>s of the texts</w:delText>
        </w:r>
      </w:del>
      <w:r w:rsidRPr="002A5D2C">
        <w:t xml:space="preserve">) are more important? A quick way to check might be to insert these two texts in the </w:t>
      </w:r>
      <w:r w:rsidRPr="002A5D2C">
        <w:rPr>
          <w:rStyle w:val="chsLatin"/>
        </w:rPr>
        <w:t>corpus</w:t>
      </w:r>
      <w:r w:rsidRPr="002A5D2C">
        <w:t xml:space="preserve"> already mentio</w:t>
      </w:r>
      <w:r w:rsidR="00337606" w:rsidRPr="002A5D2C">
        <w:t xml:space="preserve">ned </w:t>
      </w:r>
      <w:del w:id="1492" w:author="Noel Spencer" w:date="2019-05-21T17:09:00Z">
        <w:r w:rsidR="00337606" w:rsidRPr="002A5D2C" w:rsidDel="00D844D5">
          <w:delText xml:space="preserve">at </w:delText>
        </w:r>
      </w:del>
      <w:del w:id="1493" w:author="Noel Spencer" w:date="2019-05-21T17:03:00Z">
        <w:r w:rsidR="00337606" w:rsidRPr="002A5D2C" w:rsidDel="00604EA7">
          <w:delText>p.</w:delText>
        </w:r>
        <w:r w:rsidR="00220153" w:rsidRPr="00220153">
          <w:rPr>
            <w:highlight w:val="cyan"/>
            <w:rPrChange w:id="1494" w:author="Noel Spencer" w:date="2019-05-20T23:39:00Z">
              <w:rPr>
                <w:i/>
                <w:u w:val="single"/>
              </w:rPr>
            </w:rPrChange>
          </w:rPr>
          <w:delText>000</w:delText>
        </w:r>
      </w:del>
      <w:ins w:id="1495" w:author="Noel Spencer" w:date="2019-05-21T17:09:00Z">
        <w:r w:rsidR="00D844D5" w:rsidRPr="002A5D2C">
          <w:t>in the Introduction</w:t>
        </w:r>
      </w:ins>
      <w:ins w:id="1496" w:author="Noel Spencer" w:date="2019-05-21T17:03:00Z">
        <w:r w:rsidR="00604EA7" w:rsidRPr="002A5D2C">
          <w:t>,</w:t>
        </w:r>
      </w:ins>
      <w:r w:rsidR="003B0B04" w:rsidRPr="002A5D2C">
        <w:rPr>
          <w:rStyle w:val="Rimandonotaapidipagina"/>
        </w:rPr>
        <w:footnoteReference w:id="58"/>
      </w:r>
      <w:del w:id="1648" w:author="Noel Spencer" w:date="2019-05-21T17:03:00Z">
        <w:r w:rsidRPr="002A5D2C" w:rsidDel="00604EA7">
          <w:delText>,</w:delText>
        </w:r>
      </w:del>
      <w:r w:rsidRPr="002A5D2C">
        <w:t xml:space="preserve"> and, </w:t>
      </w:r>
      <w:del w:id="1649" w:author="Noel Spencer" w:date="2019-05-20T23:48:00Z">
        <w:r w:rsidRPr="002A5D2C" w:rsidDel="00C0622D">
          <w:delText>thanks to</w:delText>
        </w:r>
      </w:del>
      <w:ins w:id="1650" w:author="Noel Spencer" w:date="2019-05-20T23:48:00Z">
        <w:r w:rsidR="00C0622D" w:rsidRPr="002A5D2C">
          <w:t>using</w:t>
        </w:r>
      </w:ins>
      <w:r w:rsidRPr="002A5D2C">
        <w:t xml:space="preserve"> AFC and </w:t>
      </w:r>
      <w:r w:rsidR="00877399" w:rsidRPr="002A5D2C">
        <w:t>tree</w:t>
      </w:r>
      <w:r w:rsidRPr="002A5D2C">
        <w:t xml:space="preserve">-analysis, see which texts are </w:t>
      </w:r>
      <w:del w:id="1651" w:author="Noel Spencer" w:date="2019-05-22T16:20:00Z">
        <w:r w:rsidRPr="002A5D2C" w:rsidDel="00DD4C19">
          <w:delText>closer to each other</w:delText>
        </w:r>
      </w:del>
      <w:ins w:id="1652" w:author="Noel Spencer" w:date="2019-05-22T16:20:00Z">
        <w:r w:rsidR="00DD4C19" w:rsidRPr="002A5D2C">
          <w:t>similar</w:t>
        </w:r>
      </w:ins>
      <w:r w:rsidRPr="002A5D2C">
        <w:t xml:space="preserve">. </w:t>
      </w:r>
      <w:r w:rsidR="009A3812" w:rsidRPr="002A5D2C">
        <w:t xml:space="preserve">The </w:t>
      </w:r>
      <w:r w:rsidR="009A3812" w:rsidRPr="002A5D2C">
        <w:rPr>
          <w:rStyle w:val="chsLatin"/>
        </w:rPr>
        <w:t>corpus</w:t>
      </w:r>
      <w:r w:rsidR="009A3812" w:rsidRPr="002A5D2C">
        <w:t xml:space="preserve"> has been created </w:t>
      </w:r>
      <w:del w:id="1653" w:author="Noel Spencer" w:date="2019-05-21T17:09:00Z">
        <w:r w:rsidR="009A3812" w:rsidRPr="002A5D2C" w:rsidDel="00D844D5">
          <w:delText xml:space="preserve">in order </w:delText>
        </w:r>
      </w:del>
      <w:r w:rsidR="009A3812" w:rsidRPr="002A5D2C">
        <w:t xml:space="preserve">to </w:t>
      </w:r>
      <w:del w:id="1654" w:author="Noel Spencer" w:date="2019-05-21T17:10:00Z">
        <w:r w:rsidR="009A3812" w:rsidRPr="002A5D2C" w:rsidDel="00D844D5">
          <w:delText xml:space="preserve">contain </w:delText>
        </w:r>
      </w:del>
      <w:ins w:id="1655" w:author="Noel Spencer" w:date="2019-05-21T17:10:00Z">
        <w:r w:rsidR="00D844D5" w:rsidRPr="002A5D2C">
          <w:t xml:space="preserve">represent </w:t>
        </w:r>
      </w:ins>
      <w:r w:rsidR="009A3812" w:rsidRPr="002A5D2C">
        <w:t xml:space="preserve">texts </w:t>
      </w:r>
      <w:del w:id="1656" w:author="Noel Spencer" w:date="2019-05-21T17:10:00Z">
        <w:r w:rsidR="009A3812" w:rsidRPr="002A5D2C" w:rsidDel="00D844D5">
          <w:delText xml:space="preserve">of </w:delText>
        </w:r>
      </w:del>
      <w:ins w:id="1657" w:author="Noel Spencer" w:date="2019-05-21T17:10:00Z">
        <w:r w:rsidR="00D844D5" w:rsidRPr="002A5D2C">
          <w:t xml:space="preserve">in </w:t>
        </w:r>
      </w:ins>
      <w:r w:rsidR="009A3812" w:rsidRPr="002A5D2C">
        <w:t>the main prose literary genres (historiography, biography, novel, philosophy, rhetoric,</w:t>
      </w:r>
      <w:r w:rsidR="007357EF" w:rsidRPr="002A5D2C">
        <w:t xml:space="preserve"> </w:t>
      </w:r>
      <w:proofErr w:type="spellStart"/>
      <w:r w:rsidR="007357EF" w:rsidRPr="002A5D2C">
        <w:t>epistolography</w:t>
      </w:r>
      <w:proofErr w:type="spellEnd"/>
      <w:r w:rsidR="007357EF" w:rsidRPr="002A5D2C">
        <w:t>,</w:t>
      </w:r>
      <w:r w:rsidR="009A3812" w:rsidRPr="002A5D2C">
        <w:t xml:space="preserve"> scientific</w:t>
      </w:r>
      <w:r w:rsidR="007357EF" w:rsidRPr="002A5D2C">
        <w:t xml:space="preserve"> and technical</w:t>
      </w:r>
      <w:r w:rsidR="009A3812" w:rsidRPr="002A5D2C">
        <w:t xml:space="preserve"> </w:t>
      </w:r>
      <w:r w:rsidR="007357EF" w:rsidRPr="002A5D2C">
        <w:t>prose</w:t>
      </w:r>
      <w:r w:rsidR="009A3812" w:rsidRPr="002A5D2C">
        <w:t>) and didactic and scientific poems; authors of the republican period accompany authors of the ‘silver age’</w:t>
      </w:r>
      <w:del w:id="1658" w:author="Noel Spencer" w:date="2019-05-21T17:09:00Z">
        <w:r w:rsidR="009A3812" w:rsidRPr="002A5D2C" w:rsidDel="00D844D5">
          <w:delText>,</w:delText>
        </w:r>
      </w:del>
      <w:r w:rsidR="009A3812" w:rsidRPr="002A5D2C">
        <w:t xml:space="preserve"> in order to give a faithful description</w:t>
      </w:r>
      <w:r w:rsidR="007357EF" w:rsidRPr="002A5D2C">
        <w:t xml:space="preserve"> of the eventual chronological differences</w:t>
      </w:r>
      <w:r w:rsidR="009A3812" w:rsidRPr="002A5D2C">
        <w:t>.</w:t>
      </w:r>
      <w:r w:rsidR="007357EF" w:rsidRPr="002A5D2C">
        <w:t xml:space="preserve"> </w:t>
      </w:r>
      <w:r w:rsidR="00097B16" w:rsidRPr="002A5D2C">
        <w:t xml:space="preserve">Comparing, for instance, Pliny the </w:t>
      </w:r>
      <w:r w:rsidR="00097B16" w:rsidRPr="002A5D2C">
        <w:lastRenderedPageBreak/>
        <w:t>Younger’s letters</w:t>
      </w:r>
      <w:ins w:id="1659" w:author="Noel Spencer" w:date="2019-05-21T17:11:00Z">
        <w:r w:rsidR="00D844D5" w:rsidRPr="002A5D2C">
          <w:t xml:space="preserve"> with</w:t>
        </w:r>
      </w:ins>
      <w:del w:id="1660" w:author="Noel Spencer" w:date="2019-05-21T17:12:00Z">
        <w:r w:rsidR="00097B16" w:rsidRPr="002A5D2C" w:rsidDel="00D844D5">
          <w:delText>,</w:delText>
        </w:r>
      </w:del>
      <w:r w:rsidR="00097B16" w:rsidRPr="002A5D2C">
        <w:t xml:space="preserve"> Seneca’s </w:t>
      </w:r>
      <w:r w:rsidR="00097B16" w:rsidRPr="002A5D2C">
        <w:rPr>
          <w:i/>
        </w:rPr>
        <w:t>Consolationes</w:t>
      </w:r>
      <w:r w:rsidR="00D844D5" w:rsidRPr="002A5D2C">
        <w:t xml:space="preserve"> a</w:t>
      </w:r>
      <w:r w:rsidR="00097B16" w:rsidRPr="002A5D2C">
        <w:t xml:space="preserve">nd Cicero’s discourse could </w:t>
      </w:r>
      <w:del w:id="1661" w:author="Noel Spencer" w:date="2019-05-21T17:12:00Z">
        <w:r w:rsidR="00097B16" w:rsidRPr="002A5D2C" w:rsidDel="00D844D5">
          <w:delText>highlight if the fact</w:delText>
        </w:r>
      </w:del>
      <w:ins w:id="1662" w:author="Noel Spencer" w:date="2019-05-21T17:12:00Z">
        <w:r w:rsidR="00D844D5" w:rsidRPr="002A5D2C">
          <w:t>uncover whether</w:t>
        </w:r>
      </w:ins>
      <w:r w:rsidR="00097B16" w:rsidRPr="002A5D2C">
        <w:t xml:space="preserve"> </w:t>
      </w:r>
      <w:ins w:id="1663" w:author="Noel Spencer" w:date="2019-05-21T17:12:00Z">
        <w:r w:rsidR="00D844D5" w:rsidRPr="002A5D2C">
          <w:t>direct</w:t>
        </w:r>
      </w:ins>
      <w:ins w:id="1664" w:author="Noel Spencer" w:date="2019-05-21T17:13:00Z">
        <w:r w:rsidR="00D844D5" w:rsidRPr="002A5D2C">
          <w:t>ly</w:t>
        </w:r>
      </w:ins>
      <w:ins w:id="1665" w:author="Noel Spencer" w:date="2019-05-21T17:12:00Z">
        <w:r w:rsidR="00D844D5" w:rsidRPr="002A5D2C">
          <w:t xml:space="preserve"> </w:t>
        </w:r>
      </w:ins>
      <w:del w:id="1666" w:author="Noel Spencer" w:date="2019-05-21T17:12:00Z">
        <w:r w:rsidR="00097B16" w:rsidRPr="002A5D2C" w:rsidDel="00D844D5">
          <w:delText xml:space="preserve">of </w:delText>
        </w:r>
      </w:del>
      <w:r w:rsidR="00097B16" w:rsidRPr="002A5D2C">
        <w:t xml:space="preserve">addressing the reader has consequences </w:t>
      </w:r>
      <w:del w:id="1667" w:author="Noel Spencer" w:date="2019-05-22T16:21:00Z">
        <w:r w:rsidR="00097B16" w:rsidRPr="002A5D2C" w:rsidDel="00DD4C19">
          <w:delText xml:space="preserve">on </w:delText>
        </w:r>
      </w:del>
      <w:ins w:id="1668" w:author="Noel Spencer" w:date="2019-05-22T16:21:00Z">
        <w:r w:rsidR="00DD4C19" w:rsidRPr="002A5D2C">
          <w:t xml:space="preserve">for </w:t>
        </w:r>
      </w:ins>
      <w:r w:rsidR="00097B16" w:rsidRPr="002A5D2C">
        <w:t xml:space="preserve">the structure of sentences, and </w:t>
      </w:r>
      <w:ins w:id="1669" w:author="Noel Spencer" w:date="2019-05-21T17:13:00Z">
        <w:r w:rsidR="00D844D5" w:rsidRPr="002A5D2C">
          <w:t xml:space="preserve">show </w:t>
        </w:r>
      </w:ins>
      <w:r w:rsidR="00097B16" w:rsidRPr="002A5D2C">
        <w:t xml:space="preserve">how </w:t>
      </w:r>
      <w:r w:rsidR="002F5FA6" w:rsidRPr="002A5D2C">
        <w:t>distant</w:t>
      </w:r>
      <w:r w:rsidR="00097B16" w:rsidRPr="002A5D2C">
        <w:t xml:space="preserve"> </w:t>
      </w:r>
      <w:del w:id="1670" w:author="Noel Spencer" w:date="2019-05-21T17:13:00Z">
        <w:r w:rsidR="00097B16" w:rsidRPr="002A5D2C" w:rsidDel="00D844D5">
          <w:delText xml:space="preserve">is </w:delText>
        </w:r>
      </w:del>
      <w:r w:rsidR="00097B16" w:rsidRPr="002A5D2C">
        <w:t xml:space="preserve">Pliny </w:t>
      </w:r>
      <w:ins w:id="1671" w:author="Noel Spencer" w:date="2019-05-21T17:14:00Z">
        <w:r w:rsidR="00D844D5" w:rsidRPr="002A5D2C">
          <w:t xml:space="preserve">is </w:t>
        </w:r>
      </w:ins>
      <w:r w:rsidR="00097B16" w:rsidRPr="002A5D2C">
        <w:t xml:space="preserve">from this dialogical structure. This could </w:t>
      </w:r>
      <w:ins w:id="1672" w:author="Noel Spencer" w:date="2019-05-21T17:15:00Z">
        <w:r w:rsidR="00D844D5" w:rsidRPr="002A5D2C">
          <w:t xml:space="preserve">then </w:t>
        </w:r>
      </w:ins>
      <w:del w:id="1673" w:author="Noel Spencer" w:date="2019-05-21T17:14:00Z">
        <w:r w:rsidR="00097B16" w:rsidRPr="002A5D2C" w:rsidDel="00D844D5">
          <w:delText xml:space="preserve">somehow </w:delText>
        </w:r>
      </w:del>
      <w:r w:rsidR="00097B16" w:rsidRPr="002A5D2C">
        <w:t xml:space="preserve">refine the concept of </w:t>
      </w:r>
      <w:proofErr w:type="spellStart"/>
      <w:r w:rsidR="00097B16" w:rsidRPr="002A5D2C">
        <w:rPr>
          <w:rStyle w:val="chsLatin"/>
        </w:rPr>
        <w:t>Encyclopaedia</w:t>
      </w:r>
      <w:proofErr w:type="spellEnd"/>
      <w:r w:rsidR="00097B16" w:rsidRPr="002A5D2C">
        <w:t xml:space="preserve"> and the educational aspect</w:t>
      </w:r>
      <w:ins w:id="1674" w:author="Noel Spencer" w:date="2019-05-21T17:14:00Z">
        <w:r w:rsidR="00D844D5" w:rsidRPr="002A5D2C">
          <w:t>s</w:t>
        </w:r>
      </w:ins>
      <w:r w:rsidR="00097B16" w:rsidRPr="002A5D2C">
        <w:t xml:space="preserve"> of the </w:t>
      </w:r>
      <w:r w:rsidR="00097B16" w:rsidRPr="002A5D2C">
        <w:rPr>
          <w:rStyle w:val="chscitetitle"/>
        </w:rPr>
        <w:t>Natural History</w:t>
      </w:r>
      <w:r w:rsidR="00097B16" w:rsidRPr="002A5D2C">
        <w:t>. The presence of</w:t>
      </w:r>
      <w:r w:rsidR="00232BE8" w:rsidRPr="002A5D2C">
        <w:t xml:space="preserve"> Cato’s </w:t>
      </w:r>
      <w:r w:rsidR="00232BE8" w:rsidRPr="002A5D2C">
        <w:rPr>
          <w:rStyle w:val="chscitetitle"/>
        </w:rPr>
        <w:t xml:space="preserve">De </w:t>
      </w:r>
      <w:proofErr w:type="spellStart"/>
      <w:r w:rsidR="00232BE8" w:rsidRPr="002A5D2C">
        <w:rPr>
          <w:rStyle w:val="chscitetitle"/>
        </w:rPr>
        <w:t>agricultura</w:t>
      </w:r>
      <w:proofErr w:type="spellEnd"/>
      <w:r w:rsidR="00232BE8" w:rsidRPr="002A5D2C">
        <w:rPr>
          <w:rStyle w:val="chscitetitle"/>
        </w:rPr>
        <w:t xml:space="preserve"> </w:t>
      </w:r>
      <w:r w:rsidR="002F5FA6" w:rsidRPr="002A5D2C">
        <w:rPr>
          <w:rStyle w:val="chscitetitle"/>
          <w:i w:val="0"/>
        </w:rPr>
        <w:t>could serve the purpose of comparing our astronomical text with Latin technical literature.</w:t>
      </w:r>
    </w:p>
    <w:p w:rsidR="009D48BF" w:rsidRPr="002A5D2C" w:rsidRDefault="007357EF" w:rsidP="00D844D5">
      <w:pPr>
        <w:pStyle w:val="chsnormal"/>
      </w:pPr>
      <w:r w:rsidRPr="002A5D2C">
        <w:t xml:space="preserve">The texts </w:t>
      </w:r>
      <w:del w:id="1675" w:author="Noel Spencer" w:date="2019-05-22T16:23:00Z">
        <w:r w:rsidRPr="002A5D2C" w:rsidDel="00DD4C19">
          <w:delText xml:space="preserve">are </w:delText>
        </w:r>
      </w:del>
      <w:ins w:id="1676" w:author="Noel Spencer" w:date="2019-05-22T16:23:00Z">
        <w:r w:rsidR="00DD4C19" w:rsidRPr="002A5D2C">
          <w:t xml:space="preserve">that have been </w:t>
        </w:r>
      </w:ins>
      <w:r w:rsidRPr="002A5D2C">
        <w:t xml:space="preserve">chosen </w:t>
      </w:r>
      <w:del w:id="1677" w:author="Noel Spencer" w:date="2019-05-22T16:23:00Z">
        <w:r w:rsidRPr="002A5D2C" w:rsidDel="00DD4C19">
          <w:delText>in order to be of a</w:delText>
        </w:r>
      </w:del>
      <w:ins w:id="1678" w:author="Noel Spencer" w:date="2019-05-22T16:23:00Z">
        <w:r w:rsidR="00DD4C19" w:rsidRPr="002A5D2C">
          <w:t>are</w:t>
        </w:r>
      </w:ins>
      <w:r w:rsidRPr="002A5D2C">
        <w:t xml:space="preserve"> </w:t>
      </w:r>
      <w:del w:id="1679" w:author="Noel Spencer" w:date="2019-05-22T16:23:00Z">
        <w:r w:rsidRPr="002A5D2C" w:rsidDel="00DD4C19">
          <w:delText xml:space="preserve">size </w:delText>
        </w:r>
      </w:del>
      <w:r w:rsidRPr="002A5D2C">
        <w:t xml:space="preserve">comparable </w:t>
      </w:r>
      <w:ins w:id="1680" w:author="Noel Spencer" w:date="2019-05-22T16:23:00Z">
        <w:r w:rsidR="00DD4C19" w:rsidRPr="002A5D2C">
          <w:t xml:space="preserve">in size </w:t>
        </w:r>
      </w:ins>
      <w:r w:rsidRPr="002A5D2C">
        <w:t xml:space="preserve">to Pliny’s </w:t>
      </w:r>
      <w:r w:rsidRPr="002A5D2C">
        <w:rPr>
          <w:rStyle w:val="chsLatin"/>
        </w:rPr>
        <w:t>Natural</w:t>
      </w:r>
      <w:r w:rsidR="00337606" w:rsidRPr="002A5D2C">
        <w:rPr>
          <w:rStyle w:val="chsLatin"/>
        </w:rPr>
        <w:t xml:space="preserve"> </w:t>
      </w:r>
      <w:r w:rsidRPr="002A5D2C">
        <w:rPr>
          <w:rStyle w:val="chsLatin"/>
        </w:rPr>
        <w:t>Histor</w:t>
      </w:r>
      <w:r w:rsidR="00337606" w:rsidRPr="002A5D2C">
        <w:rPr>
          <w:rStyle w:val="chsLatin"/>
        </w:rPr>
        <w:t>y</w:t>
      </w:r>
      <w:r w:rsidRPr="002A5D2C">
        <w:t xml:space="preserve"> II and Seneca’s </w:t>
      </w:r>
      <w:r w:rsidRPr="002A5D2C">
        <w:rPr>
          <w:rStyle w:val="chscitetitle"/>
        </w:rPr>
        <w:t>Natural</w:t>
      </w:r>
      <w:r w:rsidR="00337606" w:rsidRPr="002A5D2C">
        <w:rPr>
          <w:rStyle w:val="chscitetitle"/>
        </w:rPr>
        <w:t xml:space="preserve"> </w:t>
      </w:r>
      <w:r w:rsidRPr="002A5D2C">
        <w:rPr>
          <w:rStyle w:val="chscitetitle"/>
        </w:rPr>
        <w:t>Questions</w:t>
      </w:r>
      <w:r w:rsidRPr="002A5D2C">
        <w:t xml:space="preserve"> VII. This </w:t>
      </w:r>
      <w:del w:id="1681" w:author="Noel Spencer" w:date="2019-05-22T16:28:00Z">
        <w:r w:rsidRPr="002A5D2C" w:rsidDel="00D258D9">
          <w:delText xml:space="preserve">approach </w:delText>
        </w:r>
      </w:del>
      <w:r w:rsidRPr="002A5D2C">
        <w:t xml:space="preserve">helps </w:t>
      </w:r>
      <w:del w:id="1682" w:author="Noel Spencer" w:date="2019-05-22T16:32:00Z">
        <w:r w:rsidRPr="002A5D2C" w:rsidDel="00D258D9">
          <w:delText xml:space="preserve">to </w:delText>
        </w:r>
      </w:del>
      <w:del w:id="1683" w:author="Noel Spencer" w:date="2019-05-22T16:28:00Z">
        <w:r w:rsidRPr="002A5D2C" w:rsidDel="00D258D9">
          <w:delText xml:space="preserve">highlight </w:delText>
        </w:r>
      </w:del>
      <w:ins w:id="1684" w:author="Noel Spencer" w:date="2019-05-22T16:28:00Z">
        <w:r w:rsidR="00D258D9" w:rsidRPr="002A5D2C">
          <w:t xml:space="preserve">keep the focus on </w:t>
        </w:r>
      </w:ins>
      <w:r w:rsidRPr="002A5D2C">
        <w:t xml:space="preserve">the influence of the genre on the style, and prevents </w:t>
      </w:r>
      <w:del w:id="1685" w:author="Noel Spencer" w:date="2019-05-22T16:28:00Z">
        <w:r w:rsidRPr="002A5D2C" w:rsidDel="00D258D9">
          <w:delText>the merging of</w:delText>
        </w:r>
      </w:del>
      <w:ins w:id="1686" w:author="Noel Spencer" w:date="2019-05-22T16:28:00Z">
        <w:r w:rsidR="00D258D9" w:rsidRPr="002A5D2C">
          <w:t>losing</w:t>
        </w:r>
      </w:ins>
      <w:r w:rsidRPr="002A5D2C">
        <w:t xml:space="preserve"> </w:t>
      </w:r>
      <w:del w:id="1687" w:author="Noel Spencer" w:date="2019-05-22T16:28:00Z">
        <w:r w:rsidRPr="002A5D2C" w:rsidDel="00D258D9">
          <w:delText xml:space="preserve">interesting </w:delText>
        </w:r>
      </w:del>
      <w:ins w:id="1688" w:author="Noel Spencer" w:date="2019-05-22T16:28:00Z">
        <w:r w:rsidR="00D258D9" w:rsidRPr="002A5D2C">
          <w:t xml:space="preserve">pertinent </w:t>
        </w:r>
      </w:ins>
      <w:r w:rsidRPr="002A5D2C">
        <w:t>data in</w:t>
      </w:r>
      <w:ins w:id="1689" w:author="Noel Spencer" w:date="2019-05-22T17:21:00Z">
        <w:r w:rsidR="00B71519" w:rsidRPr="002A5D2C">
          <w:t xml:space="preserve"> data sets that are </w:t>
        </w:r>
      </w:ins>
      <w:del w:id="1690" w:author="Noel Spencer" w:date="2019-05-22T17:21:00Z">
        <w:r w:rsidRPr="002A5D2C" w:rsidDel="00B71519">
          <w:delText xml:space="preserve"> </w:delText>
        </w:r>
      </w:del>
      <w:del w:id="1691" w:author="Noel Spencer" w:date="2019-05-22T16:29:00Z">
        <w:r w:rsidRPr="002A5D2C" w:rsidDel="00D258D9">
          <w:delText xml:space="preserve">a </w:delText>
        </w:r>
      </w:del>
      <w:r w:rsidRPr="002A5D2C">
        <w:t xml:space="preserve">too </w:t>
      </w:r>
      <w:del w:id="1692" w:author="Noel Spencer" w:date="2019-05-22T16:29:00Z">
        <w:r w:rsidRPr="002A5D2C" w:rsidDel="00D258D9">
          <w:delText xml:space="preserve">big </w:delText>
        </w:r>
      </w:del>
      <w:ins w:id="1693" w:author="Noel Spencer" w:date="2019-05-22T16:29:00Z">
        <w:r w:rsidR="00D258D9" w:rsidRPr="002A5D2C">
          <w:t>large</w:t>
        </w:r>
      </w:ins>
      <w:ins w:id="1694" w:author="Noel Spencer" w:date="2019-05-22T17:23:00Z">
        <w:r w:rsidR="00B71519" w:rsidRPr="002A5D2C">
          <w:t xml:space="preserve"> and that</w:t>
        </w:r>
      </w:ins>
      <w:ins w:id="1695" w:author="Noel Spencer" w:date="2019-05-22T16:29:00Z">
        <w:r w:rsidR="00D258D9" w:rsidRPr="002A5D2C">
          <w:t xml:space="preserve"> </w:t>
        </w:r>
      </w:ins>
      <w:del w:id="1696" w:author="Noel Spencer" w:date="2019-05-22T16:29:00Z">
        <w:r w:rsidRPr="002A5D2C" w:rsidDel="00D258D9">
          <w:delText xml:space="preserve">amount of texts which shall </w:delText>
        </w:r>
      </w:del>
      <w:del w:id="1697" w:author="Noel Spencer" w:date="2019-05-22T17:22:00Z">
        <w:r w:rsidRPr="002A5D2C" w:rsidDel="00B71519">
          <w:delText>overwhelm</w:delText>
        </w:r>
      </w:del>
      <w:ins w:id="1698" w:author="Noel Spencer" w:date="2019-05-22T17:22:00Z">
        <w:r w:rsidR="00B71519" w:rsidRPr="002A5D2C">
          <w:t>exceed</w:t>
        </w:r>
      </w:ins>
      <w:r w:rsidRPr="002A5D2C">
        <w:t xml:space="preserve"> the </w:t>
      </w:r>
      <w:del w:id="1699" w:author="Noel Spencer" w:date="2019-05-22T16:29:00Z">
        <w:r w:rsidRPr="002A5D2C" w:rsidDel="00D258D9">
          <w:delText xml:space="preserve">restricted </w:delText>
        </w:r>
      </w:del>
      <w:del w:id="1700" w:author="Noel Spencer" w:date="2019-05-22T17:22:00Z">
        <w:r w:rsidRPr="002A5D2C" w:rsidDel="00B71519">
          <w:delText>dimensions</w:delText>
        </w:r>
      </w:del>
      <w:ins w:id="1701" w:author="Noel Spencer" w:date="2019-05-22T17:22:00Z">
        <w:r w:rsidR="00B71519" w:rsidRPr="002A5D2C">
          <w:t>parameters</w:t>
        </w:r>
      </w:ins>
      <w:r w:rsidRPr="002A5D2C">
        <w:t xml:space="preserve"> of our</w:t>
      </w:r>
      <w:ins w:id="1702" w:author="Noel Spencer" w:date="2019-05-22T17:23:00Z">
        <w:r w:rsidR="00B71519" w:rsidRPr="002A5D2C">
          <w:t xml:space="preserve"> </w:t>
        </w:r>
      </w:ins>
      <w:r w:rsidRPr="002A5D2C">
        <w:t>s</w:t>
      </w:r>
      <w:ins w:id="1703" w:author="Noel Spencer" w:date="2019-05-22T17:23:00Z">
        <w:r w:rsidR="00B71519" w:rsidRPr="002A5D2C">
          <w:t>tudy</w:t>
        </w:r>
      </w:ins>
      <w:r w:rsidRPr="002A5D2C">
        <w:t xml:space="preserve">. </w:t>
      </w:r>
    </w:p>
    <w:p w:rsidR="009D48BF" w:rsidRPr="002A5D2C" w:rsidRDefault="009D48BF" w:rsidP="002F0E3E">
      <w:pPr>
        <w:pStyle w:val="chsnormal"/>
      </w:pPr>
      <w:del w:id="1704" w:author="Noel Spencer" w:date="2019-05-22T16:39:00Z">
        <w:r w:rsidRPr="002A5D2C" w:rsidDel="0086039C">
          <w:delText xml:space="preserve">First of all, </w:delText>
        </w:r>
      </w:del>
      <w:del w:id="1705" w:author="Noel Spencer" w:date="2019-05-22T16:38:00Z">
        <w:r w:rsidRPr="002A5D2C" w:rsidDel="0086039C">
          <w:delText xml:space="preserve">it is interesting to notice that </w:delText>
        </w:r>
      </w:del>
      <w:del w:id="1706" w:author="Noel Spencer" w:date="2019-05-22T16:39:00Z">
        <w:r w:rsidRPr="002A5D2C" w:rsidDel="0086039C">
          <w:delText>w</w:delText>
        </w:r>
      </w:del>
      <w:ins w:id="1707" w:author="Noel Spencer" w:date="2019-05-22T16:39:00Z">
        <w:r w:rsidR="0086039C" w:rsidRPr="002A5D2C">
          <w:t>W</w:t>
        </w:r>
      </w:ins>
      <w:r w:rsidRPr="002A5D2C">
        <w:t>hen the distance between the partitions of the corpus is evaluated on the ground</w:t>
      </w:r>
      <w:ins w:id="1708" w:author="Noel Spencer" w:date="2019-05-22T16:41:00Z">
        <w:r w:rsidR="0086039C" w:rsidRPr="002A5D2C">
          <w:t>s</w:t>
        </w:r>
      </w:ins>
      <w:r w:rsidRPr="002A5D2C">
        <w:t xml:space="preserve"> of </w:t>
      </w:r>
      <w:del w:id="1709" w:author="Noel Spencer" w:date="2019-05-22T16:41:00Z">
        <w:r w:rsidRPr="002A5D2C" w:rsidDel="0086039C">
          <w:delText xml:space="preserve">the </w:delText>
        </w:r>
      </w:del>
      <w:r w:rsidRPr="002A5D2C">
        <w:t>lemmata</w:t>
      </w:r>
      <w:r w:rsidR="00121417" w:rsidRPr="002A5D2C">
        <w:t>, forms, and codes present</w:t>
      </w:r>
      <w:r w:rsidRPr="002A5D2C">
        <w:t xml:space="preserve"> in the texts</w:t>
      </w:r>
      <w:ins w:id="1710" w:author="Noel Spencer" w:date="2019-05-22T16:39:00Z">
        <w:r w:rsidR="0086039C" w:rsidRPr="002A5D2C">
          <w:t>,</w:t>
        </w:r>
      </w:ins>
      <w:r w:rsidR="00B17115" w:rsidRPr="002A5D2C">
        <w:rPr>
          <w:rStyle w:val="Rimandonotaapidipagina"/>
        </w:rPr>
        <w:footnoteReference w:id="59"/>
      </w:r>
      <w:del w:id="1717" w:author="Noel Spencer" w:date="2019-05-22T16:39:00Z">
        <w:r w:rsidRPr="002A5D2C" w:rsidDel="0086039C">
          <w:delText>,</w:delText>
        </w:r>
      </w:del>
      <w:r w:rsidRPr="002A5D2C">
        <w:t xml:space="preserve"> </w:t>
      </w:r>
      <w:del w:id="1718" w:author="Noel Spencer" w:date="2019-05-22T16:41:00Z">
        <w:r w:rsidRPr="002A5D2C" w:rsidDel="0086039C">
          <w:delText xml:space="preserve">we see that </w:delText>
        </w:r>
      </w:del>
      <w:r w:rsidRPr="002A5D2C">
        <w:t xml:space="preserve">the scientific texts we have selected are grouped together, and the thematic division of the database is coherent with the </w:t>
      </w:r>
      <w:r w:rsidR="00121417" w:rsidRPr="002A5D2C">
        <w:t>subjects</w:t>
      </w:r>
      <w:r w:rsidRPr="002A5D2C">
        <w:t xml:space="preserve"> of the </w:t>
      </w:r>
      <w:r w:rsidR="00121417" w:rsidRPr="002A5D2C">
        <w:t>works</w:t>
      </w:r>
      <w:r w:rsidR="00F636B9" w:rsidRPr="002A5D2C">
        <w:t xml:space="preserve"> (Figure 5</w:t>
      </w:r>
      <w:r w:rsidRPr="002A5D2C">
        <w:t>):</w:t>
      </w:r>
    </w:p>
    <w:p w:rsidR="008D2C82" w:rsidRPr="002A5D2C" w:rsidRDefault="008D2C82" w:rsidP="002F0E3E">
      <w:pPr>
        <w:pStyle w:val="chsnormal"/>
      </w:pPr>
    </w:p>
    <w:p w:rsidR="008D2C82" w:rsidRPr="002A5D2C" w:rsidRDefault="008D2C82" w:rsidP="002F0E3E">
      <w:pPr>
        <w:pStyle w:val="chsnormal"/>
      </w:pPr>
    </w:p>
    <w:p w:rsidR="008D2C82" w:rsidRPr="002A5D2C" w:rsidRDefault="008D2C82" w:rsidP="002F0E3E">
      <w:pPr>
        <w:pStyle w:val="chsnormal"/>
        <w:sectPr w:rsidR="008D2C82" w:rsidRPr="002A5D2C" w:rsidSect="00380878">
          <w:pgSz w:w="12240" w:h="15840"/>
          <w:pgMar w:top="1440" w:right="1440" w:bottom="1440" w:left="1440" w:header="720" w:footer="720" w:gutter="0"/>
          <w:cols w:space="720"/>
        </w:sectPr>
      </w:pPr>
    </w:p>
    <w:p w:rsidR="008D2C82" w:rsidRPr="002A5D2C" w:rsidRDefault="00220153" w:rsidP="008D2C82">
      <w:pPr>
        <w:pStyle w:val="chsnormal"/>
        <w:sectPr w:rsidR="008D2C82" w:rsidRPr="002A5D2C" w:rsidSect="008D2C82">
          <w:pgSz w:w="15840" w:h="12240" w:orient="landscape"/>
          <w:pgMar w:top="1440" w:right="1440" w:bottom="1440" w:left="1440" w:header="720" w:footer="720" w:gutter="0"/>
          <w:cols w:space="720"/>
        </w:sectPr>
      </w:pPr>
      <w:r w:rsidRPr="00220153">
        <w:rPr>
          <w:noProof/>
          <w:lang w:val="de-DE"/>
        </w:rPr>
        <w:lastRenderedPageBreak/>
        <w:pict>
          <v:shape id="Text Box 6" o:spid="_x0000_s1030" type="#_x0000_t202" style="position:absolute;left:0;text-align:left;margin-left:11.05pt;margin-top:400.45pt;width:542.65pt;height:52.7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" stroked="f">
            <v:textbox style="mso-fit-shape-to-text:t" inset="0,0,0,0">
              <w:txbxContent>
                <w:p w:rsidR="00F066B5" w:rsidRPr="00867243" w:rsidRDefault="00F066B5" w:rsidP="00741E25">
                  <w:pPr>
                    <w:pStyle w:val="chsnormal"/>
                    <w:rPr>
                      <w:noProof/>
                    </w:rPr>
                  </w:pPr>
                  <w:r>
                    <w:t xml:space="preserve">Figure </w:t>
                  </w:r>
                  <w:fldSimple w:instr=" SEQ Figure \* ARABIC ">
                    <w:r>
                      <w:rPr>
                        <w:noProof/>
                      </w:rPr>
                      <w:t>5</w:t>
                    </w:r>
                  </w:fldSimple>
                  <w:r>
                    <w:t>: Tree analysis based on the distribution of codes, forms</w:t>
                  </w:r>
                  <w:ins w:id="1719" w:author="Noel Spencer" w:date="2019-05-22T16:43:00Z">
                    <w:r>
                      <w:t>,</w:t>
                    </w:r>
                  </w:ins>
                  <w:r>
                    <w:t xml:space="preserve"> and lemmata on the corpus constituted by various Latin texts. </w:t>
                  </w:r>
                </w:p>
              </w:txbxContent>
            </v:textbox>
            <w10:wrap type="topAndBottom"/>
          </v:shape>
        </w:pict>
      </w:r>
      <w:r w:rsidR="00BF1632" w:rsidRPr="002A5D2C">
        <w:rPr>
          <w:noProof/>
          <w:lang w:val="it-IT" w:eastAsia="it-IT"/>
        </w:rPr>
        <w:drawing>
          <wp:anchor distT="0" distB="0" distL="114300" distR="114300" simplePos="0" relativeHeight="251662336" behindDoc="0" locked="0" layoutInCell="1" allowOverlap="1">
            <wp:simplePos x="0" y="0"/>
            <wp:positionH relativeFrom="column">
              <wp:posOffset>208915</wp:posOffset>
            </wp:positionH>
            <wp:positionV relativeFrom="paragraph">
              <wp:posOffset>-309880</wp:posOffset>
            </wp:positionV>
            <wp:extent cx="6405880" cy="5338445"/>
            <wp:effectExtent l="19050" t="0" r="0" b="0"/>
            <wp:wrapTopAndBottom/>
            <wp:docPr id="8" name="Immagine 7" descr="Distance-textu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textuelle.PNG"/>
                    <pic:cNvPicPr/>
                  </pic:nvPicPr>
                  <pic:blipFill>
                    <a:blip r:embed="rId15"/>
                    <a:stretch>
                      <a:fillRect/>
                    </a:stretch>
                  </pic:blipFill>
                  <pic:spPr>
                    <a:xfrm>
                      <a:off x="0" y="0"/>
                      <a:ext cx="6405880" cy="5338445"/>
                    </a:xfrm>
                    <a:prstGeom prst="rect">
                      <a:avLst/>
                    </a:prstGeom>
                  </pic:spPr>
                </pic:pic>
              </a:graphicData>
            </a:graphic>
          </wp:anchor>
        </w:drawing>
      </w:r>
      <w:r w:rsidR="00F636B9" w:rsidRPr="002A5D2C">
        <w:t>[[Figure 5</w:t>
      </w:r>
      <w:r w:rsidR="009D48BF" w:rsidRPr="002A5D2C">
        <w:t xml:space="preserve"> here]]</w:t>
      </w:r>
    </w:p>
    <w:p w:rsidR="002F0E3E" w:rsidRPr="002A5D2C" w:rsidRDefault="00121417" w:rsidP="0071072C">
      <w:pPr>
        <w:pStyle w:val="chsnormalcontinue"/>
      </w:pPr>
      <w:r w:rsidRPr="002A5D2C">
        <w:lastRenderedPageBreak/>
        <w:t xml:space="preserve">Focusing only on the parts of speech, </w:t>
      </w:r>
      <w:r w:rsidR="00F636B9" w:rsidRPr="002A5D2C">
        <w:t>i.e.</w:t>
      </w:r>
      <w:r w:rsidRPr="002A5D2C">
        <w:t xml:space="preserve"> only on the codes, the tree</w:t>
      </w:r>
      <w:r w:rsidR="00877399" w:rsidRPr="002A5D2C">
        <w:t>-</w:t>
      </w:r>
      <w:r w:rsidRPr="002A5D2C">
        <w:t xml:space="preserve">analysis gives </w:t>
      </w:r>
      <w:r w:rsidR="00B17115" w:rsidRPr="002A5D2C">
        <w:t xml:space="preserve">a completely different result (Figure </w:t>
      </w:r>
      <w:r w:rsidR="00F636B9" w:rsidRPr="002A5D2C">
        <w:t>6</w:t>
      </w:r>
      <w:r w:rsidR="00B17115" w:rsidRPr="002A5D2C">
        <w:t>):</w:t>
      </w:r>
    </w:p>
    <w:p w:rsidR="00172367" w:rsidRPr="002A5D2C" w:rsidRDefault="00F636B9" w:rsidP="002F0E3E">
      <w:pPr>
        <w:pStyle w:val="chsnormal"/>
      </w:pPr>
      <w:r w:rsidRPr="002A5D2C">
        <w:t>[[Insert here Figure 6</w:t>
      </w:r>
      <w:r w:rsidR="00172367" w:rsidRPr="002A5D2C">
        <w:t>]]</w:t>
      </w:r>
    </w:p>
    <w:p w:rsidR="00172367" w:rsidRPr="002A5D2C" w:rsidRDefault="00172367" w:rsidP="002F0E3E">
      <w:pPr>
        <w:pStyle w:val="chsnormal"/>
      </w:pPr>
    </w:p>
    <w:p w:rsidR="002F0E3E" w:rsidRPr="002A5D2C" w:rsidRDefault="002F0E3E" w:rsidP="002F0E3E">
      <w:pPr>
        <w:pStyle w:val="chsnormal"/>
      </w:pPr>
      <w:r w:rsidRPr="002A5D2C">
        <w:t xml:space="preserve"> </w:t>
      </w:r>
    </w:p>
    <w:p w:rsidR="004057E2" w:rsidRPr="002A5D2C" w:rsidRDefault="00220153" w:rsidP="0071072C">
      <w:pPr>
        <w:pStyle w:val="chsnormalcontinue"/>
      </w:pPr>
      <w:r w:rsidRPr="00220153">
        <w:rPr>
          <w:noProof/>
          <w:lang w:val="de-DE"/>
        </w:rPr>
        <w:pict>
          <v:shape id="Text Box 7" o:spid="_x0000_s1031" type="#_x0000_t202" style="position:absolute;margin-left:-31.15pt;margin-top:520.9pt;width:499.65pt;height:52.7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" stroked="f">
            <v:textbox style="mso-fit-shape-to-text:t" inset="0,0,0,0">
              <w:txbxContent>
                <w:p w:rsidR="00F066B5" w:rsidRPr="008734E2" w:rsidRDefault="00F066B5" w:rsidP="00741E25">
                  <w:pPr>
                    <w:pStyle w:val="chsnormal"/>
                    <w:rPr>
                      <w:noProof/>
                    </w:rPr>
                  </w:pPr>
                  <w:r>
                    <w:t xml:space="preserve">Figure </w:t>
                  </w:r>
                  <w:fldSimple w:instr=" SEQ Figure \* ARABIC ">
                    <w:r>
                      <w:rPr>
                        <w:noProof/>
                      </w:rPr>
                      <w:t>6</w:t>
                    </w:r>
                  </w:fldSimple>
                  <w:r>
                    <w:t>: Tree analysis on the same corpus as Figure 5, based only on the z-score of the parts of speech.</w:t>
                  </w:r>
                </w:p>
              </w:txbxContent>
            </v:textbox>
            <w10:wrap type="topAndBottom"/>
          </v:shape>
        </w:pict>
      </w:r>
      <w:r w:rsidR="00741E25" w:rsidRPr="002A5D2C">
        <w:rPr>
          <w:noProof/>
          <w:lang w:val="it-IT" w:eastAsia="it-IT"/>
        </w:rPr>
        <w:drawing>
          <wp:anchor distT="0" distB="0" distL="114300" distR="114300" simplePos="0" relativeHeight="251663360" behindDoc="0" locked="0" layoutInCell="1" allowOverlap="1">
            <wp:simplePos x="0" y="0"/>
            <wp:positionH relativeFrom="column">
              <wp:posOffset>-396240</wp:posOffset>
            </wp:positionH>
            <wp:positionV relativeFrom="paragraph">
              <wp:posOffset>270510</wp:posOffset>
            </wp:positionV>
            <wp:extent cx="6345555" cy="6287770"/>
            <wp:effectExtent l="19050" t="0" r="0" b="0"/>
            <wp:wrapTopAndBottom/>
            <wp:docPr id="7" name="Immagine 6" descr="Inkedparts-of-speech-sistemato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edparts-of-speech-sistemato_LI.jpg"/>
                    <pic:cNvPicPr/>
                  </pic:nvPicPr>
                  <pic:blipFill>
                    <a:blip r:embed="rId16"/>
                    <a:srcRect l="7647" t="2909" r="4971"/>
                    <a:stretch>
                      <a:fillRect/>
                    </a:stretch>
                  </pic:blipFill>
                  <pic:spPr>
                    <a:xfrm>
                      <a:off x="0" y="0"/>
                      <a:ext cx="6345555" cy="6287770"/>
                    </a:xfrm>
                    <a:prstGeom prst="rect">
                      <a:avLst/>
                    </a:prstGeom>
                  </pic:spPr>
                </pic:pic>
              </a:graphicData>
            </a:graphic>
          </wp:anchor>
        </w:drawing>
      </w:r>
    </w:p>
    <w:p w:rsidR="008C3B79" w:rsidRPr="002A5D2C" w:rsidRDefault="002F0E3E" w:rsidP="0071072C">
      <w:pPr>
        <w:pStyle w:val="chsnormalcontinue"/>
        <w:rPr>
          <w:ins w:id="1720" w:author="Noel Spencer" w:date="2019-05-22T16:59:00Z"/>
        </w:rPr>
      </w:pPr>
      <w:r w:rsidRPr="002A5D2C">
        <w:lastRenderedPageBreak/>
        <w:t>The tree is very clearly divided in two parts: on one side</w:t>
      </w:r>
      <w:r w:rsidR="007357EF" w:rsidRPr="002A5D2C">
        <w:t>,</w:t>
      </w:r>
      <w:r w:rsidRPr="002A5D2C">
        <w:t xml:space="preserve"> we have historical texts (Tacitus, Liv</w:t>
      </w:r>
      <w:r w:rsidR="00F636B9" w:rsidRPr="002A5D2C">
        <w:t>y</w:t>
      </w:r>
      <w:r w:rsidRPr="002A5D2C">
        <w:t xml:space="preserve">, </w:t>
      </w:r>
      <w:proofErr w:type="spellStart"/>
      <w:r w:rsidRPr="002A5D2C">
        <w:t>Curtius</w:t>
      </w:r>
      <w:proofErr w:type="spellEnd"/>
      <w:r w:rsidRPr="002A5D2C">
        <w:t xml:space="preserve">, Sallust, Suetonius, </w:t>
      </w:r>
      <w:r w:rsidR="00C60F89" w:rsidRPr="002A5D2C">
        <w:t>Cornelius Nepos</w:t>
      </w:r>
      <w:del w:id="1721" w:author="Noel Spencer" w:date="2019-05-22T16:44:00Z">
        <w:r w:rsidR="00C60F89" w:rsidRPr="002A5D2C" w:rsidDel="0086039C">
          <w:delText>,</w:delText>
        </w:r>
      </w:del>
      <w:r w:rsidR="00C60F89" w:rsidRPr="002A5D2C">
        <w:t xml:space="preserve"> </w:t>
      </w:r>
      <w:r w:rsidR="00C60F89" w:rsidRPr="002A5D2C">
        <w:rPr>
          <w:rStyle w:val="chscitetitle"/>
        </w:rPr>
        <w:t>Origin</w:t>
      </w:r>
      <w:r w:rsidR="00F636B9" w:rsidRPr="002A5D2C">
        <w:rPr>
          <w:rStyle w:val="chscitetitle"/>
        </w:rPr>
        <w:t>s</w:t>
      </w:r>
      <w:r w:rsidR="00C60F89" w:rsidRPr="002A5D2C">
        <w:t xml:space="preserve">) and </w:t>
      </w:r>
      <w:r w:rsidRPr="002A5D2C">
        <w:t>scien</w:t>
      </w:r>
      <w:r w:rsidR="00C60F89" w:rsidRPr="002A5D2C">
        <w:t xml:space="preserve">tific </w:t>
      </w:r>
      <w:r w:rsidRPr="002A5D2C">
        <w:t>ones (</w:t>
      </w:r>
      <w:r w:rsidR="0071072C" w:rsidRPr="002A5D2C">
        <w:rPr>
          <w:rStyle w:val="chscitetitle"/>
        </w:rPr>
        <w:t>Natural History</w:t>
      </w:r>
      <w:r w:rsidRPr="002A5D2C">
        <w:t xml:space="preserve">, </w:t>
      </w:r>
      <w:r w:rsidR="00F636B9" w:rsidRPr="002A5D2C">
        <w:rPr>
          <w:rStyle w:val="chscitetitle"/>
        </w:rPr>
        <w:t>On Agriculture</w:t>
      </w:r>
      <w:r w:rsidRPr="002A5D2C">
        <w:t xml:space="preserve">, </w:t>
      </w:r>
      <w:r w:rsidR="00F636B9" w:rsidRPr="002A5D2C">
        <w:rPr>
          <w:rStyle w:val="chscitetitle"/>
        </w:rPr>
        <w:t xml:space="preserve">On the Nature </w:t>
      </w:r>
      <w:r w:rsidR="009D5725" w:rsidRPr="002A5D2C">
        <w:rPr>
          <w:rStyle w:val="chscitetitle"/>
        </w:rPr>
        <w:t>of</w:t>
      </w:r>
      <w:r w:rsidR="00F636B9" w:rsidRPr="002A5D2C">
        <w:rPr>
          <w:rStyle w:val="chscitetitle"/>
        </w:rPr>
        <w:t xml:space="preserve"> Things</w:t>
      </w:r>
      <w:r w:rsidRPr="002A5D2C">
        <w:t>), on the other</w:t>
      </w:r>
      <w:r w:rsidR="007357EF" w:rsidRPr="002A5D2C">
        <w:t xml:space="preserve"> side,</w:t>
      </w:r>
      <w:r w:rsidRPr="002A5D2C">
        <w:t xml:space="preserve"> philosophical, rhetorical</w:t>
      </w:r>
      <w:ins w:id="1722" w:author="Noel Spencer" w:date="2019-05-22T16:45:00Z">
        <w:r w:rsidR="0086039C" w:rsidRPr="002A5D2C">
          <w:t>,</w:t>
        </w:r>
      </w:ins>
      <w:r w:rsidRPr="002A5D2C">
        <w:t xml:space="preserve"> and epistolary</w:t>
      </w:r>
      <w:ins w:id="1723" w:author="Noel Spencer" w:date="2019-05-22T16:45:00Z">
        <w:r w:rsidR="0086039C" w:rsidRPr="002A5D2C">
          <w:t xml:space="preserve"> texts</w:t>
        </w:r>
      </w:ins>
      <w:r w:rsidRPr="002A5D2C">
        <w:t xml:space="preserve">, with the addition of </w:t>
      </w:r>
      <w:r w:rsidR="0071072C" w:rsidRPr="002A5D2C">
        <w:rPr>
          <w:rStyle w:val="chscitetitle"/>
        </w:rPr>
        <w:t>Natural Questions</w:t>
      </w:r>
      <w:r w:rsidRPr="002A5D2C">
        <w:t xml:space="preserve"> VII</w:t>
      </w:r>
      <w:r w:rsidR="00F636B9" w:rsidRPr="002A5D2C">
        <w:t>. Caesar, Cornelius Nepos</w:t>
      </w:r>
      <w:ins w:id="1724" w:author="Noel Spencer" w:date="2019-05-22T16:45:00Z">
        <w:r w:rsidR="0086039C" w:rsidRPr="002A5D2C">
          <w:t>,</w:t>
        </w:r>
      </w:ins>
      <w:r w:rsidR="00F636B9" w:rsidRPr="002A5D2C">
        <w:t xml:space="preserve"> and Vi</w:t>
      </w:r>
      <w:r w:rsidRPr="002A5D2C">
        <w:t xml:space="preserve">rgil, even if closer to other historical and scientific texts, form an isolated unit. </w:t>
      </w:r>
      <w:del w:id="1725" w:author="Noel Spencer" w:date="2019-05-22T16:45:00Z">
        <w:r w:rsidRPr="002A5D2C" w:rsidDel="0086039C">
          <w:delText>Being so</w:delText>
        </w:r>
      </w:del>
      <w:ins w:id="1726" w:author="Noel Spencer" w:date="2019-05-22T16:45:00Z">
        <w:r w:rsidR="0086039C" w:rsidRPr="002A5D2C">
          <w:t>Such a</w:t>
        </w:r>
      </w:ins>
      <w:r w:rsidRPr="002A5D2C">
        <w:t xml:space="preserve"> sharp</w:t>
      </w:r>
      <w:del w:id="1727" w:author="Noel Spencer" w:date="2019-05-22T16:45:00Z">
        <w:r w:rsidRPr="002A5D2C" w:rsidDel="0086039C">
          <w:delText>, the</w:delText>
        </w:r>
      </w:del>
      <w:r w:rsidRPr="002A5D2C">
        <w:t xml:space="preserve"> division </w:t>
      </w:r>
      <w:del w:id="1728" w:author="Noel Spencer" w:date="2019-05-22T16:46:00Z">
        <w:r w:rsidRPr="002A5D2C" w:rsidDel="0086039C">
          <w:delText xml:space="preserve">is surely meaningful and can </w:delText>
        </w:r>
      </w:del>
      <w:r w:rsidRPr="002A5D2C">
        <w:t>hint</w:t>
      </w:r>
      <w:ins w:id="1729" w:author="Noel Spencer" w:date="2019-05-22T16:46:00Z">
        <w:r w:rsidR="0086039C" w:rsidRPr="002A5D2C">
          <w:t>s</w:t>
        </w:r>
      </w:ins>
      <w:r w:rsidRPr="002A5D2C">
        <w:t xml:space="preserve"> </w:t>
      </w:r>
      <w:del w:id="1730" w:author="Noel Spencer" w:date="2019-05-22T16:46:00Z">
        <w:r w:rsidRPr="002A5D2C" w:rsidDel="0086039C">
          <w:delText xml:space="preserve">to </w:delText>
        </w:r>
      </w:del>
      <w:ins w:id="1731" w:author="Noel Spencer" w:date="2019-05-22T16:46:00Z">
        <w:r w:rsidR="0086039C" w:rsidRPr="002A5D2C">
          <w:t xml:space="preserve">at </w:t>
        </w:r>
      </w:ins>
      <w:r w:rsidRPr="002A5D2C">
        <w:t xml:space="preserve">two different </w:t>
      </w:r>
      <w:del w:id="1732" w:author="Noel Spencer" w:date="2019-05-22T16:46:00Z">
        <w:r w:rsidRPr="002A5D2C" w:rsidDel="0086039C">
          <w:delText xml:space="preserve">kinds of </w:delText>
        </w:r>
      </w:del>
      <w:r w:rsidRPr="002A5D2C">
        <w:t>considerations</w:t>
      </w:r>
      <w:del w:id="1733" w:author="Noel Spencer" w:date="2019-05-22T16:53:00Z">
        <w:r w:rsidRPr="002A5D2C" w:rsidDel="008B4D4B">
          <w:delText xml:space="preserve">: </w:delText>
        </w:r>
      </w:del>
      <w:ins w:id="1734" w:author="Noel Spencer" w:date="2019-05-22T16:53:00Z">
        <w:r w:rsidR="008B4D4B" w:rsidRPr="002A5D2C">
          <w:t xml:space="preserve">. </w:t>
        </w:r>
      </w:ins>
    </w:p>
    <w:p w:rsidR="00F066B5" w:rsidRDefault="002F0E3E">
      <w:pPr>
        <w:pStyle w:val="chsnormal"/>
        <w:rPr>
          <w:ins w:id="1735" w:author="Noel Spencer" w:date="2019-05-22T16:59:00Z"/>
        </w:rPr>
        <w:pPrChange w:id="1736" w:author="Noel Spencer" w:date="2019-05-22T16:59:00Z">
          <w:pPr>
            <w:pStyle w:val="chsnormalcontinue"/>
          </w:pPr>
        </w:pPrChange>
      </w:pPr>
      <w:del w:id="1737" w:author="Noel Spencer" w:date="2019-05-22T16:53:00Z">
        <w:r w:rsidRPr="002A5D2C" w:rsidDel="008B4D4B">
          <w:delText>first</w:delText>
        </w:r>
      </w:del>
      <w:ins w:id="1738" w:author="Noel Spencer" w:date="2019-05-22T16:53:00Z">
        <w:r w:rsidR="008B4D4B" w:rsidRPr="002A5D2C">
          <w:t>First</w:t>
        </w:r>
      </w:ins>
      <w:del w:id="1739" w:author="Noel Spencer" w:date="2019-05-22T16:46:00Z">
        <w:r w:rsidRPr="002A5D2C" w:rsidDel="0086039C">
          <w:delText xml:space="preserve"> of all</w:delText>
        </w:r>
      </w:del>
      <w:r w:rsidRPr="002A5D2C">
        <w:t>, the approach</w:t>
      </w:r>
      <w:ins w:id="1740" w:author="Noel Spencer" w:date="2019-05-22T16:47:00Z">
        <w:r w:rsidR="0086039C" w:rsidRPr="002A5D2C">
          <w:t>es</w:t>
        </w:r>
      </w:ins>
      <w:r w:rsidRPr="002A5D2C">
        <w:t xml:space="preserve"> </w:t>
      </w:r>
      <w:del w:id="1741" w:author="Noel Spencer" w:date="2019-05-22T16:46:00Z">
        <w:r w:rsidRPr="002A5D2C" w:rsidDel="0086039C">
          <w:delText xml:space="preserve">displayed </w:delText>
        </w:r>
      </w:del>
      <w:ins w:id="1742" w:author="Noel Spencer" w:date="2019-05-22T16:46:00Z">
        <w:r w:rsidR="0086039C" w:rsidRPr="002A5D2C">
          <w:t xml:space="preserve">used </w:t>
        </w:r>
      </w:ins>
      <w:r w:rsidRPr="002A5D2C">
        <w:t xml:space="preserve">by Seneca </w:t>
      </w:r>
      <w:del w:id="1743" w:author="Noel Spencer" w:date="2019-05-22T16:47:00Z">
        <w:r w:rsidRPr="002A5D2C" w:rsidDel="0086039C">
          <w:delText xml:space="preserve">in the text </w:delText>
        </w:r>
      </w:del>
      <w:r w:rsidRPr="002A5D2C">
        <w:t xml:space="preserve">(argumentation, </w:t>
      </w:r>
      <w:del w:id="1744" w:author="Noel Spencer" w:date="2019-05-22T16:47:00Z">
        <w:r w:rsidRPr="002A5D2C" w:rsidDel="0086039C">
          <w:delText xml:space="preserve">debating </w:delText>
        </w:r>
      </w:del>
      <w:ins w:id="1745" w:author="Noel Spencer" w:date="2019-05-22T16:47:00Z">
        <w:r w:rsidR="0086039C" w:rsidRPr="002A5D2C">
          <w:t xml:space="preserve">debate, </w:t>
        </w:r>
      </w:ins>
      <w:r w:rsidRPr="002A5D2C">
        <w:t>hypotheses) influence</w:t>
      </w:r>
      <w:del w:id="1746" w:author="Noel Spencer" w:date="2019-05-22T16:48:00Z">
        <w:r w:rsidRPr="002A5D2C" w:rsidDel="0086039C">
          <w:delText>s</w:delText>
        </w:r>
      </w:del>
      <w:r w:rsidRPr="002A5D2C">
        <w:t xml:space="preserve"> the language of the book in a stronger way than its subject</w:t>
      </w:r>
      <w:ins w:id="1747" w:author="Noel Spencer" w:date="2019-05-22T16:48:00Z">
        <w:r w:rsidR="008B4D4B" w:rsidRPr="002A5D2C">
          <w:t xml:space="preserve"> matter</w:t>
        </w:r>
      </w:ins>
      <w:r w:rsidRPr="002A5D2C">
        <w:t xml:space="preserve">, </w:t>
      </w:r>
      <w:del w:id="1748" w:author="Noel Spencer" w:date="2019-05-22T16:50:00Z">
        <w:r w:rsidRPr="002A5D2C" w:rsidDel="008B4D4B">
          <w:delText xml:space="preserve">assimilating </w:delText>
        </w:r>
      </w:del>
      <w:ins w:id="1749" w:author="Noel Spencer" w:date="2019-05-22T16:50:00Z">
        <w:r w:rsidR="008B4D4B" w:rsidRPr="002A5D2C">
          <w:t xml:space="preserve">aligning </w:t>
        </w:r>
      </w:ins>
      <w:r w:rsidRPr="002A5D2C">
        <w:t>it</w:t>
      </w:r>
      <w:ins w:id="1750" w:author="Noel Spencer" w:date="2019-05-22T16:50:00Z">
        <w:r w:rsidR="008B4D4B" w:rsidRPr="002A5D2C">
          <w:t>,</w:t>
        </w:r>
      </w:ins>
      <w:r w:rsidRPr="002A5D2C">
        <w:t xml:space="preserve"> not only to other works by Seneca, but also to philosophical texts written by other authors. This underlines the importance of considering </w:t>
      </w:r>
      <w:del w:id="1751" w:author="Noel Spencer" w:date="2019-05-22T16:52:00Z">
        <w:r w:rsidRPr="002A5D2C" w:rsidDel="008B4D4B">
          <w:delText xml:space="preserve">first of all </w:delText>
        </w:r>
      </w:del>
      <w:ins w:id="1752" w:author="Noel Spencer" w:date="2019-05-22T16:52:00Z">
        <w:r w:rsidR="008B4D4B" w:rsidRPr="002A5D2C">
          <w:t xml:space="preserve">authorial </w:t>
        </w:r>
      </w:ins>
      <w:del w:id="1753" w:author="Noel Spencer" w:date="2019-05-22T16:52:00Z">
        <w:r w:rsidRPr="002A5D2C" w:rsidDel="008B4D4B">
          <w:delText xml:space="preserve">the </w:delText>
        </w:r>
      </w:del>
      <w:r w:rsidRPr="002A5D2C">
        <w:t xml:space="preserve">intent </w:t>
      </w:r>
      <w:del w:id="1754" w:author="Noel Spencer" w:date="2019-05-22T16:52:00Z">
        <w:r w:rsidRPr="002A5D2C" w:rsidDel="008B4D4B">
          <w:delText xml:space="preserve">of the author </w:delText>
        </w:r>
      </w:del>
      <w:r w:rsidRPr="002A5D2C">
        <w:t xml:space="preserve">when analyzing </w:t>
      </w:r>
      <w:del w:id="1755" w:author="Noel Spencer" w:date="2019-05-22T16:52:00Z">
        <w:r w:rsidRPr="002A5D2C" w:rsidDel="008B4D4B">
          <w:delText xml:space="preserve">its </w:delText>
        </w:r>
      </w:del>
      <w:ins w:id="1756" w:author="Noel Spencer" w:date="2019-05-22T16:52:00Z">
        <w:r w:rsidR="008B4D4B" w:rsidRPr="002A5D2C">
          <w:t xml:space="preserve">a </w:t>
        </w:r>
      </w:ins>
      <w:r w:rsidRPr="002A5D2C">
        <w:t>work</w:t>
      </w:r>
      <w:del w:id="1757" w:author="Noel Spencer" w:date="2019-05-22T16:52:00Z">
        <w:r w:rsidRPr="002A5D2C" w:rsidDel="008B4D4B">
          <w:delText>s</w:delText>
        </w:r>
      </w:del>
      <w:r w:rsidRPr="002A5D2C">
        <w:t>, since many l</w:t>
      </w:r>
      <w:r w:rsidR="002A01BE" w:rsidRPr="002A5D2C">
        <w:t xml:space="preserve">inguistic features may be </w:t>
      </w:r>
      <w:del w:id="1758" w:author="Noel Spencer" w:date="2019-05-22T16:52:00Z">
        <w:r w:rsidR="002A01BE" w:rsidRPr="002A5D2C" w:rsidDel="008B4D4B">
          <w:delText>simply</w:delText>
        </w:r>
        <w:r w:rsidRPr="002A5D2C" w:rsidDel="008B4D4B">
          <w:delText xml:space="preserve"> </w:delText>
        </w:r>
      </w:del>
      <w:r w:rsidRPr="002A5D2C">
        <w:t xml:space="preserve">explained </w:t>
      </w:r>
      <w:ins w:id="1759" w:author="Noel Spencer" w:date="2019-05-22T16:53:00Z">
        <w:r w:rsidR="008B4D4B" w:rsidRPr="002A5D2C">
          <w:t xml:space="preserve">simply </w:t>
        </w:r>
      </w:ins>
      <w:r w:rsidRPr="002A5D2C">
        <w:t xml:space="preserve">by the proximity to a literary genre </w:t>
      </w:r>
      <w:del w:id="1760" w:author="Noel Spencer" w:date="2019-05-22T16:54:00Z">
        <w:r w:rsidRPr="002A5D2C" w:rsidDel="008B4D4B">
          <w:delText xml:space="preserve">which </w:delText>
        </w:r>
      </w:del>
      <w:ins w:id="1761" w:author="Noel Spencer" w:date="2019-05-22T16:54:00Z">
        <w:r w:rsidR="008B4D4B" w:rsidRPr="002A5D2C">
          <w:t xml:space="preserve">that </w:t>
        </w:r>
      </w:ins>
      <w:r w:rsidR="00F636B9" w:rsidRPr="002A5D2C">
        <w:t>is</w:t>
      </w:r>
      <w:r w:rsidR="0019444C" w:rsidRPr="002A5D2C">
        <w:t xml:space="preserve"> not</w:t>
      </w:r>
      <w:r w:rsidRPr="002A5D2C">
        <w:t xml:space="preserve"> </w:t>
      </w:r>
      <w:del w:id="1762" w:author="Noel Spencer" w:date="2019-05-22T16:54:00Z">
        <w:r w:rsidRPr="002A5D2C" w:rsidDel="008B4D4B">
          <w:delText>exactly the one</w:delText>
        </w:r>
      </w:del>
      <w:ins w:id="1763" w:author="Noel Spencer" w:date="2019-05-22T16:54:00Z">
        <w:r w:rsidR="008B4D4B" w:rsidRPr="002A5D2C">
          <w:t>necessarily</w:t>
        </w:r>
      </w:ins>
      <w:r w:rsidRPr="002A5D2C">
        <w:t xml:space="preserve"> suggested by the contents of </w:t>
      </w:r>
      <w:del w:id="1764" w:author="Noel Spencer" w:date="2019-05-22T16:54:00Z">
        <w:r w:rsidRPr="002A5D2C" w:rsidDel="008B4D4B">
          <w:delText xml:space="preserve">a </w:delText>
        </w:r>
      </w:del>
      <w:ins w:id="1765" w:author="Noel Spencer" w:date="2019-05-22T16:54:00Z">
        <w:r w:rsidR="008B4D4B" w:rsidRPr="002A5D2C">
          <w:t xml:space="preserve">that </w:t>
        </w:r>
      </w:ins>
      <w:r w:rsidRPr="002A5D2C">
        <w:t xml:space="preserve">work. Applying this reasoning to Pliny’s works reconfirms the point that Pliny’s language cannot be considered </w:t>
      </w:r>
      <w:r w:rsidR="002A01BE" w:rsidRPr="002A5D2C">
        <w:t xml:space="preserve">as </w:t>
      </w:r>
      <w:r w:rsidRPr="002A5D2C">
        <w:t>purely technical, since, as we have seen, the intent</w:t>
      </w:r>
      <w:del w:id="1766" w:author="Noel Spencer" w:date="2019-05-22T16:56:00Z">
        <w:r w:rsidRPr="002A5D2C" w:rsidDel="008B4D4B">
          <w:delText>s</w:delText>
        </w:r>
      </w:del>
      <w:r w:rsidRPr="002A5D2C">
        <w:t xml:space="preserve"> of Pliny’s </w:t>
      </w:r>
      <w:proofErr w:type="spellStart"/>
      <w:r w:rsidRPr="002A5D2C">
        <w:rPr>
          <w:rStyle w:val="chsLatin"/>
        </w:rPr>
        <w:t>encyclopaedia</w:t>
      </w:r>
      <w:proofErr w:type="spellEnd"/>
      <w:r w:rsidRPr="002A5D2C">
        <w:t xml:space="preserve"> </w:t>
      </w:r>
      <w:del w:id="1767" w:author="Noel Spencer" w:date="2019-05-22T16:56:00Z">
        <w:r w:rsidR="00C60F89" w:rsidRPr="002A5D2C" w:rsidDel="008B4D4B">
          <w:delText xml:space="preserve"> </w:delText>
        </w:r>
      </w:del>
      <w:r w:rsidRPr="002A5D2C">
        <w:t>go</w:t>
      </w:r>
      <w:ins w:id="1768" w:author="Noel Spencer" w:date="2019-05-22T16:56:00Z">
        <w:r w:rsidR="008B4D4B" w:rsidRPr="002A5D2C">
          <w:t>es</w:t>
        </w:r>
      </w:ins>
      <w:r w:rsidRPr="002A5D2C">
        <w:t xml:space="preserve"> beyond the intent</w:t>
      </w:r>
      <w:del w:id="1769" w:author="Noel Spencer" w:date="2019-05-22T16:56:00Z">
        <w:r w:rsidRPr="002A5D2C" w:rsidDel="008B4D4B">
          <w:delText>s</w:delText>
        </w:r>
      </w:del>
      <w:r w:rsidRPr="002A5D2C">
        <w:t xml:space="preserve"> of a focused technical text. </w:t>
      </w:r>
    </w:p>
    <w:p w:rsidR="00F066B5" w:rsidRDefault="002F0E3E">
      <w:pPr>
        <w:pStyle w:val="chsnormal"/>
        <w:pPrChange w:id="1770" w:author="Noel Spencer" w:date="2019-05-22T16:59:00Z">
          <w:pPr>
            <w:pStyle w:val="chsnormalcontinue"/>
          </w:pPr>
        </w:pPrChange>
      </w:pPr>
      <w:del w:id="1771" w:author="Noel Spencer" w:date="2019-05-22T16:58:00Z">
        <w:r w:rsidRPr="002A5D2C" w:rsidDel="008B4D4B">
          <w:delText>We are brought to t</w:delText>
        </w:r>
      </w:del>
      <w:ins w:id="1772" w:author="Noel Spencer" w:date="2019-05-22T16:58:00Z">
        <w:r w:rsidR="008B4D4B" w:rsidRPr="002A5D2C">
          <w:t>T</w:t>
        </w:r>
      </w:ins>
      <w:r w:rsidRPr="002A5D2C">
        <w:t>he second point</w:t>
      </w:r>
      <w:del w:id="1773" w:author="Noel Spencer" w:date="2019-05-22T16:58:00Z">
        <w:r w:rsidRPr="002A5D2C" w:rsidDel="008C3B79">
          <w:delText>, which</w:delText>
        </w:r>
      </w:del>
      <w:ins w:id="1774" w:author="Noel Spencer" w:date="2019-05-22T16:58:00Z">
        <w:r w:rsidR="008C3B79" w:rsidRPr="002A5D2C">
          <w:t xml:space="preserve"> </w:t>
        </w:r>
      </w:ins>
      <w:del w:id="1775" w:author="Noel Spencer" w:date="2019-05-22T16:58:00Z">
        <w:r w:rsidRPr="002A5D2C" w:rsidDel="008C3B79">
          <w:delText xml:space="preserve"> </w:delText>
        </w:r>
      </w:del>
      <w:r w:rsidRPr="002A5D2C">
        <w:t xml:space="preserve">implies the re-consideration of Pliny’s title </w:t>
      </w:r>
      <w:r w:rsidR="0071072C" w:rsidRPr="002A5D2C">
        <w:rPr>
          <w:rStyle w:val="chscitetitle"/>
        </w:rPr>
        <w:t>Natural History</w:t>
      </w:r>
      <w:r w:rsidRPr="002A5D2C">
        <w:t xml:space="preserve">. We have already mentioned the complexity behind the term </w:t>
      </w:r>
      <w:r w:rsidRPr="002A5D2C">
        <w:rPr>
          <w:rStyle w:val="chsLatin"/>
        </w:rPr>
        <w:t>Historia</w:t>
      </w:r>
      <w:r w:rsidRPr="002A5D2C">
        <w:t xml:space="preserve">, but an interesting </w:t>
      </w:r>
      <w:del w:id="1776" w:author="Noel Spencer" w:date="2019-05-22T17:01:00Z">
        <w:r w:rsidRPr="002A5D2C" w:rsidDel="008C3B79">
          <w:delText xml:space="preserve">point of view is the </w:delText>
        </w:r>
      </w:del>
      <w:r w:rsidRPr="002A5D2C">
        <w:t>analysis carried out by P.</w:t>
      </w:r>
      <w:r w:rsidR="00C60F89" w:rsidRPr="002A5D2C">
        <w:t xml:space="preserve"> </w:t>
      </w:r>
      <w:proofErr w:type="spellStart"/>
      <w:r w:rsidR="00C60F89" w:rsidRPr="002A5D2C">
        <w:t>Jal</w:t>
      </w:r>
      <w:proofErr w:type="spellEnd"/>
      <w:r w:rsidR="00C60F89" w:rsidRPr="002A5D2C">
        <w:rPr>
          <w:rStyle w:val="Rimandonotaapidipagina"/>
        </w:rPr>
        <w:footnoteReference w:id="60"/>
      </w:r>
      <w:del w:id="1781" w:author="Noel Spencer" w:date="2019-05-22T17:01:00Z">
        <w:r w:rsidRPr="002A5D2C" w:rsidDel="008C3B79">
          <w:delText>,</w:delText>
        </w:r>
      </w:del>
      <w:r w:rsidRPr="002A5D2C">
        <w:t xml:space="preserve"> </w:t>
      </w:r>
      <w:del w:id="1782" w:author="Noel Spencer" w:date="2019-05-22T17:01:00Z">
        <w:r w:rsidRPr="002A5D2C" w:rsidDel="008C3B79">
          <w:delText xml:space="preserve">who </w:delText>
        </w:r>
      </w:del>
      <w:r w:rsidRPr="002A5D2C">
        <w:t>underlines how the title might hint at a new conception of history:</w:t>
      </w:r>
    </w:p>
    <w:p w:rsidR="00C60F89" w:rsidRPr="00757DAC" w:rsidRDefault="00220153" w:rsidP="000047FF">
      <w:pPr>
        <w:pStyle w:val="chsblockquote"/>
        <w:rPr>
          <w:lang w:val="fr-FR"/>
          <w:rPrChange w:id="1783" w:author="Utente" w:date="2019-09-18T12:31:00Z">
            <w:rPr/>
          </w:rPrChange>
        </w:rPr>
      </w:pPr>
      <w:r w:rsidRPr="00220153">
        <w:rPr>
          <w:lang w:val="fr-FR"/>
          <w:rPrChange w:id="1784" w:author="Utente" w:date="2019-09-18T12:31:00Z">
            <w:rPr>
              <w:u w:val="single"/>
            </w:rPr>
          </w:rPrChange>
        </w:rPr>
        <w:t>[...] écrire une histoire nouvelle, plus pratique, embrassant l’ensemble des activités humaines et voulant faire connaître le plus grand nombre des aspects et des manifestations de la nature dans laquelle nous vivons</w:t>
      </w:r>
      <w:ins w:id="1785" w:author="Noel Spencer" w:date="2019-05-22T17:02:00Z">
        <w:r w:rsidRPr="00220153">
          <w:rPr>
            <w:lang w:val="fr-FR"/>
            <w:rPrChange w:id="1786" w:author="Utente" w:date="2019-09-18T12:31:00Z">
              <w:rPr>
                <w:u w:val="single"/>
              </w:rPr>
            </w:rPrChange>
          </w:rPr>
          <w:t>.</w:t>
        </w:r>
      </w:ins>
      <w:r w:rsidR="00C60F89" w:rsidRPr="002A5D2C">
        <w:rPr>
          <w:rStyle w:val="Rimandonotaapidipagina"/>
        </w:rPr>
        <w:footnoteReference w:id="61"/>
      </w:r>
      <w:del w:id="1794" w:author="Noel Spencer" w:date="2019-05-22T17:02:00Z">
        <w:r w:rsidRPr="00220153">
          <w:rPr>
            <w:lang w:val="fr-FR"/>
            <w:rPrChange w:id="1795" w:author="Utente" w:date="2019-09-18T12:31:00Z">
              <w:rPr>
                <w:u w:val="single"/>
              </w:rPr>
            </w:rPrChange>
          </w:rPr>
          <w:delText>.</w:delText>
        </w:r>
      </w:del>
      <w:r w:rsidRPr="00220153">
        <w:rPr>
          <w:lang w:val="fr-FR"/>
          <w:rPrChange w:id="1796" w:author="Utente" w:date="2019-09-18T12:31:00Z">
            <w:rPr>
              <w:u w:val="single"/>
            </w:rPr>
          </w:rPrChange>
        </w:rPr>
        <w:t xml:space="preserve"> </w:t>
      </w:r>
    </w:p>
    <w:p w:rsidR="004057E2" w:rsidRPr="002A5D2C" w:rsidRDefault="002F0E3E" w:rsidP="004057E2">
      <w:pPr>
        <w:pStyle w:val="chsnormalcontinue"/>
      </w:pPr>
      <w:r w:rsidRPr="002A5D2C">
        <w:t>We have seen that the linguistic</w:t>
      </w:r>
      <w:del w:id="1797" w:author="Noel Spencer" w:date="2019-05-22T17:02:00Z">
        <w:r w:rsidRPr="002A5D2C" w:rsidDel="008C3B79">
          <w:delText>s</w:delText>
        </w:r>
      </w:del>
      <w:r w:rsidRPr="002A5D2C">
        <w:t xml:space="preserve"> features that we have analyzed are often explained by the necessity </w:t>
      </w:r>
      <w:del w:id="1798" w:author="Noel Spencer" w:date="2019-05-22T17:03:00Z">
        <w:r w:rsidRPr="002A5D2C" w:rsidDel="008C3B79">
          <w:delText xml:space="preserve">of </w:delText>
        </w:r>
      </w:del>
      <w:ins w:id="1799" w:author="Noel Spencer" w:date="2019-05-22T17:03:00Z">
        <w:r w:rsidR="008C3B79" w:rsidRPr="002A5D2C">
          <w:t xml:space="preserve">to </w:t>
        </w:r>
      </w:ins>
      <w:r w:rsidRPr="002A5D2C">
        <w:t>convey</w:t>
      </w:r>
      <w:del w:id="1800" w:author="Noel Spencer" w:date="2019-05-22T17:03:00Z">
        <w:r w:rsidRPr="002A5D2C" w:rsidDel="008C3B79">
          <w:delText>ing</w:delText>
        </w:r>
      </w:del>
      <w:r w:rsidRPr="002A5D2C">
        <w:t xml:space="preserve"> as much information as possible drawn from a wide range of </w:t>
      </w:r>
      <w:r w:rsidRPr="002A5D2C">
        <w:lastRenderedPageBreak/>
        <w:t xml:space="preserve">sources; </w:t>
      </w:r>
      <w:ins w:id="1801" w:author="Noel Spencer" w:date="2019-05-22T17:03:00Z">
        <w:r w:rsidR="008C3B79" w:rsidRPr="002A5D2C">
          <w:t xml:space="preserve"> </w:t>
        </w:r>
      </w:ins>
      <w:r w:rsidRPr="002A5D2C">
        <w:t>to provide the reader with non-hierarch</w:t>
      </w:r>
      <w:r w:rsidR="009D48BF" w:rsidRPr="002A5D2C">
        <w:t>ical data, leaving them to the users’</w:t>
      </w:r>
      <w:r w:rsidRPr="002A5D2C">
        <w:t xml:space="preserve"> interpretation; to link ‘remote material’ to the readers’ present reality. These concerns were partly shared by historians; on the contrary</w:t>
      </w:r>
      <w:ins w:id="1802" w:author="Noel Spencer" w:date="2019-05-22T17:04:00Z">
        <w:r w:rsidR="008C3B79" w:rsidRPr="002A5D2C">
          <w:t>,</w:t>
        </w:r>
      </w:ins>
      <w:r w:rsidRPr="002A5D2C">
        <w:t xml:space="preserve"> both philosophers and rhetor</w:t>
      </w:r>
      <w:ins w:id="1803" w:author="Noel Spencer" w:date="2019-05-22T17:04:00Z">
        <w:r w:rsidR="008C3B79" w:rsidRPr="002A5D2C">
          <w:t>ician</w:t>
        </w:r>
      </w:ins>
      <w:r w:rsidRPr="002A5D2C">
        <w:t xml:space="preserve">s are interested in </w:t>
      </w:r>
      <w:del w:id="1804" w:author="Noel Spencer" w:date="2019-05-22T17:08:00Z">
        <w:r w:rsidRPr="002A5D2C" w:rsidDel="008C2521">
          <w:delText xml:space="preserve">driving </w:delText>
        </w:r>
      </w:del>
      <w:ins w:id="1805" w:author="Noel Spencer" w:date="2019-05-22T17:08:00Z">
        <w:r w:rsidR="008C2521" w:rsidRPr="002A5D2C">
          <w:t xml:space="preserve">convincing </w:t>
        </w:r>
      </w:ins>
      <w:r w:rsidRPr="002A5D2C">
        <w:t xml:space="preserve">the </w:t>
      </w:r>
      <w:del w:id="1806" w:author="Noel Spencer" w:date="2019-05-22T17:09:00Z">
        <w:r w:rsidRPr="002A5D2C" w:rsidDel="008C2521">
          <w:delText xml:space="preserve">reader </w:delText>
        </w:r>
      </w:del>
      <w:ins w:id="1807" w:author="Noel Spencer" w:date="2019-05-22T17:09:00Z">
        <w:r w:rsidR="008C2521" w:rsidRPr="002A5D2C">
          <w:t xml:space="preserve">audience </w:t>
        </w:r>
      </w:ins>
      <w:r w:rsidRPr="002A5D2C">
        <w:t xml:space="preserve">through a precise </w:t>
      </w:r>
      <w:del w:id="1808" w:author="Noel Spencer" w:date="2019-05-22T17:07:00Z">
        <w:r w:rsidRPr="002A5D2C" w:rsidDel="008C3B79">
          <w:delText xml:space="preserve">reasoning or </w:delText>
        </w:r>
      </w:del>
      <w:r w:rsidRPr="002A5D2C">
        <w:t xml:space="preserve">process of </w:t>
      </w:r>
      <w:ins w:id="1809" w:author="Noel Spencer" w:date="2019-05-22T17:07:00Z">
        <w:r w:rsidR="008C3B79" w:rsidRPr="002A5D2C">
          <w:t>reasoning</w:t>
        </w:r>
      </w:ins>
      <w:del w:id="1810" w:author="Noel Spencer" w:date="2019-05-22T17:07:00Z">
        <w:r w:rsidRPr="002A5D2C" w:rsidDel="008C3B79">
          <w:delText>convincement</w:delText>
        </w:r>
      </w:del>
      <w:r w:rsidRPr="002A5D2C">
        <w:t xml:space="preserve">, which brings </w:t>
      </w:r>
      <w:del w:id="1811" w:author="Noel Spencer" w:date="2019-05-22T17:09:00Z">
        <w:r w:rsidRPr="002A5D2C" w:rsidDel="008C2521">
          <w:delText xml:space="preserve">to a selection of material and a </w:delText>
        </w:r>
      </w:del>
      <w:r w:rsidRPr="002A5D2C">
        <w:t xml:space="preserve">strict organization </w:t>
      </w:r>
      <w:del w:id="1812" w:author="Noel Spencer" w:date="2019-05-22T17:09:00Z">
        <w:r w:rsidRPr="002A5D2C" w:rsidDel="008C2521">
          <w:delText xml:space="preserve">of </w:delText>
        </w:r>
      </w:del>
      <w:ins w:id="1813" w:author="Noel Spencer" w:date="2019-05-22T17:09:00Z">
        <w:r w:rsidR="008C2521" w:rsidRPr="002A5D2C">
          <w:t xml:space="preserve">to </w:t>
        </w:r>
      </w:ins>
      <w:r w:rsidRPr="002A5D2C">
        <w:t>the speech</w:t>
      </w:r>
      <w:ins w:id="1814" w:author="Noel Spencer" w:date="2019-05-22T17:09:00Z">
        <w:r w:rsidR="008C2521" w:rsidRPr="002A5D2C">
          <w:t xml:space="preserve"> or selection of material</w:t>
        </w:r>
      </w:ins>
      <w:r w:rsidRPr="002A5D2C">
        <w:t>. This AFC</w:t>
      </w:r>
      <w:r w:rsidR="009D48BF" w:rsidRPr="002A5D2C">
        <w:t xml:space="preserve"> (Figure </w:t>
      </w:r>
      <w:r w:rsidR="00F636B9" w:rsidRPr="002A5D2C">
        <w:t>7</w:t>
      </w:r>
      <w:r w:rsidR="009D48BF" w:rsidRPr="002A5D2C">
        <w:t>)</w:t>
      </w:r>
      <w:r w:rsidRPr="002A5D2C">
        <w:t xml:space="preserve">, indeed, shows that the elements which </w:t>
      </w:r>
      <w:del w:id="1815" w:author="Noel Spencer" w:date="2019-05-22T17:10:00Z">
        <w:r w:rsidRPr="002A5D2C" w:rsidDel="008C2521">
          <w:delText xml:space="preserve">mainly </w:delText>
        </w:r>
      </w:del>
      <w:r w:rsidRPr="002A5D2C">
        <w:t>characterize</w:t>
      </w:r>
      <w:del w:id="1816" w:author="Noel Spencer" w:date="2019-05-22T17:10:00Z">
        <w:r w:rsidRPr="002A5D2C" w:rsidDel="008C2521">
          <w:delText>s</w:delText>
        </w:r>
      </w:del>
      <w:r w:rsidRPr="002A5D2C">
        <w:t xml:space="preserve"> the opposition</w:t>
      </w:r>
      <w:ins w:id="1817" w:author="Noel Spencer" w:date="2019-05-22T17:12:00Z">
        <w:r w:rsidR="008C2521" w:rsidRPr="002A5D2C">
          <w:t>s</w:t>
        </w:r>
      </w:ins>
      <w:r w:rsidRPr="002A5D2C">
        <w:t xml:space="preserve"> along the principal ax</w:t>
      </w:r>
      <w:ins w:id="1818" w:author="Noel Spencer" w:date="2019-05-22T17:14:00Z">
        <w:r w:rsidR="008C2521" w:rsidRPr="002A5D2C">
          <w:t>is</w:t>
        </w:r>
      </w:ins>
      <w:del w:id="1819" w:author="Noel Spencer" w:date="2019-05-22T17:14:00Z">
        <w:r w:rsidRPr="002A5D2C" w:rsidDel="008C2521">
          <w:delText>e</w:delText>
        </w:r>
      </w:del>
      <w:r w:rsidRPr="002A5D2C">
        <w:t xml:space="preserve"> are those mentioned before: for historical texts and </w:t>
      </w:r>
      <w:r w:rsidR="00482117" w:rsidRPr="002A5D2C">
        <w:t xml:space="preserve">the </w:t>
      </w:r>
      <w:r w:rsidR="0071072C" w:rsidRPr="002A5D2C">
        <w:rPr>
          <w:rStyle w:val="chscitetitle"/>
        </w:rPr>
        <w:t>Natural Questions</w:t>
      </w:r>
      <w:del w:id="1820" w:author="Noel Spencer" w:date="2019-05-22T17:12:00Z">
        <w:r w:rsidRPr="002A5D2C" w:rsidDel="008C2521">
          <w:delText xml:space="preserve"> </w:delText>
        </w:r>
      </w:del>
      <w:ins w:id="1821" w:author="Noel Spencer" w:date="2019-05-22T17:12:00Z">
        <w:r w:rsidR="008C2521" w:rsidRPr="002A5D2C">
          <w:t xml:space="preserve">, </w:t>
        </w:r>
      </w:ins>
      <w:r w:rsidRPr="002A5D2C">
        <w:t>substantives (which have an important weight in</w:t>
      </w:r>
      <w:r w:rsidR="009D48BF" w:rsidRPr="002A5D2C">
        <w:t xml:space="preserve"> determining the first </w:t>
      </w:r>
      <w:del w:id="1822" w:author="Noel Spencer" w:date="2019-05-22T17:14:00Z">
        <w:r w:rsidR="009D48BF" w:rsidRPr="002A5D2C" w:rsidDel="008C2521">
          <w:delText>axe</w:delText>
        </w:r>
      </w:del>
      <w:ins w:id="1823" w:author="Noel Spencer" w:date="2019-05-22T17:14:00Z">
        <w:r w:rsidR="008C2521" w:rsidRPr="002A5D2C">
          <w:t>axis</w:t>
        </w:r>
      </w:ins>
      <w:r w:rsidR="009D48BF" w:rsidRPr="002A5D2C">
        <w:t>, 30%</w:t>
      </w:r>
      <w:r w:rsidRPr="002A5D2C">
        <w:t xml:space="preserve">), adjectives, adverbs, </w:t>
      </w:r>
      <w:del w:id="1824" w:author="Noel Spencer" w:date="2019-05-22T17:15:00Z">
        <w:r w:rsidRPr="002A5D2C" w:rsidDel="008C2521">
          <w:delText xml:space="preserve">coordinative </w:delText>
        </w:r>
      </w:del>
      <w:ins w:id="1825" w:author="Noel Spencer" w:date="2019-05-22T17:15:00Z">
        <w:r w:rsidR="008C2521" w:rsidRPr="002A5D2C">
          <w:t xml:space="preserve">coordinating </w:t>
        </w:r>
      </w:ins>
      <w:r w:rsidRPr="002A5D2C">
        <w:t>particles; for philosophical and rhetorical texts</w:t>
      </w:r>
      <w:ins w:id="1826" w:author="Noel Spencer" w:date="2019-05-22T17:15:00Z">
        <w:r w:rsidR="008C2521" w:rsidRPr="002A5D2C">
          <w:t>,</w:t>
        </w:r>
      </w:ins>
      <w:r w:rsidRPr="002A5D2C">
        <w:t xml:space="preserve"> verbs and all the elements providing an interaction with the reader (interrogative particles, interjections</w:t>
      </w:r>
      <w:ins w:id="1827" w:author="Noel Spencer" w:date="2019-05-22T17:15:00Z">
        <w:r w:rsidR="008C2521" w:rsidRPr="002A5D2C">
          <w:t>,</w:t>
        </w:r>
      </w:ins>
      <w:r w:rsidRPr="002A5D2C">
        <w:t xml:space="preserve"> etc.)</w:t>
      </w:r>
    </w:p>
    <w:p w:rsidR="009D48BF" w:rsidRPr="002A5D2C" w:rsidRDefault="009D48BF" w:rsidP="009D48BF">
      <w:pPr>
        <w:pStyle w:val="chsnormal"/>
      </w:pPr>
    </w:p>
    <w:p w:rsidR="004057E2" w:rsidRPr="002A5D2C" w:rsidRDefault="004057E2" w:rsidP="009D48BF">
      <w:pPr>
        <w:pStyle w:val="chsnormal"/>
        <w:sectPr w:rsidR="004057E2" w:rsidRPr="002A5D2C" w:rsidSect="00380878">
          <w:pgSz w:w="12240" w:h="15840"/>
          <w:pgMar w:top="1440" w:right="1440" w:bottom="1440" w:left="1440" w:header="720" w:footer="720" w:gutter="0"/>
          <w:cols w:space="720"/>
        </w:sectPr>
      </w:pPr>
    </w:p>
    <w:p w:rsidR="009D48BF" w:rsidRPr="002A5D2C" w:rsidRDefault="009D48BF" w:rsidP="009D48BF">
      <w:pPr>
        <w:pStyle w:val="chsnormal"/>
      </w:pPr>
      <w:r w:rsidRPr="002A5D2C">
        <w:lastRenderedPageBreak/>
        <w:t xml:space="preserve">[[Figure </w:t>
      </w:r>
      <w:r w:rsidR="00F636B9" w:rsidRPr="002A5D2C">
        <w:t>7</w:t>
      </w:r>
      <w:r w:rsidRPr="002A5D2C">
        <w:t xml:space="preserve"> shall be inserted here]]</w:t>
      </w:r>
    </w:p>
    <w:p w:rsidR="009D48BF" w:rsidRPr="002A5D2C" w:rsidRDefault="009D48BF" w:rsidP="009D48BF">
      <w:pPr>
        <w:pStyle w:val="chsnormal"/>
      </w:pPr>
    </w:p>
    <w:p w:rsidR="002F0E3E" w:rsidRPr="002A5D2C" w:rsidRDefault="00220153" w:rsidP="002F0E3E">
      <w:pPr>
        <w:pStyle w:val="chsnormal"/>
      </w:pPr>
      <w:r w:rsidRPr="00220153">
        <w:rPr>
          <w:noProof/>
          <w:lang w:val="de-DE"/>
        </w:rPr>
        <w:pict>
          <v:shape id="Text Box 8" o:spid="_x0000_s1032" type="#_x0000_t202" style="position:absolute;left:0;text-align:left;margin-left:-47.05pt;margin-top:433.1pt;width:748.25pt;height:26.35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" stroked="f">
            <v:textbox style="mso-fit-shape-to-text:t" inset="0,0,0,0">
              <w:txbxContent>
                <w:p w:rsidR="00F066B5" w:rsidRPr="00B0470D" w:rsidRDefault="00F066B5" w:rsidP="00741E25">
                  <w:pPr>
                    <w:pStyle w:val="chsnormal"/>
                    <w:rPr>
                      <w:noProof/>
                    </w:rPr>
                  </w:pPr>
                  <w:r>
                    <w:t xml:space="preserve">Figure </w:t>
                  </w:r>
                  <w:fldSimple w:instr=" SEQ Figure \* ARABIC ">
                    <w:r>
                      <w:rPr>
                        <w:noProof/>
                      </w:rPr>
                      <w:t>7</w:t>
                    </w:r>
                  </w:fldSimple>
                  <w:r>
                    <w:t xml:space="preserve">: AFC of the parts of speech on the corpus formed by various Latin texts. </w:t>
                  </w:r>
                </w:p>
              </w:txbxContent>
            </v:textbox>
            <w10:wrap type="square"/>
          </v:shape>
        </w:pict>
      </w:r>
      <w:r w:rsidR="004057E2" w:rsidRPr="002A5D2C">
        <w:rPr>
          <w:noProof/>
          <w:lang w:val="it-IT" w:eastAsia="it-IT"/>
        </w:rPr>
        <w:drawing>
          <wp:anchor distT="0" distB="0" distL="114300" distR="114300" simplePos="0" relativeHeight="251664384" behindDoc="0" locked="0" layoutInCell="1" allowOverlap="1">
            <wp:simplePos x="0" y="0"/>
            <wp:positionH relativeFrom="column">
              <wp:posOffset>-895350</wp:posOffset>
            </wp:positionH>
            <wp:positionV relativeFrom="paragraph">
              <wp:posOffset>186690</wp:posOffset>
            </wp:positionV>
            <wp:extent cx="10010775" cy="4720590"/>
            <wp:effectExtent l="19050" t="0" r="9525" b="0"/>
            <wp:wrapSquare wrapText="bothSides"/>
            <wp:docPr id="11" name="Immagine 10" descr="Cattura-AFC-base siste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AFC-base sistemata.PNG"/>
                    <pic:cNvPicPr/>
                  </pic:nvPicPr>
                  <pic:blipFill>
                    <a:blip r:embed="rId17" cstate="print"/>
                    <a:stretch>
                      <a:fillRect/>
                    </a:stretch>
                  </pic:blipFill>
                  <pic:spPr>
                    <a:xfrm>
                      <a:off x="0" y="0"/>
                      <a:ext cx="10010775" cy="4720590"/>
                    </a:xfrm>
                    <a:prstGeom prst="rect">
                      <a:avLst/>
                    </a:prstGeom>
                  </pic:spPr>
                </pic:pic>
              </a:graphicData>
            </a:graphic>
          </wp:anchor>
        </w:drawing>
      </w:r>
      <w:r w:rsidR="002F0E3E" w:rsidRPr="002A5D2C">
        <w:t xml:space="preserve"> </w:t>
      </w:r>
    </w:p>
    <w:p w:rsidR="004057E2" w:rsidRPr="002A5D2C" w:rsidRDefault="004057E2" w:rsidP="002F0E3E">
      <w:pPr>
        <w:pStyle w:val="chsnormal"/>
        <w:sectPr w:rsidR="004057E2" w:rsidRPr="002A5D2C" w:rsidSect="004057E2">
          <w:pgSz w:w="15840" w:h="12240" w:orient="landscape"/>
          <w:pgMar w:top="1440" w:right="1440" w:bottom="1440" w:left="1440" w:header="720" w:footer="720" w:gutter="0"/>
          <w:cols w:space="720"/>
        </w:sectPr>
      </w:pPr>
    </w:p>
    <w:p w:rsidR="002F0E3E" w:rsidRPr="002A5D2C" w:rsidRDefault="002F0E3E" w:rsidP="002F0E3E">
      <w:pPr>
        <w:pStyle w:val="chsnormal"/>
      </w:pPr>
    </w:p>
    <w:p w:rsidR="002F0E3E" w:rsidRPr="002A5D2C" w:rsidRDefault="002F0E3E" w:rsidP="0071072C">
      <w:pPr>
        <w:pStyle w:val="chsnormalcontinue"/>
      </w:pPr>
      <w:r w:rsidRPr="002A5D2C">
        <w:t>Of course</w:t>
      </w:r>
      <w:ins w:id="1828" w:author="Noel Spencer" w:date="2019-05-22T17:16:00Z">
        <w:r w:rsidR="008C2521" w:rsidRPr="002A5D2C">
          <w:t>,</w:t>
        </w:r>
      </w:ins>
      <w:r w:rsidRPr="002A5D2C">
        <w:t xml:space="preserve"> such indications </w:t>
      </w:r>
      <w:del w:id="1829" w:author="Noel Spencer" w:date="2019-05-22T17:15:00Z">
        <w:r w:rsidRPr="002A5D2C" w:rsidDel="008C2521">
          <w:delText xml:space="preserve">shall </w:delText>
        </w:r>
      </w:del>
      <w:r w:rsidRPr="002A5D2C">
        <w:t xml:space="preserve">encourage </w:t>
      </w:r>
      <w:del w:id="1830" w:author="Noel Spencer" w:date="2019-05-22T17:16:00Z">
        <w:r w:rsidRPr="002A5D2C" w:rsidDel="008C2521">
          <w:delText xml:space="preserve">a </w:delText>
        </w:r>
      </w:del>
      <w:r w:rsidRPr="002A5D2C">
        <w:t xml:space="preserve">further study, but </w:t>
      </w:r>
      <w:del w:id="1831" w:author="Noel Spencer" w:date="2019-05-22T17:16:00Z">
        <w:r w:rsidRPr="002A5D2C" w:rsidDel="008C2521">
          <w:delText xml:space="preserve">it </w:delText>
        </w:r>
      </w:del>
      <w:ins w:id="1832" w:author="Noel Spencer" w:date="2019-05-22T17:16:00Z">
        <w:r w:rsidR="008C2521" w:rsidRPr="002A5D2C">
          <w:t xml:space="preserve">this </w:t>
        </w:r>
      </w:ins>
      <w:r w:rsidRPr="002A5D2C">
        <w:t>is an interesting example of a fruitful combination of statistical and linguistic analys</w:t>
      </w:r>
      <w:ins w:id="1833" w:author="Noel Spencer" w:date="2019-05-22T17:16:00Z">
        <w:r w:rsidR="008C2521" w:rsidRPr="002A5D2C">
          <w:t>e</w:t>
        </w:r>
      </w:ins>
      <w:del w:id="1834" w:author="Noel Spencer" w:date="2019-05-22T17:16:00Z">
        <w:r w:rsidRPr="002A5D2C" w:rsidDel="008C2521">
          <w:delText>i</w:delText>
        </w:r>
      </w:del>
      <w:r w:rsidRPr="002A5D2C">
        <w:t xml:space="preserve">s, applied to an author whose </w:t>
      </w:r>
      <w:del w:id="1835" w:author="Noel Spencer" w:date="2019-05-22T17:17:00Z">
        <w:r w:rsidRPr="002A5D2C" w:rsidDel="008C2521">
          <w:delText xml:space="preserve">fortune </w:delText>
        </w:r>
      </w:del>
      <w:ins w:id="1836" w:author="Noel Spencer" w:date="2019-05-22T17:17:00Z">
        <w:r w:rsidR="008C2521" w:rsidRPr="002A5D2C">
          <w:t xml:space="preserve">place </w:t>
        </w:r>
      </w:ins>
      <w:r w:rsidRPr="002A5D2C">
        <w:t xml:space="preserve">in the scholarship has been strongly compromised by a complete misrepresentation of the complex and peculiar nature of his text. </w:t>
      </w:r>
    </w:p>
    <w:p w:rsidR="002F0E3E" w:rsidRPr="002A5D2C" w:rsidDel="002F2167" w:rsidRDefault="00F636B9" w:rsidP="002F0E3E">
      <w:pPr>
        <w:pStyle w:val="chsnormal"/>
        <w:rPr>
          <w:del w:id="1837" w:author="Noel Spencer" w:date="2019-05-22T17:33:00Z"/>
        </w:rPr>
      </w:pPr>
      <w:del w:id="1838" w:author="Noel Spencer" w:date="2019-05-22T17:24:00Z">
        <w:r w:rsidRPr="002A5D2C" w:rsidDel="00B71519">
          <w:delText>These examples</w:delText>
        </w:r>
        <w:r w:rsidR="003B0FC0" w:rsidRPr="002A5D2C" w:rsidDel="00B71519">
          <w:delText xml:space="preserve"> highlight</w:delText>
        </w:r>
      </w:del>
      <w:del w:id="1839" w:author="Noel Spencer" w:date="2019-05-22T17:19:00Z">
        <w:r w:rsidR="003B0FC0" w:rsidRPr="002A5D2C" w:rsidDel="00B71519">
          <w:delText>s</w:delText>
        </w:r>
      </w:del>
      <w:del w:id="1840" w:author="Noel Spencer" w:date="2019-05-22T17:24:00Z">
        <w:r w:rsidR="003B0FC0" w:rsidRPr="002A5D2C" w:rsidDel="00B71519">
          <w:delText xml:space="preserve"> the fact that such </w:delText>
        </w:r>
      </w:del>
      <w:ins w:id="1841" w:author="Noel Spencer" w:date="2019-05-22T17:24:00Z">
        <w:r w:rsidR="00B71519" w:rsidRPr="002A5D2C">
          <w:t xml:space="preserve">The information generated in the examples above </w:t>
        </w:r>
      </w:ins>
      <w:del w:id="1842" w:author="Noel Spencer" w:date="2019-05-22T17:19:00Z">
        <w:r w:rsidR="003B0FC0" w:rsidRPr="002A5D2C" w:rsidDel="00B71519">
          <w:delText xml:space="preserve">an </w:delText>
        </w:r>
      </w:del>
      <w:del w:id="1843" w:author="Noel Spencer" w:date="2019-05-22T17:25:00Z">
        <w:r w:rsidR="003B0FC0" w:rsidRPr="002A5D2C" w:rsidDel="00B71519">
          <w:delText xml:space="preserve">information </w:delText>
        </w:r>
      </w:del>
      <w:r w:rsidR="003B0FC0" w:rsidRPr="002A5D2C">
        <w:t xml:space="preserve">would not </w:t>
      </w:r>
      <w:del w:id="1844" w:author="Noel Spencer" w:date="2019-05-22T17:20:00Z">
        <w:r w:rsidR="003B0FC0" w:rsidRPr="002A5D2C" w:rsidDel="00B71519">
          <w:delText xml:space="preserve">be </w:delText>
        </w:r>
      </w:del>
      <w:ins w:id="1845" w:author="Noel Spencer" w:date="2019-05-22T17:20:00Z">
        <w:r w:rsidR="00B71519" w:rsidRPr="002A5D2C">
          <w:t xml:space="preserve">have been </w:t>
        </w:r>
      </w:ins>
      <w:r w:rsidR="003B0FC0" w:rsidRPr="002A5D2C">
        <w:t xml:space="preserve">available to even the most attentive reader: the </w:t>
      </w:r>
      <w:del w:id="1846" w:author="Noel Spencer" w:date="2019-05-22T17:25:00Z">
        <w:r w:rsidR="003B0FC0" w:rsidRPr="002A5D2C" w:rsidDel="00B71519">
          <w:delText xml:space="preserve">number of </w:delText>
        </w:r>
      </w:del>
      <w:r w:rsidR="003B0FC0" w:rsidRPr="002A5D2C">
        <w:t xml:space="preserve">data </w:t>
      </w:r>
      <w:ins w:id="1847" w:author="Noel Spencer" w:date="2019-05-22T17:25:00Z">
        <w:r w:rsidR="00B71519" w:rsidRPr="002A5D2C">
          <w:t xml:space="preserve">points </w:t>
        </w:r>
      </w:ins>
      <w:r w:rsidR="003B0FC0" w:rsidRPr="002A5D2C">
        <w:t xml:space="preserve">considered </w:t>
      </w:r>
      <w:del w:id="1848" w:author="Noel Spencer" w:date="2019-05-22T17:25:00Z">
        <w:r w:rsidR="003B0FC0" w:rsidRPr="002A5D2C" w:rsidDel="00B71519">
          <w:delText xml:space="preserve">is </w:delText>
        </w:r>
      </w:del>
      <w:ins w:id="1849" w:author="Noel Spencer" w:date="2019-05-22T17:25:00Z">
        <w:r w:rsidR="00B71519" w:rsidRPr="002A5D2C">
          <w:t xml:space="preserve">are </w:t>
        </w:r>
      </w:ins>
      <w:r w:rsidR="003B0FC0" w:rsidRPr="002A5D2C">
        <w:t xml:space="preserve">too </w:t>
      </w:r>
      <w:del w:id="1850" w:author="Noel Spencer" w:date="2019-05-22T17:25:00Z">
        <w:r w:rsidR="003B0FC0" w:rsidRPr="002A5D2C" w:rsidDel="00B71519">
          <w:delText xml:space="preserve">wide </w:delText>
        </w:r>
      </w:del>
      <w:ins w:id="1851" w:author="Noel Spencer" w:date="2019-05-22T17:25:00Z">
        <w:r w:rsidR="00B71519" w:rsidRPr="002A5D2C">
          <w:t xml:space="preserve">numerous </w:t>
        </w:r>
      </w:ins>
      <w:r w:rsidR="003B0FC0" w:rsidRPr="002A5D2C">
        <w:t xml:space="preserve">to be </w:t>
      </w:r>
      <w:del w:id="1852" w:author="Noel Spencer" w:date="2019-05-22T17:25:00Z">
        <w:r w:rsidR="003B0FC0" w:rsidRPr="002A5D2C" w:rsidDel="00B71519">
          <w:delText xml:space="preserve">hold </w:delText>
        </w:r>
      </w:del>
      <w:ins w:id="1853" w:author="Noel Spencer" w:date="2019-05-22T17:27:00Z">
        <w:r w:rsidR="00B71519" w:rsidRPr="002A5D2C">
          <w:t>maintained</w:t>
        </w:r>
      </w:ins>
      <w:ins w:id="1854" w:author="Noel Spencer" w:date="2019-05-22T17:25:00Z">
        <w:r w:rsidR="00B71519" w:rsidRPr="002A5D2C">
          <w:t xml:space="preserve"> </w:t>
        </w:r>
      </w:ins>
      <w:r w:rsidR="003B0FC0" w:rsidRPr="002A5D2C">
        <w:t xml:space="preserve">mentally, and this sharp division is particularly meaningful because it </w:t>
      </w:r>
      <w:ins w:id="1855" w:author="Noel Spencer" w:date="2019-05-22T17:28:00Z">
        <w:r w:rsidR="002F2167" w:rsidRPr="002A5D2C">
          <w:t xml:space="preserve">can </w:t>
        </w:r>
      </w:ins>
      <w:r w:rsidR="003B0FC0" w:rsidRPr="002A5D2C">
        <w:t>take</w:t>
      </w:r>
      <w:del w:id="1856" w:author="Noel Spencer" w:date="2019-05-22T17:28:00Z">
        <w:r w:rsidR="003B0FC0" w:rsidRPr="002A5D2C" w:rsidDel="002F2167">
          <w:delText>s</w:delText>
        </w:r>
      </w:del>
      <w:r w:rsidR="003B0FC0" w:rsidRPr="002A5D2C">
        <w:t xml:space="preserve"> into account all </w:t>
      </w:r>
      <w:del w:id="1857" w:author="Noel Spencer" w:date="2019-05-22T17:28:00Z">
        <w:r w:rsidR="003B0FC0" w:rsidRPr="002A5D2C" w:rsidDel="002F2167">
          <w:delText xml:space="preserve">the </w:delText>
        </w:r>
      </w:del>
      <w:r w:rsidR="003B0FC0" w:rsidRPr="002A5D2C">
        <w:t xml:space="preserve">grammatical categories. This prevents the risk of focusing only on </w:t>
      </w:r>
      <w:del w:id="1858" w:author="Noel Spencer" w:date="2019-05-22T17:28:00Z">
        <w:r w:rsidR="003B0FC0" w:rsidRPr="002A5D2C" w:rsidDel="002F2167">
          <w:delText xml:space="preserve">one </w:delText>
        </w:r>
      </w:del>
      <w:ins w:id="1859" w:author="Noel Spencer" w:date="2019-05-22T17:28:00Z">
        <w:r w:rsidR="002F2167" w:rsidRPr="002A5D2C">
          <w:t xml:space="preserve">a singular </w:t>
        </w:r>
      </w:ins>
      <w:r w:rsidR="003B0FC0" w:rsidRPr="002A5D2C">
        <w:t>aspect</w:t>
      </w:r>
      <w:del w:id="1860" w:author="Noel Spencer" w:date="2019-05-22T17:29:00Z">
        <w:r w:rsidR="003B0FC0" w:rsidRPr="002A5D2C" w:rsidDel="002F2167">
          <w:delText>,</w:delText>
        </w:r>
      </w:del>
      <w:ins w:id="1861" w:author="Noel Spencer" w:date="2019-05-22T17:29:00Z">
        <w:r w:rsidR="002F2167" w:rsidRPr="002A5D2C">
          <w:t xml:space="preserve"> and </w:t>
        </w:r>
      </w:ins>
      <w:del w:id="1862" w:author="Noel Spencer" w:date="2019-05-22T17:29:00Z">
        <w:r w:rsidR="003B0FC0" w:rsidRPr="002A5D2C" w:rsidDel="002F2167">
          <w:delText xml:space="preserve"> neglecting </w:delText>
        </w:r>
      </w:del>
      <w:r w:rsidR="003B0FC0" w:rsidRPr="002A5D2C">
        <w:t xml:space="preserve">potentially </w:t>
      </w:r>
      <w:ins w:id="1863" w:author="Noel Spencer" w:date="2019-05-22T17:29:00Z">
        <w:r w:rsidR="002F2167" w:rsidRPr="002A5D2C">
          <w:t xml:space="preserve">neglecting </w:t>
        </w:r>
      </w:ins>
      <w:r w:rsidR="003B0FC0" w:rsidRPr="002A5D2C">
        <w:t xml:space="preserve">meaningful pieces of information. Of course, without a closer reading of the text, </w:t>
      </w:r>
      <w:del w:id="1864" w:author="Noel Spencer" w:date="2019-05-22T17:29:00Z">
        <w:r w:rsidR="003B0FC0" w:rsidRPr="002A5D2C" w:rsidDel="002F2167">
          <w:delText xml:space="preserve">the </w:delText>
        </w:r>
      </w:del>
      <w:r w:rsidR="003B0FC0" w:rsidRPr="002A5D2C">
        <w:rPr>
          <w:rStyle w:val="chsLatin"/>
        </w:rPr>
        <w:t>datum</w:t>
      </w:r>
      <w:r w:rsidR="003B0FC0" w:rsidRPr="002A5D2C">
        <w:t xml:space="preserve"> cannot be</w:t>
      </w:r>
      <w:r w:rsidR="00337606" w:rsidRPr="002A5D2C">
        <w:t xml:space="preserve"> fully</w:t>
      </w:r>
      <w:r w:rsidR="003B0FC0" w:rsidRPr="002A5D2C">
        <w:t xml:space="preserve"> </w:t>
      </w:r>
      <w:r w:rsidRPr="002A5D2C">
        <w:t>interpreted</w:t>
      </w:r>
      <w:r w:rsidR="003B0FC0" w:rsidRPr="002A5D2C">
        <w:t xml:space="preserve">. However, the objective </w:t>
      </w:r>
      <w:r w:rsidR="00337606" w:rsidRPr="002A5D2C">
        <w:t xml:space="preserve">confirmation </w:t>
      </w:r>
      <w:del w:id="1865" w:author="Noel Spencer" w:date="2019-05-22T17:30:00Z">
        <w:r w:rsidR="00337606" w:rsidRPr="002A5D2C" w:rsidDel="002F2167">
          <w:delText xml:space="preserve">furnished </w:delText>
        </w:r>
      </w:del>
      <w:ins w:id="1866" w:author="Noel Spencer" w:date="2019-05-22T17:30:00Z">
        <w:r w:rsidR="002F2167" w:rsidRPr="002A5D2C">
          <w:t xml:space="preserve">provided </w:t>
        </w:r>
      </w:ins>
      <w:r w:rsidR="00337606" w:rsidRPr="002A5D2C">
        <w:t>by numbers is necessary to give the right direction to</w:t>
      </w:r>
      <w:del w:id="1867" w:author="Noel Spencer" w:date="2019-05-22T17:30:00Z">
        <w:r w:rsidR="00337606" w:rsidRPr="002A5D2C" w:rsidDel="002F2167">
          <w:delText xml:space="preserve"> a</w:delText>
        </w:r>
      </w:del>
      <w:r w:rsidR="00337606" w:rsidRPr="002A5D2C">
        <w:t xml:space="preserve"> further investigation. Therefore</w:t>
      </w:r>
      <w:ins w:id="1868" w:author="Noel Spencer" w:date="2019-05-22T17:31:00Z">
        <w:r w:rsidR="002F2167" w:rsidRPr="002A5D2C">
          <w:t>,</w:t>
        </w:r>
      </w:ins>
      <w:r w:rsidR="00337606" w:rsidRPr="002A5D2C">
        <w:t xml:space="preserve"> statistical analysis can </w:t>
      </w:r>
      <w:del w:id="1869" w:author="Noel Spencer" w:date="2019-05-22T17:31:00Z">
        <w:r w:rsidR="00337606" w:rsidRPr="002A5D2C" w:rsidDel="002F2167">
          <w:delText xml:space="preserve">represent </w:delText>
        </w:r>
      </w:del>
      <w:ins w:id="1870" w:author="Noel Spencer" w:date="2019-05-22T17:31:00Z">
        <w:r w:rsidR="002F2167" w:rsidRPr="002A5D2C">
          <w:t xml:space="preserve">be </w:t>
        </w:r>
      </w:ins>
      <w:r w:rsidR="00337606" w:rsidRPr="002A5D2C">
        <w:t xml:space="preserve">a powerful tool for the scholar. Indeed, it </w:t>
      </w:r>
      <w:del w:id="1871" w:author="Noel Spencer" w:date="2019-05-22T17:31:00Z">
        <w:r w:rsidR="00337606" w:rsidRPr="002A5D2C" w:rsidDel="002F2167">
          <w:delText>does</w:delText>
        </w:r>
        <w:r w:rsidR="0019444C" w:rsidRPr="002A5D2C" w:rsidDel="002F2167">
          <w:delText xml:space="preserve"> </w:delText>
        </w:r>
      </w:del>
      <w:r w:rsidR="0019444C" w:rsidRPr="002A5D2C">
        <w:t>not</w:t>
      </w:r>
      <w:r w:rsidR="00337606" w:rsidRPr="002A5D2C">
        <w:t xml:space="preserve"> only confirm</w:t>
      </w:r>
      <w:ins w:id="1872" w:author="Noel Spencer" w:date="2019-05-22T17:32:00Z">
        <w:r w:rsidR="002F2167" w:rsidRPr="002A5D2C">
          <w:t>s</w:t>
        </w:r>
      </w:ins>
      <w:r w:rsidR="00337606" w:rsidRPr="002A5D2C">
        <w:t xml:space="preserve"> or belies intuitions, but </w:t>
      </w:r>
      <w:del w:id="1873" w:author="Noel Spencer" w:date="2019-05-22T17:32:00Z">
        <w:r w:rsidR="00337606" w:rsidRPr="002A5D2C" w:rsidDel="002F2167">
          <w:delText xml:space="preserve">it </w:delText>
        </w:r>
      </w:del>
      <w:r w:rsidR="00337606" w:rsidRPr="002A5D2C">
        <w:t xml:space="preserve">also reveals information </w:t>
      </w:r>
      <w:del w:id="1874" w:author="Noel Spencer" w:date="2019-05-22T17:33:00Z">
        <w:r w:rsidR="00337606" w:rsidRPr="002A5D2C" w:rsidDel="002F2167">
          <w:delText xml:space="preserve">which </w:delText>
        </w:r>
      </w:del>
      <w:ins w:id="1875" w:author="Noel Spencer" w:date="2019-05-22T17:33:00Z">
        <w:r w:rsidR="002F2167" w:rsidRPr="002A5D2C">
          <w:t xml:space="preserve">that </w:t>
        </w:r>
      </w:ins>
      <w:r w:rsidR="00337606" w:rsidRPr="002A5D2C">
        <w:t>would</w:t>
      </w:r>
      <w:r w:rsidR="0019444C" w:rsidRPr="002A5D2C">
        <w:t xml:space="preserve"> not </w:t>
      </w:r>
      <w:r w:rsidR="00337606" w:rsidRPr="002A5D2C">
        <w:t xml:space="preserve">be available with traditional linguistic analysis. </w:t>
      </w:r>
    </w:p>
    <w:p w:rsidR="00F066B5" w:rsidRDefault="00F066B5">
      <w:pPr>
        <w:pStyle w:val="chsnormal"/>
        <w:pPrChange w:id="1876" w:author="Noel Spencer" w:date="2019-05-22T17:33:00Z">
          <w:pPr/>
        </w:pPrChange>
      </w:pPr>
    </w:p>
    <w:p w:rsidR="00F066B5" w:rsidRDefault="00220153">
      <w:pPr>
        <w:pStyle w:val="chsh2"/>
        <w:rPr>
          <w:lang w:val="it-IT"/>
          <w:rPrChange w:id="1877" w:author="Utente" w:date="2019-09-18T12:31:00Z">
            <w:rPr/>
          </w:rPrChange>
        </w:rPr>
        <w:pPrChange w:id="1878" w:author="Noel Spencer" w:date="2019-05-22T17:33:00Z">
          <w:pPr>
            <w:pStyle w:val="chsh1"/>
          </w:pPr>
        </w:pPrChange>
      </w:pPr>
      <w:r w:rsidRPr="00220153">
        <w:rPr>
          <w:lang w:val="it-IT"/>
          <w:rPrChange w:id="1879" w:author="Utente" w:date="2019-09-18T12:31:00Z">
            <w:rPr>
              <w:rFonts w:ascii="Gentium Plus" w:hAnsi="Gentium Plus"/>
              <w:u w:val="single"/>
            </w:rPr>
          </w:rPrChange>
        </w:rPr>
        <w:t>Bibliography</w:t>
      </w:r>
    </w:p>
    <w:p w:rsidR="00777351" w:rsidRPr="00757DAC" w:rsidRDefault="00220153" w:rsidP="00604556">
      <w:pPr>
        <w:pStyle w:val="chsbiblio"/>
        <w:rPr>
          <w:lang w:val="fr-FR"/>
          <w:rPrChange w:id="1880" w:author="Utente" w:date="2019-09-18T12:31:00Z">
            <w:rPr/>
          </w:rPrChange>
        </w:rPr>
      </w:pPr>
      <w:r w:rsidRPr="00220153">
        <w:rPr>
          <w:rStyle w:val="chsbibed"/>
          <w:lang w:val="it-IT"/>
          <w:rPrChange w:id="1881" w:author="Utente" w:date="2019-09-18T12:31:00Z">
            <w:rPr>
              <w:rStyle w:val="chsbibed"/>
            </w:rPr>
          </w:rPrChange>
        </w:rPr>
        <w:t>Alfonsi, L., and A. Ronconi</w:t>
      </w:r>
      <w:r w:rsidRPr="00220153">
        <w:rPr>
          <w:lang w:val="it-IT"/>
          <w:rPrChange w:id="1882" w:author="Utente" w:date="2019-09-18T12:31:00Z">
            <w:rPr/>
          </w:rPrChange>
        </w:rPr>
        <w:t xml:space="preserve">, eds. </w:t>
      </w:r>
      <w:r w:rsidRPr="00220153">
        <w:rPr>
          <w:rStyle w:val="chsbibyear"/>
          <w:lang w:val="it-IT"/>
          <w:rPrChange w:id="1883" w:author="Utente" w:date="2019-09-18T12:31:00Z">
            <w:rPr>
              <w:rStyle w:val="chsbibyear"/>
            </w:rPr>
          </w:rPrChange>
        </w:rPr>
        <w:t>1982</w:t>
      </w:r>
      <w:r w:rsidRPr="00220153">
        <w:rPr>
          <w:lang w:val="it-IT"/>
          <w:rPrChange w:id="1884" w:author="Utente" w:date="2019-09-18T12:31:00Z">
            <w:rPr/>
          </w:rPrChange>
        </w:rPr>
        <w:t xml:space="preserve">. </w:t>
      </w:r>
      <w:r w:rsidRPr="00220153">
        <w:rPr>
          <w:rStyle w:val="chscitetitle"/>
          <w:lang w:val="it-IT"/>
          <w:rPrChange w:id="1885" w:author="Utente" w:date="2019-09-18T12:31:00Z">
            <w:rPr>
              <w:rStyle w:val="chscitetitle"/>
            </w:rPr>
          </w:rPrChange>
        </w:rPr>
        <w:t>Plinio il Vecchio sotto il profilo storico e letterario. Atti del Convegno di Como, 5</w:t>
      </w:r>
      <w:del w:id="1886" w:author="Noel Spencer" w:date="2019-05-23T17:22:00Z">
        <w:r w:rsidRPr="00220153">
          <w:rPr>
            <w:rStyle w:val="chscitetitle"/>
            <w:lang w:val="it-IT"/>
            <w:rPrChange w:id="1887" w:author="Utente" w:date="2019-09-18T12:31:00Z">
              <w:rPr>
                <w:rStyle w:val="chscitetitle"/>
              </w:rPr>
            </w:rPrChange>
          </w:rPr>
          <w:delText>-</w:delText>
        </w:r>
      </w:del>
      <w:ins w:id="1888" w:author="Noel Spencer" w:date="2019-05-23T17:22:00Z">
        <w:r w:rsidRPr="00220153">
          <w:rPr>
            <w:rStyle w:val="chscitetitle"/>
            <w:lang w:val="it-IT"/>
            <w:rPrChange w:id="1889" w:author="Utente" w:date="2019-09-18T12:31:00Z">
              <w:rPr>
                <w:rStyle w:val="chscitetitle"/>
              </w:rPr>
            </w:rPrChange>
          </w:rPr>
          <w:t>–</w:t>
        </w:r>
      </w:ins>
      <w:r w:rsidRPr="00220153">
        <w:rPr>
          <w:rStyle w:val="chscitetitle"/>
          <w:lang w:val="it-IT"/>
          <w:rPrChange w:id="1890" w:author="Utente" w:date="2019-09-18T12:31:00Z">
            <w:rPr>
              <w:rStyle w:val="chscitetitle"/>
            </w:rPr>
          </w:rPrChange>
        </w:rPr>
        <w:t>6</w:t>
      </w:r>
      <w:del w:id="1891" w:author="Noel Spencer" w:date="2019-05-23T17:22:00Z">
        <w:r w:rsidRPr="00220153">
          <w:rPr>
            <w:rStyle w:val="chscitetitle"/>
            <w:lang w:val="it-IT"/>
            <w:rPrChange w:id="1892" w:author="Utente" w:date="2019-09-18T12:31:00Z">
              <w:rPr>
                <w:rStyle w:val="chscitetitle"/>
              </w:rPr>
            </w:rPrChange>
          </w:rPr>
          <w:delText>-</w:delText>
        </w:r>
      </w:del>
      <w:ins w:id="1893" w:author="Noel Spencer" w:date="2019-05-23T17:22:00Z">
        <w:r w:rsidRPr="00220153">
          <w:rPr>
            <w:rStyle w:val="chscitetitle"/>
            <w:lang w:val="it-IT"/>
            <w:rPrChange w:id="1894" w:author="Utente" w:date="2019-09-18T12:31:00Z">
              <w:rPr>
                <w:rStyle w:val="chscitetitle"/>
              </w:rPr>
            </w:rPrChange>
          </w:rPr>
          <w:t>–</w:t>
        </w:r>
      </w:ins>
      <w:r w:rsidRPr="00220153">
        <w:rPr>
          <w:rStyle w:val="chscitetitle"/>
          <w:lang w:val="it-IT"/>
          <w:rPrChange w:id="1895" w:author="Utente" w:date="2019-09-18T12:31:00Z">
            <w:rPr>
              <w:rStyle w:val="chscitetitle"/>
            </w:rPr>
          </w:rPrChange>
        </w:rPr>
        <w:t>7 ottobre 1979. Atti della Tavola rotonda nella ricorrenza centenaria della morte di Plinio il Vecchio, Bologna 16 dicembre 1979</w:t>
      </w:r>
      <w:r w:rsidRPr="00220153">
        <w:rPr>
          <w:lang w:val="it-IT"/>
          <w:rPrChange w:id="1896" w:author="Utente" w:date="2019-09-18T12:31:00Z">
            <w:rPr>
              <w:i/>
            </w:rPr>
          </w:rPrChange>
        </w:rPr>
        <w:t xml:space="preserve">. </w:t>
      </w:r>
      <w:r w:rsidRPr="00220153">
        <w:rPr>
          <w:lang w:val="fr-FR"/>
          <w:rPrChange w:id="1897" w:author="Utente" w:date="2019-09-18T12:31:00Z">
            <w:rPr>
              <w:i/>
            </w:rPr>
          </w:rPrChange>
        </w:rPr>
        <w:t>Como.</w:t>
      </w:r>
    </w:p>
    <w:p w:rsidR="00777351" w:rsidRPr="00757DAC" w:rsidRDefault="00220153" w:rsidP="00604556">
      <w:pPr>
        <w:pStyle w:val="chsbiblio"/>
        <w:rPr>
          <w:lang w:val="fr-FR"/>
          <w:rPrChange w:id="1898" w:author="Utente" w:date="2019-09-18T12:31:00Z">
            <w:rPr/>
          </w:rPrChange>
        </w:rPr>
      </w:pPr>
      <w:r w:rsidRPr="00220153">
        <w:rPr>
          <w:rStyle w:val="chsbibauth"/>
          <w:lang w:val="fr-FR"/>
          <w:rPrChange w:id="1899" w:author="Utente" w:date="2019-09-18T12:31:00Z">
            <w:rPr>
              <w:rStyle w:val="chsbibauth"/>
            </w:rPr>
          </w:rPrChange>
        </w:rPr>
        <w:t>Beajeu, J.</w:t>
      </w:r>
      <w:r w:rsidRPr="00220153">
        <w:rPr>
          <w:lang w:val="fr-FR"/>
          <w:rPrChange w:id="1900" w:author="Utente" w:date="2019-09-18T12:31:00Z">
            <w:rPr/>
          </w:rPrChange>
        </w:rPr>
        <w:t xml:space="preserve"> </w:t>
      </w:r>
      <w:r w:rsidRPr="00220153">
        <w:rPr>
          <w:rStyle w:val="chsbibyear"/>
          <w:lang w:val="fr-FR"/>
          <w:rPrChange w:id="1901" w:author="Utente" w:date="2019-09-18T12:31:00Z">
            <w:rPr>
              <w:rStyle w:val="chsbibyear"/>
            </w:rPr>
          </w:rPrChange>
        </w:rPr>
        <w:t>1982</w:t>
      </w:r>
      <w:r w:rsidRPr="00220153">
        <w:rPr>
          <w:lang w:val="fr-FR"/>
          <w:rPrChange w:id="1902" w:author="Utente" w:date="2019-09-18T12:31:00Z">
            <w:rPr/>
          </w:rPrChange>
        </w:rPr>
        <w:t xml:space="preserve">. </w:t>
      </w:r>
      <w:ins w:id="1903" w:author="Noel Spencer" w:date="2019-05-23T17:21:00Z">
        <w:r w:rsidRPr="00220153">
          <w:rPr>
            <w:lang w:val="fr-FR"/>
            <w:rPrChange w:id="1904" w:author="Utente" w:date="2019-09-18T12:31:00Z">
              <w:rPr/>
            </w:rPrChange>
          </w:rPr>
          <w:t>“</w:t>
        </w:r>
      </w:ins>
      <w:del w:id="1905" w:author="Noel Spencer" w:date="2019-05-23T17:20:00Z">
        <w:r w:rsidRPr="00220153">
          <w:rPr>
            <w:rFonts w:ascii="Cambria Math" w:hAnsi="Cambria Math"/>
            <w:lang w:val="fr-FR"/>
            <w:rPrChange w:id="1906" w:author="Utente" w:date="2019-09-18T12:31:00Z">
              <w:rPr>
                <w:rFonts w:ascii="Cambria Math" w:hAnsi="Cambria Math"/>
              </w:rPr>
            </w:rPrChange>
          </w:rPr>
          <w:delText>ʺ</w:delText>
        </w:r>
      </w:del>
      <w:r w:rsidRPr="00220153">
        <w:rPr>
          <w:rStyle w:val="chsarttitle"/>
          <w:lang w:val="fr-FR"/>
          <w:rPrChange w:id="1907" w:author="Utente" w:date="2019-09-18T12:31:00Z">
            <w:rPr>
              <w:rStyle w:val="chsarttitle"/>
            </w:rPr>
          </w:rPrChange>
        </w:rPr>
        <w:t>La langue de l'astronomie dans l'Histoire naturelle de Pline l'Ancien</w:t>
      </w:r>
      <w:del w:id="1908" w:author="Noel Spencer" w:date="2019-05-23T17:21:00Z">
        <w:r w:rsidRPr="00220153">
          <w:rPr>
            <w:rFonts w:ascii="Cambria Math" w:hAnsi="Cambria Math"/>
            <w:lang w:val="fr-FR"/>
            <w:rPrChange w:id="1909" w:author="Utente" w:date="2019-09-18T12:31:00Z">
              <w:rPr>
                <w:rFonts w:ascii="Cambria Math" w:hAnsi="Cambria Math"/>
              </w:rPr>
            </w:rPrChange>
          </w:rPr>
          <w:delText>ʺ</w:delText>
        </w:r>
      </w:del>
      <w:r w:rsidRPr="00220153">
        <w:rPr>
          <w:lang w:val="fr-FR"/>
          <w:rPrChange w:id="1910" w:author="Utente" w:date="2019-09-18T12:31:00Z">
            <w:rPr/>
          </w:rPrChange>
        </w:rPr>
        <w:t>.</w:t>
      </w:r>
      <w:ins w:id="1911" w:author="Noel Spencer" w:date="2019-05-23T17:21:00Z">
        <w:r w:rsidRPr="00220153">
          <w:rPr>
            <w:lang w:val="fr-FR"/>
            <w:rPrChange w:id="1912" w:author="Utente" w:date="2019-09-18T12:31:00Z">
              <w:rPr/>
            </w:rPrChange>
          </w:rPr>
          <w:t>”</w:t>
        </w:r>
      </w:ins>
      <w:r w:rsidRPr="00220153">
        <w:rPr>
          <w:lang w:val="fr-FR"/>
          <w:rPrChange w:id="1913" w:author="Utente" w:date="2019-09-18T12:31:00Z">
            <w:rPr/>
          </w:rPrChange>
        </w:rPr>
        <w:t xml:space="preserve"> In </w:t>
      </w:r>
      <w:r w:rsidRPr="00220153">
        <w:rPr>
          <w:rStyle w:val="chsbibed"/>
          <w:lang w:val="fr-FR"/>
          <w:rPrChange w:id="1914" w:author="Utente" w:date="2019-09-18T12:31:00Z">
            <w:rPr>
              <w:rStyle w:val="chsbibed"/>
            </w:rPr>
          </w:rPrChange>
        </w:rPr>
        <w:t>Alfonsi and Ronconi 1982:</w:t>
      </w:r>
      <w:r w:rsidRPr="00220153">
        <w:rPr>
          <w:lang w:val="fr-FR"/>
          <w:rPrChange w:id="1915" w:author="Utente" w:date="2019-09-18T12:31:00Z">
            <w:rPr/>
          </w:rPrChange>
        </w:rPr>
        <w:t>83</w:t>
      </w:r>
      <w:del w:id="1916" w:author="Noel Spencer" w:date="2019-05-23T17:22:00Z">
        <w:r w:rsidRPr="00220153">
          <w:rPr>
            <w:lang w:val="fr-FR"/>
            <w:rPrChange w:id="1917" w:author="Utente" w:date="2019-09-18T12:31:00Z">
              <w:rPr/>
            </w:rPrChange>
          </w:rPr>
          <w:delText>-</w:delText>
        </w:r>
      </w:del>
      <w:ins w:id="1918" w:author="Noel Spencer" w:date="2019-05-23T17:22:00Z">
        <w:r w:rsidRPr="00220153">
          <w:rPr>
            <w:lang w:val="fr-FR"/>
            <w:rPrChange w:id="1919" w:author="Utente" w:date="2019-09-18T12:31:00Z">
              <w:rPr/>
            </w:rPrChange>
          </w:rPr>
          <w:t>–</w:t>
        </w:r>
      </w:ins>
      <w:r w:rsidRPr="00220153">
        <w:rPr>
          <w:lang w:val="fr-FR"/>
          <w:rPrChange w:id="1920" w:author="Utente" w:date="2019-09-18T12:31:00Z">
            <w:rPr/>
          </w:rPrChange>
        </w:rPr>
        <w:t>95.</w:t>
      </w:r>
    </w:p>
    <w:p w:rsidR="00777351" w:rsidRPr="00757DAC" w:rsidRDefault="00220153" w:rsidP="00604556">
      <w:pPr>
        <w:pStyle w:val="chsbiblio"/>
        <w:rPr>
          <w:lang w:val="it-IT"/>
          <w:rPrChange w:id="1921" w:author="Utente" w:date="2019-09-18T12:31:00Z">
            <w:rPr/>
          </w:rPrChange>
        </w:rPr>
      </w:pPr>
      <w:r w:rsidRPr="00220153">
        <w:rPr>
          <w:rStyle w:val="chsbibauth"/>
          <w:lang w:val="fr-FR"/>
          <w:rPrChange w:id="1922" w:author="Utente" w:date="2019-09-18T12:31:00Z">
            <w:rPr>
              <w:rStyle w:val="chsbibauth"/>
            </w:rPr>
          </w:rPrChange>
        </w:rPr>
        <w:t>Benzécri</w:t>
      </w:r>
      <w:r w:rsidRPr="00220153">
        <w:rPr>
          <w:lang w:val="fr-FR"/>
          <w:rPrChange w:id="1923" w:author="Utente" w:date="2019-09-18T12:31:00Z">
            <w:rPr/>
          </w:rPrChange>
        </w:rPr>
        <w:t xml:space="preserve">, </w:t>
      </w:r>
      <w:r w:rsidRPr="00220153">
        <w:rPr>
          <w:rStyle w:val="chsbibauth"/>
          <w:lang w:val="fr-FR"/>
          <w:rPrChange w:id="1924" w:author="Utente" w:date="2019-09-18T12:31:00Z">
            <w:rPr>
              <w:rStyle w:val="chsbibauth"/>
            </w:rPr>
          </w:rPrChange>
        </w:rPr>
        <w:t>J. P.</w:t>
      </w:r>
      <w:r w:rsidRPr="00220153">
        <w:rPr>
          <w:lang w:val="fr-FR"/>
          <w:rPrChange w:id="1925" w:author="Utente" w:date="2019-09-18T12:31:00Z">
            <w:rPr/>
          </w:rPrChange>
        </w:rPr>
        <w:t xml:space="preserve"> </w:t>
      </w:r>
      <w:r w:rsidRPr="00220153">
        <w:rPr>
          <w:rStyle w:val="chsbibyear"/>
          <w:lang w:val="fr-FR"/>
          <w:rPrChange w:id="1926" w:author="Utente" w:date="2019-09-18T12:31:00Z">
            <w:rPr>
              <w:rStyle w:val="chsbibyear"/>
            </w:rPr>
          </w:rPrChange>
        </w:rPr>
        <w:t>1983–1987</w:t>
      </w:r>
      <w:r w:rsidRPr="00220153">
        <w:rPr>
          <w:lang w:val="fr-FR"/>
          <w:rPrChange w:id="1927" w:author="Utente" w:date="2019-09-18T12:31:00Z">
            <w:rPr/>
          </w:rPrChange>
        </w:rPr>
        <w:t xml:space="preserve">. </w:t>
      </w:r>
      <w:r w:rsidRPr="00220153">
        <w:rPr>
          <w:rStyle w:val="chscitetitle"/>
          <w:lang w:val="fr-FR"/>
          <w:rPrChange w:id="1928" w:author="Utente" w:date="2019-09-18T12:31:00Z">
            <w:rPr>
              <w:rStyle w:val="chscitetitle"/>
            </w:rPr>
          </w:rPrChange>
        </w:rPr>
        <w:t>Pratique de l’analyse des données</w:t>
      </w:r>
      <w:r w:rsidRPr="00220153">
        <w:rPr>
          <w:lang w:val="fr-FR"/>
          <w:rPrChange w:id="1929" w:author="Utente" w:date="2019-09-18T12:31:00Z">
            <w:rPr>
              <w:i/>
            </w:rPr>
          </w:rPrChange>
        </w:rPr>
        <w:t xml:space="preserve">. </w:t>
      </w:r>
      <w:r w:rsidRPr="00220153">
        <w:rPr>
          <w:lang w:val="it-IT"/>
          <w:rPrChange w:id="1930" w:author="Utente" w:date="2019-09-18T12:31:00Z">
            <w:rPr>
              <w:i/>
            </w:rPr>
          </w:rPrChange>
        </w:rPr>
        <w:t>3 vols. Paris.</w:t>
      </w:r>
    </w:p>
    <w:p w:rsidR="00777351" w:rsidRPr="00757DAC" w:rsidRDefault="00220153" w:rsidP="00604556">
      <w:pPr>
        <w:pStyle w:val="chsbiblio"/>
        <w:rPr>
          <w:lang w:val="it-IT"/>
          <w:rPrChange w:id="1931" w:author="Utente" w:date="2019-09-18T12:31:00Z">
            <w:rPr/>
          </w:rPrChange>
        </w:rPr>
      </w:pPr>
      <w:r w:rsidRPr="00220153">
        <w:rPr>
          <w:rStyle w:val="chsbibauth"/>
          <w:lang w:val="it-IT"/>
          <w:rPrChange w:id="1932" w:author="Utente" w:date="2019-09-18T12:31:00Z">
            <w:rPr>
              <w:rStyle w:val="chsbibauth"/>
            </w:rPr>
          </w:rPrChange>
        </w:rPr>
        <w:t>Braccesi</w:t>
      </w:r>
      <w:r w:rsidRPr="00220153">
        <w:rPr>
          <w:lang w:val="it-IT"/>
          <w:rPrChange w:id="1933" w:author="Utente" w:date="2019-09-18T12:31:00Z">
            <w:rPr/>
          </w:rPrChange>
        </w:rPr>
        <w:t>, L. “</w:t>
      </w:r>
      <w:r w:rsidRPr="00220153">
        <w:rPr>
          <w:rStyle w:val="chsarttitle"/>
          <w:lang w:val="it-IT"/>
          <w:rPrChange w:id="1934" w:author="Utente" w:date="2019-09-18T12:31:00Z">
            <w:rPr>
              <w:rStyle w:val="chsarttitle"/>
            </w:rPr>
          </w:rPrChange>
        </w:rPr>
        <w:t>Plinio storico</w:t>
      </w:r>
      <w:ins w:id="1935" w:author="Noel Spencer" w:date="2019-05-23T17:23:00Z">
        <w:r w:rsidRPr="00220153">
          <w:rPr>
            <w:rStyle w:val="chsarttitle"/>
            <w:lang w:val="it-IT"/>
            <w:rPrChange w:id="1936" w:author="Utente" w:date="2019-09-18T12:31:00Z">
              <w:rPr>
                <w:rStyle w:val="chsarttitle"/>
              </w:rPr>
            </w:rPrChange>
          </w:rPr>
          <w:t>.</w:t>
        </w:r>
      </w:ins>
      <w:r w:rsidRPr="00220153">
        <w:rPr>
          <w:lang w:val="it-IT"/>
          <w:rPrChange w:id="1937" w:author="Utente" w:date="2019-09-18T12:31:00Z">
            <w:rPr/>
          </w:rPrChange>
        </w:rPr>
        <w:t>”</w:t>
      </w:r>
      <w:del w:id="1938" w:author="Noel Spencer" w:date="2019-05-23T17:23:00Z">
        <w:r w:rsidRPr="00220153">
          <w:rPr>
            <w:lang w:val="it-IT"/>
            <w:rPrChange w:id="1939" w:author="Utente" w:date="2019-09-18T12:31:00Z">
              <w:rPr/>
            </w:rPrChange>
          </w:rPr>
          <w:delText>.</w:delText>
        </w:r>
      </w:del>
      <w:r w:rsidRPr="00220153">
        <w:rPr>
          <w:lang w:val="it-IT"/>
          <w:rPrChange w:id="1940" w:author="Utente" w:date="2019-09-18T12:31:00Z">
            <w:rPr/>
          </w:rPrChange>
        </w:rPr>
        <w:t xml:space="preserve"> In Alfonsi and Ronconi 1982:53</w:t>
      </w:r>
      <w:del w:id="1941" w:author="Noel Spencer" w:date="2019-05-23T17:22:00Z">
        <w:r w:rsidRPr="00220153">
          <w:rPr>
            <w:lang w:val="it-IT"/>
            <w:rPrChange w:id="1942" w:author="Utente" w:date="2019-09-18T12:31:00Z">
              <w:rPr/>
            </w:rPrChange>
          </w:rPr>
          <w:delText>-</w:delText>
        </w:r>
      </w:del>
      <w:ins w:id="1943" w:author="Noel Spencer" w:date="2019-05-23T17:22:00Z">
        <w:r w:rsidRPr="00220153">
          <w:rPr>
            <w:lang w:val="it-IT"/>
            <w:rPrChange w:id="1944" w:author="Utente" w:date="2019-09-18T12:31:00Z">
              <w:rPr/>
            </w:rPrChange>
          </w:rPr>
          <w:t>–</w:t>
        </w:r>
      </w:ins>
      <w:r w:rsidRPr="00220153">
        <w:rPr>
          <w:lang w:val="it-IT"/>
          <w:rPrChange w:id="1945" w:author="Utente" w:date="2019-09-18T12:31:00Z">
            <w:rPr/>
          </w:rPrChange>
        </w:rPr>
        <w:t>82.</w:t>
      </w:r>
    </w:p>
    <w:p w:rsidR="00777351" w:rsidRPr="00757DAC" w:rsidRDefault="00220153" w:rsidP="00604556">
      <w:pPr>
        <w:pStyle w:val="chsbiblio"/>
        <w:rPr>
          <w:lang w:val="it-IT"/>
          <w:rPrChange w:id="1946" w:author="Utente" w:date="2019-09-18T12:31:00Z">
            <w:rPr/>
          </w:rPrChange>
        </w:rPr>
      </w:pPr>
      <w:r w:rsidRPr="00220153">
        <w:rPr>
          <w:rStyle w:val="chsbibauth"/>
          <w:lang w:val="it-IT"/>
          <w:rPrChange w:id="1947" w:author="Utente" w:date="2019-09-18T12:31:00Z">
            <w:rPr>
              <w:rStyle w:val="chsbibauth"/>
            </w:rPr>
          </w:rPrChange>
        </w:rPr>
        <w:t xml:space="preserve">Brunet, E. </w:t>
      </w:r>
      <w:r w:rsidRPr="00220153">
        <w:rPr>
          <w:rStyle w:val="chsbibyear"/>
          <w:lang w:val="it-IT"/>
          <w:rPrChange w:id="1948" w:author="Utente" w:date="2019-09-18T12:31:00Z">
            <w:rPr>
              <w:rStyle w:val="chsbibyear"/>
            </w:rPr>
          </w:rPrChange>
        </w:rPr>
        <w:t>2003</w:t>
      </w:r>
      <w:r w:rsidRPr="00220153">
        <w:rPr>
          <w:rStyle w:val="chsbibauth"/>
          <w:lang w:val="it-IT"/>
          <w:rPrChange w:id="1949" w:author="Utente" w:date="2019-09-18T12:31:00Z">
            <w:rPr>
              <w:rStyle w:val="chsbibauth"/>
            </w:rPr>
          </w:rPrChange>
        </w:rPr>
        <w:t xml:space="preserve">. </w:t>
      </w:r>
      <w:r w:rsidRPr="00220153">
        <w:rPr>
          <w:lang w:val="fr-FR"/>
          <w:rPrChange w:id="1950" w:author="Utente" w:date="2019-09-18T12:31:00Z">
            <w:rPr/>
          </w:rPrChange>
        </w:rPr>
        <w:t>“</w:t>
      </w:r>
      <w:r w:rsidRPr="00220153">
        <w:rPr>
          <w:rStyle w:val="chsarttitle"/>
          <w:lang w:val="fr-FR"/>
          <w:rPrChange w:id="1951" w:author="Utente" w:date="2019-09-18T12:31:00Z">
            <w:rPr>
              <w:rStyle w:val="chsarttitle"/>
            </w:rPr>
          </w:rPrChange>
        </w:rPr>
        <w:t>Peut-on mesurer la distance entre deux textes?</w:t>
      </w:r>
      <w:r w:rsidRPr="00220153">
        <w:rPr>
          <w:lang w:val="fr-FR"/>
          <w:rPrChange w:id="1952" w:author="Utente" w:date="2019-09-18T12:31:00Z">
            <w:rPr/>
          </w:rPrChange>
        </w:rPr>
        <w:t>”</w:t>
      </w:r>
      <w:del w:id="1953" w:author="Noel Spencer" w:date="2019-05-23T17:23:00Z">
        <w:r w:rsidRPr="00220153">
          <w:rPr>
            <w:rStyle w:val="chsbibauth"/>
            <w:lang w:val="fr-FR"/>
            <w:rPrChange w:id="1954" w:author="Utente" w:date="2019-09-18T12:31:00Z">
              <w:rPr>
                <w:rStyle w:val="chsbibauth"/>
              </w:rPr>
            </w:rPrChange>
          </w:rPr>
          <w:delText>.</w:delText>
        </w:r>
      </w:del>
      <w:r w:rsidRPr="00220153">
        <w:rPr>
          <w:rStyle w:val="chsbibauth"/>
          <w:lang w:val="fr-FR"/>
          <w:rPrChange w:id="1955" w:author="Utente" w:date="2019-09-18T12:31:00Z">
            <w:rPr>
              <w:rStyle w:val="chsbibauth"/>
            </w:rPr>
          </w:rPrChange>
        </w:rPr>
        <w:t xml:space="preserve"> </w:t>
      </w:r>
      <w:r w:rsidRPr="00220153">
        <w:rPr>
          <w:rStyle w:val="chscitetitle"/>
          <w:lang w:val="it-IT"/>
          <w:rPrChange w:id="1956" w:author="Utente" w:date="2019-09-18T12:31:00Z">
            <w:rPr>
              <w:rStyle w:val="chscitetitle"/>
            </w:rPr>
          </w:rPrChange>
        </w:rPr>
        <w:t xml:space="preserve">Corpus </w:t>
      </w:r>
      <w:r w:rsidRPr="00220153">
        <w:rPr>
          <w:lang w:val="it-IT"/>
          <w:rPrChange w:id="1957" w:author="Utente" w:date="2019-09-18T12:31:00Z">
            <w:rPr>
              <w:i/>
            </w:rPr>
          </w:rPrChange>
        </w:rPr>
        <w:t>2:47</w:t>
      </w:r>
      <w:del w:id="1958" w:author="Noel Spencer" w:date="2019-05-23T17:22:00Z">
        <w:r w:rsidRPr="00220153">
          <w:rPr>
            <w:lang w:val="it-IT"/>
            <w:rPrChange w:id="1959" w:author="Utente" w:date="2019-09-18T12:31:00Z">
              <w:rPr>
                <w:i/>
              </w:rPr>
            </w:rPrChange>
          </w:rPr>
          <w:delText>-</w:delText>
        </w:r>
      </w:del>
      <w:ins w:id="1960" w:author="Noel Spencer" w:date="2019-05-23T17:22:00Z">
        <w:r w:rsidRPr="00220153">
          <w:rPr>
            <w:lang w:val="it-IT"/>
            <w:rPrChange w:id="1961" w:author="Utente" w:date="2019-09-18T12:31:00Z">
              <w:rPr>
                <w:i/>
              </w:rPr>
            </w:rPrChange>
          </w:rPr>
          <w:t>–</w:t>
        </w:r>
      </w:ins>
      <w:r w:rsidRPr="00220153">
        <w:rPr>
          <w:lang w:val="it-IT"/>
          <w:rPrChange w:id="1962" w:author="Utente" w:date="2019-09-18T12:31:00Z">
            <w:rPr>
              <w:i/>
            </w:rPr>
          </w:rPrChange>
        </w:rPr>
        <w:t>70.</w:t>
      </w:r>
    </w:p>
    <w:p w:rsidR="00777351" w:rsidRPr="00757DAC" w:rsidRDefault="00220153" w:rsidP="00604556">
      <w:pPr>
        <w:pStyle w:val="chsbiblio"/>
        <w:rPr>
          <w:lang w:val="it-IT"/>
          <w:rPrChange w:id="1963" w:author="Utente" w:date="2019-09-18T12:31:00Z">
            <w:rPr/>
          </w:rPrChange>
        </w:rPr>
      </w:pPr>
      <w:r w:rsidRPr="00220153">
        <w:rPr>
          <w:rStyle w:val="chsbibauth"/>
          <w:lang w:val="it-IT"/>
          <w:rPrChange w:id="1964" w:author="Utente" w:date="2019-09-18T12:31:00Z">
            <w:rPr>
              <w:rStyle w:val="chsbibauth"/>
            </w:rPr>
          </w:rPrChange>
        </w:rPr>
        <w:t>Capponi, F.</w:t>
      </w:r>
      <w:r w:rsidRPr="00220153">
        <w:rPr>
          <w:lang w:val="it-IT"/>
          <w:rPrChange w:id="1965" w:author="Utente" w:date="2019-09-18T12:31:00Z">
            <w:rPr/>
          </w:rPrChange>
        </w:rPr>
        <w:t xml:space="preserve"> </w:t>
      </w:r>
      <w:r w:rsidRPr="00220153">
        <w:rPr>
          <w:rStyle w:val="chsbibyear"/>
          <w:lang w:val="it-IT"/>
          <w:rPrChange w:id="1966" w:author="Utente" w:date="2019-09-18T12:31:00Z">
            <w:rPr>
              <w:rStyle w:val="chsbibyear"/>
            </w:rPr>
          </w:rPrChange>
        </w:rPr>
        <w:t>1991</w:t>
      </w:r>
      <w:r w:rsidRPr="00220153">
        <w:rPr>
          <w:lang w:val="it-IT"/>
          <w:rPrChange w:id="1967" w:author="Utente" w:date="2019-09-18T12:31:00Z">
            <w:rPr/>
          </w:rPrChange>
        </w:rPr>
        <w:t xml:space="preserve">. “Per uno studio </w:t>
      </w:r>
      <w:r w:rsidRPr="00220153">
        <w:rPr>
          <w:rStyle w:val="chsarttitle"/>
          <w:lang w:val="it-IT"/>
          <w:rPrChange w:id="1968" w:author="Utente" w:date="2019-09-18T12:31:00Z">
            <w:rPr>
              <w:rStyle w:val="chsarttitle"/>
            </w:rPr>
          </w:rPrChange>
        </w:rPr>
        <w:t>della</w:t>
      </w:r>
      <w:r w:rsidRPr="00220153">
        <w:rPr>
          <w:lang w:val="it-IT"/>
          <w:rPrChange w:id="1969" w:author="Utente" w:date="2019-09-18T12:31:00Z">
            <w:rPr/>
          </w:rPrChange>
        </w:rPr>
        <w:t xml:space="preserve"> sintassi pliniana</w:t>
      </w:r>
      <w:ins w:id="1970" w:author="Noel Spencer" w:date="2019-05-23T17:24:00Z">
        <w:r w:rsidRPr="00220153">
          <w:rPr>
            <w:lang w:val="it-IT"/>
            <w:rPrChange w:id="1971" w:author="Utente" w:date="2019-09-18T12:31:00Z">
              <w:rPr/>
            </w:rPrChange>
          </w:rPr>
          <w:t>.</w:t>
        </w:r>
      </w:ins>
      <w:r w:rsidRPr="00220153">
        <w:rPr>
          <w:lang w:val="it-IT"/>
          <w:rPrChange w:id="1972" w:author="Utente" w:date="2019-09-18T12:31:00Z">
            <w:rPr/>
          </w:rPrChange>
        </w:rPr>
        <w:t>”</w:t>
      </w:r>
      <w:del w:id="1973" w:author="Noel Spencer" w:date="2019-05-23T17:24:00Z">
        <w:r w:rsidRPr="00220153">
          <w:rPr>
            <w:lang w:val="it-IT"/>
            <w:rPrChange w:id="1974" w:author="Utente" w:date="2019-09-18T12:31:00Z">
              <w:rPr/>
            </w:rPrChange>
          </w:rPr>
          <w:delText>.</w:delText>
        </w:r>
      </w:del>
      <w:r w:rsidRPr="00220153">
        <w:rPr>
          <w:lang w:val="it-IT"/>
          <w:rPrChange w:id="1975" w:author="Utente" w:date="2019-09-18T12:31:00Z">
            <w:rPr/>
          </w:rPrChange>
        </w:rPr>
        <w:t xml:space="preserve"> </w:t>
      </w:r>
      <w:r w:rsidRPr="00220153">
        <w:rPr>
          <w:rStyle w:val="chscitetitle"/>
          <w:lang w:val="it-IT"/>
          <w:rPrChange w:id="1976" w:author="Utente" w:date="2019-09-18T12:31:00Z">
            <w:rPr>
              <w:rStyle w:val="chscitetitle"/>
            </w:rPr>
          </w:rPrChange>
        </w:rPr>
        <w:t>Sileno</w:t>
      </w:r>
      <w:r w:rsidRPr="00220153">
        <w:rPr>
          <w:lang w:val="it-IT"/>
          <w:rPrChange w:id="1977" w:author="Utente" w:date="2019-09-18T12:31:00Z">
            <w:rPr>
              <w:i/>
            </w:rPr>
          </w:rPrChange>
        </w:rPr>
        <w:t xml:space="preserve"> 17:171</w:t>
      </w:r>
      <w:del w:id="1978" w:author="Noel Spencer" w:date="2019-05-23T17:22:00Z">
        <w:r w:rsidRPr="00220153">
          <w:rPr>
            <w:lang w:val="it-IT"/>
            <w:rPrChange w:id="1979" w:author="Utente" w:date="2019-09-18T12:31:00Z">
              <w:rPr>
                <w:i/>
              </w:rPr>
            </w:rPrChange>
          </w:rPr>
          <w:delText>-</w:delText>
        </w:r>
      </w:del>
      <w:ins w:id="1980" w:author="Noel Spencer" w:date="2019-05-23T17:22:00Z">
        <w:r w:rsidRPr="00220153">
          <w:rPr>
            <w:lang w:val="it-IT"/>
            <w:rPrChange w:id="1981" w:author="Utente" w:date="2019-09-18T12:31:00Z">
              <w:rPr>
                <w:i/>
              </w:rPr>
            </w:rPrChange>
          </w:rPr>
          <w:t>–</w:t>
        </w:r>
      </w:ins>
      <w:r w:rsidRPr="00220153">
        <w:rPr>
          <w:lang w:val="it-IT"/>
          <w:rPrChange w:id="1982" w:author="Utente" w:date="2019-09-18T12:31:00Z">
            <w:rPr>
              <w:i/>
            </w:rPr>
          </w:rPrChange>
        </w:rPr>
        <w:t>184.</w:t>
      </w:r>
    </w:p>
    <w:p w:rsidR="00777351" w:rsidRPr="00757DAC" w:rsidRDefault="00220153" w:rsidP="00604556">
      <w:pPr>
        <w:pStyle w:val="chsbiblio"/>
        <w:rPr>
          <w:rStyle w:val="chsbibed"/>
          <w:lang w:val="it-IT"/>
          <w:rPrChange w:id="1983" w:author="Utente" w:date="2019-09-18T12:31:00Z">
            <w:rPr>
              <w:rStyle w:val="chsbibed"/>
            </w:rPr>
          </w:rPrChange>
        </w:rPr>
      </w:pPr>
      <w:r w:rsidRPr="00220153">
        <w:rPr>
          <w:lang w:val="it-IT"/>
          <w:rPrChange w:id="1984" w:author="Utente" w:date="2019-09-18T12:31:00Z">
            <w:rPr/>
          </w:rPrChange>
        </w:rPr>
        <w:lastRenderedPageBreak/>
        <w:t>Conte, G. B. 1982. “L'inventario del mondo. Ordine e linguaggio della natura nell'opera di Plinio il Vecchio</w:t>
      </w:r>
      <w:ins w:id="1985" w:author="Noel Spencer" w:date="2019-05-23T17:24:00Z">
        <w:r w:rsidRPr="00220153">
          <w:rPr>
            <w:lang w:val="it-IT"/>
            <w:rPrChange w:id="1986" w:author="Utente" w:date="2019-09-18T12:31:00Z">
              <w:rPr/>
            </w:rPrChange>
          </w:rPr>
          <w:t>.</w:t>
        </w:r>
      </w:ins>
      <w:r w:rsidRPr="00220153">
        <w:rPr>
          <w:lang w:val="it-IT"/>
          <w:rPrChange w:id="1987" w:author="Utente" w:date="2019-09-18T12:31:00Z">
            <w:rPr/>
          </w:rPrChange>
        </w:rPr>
        <w:t>”</w:t>
      </w:r>
      <w:del w:id="1988" w:author="Noel Spencer" w:date="2019-05-23T17:24:00Z">
        <w:r w:rsidRPr="00220153">
          <w:rPr>
            <w:lang w:val="it-IT"/>
            <w:rPrChange w:id="1989" w:author="Utente" w:date="2019-09-18T12:31:00Z">
              <w:rPr/>
            </w:rPrChange>
          </w:rPr>
          <w:delText>.</w:delText>
        </w:r>
      </w:del>
      <w:r w:rsidRPr="00220153">
        <w:rPr>
          <w:lang w:val="it-IT"/>
          <w:rPrChange w:id="1990" w:author="Utente" w:date="2019-09-18T12:31:00Z">
            <w:rPr/>
          </w:rPrChange>
        </w:rPr>
        <w:t xml:space="preserve"> In </w:t>
      </w:r>
      <w:r w:rsidRPr="00220153">
        <w:rPr>
          <w:rStyle w:val="chscitetitle"/>
          <w:lang w:val="it-IT"/>
          <w:rPrChange w:id="1991" w:author="Utente" w:date="2019-09-18T12:31:00Z">
            <w:rPr>
              <w:rStyle w:val="chscitetitle"/>
            </w:rPr>
          </w:rPrChange>
        </w:rPr>
        <w:t xml:space="preserve">Gaio Plinio Secondo. Storia Naturale 1: cosmologia e geografia, </w:t>
      </w:r>
      <w:r w:rsidRPr="00220153">
        <w:rPr>
          <w:lang w:val="it-IT"/>
          <w:rPrChange w:id="1992" w:author="Utente" w:date="2019-09-18T12:31:00Z">
            <w:rPr>
              <w:i/>
            </w:rPr>
          </w:rPrChange>
        </w:rPr>
        <w:t>eds</w:t>
      </w:r>
      <w:del w:id="1993" w:author="Noel Spencer" w:date="2019-05-23T17:24:00Z">
        <w:r w:rsidRPr="00220153">
          <w:rPr>
            <w:lang w:val="it-IT"/>
            <w:rPrChange w:id="1994" w:author="Utente" w:date="2019-09-18T12:31:00Z">
              <w:rPr>
                <w:i/>
              </w:rPr>
            </w:rPrChange>
          </w:rPr>
          <w:delText xml:space="preserve">. </w:delText>
        </w:r>
      </w:del>
      <w:ins w:id="1995" w:author="Noel Spencer" w:date="2019-05-23T17:24:00Z">
        <w:r w:rsidRPr="00220153">
          <w:rPr>
            <w:lang w:val="it-IT"/>
            <w:rPrChange w:id="1996" w:author="Utente" w:date="2019-09-18T12:31:00Z">
              <w:rPr>
                <w:i/>
              </w:rPr>
            </w:rPrChange>
          </w:rPr>
          <w:t xml:space="preserve">. G. B. </w:t>
        </w:r>
      </w:ins>
      <w:r w:rsidRPr="00220153">
        <w:rPr>
          <w:rStyle w:val="chsbibed"/>
          <w:lang w:val="it-IT"/>
          <w:rPrChange w:id="1997" w:author="Utente" w:date="2019-09-18T12:31:00Z">
            <w:rPr>
              <w:rStyle w:val="chsbibed"/>
            </w:rPr>
          </w:rPrChange>
        </w:rPr>
        <w:t>Conte</w:t>
      </w:r>
      <w:ins w:id="1998" w:author="Noel Spencer" w:date="2019-05-23T17:24:00Z">
        <w:r w:rsidRPr="00220153">
          <w:rPr>
            <w:rStyle w:val="chsbibed"/>
            <w:lang w:val="it-IT"/>
            <w:rPrChange w:id="1999" w:author="Utente" w:date="2019-09-18T12:31:00Z">
              <w:rPr>
                <w:rStyle w:val="chsbibed"/>
              </w:rPr>
            </w:rPrChange>
          </w:rPr>
          <w:t>,</w:t>
        </w:r>
      </w:ins>
      <w:del w:id="2000" w:author="Noel Spencer" w:date="2019-05-23T17:24:00Z">
        <w:r w:rsidRPr="00220153">
          <w:rPr>
            <w:rStyle w:val="chsbibed"/>
            <w:lang w:val="it-IT"/>
            <w:rPrChange w:id="2001" w:author="Utente" w:date="2019-09-18T12:31:00Z">
              <w:rPr>
                <w:rStyle w:val="chsbibed"/>
              </w:rPr>
            </w:rPrChange>
          </w:rPr>
          <w:delText>, G.B.</w:delText>
        </w:r>
      </w:del>
      <w:r w:rsidRPr="00220153">
        <w:rPr>
          <w:rStyle w:val="chsbibed"/>
          <w:lang w:val="it-IT"/>
          <w:rPrChange w:id="2002" w:author="Utente" w:date="2019-09-18T12:31:00Z">
            <w:rPr>
              <w:rStyle w:val="chsbibed"/>
            </w:rPr>
          </w:rPrChange>
        </w:rPr>
        <w:t xml:space="preserve"> </w:t>
      </w:r>
      <w:del w:id="2003" w:author="Noel Spencer" w:date="2019-05-23T17:24:00Z">
        <w:r w:rsidRPr="00220153">
          <w:rPr>
            <w:rStyle w:val="chsbibed"/>
            <w:lang w:val="it-IT"/>
            <w:rPrChange w:id="2004" w:author="Utente" w:date="2019-09-18T12:31:00Z">
              <w:rPr>
                <w:rStyle w:val="chsbibed"/>
              </w:rPr>
            </w:rPrChange>
          </w:rPr>
          <w:delText xml:space="preserve">and </w:delText>
        </w:r>
      </w:del>
      <w:r w:rsidRPr="00220153">
        <w:rPr>
          <w:rStyle w:val="chsbibed"/>
          <w:lang w:val="it-IT"/>
          <w:rPrChange w:id="2005" w:author="Utente" w:date="2019-09-18T12:31:00Z">
            <w:rPr>
              <w:rStyle w:val="chsbibed"/>
            </w:rPr>
          </w:rPrChange>
        </w:rPr>
        <w:t>A. Barchiesi</w:t>
      </w:r>
      <w:ins w:id="2006" w:author="Noel Spencer" w:date="2019-05-23T17:24:00Z">
        <w:r w:rsidRPr="00220153">
          <w:rPr>
            <w:rStyle w:val="chsbibed"/>
            <w:lang w:val="it-IT"/>
            <w:rPrChange w:id="2007" w:author="Utente" w:date="2019-09-18T12:31:00Z">
              <w:rPr>
                <w:rStyle w:val="chsbibed"/>
              </w:rPr>
            </w:rPrChange>
          </w:rPr>
          <w:t>,</w:t>
        </w:r>
      </w:ins>
      <w:r w:rsidRPr="00220153">
        <w:rPr>
          <w:rStyle w:val="chsbibed"/>
          <w:lang w:val="it-IT"/>
          <w:rPrChange w:id="2008" w:author="Utente" w:date="2019-09-18T12:31:00Z">
            <w:rPr>
              <w:rStyle w:val="chsbibed"/>
            </w:rPr>
          </w:rPrChange>
        </w:rPr>
        <w:t xml:space="preserve"> and G. Ranucci, xvii</w:t>
      </w:r>
      <w:del w:id="2009" w:author="Noel Spencer" w:date="2019-05-23T17:22:00Z">
        <w:r w:rsidRPr="00220153">
          <w:rPr>
            <w:rStyle w:val="chsbibed"/>
            <w:lang w:val="it-IT"/>
            <w:rPrChange w:id="2010" w:author="Utente" w:date="2019-09-18T12:31:00Z">
              <w:rPr>
                <w:rStyle w:val="chsbibed"/>
              </w:rPr>
            </w:rPrChange>
          </w:rPr>
          <w:delText>-</w:delText>
        </w:r>
      </w:del>
      <w:ins w:id="2011" w:author="Noel Spencer" w:date="2019-05-23T17:22:00Z">
        <w:r w:rsidRPr="00220153">
          <w:rPr>
            <w:rStyle w:val="chsbibed"/>
            <w:lang w:val="it-IT"/>
            <w:rPrChange w:id="2012" w:author="Utente" w:date="2019-09-18T12:31:00Z">
              <w:rPr>
                <w:rStyle w:val="chsbibed"/>
              </w:rPr>
            </w:rPrChange>
          </w:rPr>
          <w:t>–</w:t>
        </w:r>
      </w:ins>
      <w:r w:rsidRPr="00220153">
        <w:rPr>
          <w:rStyle w:val="chsbibed"/>
          <w:lang w:val="it-IT"/>
          <w:rPrChange w:id="2013" w:author="Utente" w:date="2019-09-18T12:31:00Z">
            <w:rPr>
              <w:rStyle w:val="chsbibed"/>
            </w:rPr>
          </w:rPrChange>
        </w:rPr>
        <w:t>xlvii. Turin.</w:t>
      </w:r>
    </w:p>
    <w:p w:rsidR="00757CF2" w:rsidRPr="00757DAC" w:rsidRDefault="00220153" w:rsidP="00604556">
      <w:pPr>
        <w:pStyle w:val="chsbiblio"/>
        <w:rPr>
          <w:rStyle w:val="chsbibed"/>
          <w:lang w:val="it-IT"/>
          <w:rPrChange w:id="2014" w:author="Utente" w:date="2019-09-18T12:31:00Z">
            <w:rPr>
              <w:rStyle w:val="chsbibed"/>
            </w:rPr>
          </w:rPrChange>
        </w:rPr>
      </w:pPr>
      <w:r w:rsidRPr="00220153">
        <w:rPr>
          <w:rStyle w:val="chsbibtrans"/>
          <w:lang w:val="it-IT"/>
          <w:rPrChange w:id="2015" w:author="Utente" w:date="2019-09-18T12:31:00Z">
            <w:rPr>
              <w:rStyle w:val="chsbibtrans"/>
            </w:rPr>
          </w:rPrChange>
        </w:rPr>
        <w:t>Corcoran, T. H</w:t>
      </w:r>
      <w:r w:rsidRPr="00220153">
        <w:rPr>
          <w:rStyle w:val="chsbibed"/>
          <w:lang w:val="it-IT"/>
          <w:rPrChange w:id="2016" w:author="Utente" w:date="2019-09-18T12:31:00Z">
            <w:rPr>
              <w:rStyle w:val="chsbibed"/>
            </w:rPr>
          </w:rPrChange>
        </w:rPr>
        <w:t xml:space="preserve">. </w:t>
      </w:r>
      <w:r w:rsidRPr="00220153">
        <w:rPr>
          <w:rStyle w:val="chsbibyear"/>
          <w:lang w:val="it-IT"/>
          <w:rPrChange w:id="2017" w:author="Utente" w:date="2019-09-18T12:31:00Z">
            <w:rPr>
              <w:rStyle w:val="chsbibyear"/>
            </w:rPr>
          </w:rPrChange>
        </w:rPr>
        <w:t>1972</w:t>
      </w:r>
      <w:r w:rsidRPr="00220153">
        <w:rPr>
          <w:rStyle w:val="chsbibed"/>
          <w:lang w:val="it-IT"/>
          <w:rPrChange w:id="2018" w:author="Utente" w:date="2019-09-18T12:31:00Z">
            <w:rPr>
              <w:rStyle w:val="chsbibed"/>
            </w:rPr>
          </w:rPrChange>
        </w:rPr>
        <w:t xml:space="preserve">. </w:t>
      </w:r>
      <w:r w:rsidRPr="00220153">
        <w:rPr>
          <w:rStyle w:val="chscitetitle"/>
          <w:lang w:val="it-IT"/>
          <w:rPrChange w:id="2019" w:author="Utente" w:date="2019-09-18T12:31:00Z">
            <w:rPr>
              <w:rStyle w:val="chscitetitle"/>
            </w:rPr>
          </w:rPrChange>
        </w:rPr>
        <w:t>Seneca. Naturales Quaestiones</w:t>
      </w:r>
      <w:ins w:id="2020" w:author="Noel Spencer" w:date="2019-05-23T17:25:00Z">
        <w:r w:rsidRPr="00220153">
          <w:rPr>
            <w:rStyle w:val="chsbibed"/>
            <w:lang w:val="it-IT"/>
            <w:rPrChange w:id="2021" w:author="Utente" w:date="2019-09-18T12:31:00Z">
              <w:rPr>
                <w:rStyle w:val="chsbibed"/>
              </w:rPr>
            </w:rPrChange>
          </w:rPr>
          <w:t xml:space="preserve"> </w:t>
        </w:r>
      </w:ins>
      <w:del w:id="2022" w:author="Noel Spencer" w:date="2019-05-23T17:25:00Z">
        <w:r w:rsidRPr="00220153">
          <w:rPr>
            <w:rStyle w:val="chsbibed"/>
            <w:lang w:val="it-IT"/>
            <w:rPrChange w:id="2023" w:author="Utente" w:date="2019-09-18T12:31:00Z">
              <w:rPr>
                <w:rStyle w:val="chsbibed"/>
              </w:rPr>
            </w:rPrChange>
          </w:rPr>
          <w:delText xml:space="preserve">. </w:delText>
        </w:r>
      </w:del>
      <w:ins w:id="2024" w:author="Noel Spencer" w:date="2019-05-23T17:25:00Z">
        <w:r w:rsidRPr="00220153">
          <w:rPr>
            <w:rStyle w:val="chsbibed"/>
            <w:lang w:val="it-IT"/>
            <w:rPrChange w:id="2025" w:author="Utente" w:date="2019-09-18T12:31:00Z">
              <w:rPr>
                <w:rStyle w:val="chsbibed"/>
              </w:rPr>
            </w:rPrChange>
          </w:rPr>
          <w:t>II</w:t>
        </w:r>
      </w:ins>
      <w:del w:id="2026" w:author="Noel Spencer" w:date="2019-05-23T17:25:00Z">
        <w:r w:rsidRPr="00220153">
          <w:rPr>
            <w:rStyle w:val="chsbibed"/>
            <w:lang w:val="it-IT"/>
            <w:rPrChange w:id="2027" w:author="Utente" w:date="2019-09-18T12:31:00Z">
              <w:rPr>
                <w:rStyle w:val="chsbibed"/>
              </w:rPr>
            </w:rPrChange>
          </w:rPr>
          <w:delText>v. 2</w:delText>
        </w:r>
      </w:del>
      <w:r w:rsidRPr="00220153">
        <w:rPr>
          <w:rStyle w:val="chsbibed"/>
          <w:lang w:val="it-IT"/>
          <w:rPrChange w:id="2028" w:author="Utente" w:date="2019-09-18T12:31:00Z">
            <w:rPr>
              <w:rStyle w:val="chsbibed"/>
            </w:rPr>
          </w:rPrChange>
        </w:rPr>
        <w:t>. Cambridge, M</w:t>
      </w:r>
      <w:ins w:id="2029" w:author="Noel Spencer" w:date="2019-05-23T17:25:00Z">
        <w:r w:rsidRPr="00220153">
          <w:rPr>
            <w:rStyle w:val="chsbibed"/>
            <w:lang w:val="it-IT"/>
            <w:rPrChange w:id="2030" w:author="Utente" w:date="2019-09-18T12:31:00Z">
              <w:rPr>
                <w:rStyle w:val="chsbibed"/>
              </w:rPr>
            </w:rPrChange>
          </w:rPr>
          <w:t>A</w:t>
        </w:r>
      </w:ins>
      <w:del w:id="2031" w:author="Noel Spencer" w:date="2019-05-23T17:25:00Z">
        <w:r w:rsidRPr="00220153">
          <w:rPr>
            <w:rStyle w:val="chsbibed"/>
            <w:lang w:val="it-IT"/>
            <w:rPrChange w:id="2032" w:author="Utente" w:date="2019-09-18T12:31:00Z">
              <w:rPr>
                <w:rStyle w:val="chsbibed"/>
              </w:rPr>
            </w:rPrChange>
          </w:rPr>
          <w:delText>a</w:delText>
        </w:r>
      </w:del>
      <w:r w:rsidRPr="00220153">
        <w:rPr>
          <w:rStyle w:val="chsbibed"/>
          <w:lang w:val="it-IT"/>
          <w:rPrChange w:id="2033" w:author="Utente" w:date="2019-09-18T12:31:00Z">
            <w:rPr>
              <w:rStyle w:val="chsbibed"/>
            </w:rPr>
          </w:rPrChange>
        </w:rPr>
        <w:t>.</w:t>
      </w:r>
    </w:p>
    <w:p w:rsidR="00777351" w:rsidRPr="00757DAC" w:rsidRDefault="00220153" w:rsidP="00604556">
      <w:pPr>
        <w:pStyle w:val="chsbiblio"/>
        <w:rPr>
          <w:rStyle w:val="chsbibed"/>
          <w:lang w:val="fr-FR"/>
          <w:rPrChange w:id="2034" w:author="Utente" w:date="2019-09-18T12:31:00Z">
            <w:rPr>
              <w:rStyle w:val="chsbibed"/>
            </w:rPr>
          </w:rPrChange>
        </w:rPr>
      </w:pPr>
      <w:r w:rsidRPr="00220153">
        <w:rPr>
          <w:rStyle w:val="chsbibauth"/>
          <w:lang w:val="it-IT"/>
          <w:rPrChange w:id="2035" w:author="Utente" w:date="2019-09-18T12:31:00Z">
            <w:rPr>
              <w:rStyle w:val="chsbibauth"/>
            </w:rPr>
          </w:rPrChange>
        </w:rPr>
        <w:t>Cova, P. V</w:t>
      </w:r>
      <w:r w:rsidRPr="00220153">
        <w:rPr>
          <w:rStyle w:val="chsbibed"/>
          <w:lang w:val="it-IT"/>
          <w:rPrChange w:id="2036" w:author="Utente" w:date="2019-09-18T12:31:00Z">
            <w:rPr>
              <w:rStyle w:val="chsbibed"/>
            </w:rPr>
          </w:rPrChange>
        </w:rPr>
        <w:t xml:space="preserve">. </w:t>
      </w:r>
      <w:r w:rsidRPr="00220153">
        <w:rPr>
          <w:rStyle w:val="chsbibyear"/>
          <w:lang w:val="it-IT"/>
          <w:rPrChange w:id="2037" w:author="Utente" w:date="2019-09-18T12:31:00Z">
            <w:rPr>
              <w:rStyle w:val="chsbibyear"/>
            </w:rPr>
          </w:rPrChange>
        </w:rPr>
        <w:t>1986</w:t>
      </w:r>
      <w:r w:rsidRPr="00220153">
        <w:rPr>
          <w:rStyle w:val="chsbibed"/>
          <w:lang w:val="it-IT"/>
          <w:rPrChange w:id="2038" w:author="Utente" w:date="2019-09-18T12:31:00Z">
            <w:rPr>
              <w:rStyle w:val="chsbibed"/>
            </w:rPr>
          </w:rPrChange>
        </w:rPr>
        <w:t>. “</w:t>
      </w:r>
      <w:r w:rsidRPr="00220153">
        <w:rPr>
          <w:rStyle w:val="chsarttitle"/>
          <w:lang w:val="it-IT"/>
          <w:rPrChange w:id="2039" w:author="Utente" w:date="2019-09-18T12:31:00Z">
            <w:rPr>
              <w:rStyle w:val="chsarttitle"/>
            </w:rPr>
          </w:rPrChange>
        </w:rPr>
        <w:t>L’ablativo assoluto nella Naturalis Historia. Studi sulla lingua di Plinio il Vecchio</w:t>
      </w:r>
      <w:ins w:id="2040" w:author="Noel Spencer" w:date="2019-05-23T17:25:00Z">
        <w:r w:rsidRPr="00220153">
          <w:rPr>
            <w:rStyle w:val="chsarttitle"/>
            <w:lang w:val="it-IT"/>
            <w:rPrChange w:id="2041" w:author="Utente" w:date="2019-09-18T12:31:00Z">
              <w:rPr>
                <w:rStyle w:val="chsarttitle"/>
              </w:rPr>
            </w:rPrChange>
          </w:rPr>
          <w:t>.</w:t>
        </w:r>
      </w:ins>
      <w:r w:rsidRPr="00220153">
        <w:rPr>
          <w:rStyle w:val="chsbibed"/>
          <w:lang w:val="it-IT"/>
          <w:rPrChange w:id="2042" w:author="Utente" w:date="2019-09-18T12:31:00Z">
            <w:rPr>
              <w:rStyle w:val="chsbibed"/>
            </w:rPr>
          </w:rPrChange>
        </w:rPr>
        <w:t>”</w:t>
      </w:r>
      <w:del w:id="2043" w:author="Noel Spencer" w:date="2019-05-23T17:25:00Z">
        <w:r w:rsidRPr="00220153">
          <w:rPr>
            <w:rStyle w:val="chsbibed"/>
            <w:lang w:val="it-IT"/>
            <w:rPrChange w:id="2044" w:author="Utente" w:date="2019-09-18T12:31:00Z">
              <w:rPr>
                <w:rStyle w:val="chsbibed"/>
              </w:rPr>
            </w:rPrChange>
          </w:rPr>
          <w:delText>.</w:delText>
        </w:r>
      </w:del>
      <w:r w:rsidRPr="00220153">
        <w:rPr>
          <w:rStyle w:val="chsbibed"/>
          <w:lang w:val="it-IT"/>
          <w:rPrChange w:id="2045" w:author="Utente" w:date="2019-09-18T12:31:00Z">
            <w:rPr>
              <w:rStyle w:val="chsbibed"/>
            </w:rPr>
          </w:rPrChange>
        </w:rPr>
        <w:t xml:space="preserve"> In </w:t>
      </w:r>
      <w:r w:rsidRPr="00220153">
        <w:rPr>
          <w:rStyle w:val="chscitetitle"/>
          <w:lang w:val="it-IT"/>
          <w:rPrChange w:id="2046" w:author="Utente" w:date="2019-09-18T12:31:00Z">
            <w:rPr>
              <w:rStyle w:val="chscitetitle"/>
            </w:rPr>
          </w:rPrChange>
        </w:rPr>
        <w:t>Studi sulla lingua di Plinio il Vecchio</w:t>
      </w:r>
      <w:r w:rsidRPr="00220153">
        <w:rPr>
          <w:rStyle w:val="chsbibed"/>
          <w:lang w:val="it-IT"/>
          <w:rPrChange w:id="2047" w:author="Utente" w:date="2019-09-18T12:31:00Z">
            <w:rPr>
              <w:rStyle w:val="chsbibed"/>
            </w:rPr>
          </w:rPrChange>
        </w:rPr>
        <w:t xml:space="preserve">, eds. </w:t>
      </w:r>
      <w:ins w:id="2048" w:author="Noel Spencer" w:date="2019-05-23T17:25:00Z">
        <w:r w:rsidRPr="00220153">
          <w:rPr>
            <w:rStyle w:val="chsbibed"/>
            <w:lang w:val="it-IT"/>
            <w:rPrChange w:id="2049" w:author="Utente" w:date="2019-09-18T12:31:00Z">
              <w:rPr>
                <w:rStyle w:val="chsbibed"/>
              </w:rPr>
            </w:rPrChange>
          </w:rPr>
          <w:t xml:space="preserve">P. V. </w:t>
        </w:r>
      </w:ins>
      <w:r w:rsidRPr="00220153">
        <w:rPr>
          <w:rStyle w:val="chsbibed"/>
          <w:lang w:val="it-IT"/>
          <w:rPrChange w:id="2050" w:author="Utente" w:date="2019-09-18T12:31:00Z">
            <w:rPr>
              <w:rStyle w:val="chsbibed"/>
            </w:rPr>
          </w:rPrChange>
        </w:rPr>
        <w:t xml:space="preserve">Cova, </w:t>
      </w:r>
      <w:del w:id="2051" w:author="Noel Spencer" w:date="2019-05-23T17:25:00Z">
        <w:r w:rsidRPr="00220153">
          <w:rPr>
            <w:rStyle w:val="chsbibed"/>
            <w:lang w:val="it-IT"/>
            <w:rPrChange w:id="2052" w:author="Utente" w:date="2019-09-18T12:31:00Z">
              <w:rPr>
                <w:rStyle w:val="chsbibed"/>
              </w:rPr>
            </w:rPrChange>
          </w:rPr>
          <w:delText xml:space="preserve">P. V., </w:delText>
        </w:r>
      </w:del>
      <w:r w:rsidRPr="00220153">
        <w:rPr>
          <w:rStyle w:val="chsbibed"/>
          <w:lang w:val="it-IT"/>
          <w:rPrChange w:id="2053" w:author="Utente" w:date="2019-09-18T12:31:00Z">
            <w:rPr>
              <w:rStyle w:val="chsbibed"/>
            </w:rPr>
          </w:rPrChange>
        </w:rPr>
        <w:t>R. Gazich, G. E. Manzoni,</w:t>
      </w:r>
      <w:del w:id="2054" w:author="Noel Spencer" w:date="2019-05-23T17:25:00Z">
        <w:r w:rsidRPr="00220153">
          <w:rPr>
            <w:rStyle w:val="chsbibed"/>
            <w:lang w:val="it-IT"/>
            <w:rPrChange w:id="2055" w:author="Utente" w:date="2019-09-18T12:31:00Z">
              <w:rPr>
                <w:rStyle w:val="chsbibed"/>
              </w:rPr>
            </w:rPrChange>
          </w:rPr>
          <w:delText xml:space="preserve"> </w:delText>
        </w:r>
      </w:del>
      <w:r w:rsidRPr="00220153">
        <w:rPr>
          <w:rStyle w:val="chsbibed"/>
          <w:lang w:val="it-IT"/>
          <w:rPrChange w:id="2056" w:author="Utente" w:date="2019-09-18T12:31:00Z">
            <w:rPr>
              <w:rStyle w:val="chsbibed"/>
            </w:rPr>
          </w:rPrChange>
        </w:rPr>
        <w:t xml:space="preserve"> and G. Melzani, 13</w:t>
      </w:r>
      <w:del w:id="2057" w:author="Noel Spencer" w:date="2019-05-23T17:22:00Z">
        <w:r w:rsidRPr="00220153">
          <w:rPr>
            <w:rStyle w:val="chsbibed"/>
            <w:lang w:val="it-IT"/>
            <w:rPrChange w:id="2058" w:author="Utente" w:date="2019-09-18T12:31:00Z">
              <w:rPr>
                <w:rStyle w:val="chsbibed"/>
              </w:rPr>
            </w:rPrChange>
          </w:rPr>
          <w:delText>-</w:delText>
        </w:r>
      </w:del>
      <w:ins w:id="2059" w:author="Noel Spencer" w:date="2019-05-23T17:22:00Z">
        <w:r w:rsidRPr="00220153">
          <w:rPr>
            <w:rStyle w:val="chsbibed"/>
            <w:lang w:val="it-IT"/>
            <w:rPrChange w:id="2060" w:author="Utente" w:date="2019-09-18T12:31:00Z">
              <w:rPr>
                <w:rStyle w:val="chsbibed"/>
              </w:rPr>
            </w:rPrChange>
          </w:rPr>
          <w:t>–</w:t>
        </w:r>
      </w:ins>
      <w:r w:rsidRPr="00220153">
        <w:rPr>
          <w:rStyle w:val="chsbibed"/>
          <w:lang w:val="it-IT"/>
          <w:rPrChange w:id="2061" w:author="Utente" w:date="2019-09-18T12:31:00Z">
            <w:rPr>
              <w:rStyle w:val="chsbibed"/>
            </w:rPr>
          </w:rPrChange>
        </w:rPr>
        <w:t xml:space="preserve">142. </w:t>
      </w:r>
      <w:r w:rsidRPr="00220153">
        <w:rPr>
          <w:rStyle w:val="chsbibed"/>
          <w:lang w:val="fr-FR"/>
          <w:rPrChange w:id="2062" w:author="Utente" w:date="2019-09-18T12:31:00Z">
            <w:rPr>
              <w:rStyle w:val="chsbibed"/>
            </w:rPr>
          </w:rPrChange>
        </w:rPr>
        <w:t>Milano.</w:t>
      </w:r>
    </w:p>
    <w:p w:rsidR="00777351" w:rsidRPr="00757DAC" w:rsidRDefault="00220153" w:rsidP="00604556">
      <w:pPr>
        <w:pStyle w:val="chsbiblio"/>
        <w:rPr>
          <w:lang w:val="fr-FR"/>
          <w:rPrChange w:id="2063" w:author="Utente" w:date="2019-09-18T12:31:00Z">
            <w:rPr/>
          </w:rPrChange>
        </w:rPr>
      </w:pPr>
      <w:r w:rsidRPr="00220153">
        <w:rPr>
          <w:rStyle w:val="chsbibauth"/>
          <w:lang w:val="fr-FR"/>
          <w:rPrChange w:id="2064" w:author="Utente" w:date="2019-09-18T12:31:00Z">
            <w:rPr>
              <w:rStyle w:val="chsbibauth"/>
            </w:rPr>
          </w:rPrChange>
        </w:rPr>
        <w:t>Denooz, J.</w:t>
      </w:r>
      <w:r w:rsidRPr="00220153">
        <w:rPr>
          <w:rStyle w:val="chsbibed"/>
          <w:lang w:val="fr-FR"/>
          <w:rPrChange w:id="2065" w:author="Utente" w:date="2019-09-18T12:31:00Z">
            <w:rPr>
              <w:rStyle w:val="chsbibed"/>
            </w:rPr>
          </w:rPrChange>
        </w:rPr>
        <w:t xml:space="preserve"> </w:t>
      </w:r>
      <w:r w:rsidRPr="00220153">
        <w:rPr>
          <w:rStyle w:val="chsbibyear"/>
          <w:lang w:val="fr-FR"/>
          <w:rPrChange w:id="2066" w:author="Utente" w:date="2019-09-18T12:31:00Z">
            <w:rPr>
              <w:rStyle w:val="chsbibyear"/>
            </w:rPr>
          </w:rPrChange>
        </w:rPr>
        <w:t>2007</w:t>
      </w:r>
      <w:r w:rsidRPr="00220153">
        <w:rPr>
          <w:rStyle w:val="chsbibed"/>
          <w:lang w:val="fr-FR"/>
          <w:rPrChange w:id="2067" w:author="Utente" w:date="2019-09-18T12:31:00Z">
            <w:rPr>
              <w:rStyle w:val="chsbibed"/>
            </w:rPr>
          </w:rPrChange>
        </w:rPr>
        <w:t xml:space="preserve">. </w:t>
      </w:r>
      <w:r w:rsidRPr="00220153">
        <w:rPr>
          <w:lang w:val="fr-FR"/>
          <w:rPrChange w:id="2068" w:author="Utente" w:date="2019-09-18T12:31:00Z">
            <w:rPr/>
          </w:rPrChange>
        </w:rPr>
        <w:t>“</w:t>
      </w:r>
      <w:r w:rsidRPr="00220153">
        <w:rPr>
          <w:rStyle w:val="chsarttitle"/>
          <w:lang w:val="fr-FR"/>
          <w:rPrChange w:id="2069" w:author="Utente" w:date="2019-09-18T12:31:00Z">
            <w:rPr>
              <w:rStyle w:val="chsarttitle"/>
            </w:rPr>
          </w:rPrChange>
        </w:rPr>
        <w:t>Langues classiques et informatique: les premiers travaux</w:t>
      </w:r>
      <w:ins w:id="2070" w:author="Noel Spencer" w:date="2019-05-23T17:26:00Z">
        <w:r w:rsidRPr="00220153">
          <w:rPr>
            <w:rStyle w:val="chsarttitle"/>
            <w:lang w:val="fr-FR"/>
            <w:rPrChange w:id="2071" w:author="Utente" w:date="2019-09-18T12:31:00Z">
              <w:rPr>
                <w:rStyle w:val="chsarttitle"/>
              </w:rPr>
            </w:rPrChange>
          </w:rPr>
          <w:t>.</w:t>
        </w:r>
      </w:ins>
      <w:r w:rsidRPr="00220153">
        <w:rPr>
          <w:lang w:val="fr-FR"/>
          <w:rPrChange w:id="2072" w:author="Utente" w:date="2019-09-18T12:31:00Z">
            <w:rPr/>
          </w:rPrChange>
        </w:rPr>
        <w:t>”</w:t>
      </w:r>
      <w:del w:id="2073" w:author="Noel Spencer" w:date="2019-05-23T17:26:00Z">
        <w:r w:rsidRPr="00220153">
          <w:rPr>
            <w:lang w:val="fr-FR"/>
            <w:rPrChange w:id="2074" w:author="Utente" w:date="2019-09-18T12:31:00Z">
              <w:rPr/>
            </w:rPrChange>
          </w:rPr>
          <w:delText>.</w:delText>
        </w:r>
      </w:del>
      <w:r w:rsidRPr="00220153">
        <w:rPr>
          <w:lang w:val="fr-FR"/>
          <w:rPrChange w:id="2075" w:author="Utente" w:date="2019-09-18T12:31:00Z">
            <w:rPr/>
          </w:rPrChange>
        </w:rPr>
        <w:t xml:space="preserve"> </w:t>
      </w:r>
      <w:r w:rsidRPr="00220153">
        <w:rPr>
          <w:rStyle w:val="chscitetitle"/>
          <w:lang w:val="fr-FR"/>
          <w:rPrChange w:id="2076" w:author="Utente" w:date="2019-09-18T12:31:00Z">
            <w:rPr>
              <w:rStyle w:val="chscitetitle"/>
            </w:rPr>
          </w:rPrChange>
        </w:rPr>
        <w:t>Journal of Latin Linguistics</w:t>
      </w:r>
      <w:r w:rsidRPr="00220153">
        <w:rPr>
          <w:lang w:val="fr-FR"/>
          <w:rPrChange w:id="2077" w:author="Utente" w:date="2019-09-18T12:31:00Z">
            <w:rPr>
              <w:i/>
            </w:rPr>
          </w:rPrChange>
        </w:rPr>
        <w:t xml:space="preserve"> 9.3:11</w:t>
      </w:r>
      <w:del w:id="2078" w:author="Noel Spencer" w:date="2019-05-23T17:22:00Z">
        <w:r w:rsidRPr="00220153">
          <w:rPr>
            <w:lang w:val="fr-FR"/>
            <w:rPrChange w:id="2079" w:author="Utente" w:date="2019-09-18T12:31:00Z">
              <w:rPr>
                <w:i/>
              </w:rPr>
            </w:rPrChange>
          </w:rPr>
          <w:delText>-</w:delText>
        </w:r>
      </w:del>
      <w:ins w:id="2080" w:author="Noel Spencer" w:date="2019-05-23T17:22:00Z">
        <w:r w:rsidRPr="00220153">
          <w:rPr>
            <w:lang w:val="fr-FR"/>
            <w:rPrChange w:id="2081" w:author="Utente" w:date="2019-09-18T12:31:00Z">
              <w:rPr>
                <w:i/>
              </w:rPr>
            </w:rPrChange>
          </w:rPr>
          <w:t>–</w:t>
        </w:r>
      </w:ins>
      <w:r w:rsidRPr="00220153">
        <w:rPr>
          <w:lang w:val="fr-FR"/>
          <w:rPrChange w:id="2082" w:author="Utente" w:date="2019-09-18T12:31:00Z">
            <w:rPr>
              <w:i/>
            </w:rPr>
          </w:rPrChange>
        </w:rPr>
        <w:t>20.</w:t>
      </w:r>
    </w:p>
    <w:p w:rsidR="00777351" w:rsidRPr="00757DAC" w:rsidRDefault="00220153" w:rsidP="00604556">
      <w:pPr>
        <w:pStyle w:val="chsbiblio"/>
        <w:rPr>
          <w:rStyle w:val="chsbibed"/>
          <w:lang w:val="fr-FR"/>
          <w:rPrChange w:id="2083" w:author="Utente" w:date="2019-09-18T12:31:00Z">
            <w:rPr>
              <w:rStyle w:val="chsbibed"/>
            </w:rPr>
          </w:rPrChange>
        </w:rPr>
      </w:pPr>
      <w:r w:rsidRPr="00220153">
        <w:rPr>
          <w:rStyle w:val="chsbibauth"/>
          <w:lang w:val="fr-FR"/>
          <w:rPrChange w:id="2084" w:author="Utente" w:date="2019-09-18T12:31:00Z">
            <w:rPr>
              <w:rStyle w:val="chsbibauth"/>
            </w:rPr>
          </w:rPrChange>
        </w:rPr>
        <w:t>Gaillard, F.</w:t>
      </w:r>
      <w:r w:rsidRPr="00220153">
        <w:rPr>
          <w:rStyle w:val="chsbibed"/>
          <w:lang w:val="fr-FR"/>
          <w:rPrChange w:id="2085" w:author="Utente" w:date="2019-09-18T12:31:00Z">
            <w:rPr>
              <w:rStyle w:val="chsbibed"/>
            </w:rPr>
          </w:rPrChange>
        </w:rPr>
        <w:t xml:space="preserve"> </w:t>
      </w:r>
      <w:r w:rsidRPr="00220153">
        <w:rPr>
          <w:rStyle w:val="chsbibyear"/>
          <w:lang w:val="fr-FR"/>
          <w:rPrChange w:id="2086" w:author="Utente" w:date="2019-09-18T12:31:00Z">
            <w:rPr>
              <w:rStyle w:val="chsbibyear"/>
            </w:rPr>
          </w:rPrChange>
        </w:rPr>
        <w:t>1904</w:t>
      </w:r>
      <w:r w:rsidRPr="00220153">
        <w:rPr>
          <w:rStyle w:val="chsbibed"/>
          <w:lang w:val="fr-FR"/>
          <w:rPrChange w:id="2087" w:author="Utente" w:date="2019-09-18T12:31:00Z">
            <w:rPr>
              <w:rStyle w:val="chsbibed"/>
            </w:rPr>
          </w:rPrChange>
        </w:rPr>
        <w:t xml:space="preserve">. </w:t>
      </w:r>
      <w:r w:rsidRPr="00220153">
        <w:rPr>
          <w:rStyle w:val="chscitetitle"/>
          <w:lang w:val="fr-FR"/>
          <w:rPrChange w:id="2088" w:author="Utente" w:date="2019-09-18T12:31:00Z">
            <w:rPr>
              <w:rStyle w:val="chscitetitle"/>
            </w:rPr>
          </w:rPrChange>
        </w:rPr>
        <w:t>De breviloquentia pliniana Quaestiones</w:t>
      </w:r>
      <w:r w:rsidRPr="00220153">
        <w:rPr>
          <w:rStyle w:val="chsbibed"/>
          <w:lang w:val="fr-FR"/>
          <w:rPrChange w:id="2089" w:author="Utente" w:date="2019-09-18T12:31:00Z">
            <w:rPr>
              <w:rStyle w:val="chsbibed"/>
            </w:rPr>
          </w:rPrChange>
        </w:rPr>
        <w:t>. Marburg.</w:t>
      </w:r>
    </w:p>
    <w:p w:rsidR="00777351" w:rsidRPr="00757DAC" w:rsidRDefault="00220153" w:rsidP="00604556">
      <w:pPr>
        <w:pStyle w:val="chsbiblio"/>
        <w:rPr>
          <w:lang w:val="fr-FR"/>
          <w:rPrChange w:id="2090" w:author="Utente" w:date="2019-09-18T12:31:00Z">
            <w:rPr/>
          </w:rPrChange>
        </w:rPr>
      </w:pPr>
      <w:r w:rsidRPr="00220153">
        <w:rPr>
          <w:rStyle w:val="chsbibauth"/>
          <w:lang w:val="fr-FR"/>
          <w:rPrChange w:id="2091" w:author="Utente" w:date="2019-09-18T12:31:00Z">
            <w:rPr>
              <w:rStyle w:val="chsbibauth"/>
            </w:rPr>
          </w:rPrChange>
        </w:rPr>
        <w:t>Grasberger, L.</w:t>
      </w:r>
      <w:r w:rsidRPr="00220153">
        <w:rPr>
          <w:rStyle w:val="chsbibed"/>
          <w:lang w:val="fr-FR"/>
          <w:rPrChange w:id="2092" w:author="Utente" w:date="2019-09-18T12:31:00Z">
            <w:rPr>
              <w:rStyle w:val="chsbibed"/>
            </w:rPr>
          </w:rPrChange>
        </w:rPr>
        <w:t xml:space="preserve"> </w:t>
      </w:r>
      <w:r w:rsidRPr="00220153">
        <w:rPr>
          <w:rStyle w:val="chsbibyear"/>
          <w:lang w:val="fr-FR"/>
          <w:rPrChange w:id="2093" w:author="Utente" w:date="2019-09-18T12:31:00Z">
            <w:rPr>
              <w:rStyle w:val="chsbibyear"/>
            </w:rPr>
          </w:rPrChange>
        </w:rPr>
        <w:t>1860</w:t>
      </w:r>
      <w:r w:rsidRPr="00220153">
        <w:rPr>
          <w:rStyle w:val="chscitetitle"/>
          <w:lang w:val="fr-FR"/>
          <w:rPrChange w:id="2094" w:author="Utente" w:date="2019-09-18T12:31:00Z">
            <w:rPr>
              <w:rStyle w:val="chscitetitle"/>
            </w:rPr>
          </w:rPrChange>
        </w:rPr>
        <w:t>. De usu Pliniano</w:t>
      </w:r>
      <w:r w:rsidRPr="00220153">
        <w:rPr>
          <w:rStyle w:val="chsbibed"/>
          <w:lang w:val="fr-FR"/>
          <w:rPrChange w:id="2095" w:author="Utente" w:date="2019-09-18T12:31:00Z">
            <w:rPr>
              <w:rStyle w:val="chsbibed"/>
            </w:rPr>
          </w:rPrChange>
        </w:rPr>
        <w:t>.</w:t>
      </w:r>
      <w:r w:rsidRPr="00220153">
        <w:rPr>
          <w:lang w:val="fr-FR"/>
          <w:rPrChange w:id="2096" w:author="Utente" w:date="2019-09-18T12:31:00Z">
            <w:rPr/>
          </w:rPrChange>
        </w:rPr>
        <w:t xml:space="preserve"> Würzburg.</w:t>
      </w:r>
    </w:p>
    <w:p w:rsidR="00777351" w:rsidRPr="002A5D2C" w:rsidRDefault="00220153" w:rsidP="00604556">
      <w:pPr>
        <w:pStyle w:val="chsbiblio"/>
      </w:pPr>
      <w:r w:rsidRPr="00220153">
        <w:rPr>
          <w:rStyle w:val="chsbibauth"/>
          <w:lang w:val="fr-FR"/>
          <w:rPrChange w:id="2097" w:author="Utente" w:date="2019-09-18T12:31:00Z">
            <w:rPr>
              <w:rStyle w:val="chsbibauth"/>
            </w:rPr>
          </w:rPrChange>
        </w:rPr>
        <w:t>Gross, N.</w:t>
      </w:r>
      <w:r w:rsidRPr="00220153">
        <w:rPr>
          <w:lang w:val="fr-FR"/>
          <w:rPrChange w:id="2098" w:author="Utente" w:date="2019-09-18T12:31:00Z">
            <w:rPr/>
          </w:rPrChange>
        </w:rPr>
        <w:t xml:space="preserve"> 1989. </w:t>
      </w:r>
      <w:r w:rsidRPr="00220153">
        <w:rPr>
          <w:rStyle w:val="chscitetitle"/>
          <w:lang w:val="fr-FR"/>
          <w:rPrChange w:id="2099" w:author="Utente" w:date="2019-09-18T12:31:00Z">
            <w:rPr>
              <w:rStyle w:val="chscitetitle"/>
            </w:rPr>
          </w:rPrChange>
        </w:rPr>
        <w:t>Senecas Naturales Quaestiones. Komposition, naturphilosophische Assaugen une ihre Quellen</w:t>
      </w:r>
      <w:r w:rsidRPr="00220153">
        <w:rPr>
          <w:lang w:val="fr-FR"/>
          <w:rPrChange w:id="2100" w:author="Utente" w:date="2019-09-18T12:31:00Z">
            <w:rPr>
              <w:i/>
            </w:rPr>
          </w:rPrChange>
        </w:rPr>
        <w:t xml:space="preserve">. </w:t>
      </w:r>
      <w:r w:rsidR="00777351" w:rsidRPr="002A5D2C">
        <w:t>Stuttgart.</w:t>
      </w:r>
    </w:p>
    <w:p w:rsidR="00777351" w:rsidRPr="00757DAC" w:rsidRDefault="00777351" w:rsidP="00604556">
      <w:pPr>
        <w:pStyle w:val="chsbiblio"/>
        <w:rPr>
          <w:lang w:val="it-IT"/>
          <w:rPrChange w:id="2101" w:author="Utente" w:date="2019-09-18T12:31:00Z">
            <w:rPr/>
          </w:rPrChange>
        </w:rPr>
      </w:pPr>
      <w:r w:rsidRPr="002A5D2C">
        <w:rPr>
          <w:rStyle w:val="chsbibauth"/>
        </w:rPr>
        <w:t>Healy, J. F</w:t>
      </w:r>
      <w:r w:rsidRPr="002A5D2C">
        <w:t xml:space="preserve">. </w:t>
      </w:r>
      <w:r w:rsidRPr="002A5D2C">
        <w:rPr>
          <w:rStyle w:val="chsbibyear"/>
        </w:rPr>
        <w:t>1987</w:t>
      </w:r>
      <w:r w:rsidRPr="002A5D2C">
        <w:t>. “</w:t>
      </w:r>
      <w:r w:rsidRPr="002A5D2C">
        <w:rPr>
          <w:rStyle w:val="chsarttitle"/>
        </w:rPr>
        <w:t>The Language and Style of Pliny the Elder</w:t>
      </w:r>
      <w:ins w:id="2102" w:author="Noel Spencer" w:date="2019-05-23T17:26:00Z">
        <w:r w:rsidR="002A5D2C">
          <w:rPr>
            <w:rStyle w:val="chsarttitle"/>
          </w:rPr>
          <w:t>.</w:t>
        </w:r>
      </w:ins>
      <w:r w:rsidRPr="002A5D2C">
        <w:t>”</w:t>
      </w:r>
      <w:del w:id="2103" w:author="Noel Spencer" w:date="2019-05-23T17:26:00Z">
        <w:r w:rsidRPr="002A5D2C" w:rsidDel="002A5D2C">
          <w:delText>.</w:delText>
        </w:r>
      </w:del>
      <w:r w:rsidRPr="002A5D2C">
        <w:t xml:space="preserve"> </w:t>
      </w:r>
      <w:r w:rsidR="00220153" w:rsidRPr="00220153">
        <w:rPr>
          <w:lang w:val="it-IT"/>
          <w:rPrChange w:id="2104" w:author="Utente" w:date="2019-09-18T12:31:00Z">
            <w:rPr>
              <w:i/>
            </w:rPr>
          </w:rPrChange>
        </w:rPr>
        <w:t xml:space="preserve">In </w:t>
      </w:r>
      <w:r w:rsidR="00220153" w:rsidRPr="00220153">
        <w:rPr>
          <w:rStyle w:val="chscitetitle"/>
          <w:lang w:val="it-IT"/>
          <w:rPrChange w:id="2105" w:author="Utente" w:date="2019-09-18T12:31:00Z">
            <w:rPr>
              <w:rStyle w:val="chscitetitle"/>
            </w:rPr>
          </w:rPrChange>
        </w:rPr>
        <w:t>Filologia e forme letterarie. Studi offerti a Francesco Della Corte</w:t>
      </w:r>
      <w:del w:id="2106" w:author="Noel Spencer" w:date="2019-05-23T17:26:00Z">
        <w:r w:rsidR="00220153" w:rsidRPr="00220153">
          <w:rPr>
            <w:lang w:val="it-IT"/>
            <w:rPrChange w:id="2107" w:author="Utente" w:date="2019-09-18T12:31:00Z">
              <w:rPr>
                <w:i/>
              </w:rPr>
            </w:rPrChange>
          </w:rPr>
          <w:delText>.,</w:delText>
        </w:r>
      </w:del>
      <w:r w:rsidR="00220153" w:rsidRPr="00220153">
        <w:rPr>
          <w:lang w:val="it-IT"/>
          <w:rPrChange w:id="2108" w:author="Utente" w:date="2019-09-18T12:31:00Z">
            <w:rPr>
              <w:i/>
            </w:rPr>
          </w:rPrChange>
        </w:rPr>
        <w:t xml:space="preserve"> </w:t>
      </w:r>
      <w:ins w:id="2109" w:author="Noel Spencer" w:date="2019-05-23T17:26:00Z">
        <w:r w:rsidR="00220153" w:rsidRPr="00220153">
          <w:rPr>
            <w:lang w:val="it-IT"/>
            <w:rPrChange w:id="2110" w:author="Utente" w:date="2019-09-18T12:31:00Z">
              <w:rPr>
                <w:i/>
              </w:rPr>
            </w:rPrChange>
          </w:rPr>
          <w:t>IV</w:t>
        </w:r>
      </w:ins>
      <w:del w:id="2111" w:author="Noel Spencer" w:date="2019-05-23T17:26:00Z">
        <w:r w:rsidR="00220153" w:rsidRPr="00220153">
          <w:rPr>
            <w:lang w:val="it-IT"/>
            <w:rPrChange w:id="2112" w:author="Utente" w:date="2019-09-18T12:31:00Z">
              <w:rPr>
                <w:i/>
              </w:rPr>
            </w:rPrChange>
          </w:rPr>
          <w:delText>v.4</w:delText>
        </w:r>
      </w:del>
      <w:r w:rsidR="00220153" w:rsidRPr="00220153">
        <w:rPr>
          <w:lang w:val="it-IT"/>
          <w:rPrChange w:id="2113" w:author="Utente" w:date="2019-09-18T12:31:00Z">
            <w:rPr>
              <w:i/>
            </w:rPr>
          </w:rPrChange>
        </w:rPr>
        <w:t>, 1</w:t>
      </w:r>
      <w:del w:id="2114" w:author="Noel Spencer" w:date="2019-05-23T17:22:00Z">
        <w:r w:rsidR="00220153" w:rsidRPr="00220153">
          <w:rPr>
            <w:lang w:val="it-IT"/>
            <w:rPrChange w:id="2115" w:author="Utente" w:date="2019-09-18T12:31:00Z">
              <w:rPr>
                <w:i/>
              </w:rPr>
            </w:rPrChange>
          </w:rPr>
          <w:delText>-</w:delText>
        </w:r>
      </w:del>
      <w:ins w:id="2116" w:author="Noel Spencer" w:date="2019-05-23T17:22:00Z">
        <w:r w:rsidR="00220153" w:rsidRPr="00220153">
          <w:rPr>
            <w:lang w:val="it-IT"/>
            <w:rPrChange w:id="2117" w:author="Utente" w:date="2019-09-18T12:31:00Z">
              <w:rPr>
                <w:i/>
              </w:rPr>
            </w:rPrChange>
          </w:rPr>
          <w:t>–</w:t>
        </w:r>
      </w:ins>
      <w:r w:rsidR="00220153" w:rsidRPr="00220153">
        <w:rPr>
          <w:lang w:val="it-IT"/>
          <w:rPrChange w:id="2118" w:author="Utente" w:date="2019-09-18T12:31:00Z">
            <w:rPr>
              <w:i/>
            </w:rPr>
          </w:rPrChange>
        </w:rPr>
        <w:t>27. Urbino.</w:t>
      </w:r>
    </w:p>
    <w:p w:rsidR="00777351" w:rsidRPr="00757DAC" w:rsidRDefault="00220153" w:rsidP="00604556">
      <w:pPr>
        <w:pStyle w:val="chsbiblio"/>
        <w:rPr>
          <w:lang w:val="fr-FR"/>
          <w:rPrChange w:id="2119" w:author="Utente" w:date="2019-09-18T12:31:00Z">
            <w:rPr/>
          </w:rPrChange>
        </w:rPr>
      </w:pPr>
      <w:r w:rsidRPr="00220153">
        <w:rPr>
          <w:rStyle w:val="chsbibed"/>
          <w:lang w:val="it-IT"/>
          <w:rPrChange w:id="2120" w:author="Utente" w:date="2019-09-18T12:31:00Z">
            <w:rPr>
              <w:rStyle w:val="chsbibed"/>
            </w:rPr>
          </w:rPrChange>
        </w:rPr>
        <w:t>Hine, H. M</w:t>
      </w:r>
      <w:r w:rsidRPr="00220153">
        <w:rPr>
          <w:rStyle w:val="chsbibauth"/>
          <w:lang w:val="it-IT"/>
          <w:rPrChange w:id="2121" w:author="Utente" w:date="2019-09-18T12:31:00Z">
            <w:rPr>
              <w:rStyle w:val="chsbibauth"/>
            </w:rPr>
          </w:rPrChange>
        </w:rPr>
        <w:t>.</w:t>
      </w:r>
      <w:r w:rsidRPr="00220153">
        <w:rPr>
          <w:lang w:val="it-IT"/>
          <w:rPrChange w:id="2122" w:author="Utente" w:date="2019-09-18T12:31:00Z">
            <w:rPr/>
          </w:rPrChange>
        </w:rPr>
        <w:t xml:space="preserve"> </w:t>
      </w:r>
      <w:r w:rsidRPr="00220153">
        <w:rPr>
          <w:rStyle w:val="chsbibyear"/>
          <w:lang w:val="it-IT"/>
          <w:rPrChange w:id="2123" w:author="Utente" w:date="2019-09-18T12:31:00Z">
            <w:rPr>
              <w:rStyle w:val="chsbibyear"/>
            </w:rPr>
          </w:rPrChange>
        </w:rPr>
        <w:t>1996</w:t>
      </w:r>
      <w:r w:rsidRPr="00220153">
        <w:rPr>
          <w:lang w:val="it-IT"/>
          <w:rPrChange w:id="2124" w:author="Utente" w:date="2019-09-18T12:31:00Z">
            <w:rPr/>
          </w:rPrChange>
        </w:rPr>
        <w:t xml:space="preserve">. </w:t>
      </w:r>
      <w:r w:rsidRPr="00220153">
        <w:rPr>
          <w:rStyle w:val="chscitetitle"/>
          <w:lang w:val="it-IT"/>
          <w:rPrChange w:id="2125" w:author="Utente" w:date="2019-09-18T12:31:00Z">
            <w:rPr>
              <w:rStyle w:val="chscitetitle"/>
            </w:rPr>
          </w:rPrChange>
        </w:rPr>
        <w:t>L. Annaeus Seneca. Naturalium Quaestionum libri</w:t>
      </w:r>
      <w:r w:rsidRPr="00220153">
        <w:rPr>
          <w:lang w:val="it-IT"/>
          <w:rPrChange w:id="2126" w:author="Utente" w:date="2019-09-18T12:31:00Z">
            <w:rPr>
              <w:i/>
            </w:rPr>
          </w:rPrChange>
        </w:rPr>
        <w:t xml:space="preserve">. </w:t>
      </w:r>
      <w:r w:rsidRPr="00220153">
        <w:rPr>
          <w:lang w:val="fr-FR"/>
          <w:rPrChange w:id="2127" w:author="Utente" w:date="2019-09-18T12:31:00Z">
            <w:rPr>
              <w:i/>
            </w:rPr>
          </w:rPrChange>
        </w:rPr>
        <w:t>Stuttgart.</w:t>
      </w:r>
    </w:p>
    <w:p w:rsidR="00777351" w:rsidRPr="00757DAC" w:rsidRDefault="00220153" w:rsidP="00604556">
      <w:pPr>
        <w:pStyle w:val="chsbiblio"/>
        <w:rPr>
          <w:lang w:val="fr-FR"/>
          <w:rPrChange w:id="2128" w:author="Utente" w:date="2019-09-18T12:31:00Z">
            <w:rPr/>
          </w:rPrChange>
        </w:rPr>
      </w:pPr>
      <w:r w:rsidRPr="00220153">
        <w:rPr>
          <w:rStyle w:val="chsbibauth"/>
          <w:lang w:val="fr-FR"/>
          <w:rPrChange w:id="2129" w:author="Utente" w:date="2019-09-18T12:31:00Z">
            <w:rPr>
              <w:rStyle w:val="chsbibauth"/>
            </w:rPr>
          </w:rPrChange>
        </w:rPr>
        <w:t>Jal, P.</w:t>
      </w:r>
      <w:r w:rsidRPr="00220153">
        <w:rPr>
          <w:lang w:val="fr-FR"/>
          <w:rPrChange w:id="2130" w:author="Utente" w:date="2019-09-18T12:31:00Z">
            <w:rPr/>
          </w:rPrChange>
        </w:rPr>
        <w:t xml:space="preserve"> </w:t>
      </w:r>
      <w:r w:rsidRPr="00220153">
        <w:rPr>
          <w:rStyle w:val="chsbibyear"/>
          <w:lang w:val="fr-FR"/>
          <w:rPrChange w:id="2131" w:author="Utente" w:date="2019-09-18T12:31:00Z">
            <w:rPr>
              <w:rStyle w:val="chsbibyear"/>
            </w:rPr>
          </w:rPrChange>
        </w:rPr>
        <w:t>1987</w:t>
      </w:r>
      <w:r w:rsidRPr="00220153">
        <w:rPr>
          <w:lang w:val="fr-FR"/>
          <w:rPrChange w:id="2132" w:author="Utente" w:date="2019-09-18T12:31:00Z">
            <w:rPr/>
          </w:rPrChange>
        </w:rPr>
        <w:t>. “</w:t>
      </w:r>
      <w:r w:rsidRPr="00220153">
        <w:rPr>
          <w:rStyle w:val="chsarttitle"/>
          <w:lang w:val="fr-FR"/>
          <w:rPrChange w:id="2133" w:author="Utente" w:date="2019-09-18T12:31:00Z">
            <w:rPr>
              <w:rStyle w:val="chsarttitle"/>
            </w:rPr>
          </w:rPrChange>
        </w:rPr>
        <w:t>Pline et l'historiographie latine</w:t>
      </w:r>
      <w:ins w:id="2134" w:author="Noel Spencer" w:date="2019-05-23T17:27:00Z">
        <w:r w:rsidRPr="00220153">
          <w:rPr>
            <w:rStyle w:val="chsarttitle"/>
            <w:lang w:val="fr-FR"/>
            <w:rPrChange w:id="2135" w:author="Utente" w:date="2019-09-18T12:31:00Z">
              <w:rPr>
                <w:rStyle w:val="chsarttitle"/>
              </w:rPr>
            </w:rPrChange>
          </w:rPr>
          <w:t>.</w:t>
        </w:r>
      </w:ins>
      <w:r w:rsidRPr="00220153">
        <w:rPr>
          <w:lang w:val="fr-FR"/>
          <w:rPrChange w:id="2136" w:author="Utente" w:date="2019-09-18T12:31:00Z">
            <w:rPr/>
          </w:rPrChange>
        </w:rPr>
        <w:t>”</w:t>
      </w:r>
      <w:del w:id="2137" w:author="Noel Spencer" w:date="2019-05-23T17:27:00Z">
        <w:r w:rsidRPr="00220153">
          <w:rPr>
            <w:lang w:val="fr-FR"/>
            <w:rPrChange w:id="2138" w:author="Utente" w:date="2019-09-18T12:31:00Z">
              <w:rPr/>
            </w:rPrChange>
          </w:rPr>
          <w:delText>.</w:delText>
        </w:r>
      </w:del>
      <w:r w:rsidRPr="00220153">
        <w:rPr>
          <w:lang w:val="fr-FR"/>
          <w:rPrChange w:id="2139" w:author="Utente" w:date="2019-09-18T12:31:00Z">
            <w:rPr/>
          </w:rPrChange>
        </w:rPr>
        <w:t xml:space="preserve"> </w:t>
      </w:r>
      <w:r w:rsidRPr="00220153">
        <w:rPr>
          <w:rStyle w:val="chscitetitle"/>
          <w:lang w:val="fr-FR"/>
          <w:rPrChange w:id="2140" w:author="Utente" w:date="2019-09-18T12:31:00Z">
            <w:rPr>
              <w:rStyle w:val="chscitetitle"/>
            </w:rPr>
          </w:rPrChange>
        </w:rPr>
        <w:t>Helmantica</w:t>
      </w:r>
      <w:r w:rsidRPr="00220153">
        <w:rPr>
          <w:lang w:val="fr-FR"/>
          <w:rPrChange w:id="2141" w:author="Utente" w:date="2019-09-18T12:31:00Z">
            <w:rPr>
              <w:i/>
            </w:rPr>
          </w:rPrChange>
        </w:rPr>
        <w:t xml:space="preserve"> 28</w:t>
      </w:r>
      <w:del w:id="2142" w:author="Noel Spencer" w:date="2019-05-23T17:27:00Z">
        <w:r w:rsidRPr="00220153">
          <w:rPr>
            <w:lang w:val="fr-FR"/>
            <w:rPrChange w:id="2143" w:author="Utente" w:date="2019-09-18T12:31:00Z">
              <w:rPr>
                <w:i/>
              </w:rPr>
            </w:rPrChange>
          </w:rPr>
          <w:delText> </w:delText>
        </w:r>
      </w:del>
      <w:r w:rsidRPr="00220153">
        <w:rPr>
          <w:lang w:val="fr-FR"/>
          <w:rPrChange w:id="2144" w:author="Utente" w:date="2019-09-18T12:31:00Z">
            <w:rPr>
              <w:i/>
            </w:rPr>
          </w:rPrChange>
        </w:rPr>
        <w:t>:171</w:t>
      </w:r>
      <w:del w:id="2145" w:author="Noel Spencer" w:date="2019-05-23T17:22:00Z">
        <w:r w:rsidRPr="00220153">
          <w:rPr>
            <w:lang w:val="fr-FR"/>
            <w:rPrChange w:id="2146" w:author="Utente" w:date="2019-09-18T12:31:00Z">
              <w:rPr>
                <w:i/>
              </w:rPr>
            </w:rPrChange>
          </w:rPr>
          <w:delText>-</w:delText>
        </w:r>
      </w:del>
      <w:ins w:id="2147" w:author="Noel Spencer" w:date="2019-05-23T17:22:00Z">
        <w:r w:rsidRPr="00220153">
          <w:rPr>
            <w:lang w:val="fr-FR"/>
            <w:rPrChange w:id="2148" w:author="Utente" w:date="2019-09-18T12:31:00Z">
              <w:rPr>
                <w:i/>
              </w:rPr>
            </w:rPrChange>
          </w:rPr>
          <w:t>–</w:t>
        </w:r>
      </w:ins>
      <w:r w:rsidRPr="00220153">
        <w:rPr>
          <w:lang w:val="fr-FR"/>
          <w:rPrChange w:id="2149" w:author="Utente" w:date="2019-09-18T12:31:00Z">
            <w:rPr>
              <w:i/>
            </w:rPr>
          </w:rPrChange>
        </w:rPr>
        <w:t>186.</w:t>
      </w:r>
    </w:p>
    <w:p w:rsidR="00777351" w:rsidRPr="002A5D2C" w:rsidRDefault="00220153" w:rsidP="00604556">
      <w:pPr>
        <w:pStyle w:val="chsbiblio"/>
      </w:pPr>
      <w:r w:rsidRPr="00220153">
        <w:rPr>
          <w:rStyle w:val="chsbibauth"/>
          <w:lang w:val="fr-FR"/>
          <w:rPrChange w:id="2150" w:author="Utente" w:date="2019-09-18T12:31:00Z">
            <w:rPr>
              <w:rStyle w:val="chsbibauth"/>
            </w:rPr>
          </w:rPrChange>
        </w:rPr>
        <w:t>Kroon, C.</w:t>
      </w:r>
      <w:r w:rsidRPr="00220153">
        <w:rPr>
          <w:lang w:val="fr-FR"/>
          <w:rPrChange w:id="2151" w:author="Utente" w:date="2019-09-18T12:31:00Z">
            <w:rPr/>
          </w:rPrChange>
        </w:rPr>
        <w:t xml:space="preserve"> </w:t>
      </w:r>
      <w:r w:rsidRPr="00220153">
        <w:rPr>
          <w:rStyle w:val="chsbibyear"/>
          <w:lang w:val="fr-FR"/>
          <w:rPrChange w:id="2152" w:author="Utente" w:date="2019-09-18T12:31:00Z">
            <w:rPr>
              <w:rStyle w:val="chsbibyear"/>
            </w:rPr>
          </w:rPrChange>
        </w:rPr>
        <w:t>2004</w:t>
      </w:r>
      <w:r w:rsidRPr="00220153">
        <w:rPr>
          <w:lang w:val="fr-FR"/>
          <w:rPrChange w:id="2153" w:author="Utente" w:date="2019-09-18T12:31:00Z">
            <w:rPr/>
          </w:rPrChange>
        </w:rPr>
        <w:t xml:space="preserve">. </w:t>
      </w:r>
      <w:r w:rsidR="00777351" w:rsidRPr="002A5D2C">
        <w:t>“</w:t>
      </w:r>
      <w:r w:rsidR="00777351" w:rsidRPr="002A5D2C">
        <w:rPr>
          <w:rStyle w:val="chsarttitle"/>
        </w:rPr>
        <w:t>Scales of involvement and the use of Latin casual connectives</w:t>
      </w:r>
      <w:ins w:id="2154" w:author="Noel Spencer" w:date="2019-05-23T17:27:00Z">
        <w:r w:rsidR="002A5D2C">
          <w:rPr>
            <w:rStyle w:val="chsarttitle"/>
          </w:rPr>
          <w:t>.</w:t>
        </w:r>
      </w:ins>
      <w:r w:rsidR="00777351" w:rsidRPr="002A5D2C">
        <w:t>”</w:t>
      </w:r>
      <w:del w:id="2155" w:author="Noel Spencer" w:date="2019-05-23T17:27:00Z">
        <w:r w:rsidR="00777351" w:rsidRPr="002A5D2C" w:rsidDel="002A5D2C">
          <w:delText>.</w:delText>
        </w:r>
      </w:del>
      <w:r w:rsidR="00777351" w:rsidRPr="002A5D2C">
        <w:t xml:space="preserve"> In</w:t>
      </w:r>
      <w:del w:id="2156" w:author="Noel Spencer" w:date="2019-05-23T17:27:00Z">
        <w:r w:rsidR="00777351" w:rsidRPr="002A5D2C" w:rsidDel="002A5D2C">
          <w:delText xml:space="preserve"> </w:delText>
        </w:r>
      </w:del>
      <w:r w:rsidR="00777351" w:rsidRPr="002A5D2C">
        <w:t xml:space="preserve"> </w:t>
      </w:r>
      <w:proofErr w:type="spellStart"/>
      <w:r w:rsidR="00777351" w:rsidRPr="002A5D2C">
        <w:rPr>
          <w:rStyle w:val="chscitetitle"/>
        </w:rPr>
        <w:t>Registros</w:t>
      </w:r>
      <w:proofErr w:type="spellEnd"/>
      <w:r w:rsidR="00777351" w:rsidRPr="002A5D2C">
        <w:rPr>
          <w:rStyle w:val="chscitetitle"/>
        </w:rPr>
        <w:t xml:space="preserve"> </w:t>
      </w:r>
      <w:proofErr w:type="spellStart"/>
      <w:r w:rsidR="00777351" w:rsidRPr="002A5D2C">
        <w:rPr>
          <w:rStyle w:val="chscitetitle"/>
        </w:rPr>
        <w:t>lingüísticos</w:t>
      </w:r>
      <w:proofErr w:type="spellEnd"/>
      <w:r w:rsidR="00777351" w:rsidRPr="002A5D2C">
        <w:rPr>
          <w:rStyle w:val="chscitetitle"/>
        </w:rPr>
        <w:t xml:space="preserve"> en </w:t>
      </w:r>
      <w:proofErr w:type="spellStart"/>
      <w:r w:rsidR="00777351" w:rsidRPr="002A5D2C">
        <w:rPr>
          <w:rStyle w:val="chscitetitle"/>
        </w:rPr>
        <w:t>las</w:t>
      </w:r>
      <w:proofErr w:type="spellEnd"/>
      <w:r w:rsidR="00777351" w:rsidRPr="002A5D2C">
        <w:rPr>
          <w:rStyle w:val="chscitetitle"/>
        </w:rPr>
        <w:t xml:space="preserve"> </w:t>
      </w:r>
      <w:proofErr w:type="spellStart"/>
      <w:r w:rsidR="00777351" w:rsidRPr="002A5D2C">
        <w:rPr>
          <w:rStyle w:val="chscitetitle"/>
        </w:rPr>
        <w:t>lenguas</w:t>
      </w:r>
      <w:proofErr w:type="spellEnd"/>
      <w:r w:rsidR="00777351" w:rsidRPr="002A5D2C">
        <w:rPr>
          <w:rStyle w:val="chscitetitle"/>
        </w:rPr>
        <w:t xml:space="preserve"> </w:t>
      </w:r>
      <w:proofErr w:type="spellStart"/>
      <w:r w:rsidR="00777351" w:rsidRPr="002A5D2C">
        <w:rPr>
          <w:rStyle w:val="chscitetitle"/>
        </w:rPr>
        <w:t>clásicas</w:t>
      </w:r>
      <w:proofErr w:type="spellEnd"/>
      <w:r w:rsidR="00777351" w:rsidRPr="002A5D2C">
        <w:t xml:space="preserve">, eds. </w:t>
      </w:r>
      <w:moveToRangeStart w:id="2157" w:author="Noel Spencer" w:date="2019-05-23T17:27:00Z" w:name="move420251780"/>
      <w:moveTo w:id="2158" w:author="Noel Spencer" w:date="2019-05-23T17:27:00Z">
        <w:r w:rsidR="002A5D2C" w:rsidRPr="002A5D2C">
          <w:rPr>
            <w:rStyle w:val="chsbibed"/>
          </w:rPr>
          <w:t xml:space="preserve">A. L. </w:t>
        </w:r>
      </w:moveTo>
      <w:moveToRangeEnd w:id="2157"/>
      <w:r w:rsidR="00777351" w:rsidRPr="002A5D2C">
        <w:rPr>
          <w:rStyle w:val="chsbibed"/>
        </w:rPr>
        <w:t>Eire</w:t>
      </w:r>
      <w:del w:id="2159" w:author="Noel Spencer" w:date="2019-05-23T17:27:00Z">
        <w:r w:rsidR="00777351" w:rsidRPr="002A5D2C" w:rsidDel="002A5D2C">
          <w:rPr>
            <w:rStyle w:val="chsbibed"/>
          </w:rPr>
          <w:delText>,</w:delText>
        </w:r>
      </w:del>
      <w:r w:rsidR="00777351" w:rsidRPr="002A5D2C">
        <w:rPr>
          <w:rStyle w:val="chsbibed"/>
        </w:rPr>
        <w:t xml:space="preserve"> </w:t>
      </w:r>
      <w:moveFromRangeStart w:id="2160" w:author="Noel Spencer" w:date="2019-05-23T17:27:00Z" w:name="move420251780"/>
      <w:moveFrom w:id="2161" w:author="Noel Spencer" w:date="2019-05-23T17:27:00Z">
        <w:r w:rsidR="00777351" w:rsidRPr="002A5D2C" w:rsidDel="002A5D2C">
          <w:rPr>
            <w:rStyle w:val="chsbibed"/>
          </w:rPr>
          <w:t xml:space="preserve">A. L. </w:t>
        </w:r>
      </w:moveFrom>
      <w:moveFromRangeEnd w:id="2160"/>
      <w:r w:rsidR="00777351" w:rsidRPr="002A5D2C">
        <w:rPr>
          <w:rStyle w:val="chsbibed"/>
        </w:rPr>
        <w:t xml:space="preserve">and A. Ramos </w:t>
      </w:r>
      <w:proofErr w:type="spellStart"/>
      <w:r w:rsidR="00777351" w:rsidRPr="002A5D2C">
        <w:rPr>
          <w:rStyle w:val="chsbibed"/>
        </w:rPr>
        <w:t>Guerreira</w:t>
      </w:r>
      <w:proofErr w:type="spellEnd"/>
      <w:r w:rsidR="00777351" w:rsidRPr="002A5D2C">
        <w:t>, 65</w:t>
      </w:r>
      <w:ins w:id="2162" w:author="Noel Spencer" w:date="2019-05-23T17:22:00Z">
        <w:r w:rsidR="002A5D2C">
          <w:t>–</w:t>
        </w:r>
      </w:ins>
      <w:r w:rsidR="00777351" w:rsidRPr="002A5D2C">
        <w:t>86. Salamanca.</w:t>
      </w:r>
    </w:p>
    <w:p w:rsidR="00777351" w:rsidRPr="00757DAC" w:rsidRDefault="00777351" w:rsidP="00604556">
      <w:pPr>
        <w:pStyle w:val="chsbiblio"/>
        <w:rPr>
          <w:lang w:val="it-IT"/>
          <w:rPrChange w:id="2163" w:author="Utente" w:date="2019-09-18T12:31:00Z">
            <w:rPr/>
          </w:rPrChange>
        </w:rPr>
      </w:pPr>
      <w:r w:rsidRPr="002A5D2C">
        <w:t xml:space="preserve">———. </w:t>
      </w:r>
      <w:r w:rsidRPr="002A5D2C">
        <w:rPr>
          <w:rStyle w:val="chsbibyear"/>
        </w:rPr>
        <w:t>2011</w:t>
      </w:r>
      <w:r w:rsidRPr="002A5D2C">
        <w:t>. “</w:t>
      </w:r>
      <w:r w:rsidRPr="002A5D2C">
        <w:rPr>
          <w:rStyle w:val="chsarttitle"/>
        </w:rPr>
        <w:t>Latin Particles and the Grammar of Discourse</w:t>
      </w:r>
      <w:ins w:id="2164" w:author="Noel Spencer" w:date="2019-05-23T17:27:00Z">
        <w:r w:rsidR="002A5D2C">
          <w:rPr>
            <w:rStyle w:val="chsarttitle"/>
          </w:rPr>
          <w:t>.</w:t>
        </w:r>
      </w:ins>
      <w:r w:rsidRPr="002A5D2C">
        <w:t>”</w:t>
      </w:r>
      <w:del w:id="2165" w:author="Noel Spencer" w:date="2019-05-23T17:27:00Z">
        <w:r w:rsidRPr="002A5D2C" w:rsidDel="002A5D2C">
          <w:delText>.</w:delText>
        </w:r>
      </w:del>
      <w:r w:rsidRPr="002A5D2C">
        <w:t xml:space="preserve"> In </w:t>
      </w:r>
      <w:r w:rsidRPr="002A5D2C">
        <w:rPr>
          <w:rStyle w:val="chscitetitle"/>
        </w:rPr>
        <w:t>A companion to the Latin language</w:t>
      </w:r>
      <w:r w:rsidRPr="002A5D2C">
        <w:t xml:space="preserve">, ed. </w:t>
      </w:r>
      <w:r w:rsidR="00220153" w:rsidRPr="00220153">
        <w:rPr>
          <w:rStyle w:val="chsbibed"/>
          <w:lang w:val="it-IT"/>
          <w:rPrChange w:id="2166" w:author="Utente" w:date="2019-09-18T12:31:00Z">
            <w:rPr>
              <w:rStyle w:val="chsbibed"/>
            </w:rPr>
          </w:rPrChange>
        </w:rPr>
        <w:t>J. Clackson</w:t>
      </w:r>
      <w:r w:rsidR="00220153" w:rsidRPr="00220153">
        <w:rPr>
          <w:lang w:val="it-IT"/>
          <w:rPrChange w:id="2167" w:author="Utente" w:date="2019-09-18T12:31:00Z">
            <w:rPr/>
          </w:rPrChange>
        </w:rPr>
        <w:t>, 176</w:t>
      </w:r>
      <w:del w:id="2168" w:author="Noel Spencer" w:date="2019-05-23T17:22:00Z">
        <w:r w:rsidR="00220153" w:rsidRPr="00220153">
          <w:rPr>
            <w:lang w:val="it-IT"/>
            <w:rPrChange w:id="2169" w:author="Utente" w:date="2019-09-18T12:31:00Z">
              <w:rPr/>
            </w:rPrChange>
          </w:rPr>
          <w:delText>-</w:delText>
        </w:r>
      </w:del>
      <w:ins w:id="2170" w:author="Noel Spencer" w:date="2019-05-23T17:22:00Z">
        <w:r w:rsidR="00220153" w:rsidRPr="00220153">
          <w:rPr>
            <w:lang w:val="it-IT"/>
            <w:rPrChange w:id="2171" w:author="Utente" w:date="2019-09-18T12:31:00Z">
              <w:rPr/>
            </w:rPrChange>
          </w:rPr>
          <w:t>–</w:t>
        </w:r>
      </w:ins>
      <w:r w:rsidR="00220153" w:rsidRPr="00220153">
        <w:rPr>
          <w:lang w:val="it-IT"/>
          <w:rPrChange w:id="2172" w:author="Utente" w:date="2019-09-18T12:31:00Z">
            <w:rPr/>
          </w:rPrChange>
        </w:rPr>
        <w:t>195. Oxford.</w:t>
      </w:r>
    </w:p>
    <w:p w:rsidR="00777351" w:rsidRPr="00757DAC" w:rsidRDefault="00220153" w:rsidP="00604556">
      <w:pPr>
        <w:pStyle w:val="chsbiblio"/>
        <w:rPr>
          <w:lang w:val="fr-FR"/>
          <w:rPrChange w:id="2173" w:author="Utente" w:date="2019-09-18T12:31:00Z">
            <w:rPr/>
          </w:rPrChange>
        </w:rPr>
      </w:pPr>
      <w:r w:rsidRPr="00220153">
        <w:rPr>
          <w:rStyle w:val="chsbibauth"/>
          <w:lang w:val="it-IT"/>
          <w:rPrChange w:id="2174" w:author="Utente" w:date="2019-09-18T12:31:00Z">
            <w:rPr>
              <w:rStyle w:val="chsbibauth"/>
            </w:rPr>
          </w:rPrChange>
        </w:rPr>
        <w:t>Lausdei, C.</w:t>
      </w:r>
      <w:r w:rsidRPr="00220153">
        <w:rPr>
          <w:lang w:val="it-IT"/>
          <w:rPrChange w:id="2175" w:author="Utente" w:date="2019-09-18T12:31:00Z">
            <w:rPr/>
          </w:rPrChange>
        </w:rPr>
        <w:t xml:space="preserve"> </w:t>
      </w:r>
      <w:r w:rsidRPr="00220153">
        <w:rPr>
          <w:rStyle w:val="chsbibyear"/>
          <w:lang w:val="it-IT"/>
          <w:rPrChange w:id="2176" w:author="Utente" w:date="2019-09-18T12:31:00Z">
            <w:rPr>
              <w:rStyle w:val="chsbibyear"/>
            </w:rPr>
          </w:rPrChange>
        </w:rPr>
        <w:t>1987</w:t>
      </w:r>
      <w:r w:rsidRPr="00220153">
        <w:rPr>
          <w:lang w:val="it-IT"/>
          <w:rPrChange w:id="2177" w:author="Utente" w:date="2019-09-18T12:31:00Z">
            <w:rPr/>
          </w:rPrChange>
        </w:rPr>
        <w:t>. “</w:t>
      </w:r>
      <w:r w:rsidRPr="00220153">
        <w:rPr>
          <w:rStyle w:val="chsarttitle"/>
          <w:lang w:val="it-IT"/>
          <w:rPrChange w:id="2178" w:author="Utente" w:date="2019-09-18T12:31:00Z">
            <w:rPr>
              <w:rStyle w:val="chsarttitle"/>
            </w:rPr>
          </w:rPrChange>
        </w:rPr>
        <w:t>Problemi esegetici e linguistici de la Naturalis Historia</w:t>
      </w:r>
      <w:ins w:id="2179" w:author="Noel Spencer" w:date="2019-05-23T17:28:00Z">
        <w:r w:rsidRPr="00220153">
          <w:rPr>
            <w:rStyle w:val="chsarttitle"/>
            <w:lang w:val="it-IT"/>
            <w:rPrChange w:id="2180" w:author="Utente" w:date="2019-09-18T12:31:00Z">
              <w:rPr>
                <w:rStyle w:val="chsarttitle"/>
              </w:rPr>
            </w:rPrChange>
          </w:rPr>
          <w:t>.</w:t>
        </w:r>
      </w:ins>
      <w:r w:rsidRPr="00220153">
        <w:rPr>
          <w:lang w:val="it-IT"/>
          <w:rPrChange w:id="2181" w:author="Utente" w:date="2019-09-18T12:31:00Z">
            <w:rPr/>
          </w:rPrChange>
        </w:rPr>
        <w:t>”</w:t>
      </w:r>
      <w:del w:id="2182" w:author="Noel Spencer" w:date="2019-05-23T17:28:00Z">
        <w:r w:rsidRPr="00220153">
          <w:rPr>
            <w:lang w:val="it-IT"/>
            <w:rPrChange w:id="2183" w:author="Utente" w:date="2019-09-18T12:31:00Z">
              <w:rPr/>
            </w:rPrChange>
          </w:rPr>
          <w:delText>.</w:delText>
        </w:r>
      </w:del>
      <w:r w:rsidRPr="00220153">
        <w:rPr>
          <w:lang w:val="it-IT"/>
          <w:rPrChange w:id="2184" w:author="Utente" w:date="2019-09-18T12:31:00Z">
            <w:rPr/>
          </w:rPrChange>
        </w:rPr>
        <w:t xml:space="preserve"> </w:t>
      </w:r>
      <w:r w:rsidRPr="00220153">
        <w:rPr>
          <w:rStyle w:val="chscitetitle"/>
          <w:lang w:val="fr-FR"/>
          <w:rPrChange w:id="2185" w:author="Utente" w:date="2019-09-18T12:31:00Z">
            <w:rPr>
              <w:rStyle w:val="chscitetitle"/>
            </w:rPr>
          </w:rPrChange>
        </w:rPr>
        <w:t>Helmantica</w:t>
      </w:r>
      <w:r w:rsidRPr="00220153">
        <w:rPr>
          <w:lang w:val="fr-FR"/>
          <w:rPrChange w:id="2186" w:author="Utente" w:date="2019-09-18T12:31:00Z">
            <w:rPr>
              <w:i/>
            </w:rPr>
          </w:rPrChange>
        </w:rPr>
        <w:t xml:space="preserve"> 38:255</w:t>
      </w:r>
      <w:del w:id="2187" w:author="Noel Spencer" w:date="2019-05-23T17:22:00Z">
        <w:r w:rsidRPr="00220153">
          <w:rPr>
            <w:lang w:val="fr-FR"/>
            <w:rPrChange w:id="2188" w:author="Utente" w:date="2019-09-18T12:31:00Z">
              <w:rPr>
                <w:i/>
              </w:rPr>
            </w:rPrChange>
          </w:rPr>
          <w:delText>-</w:delText>
        </w:r>
      </w:del>
      <w:ins w:id="2189" w:author="Noel Spencer" w:date="2019-05-23T17:22:00Z">
        <w:r w:rsidRPr="00220153">
          <w:rPr>
            <w:lang w:val="fr-FR"/>
            <w:rPrChange w:id="2190" w:author="Utente" w:date="2019-09-18T12:31:00Z">
              <w:rPr>
                <w:i/>
              </w:rPr>
            </w:rPrChange>
          </w:rPr>
          <w:t>–</w:t>
        </w:r>
      </w:ins>
      <w:r w:rsidRPr="00220153">
        <w:rPr>
          <w:lang w:val="fr-FR"/>
          <w:rPrChange w:id="2191" w:author="Utente" w:date="2019-09-18T12:31:00Z">
            <w:rPr>
              <w:i/>
            </w:rPr>
          </w:rPrChange>
        </w:rPr>
        <w:t>271.</w:t>
      </w:r>
    </w:p>
    <w:p w:rsidR="00777351" w:rsidRPr="00757DAC" w:rsidRDefault="00220153" w:rsidP="00604556">
      <w:pPr>
        <w:pStyle w:val="chsbiblio"/>
        <w:rPr>
          <w:lang w:val="fr-FR"/>
          <w:rPrChange w:id="2192" w:author="Utente" w:date="2019-09-18T12:31:00Z">
            <w:rPr/>
          </w:rPrChange>
        </w:rPr>
      </w:pPr>
      <w:r w:rsidRPr="00220153">
        <w:rPr>
          <w:rStyle w:val="chsbibauth"/>
          <w:lang w:val="fr-FR"/>
          <w:rPrChange w:id="2193" w:author="Utente" w:date="2019-09-18T12:31:00Z">
            <w:rPr>
              <w:rStyle w:val="chsbibauth"/>
            </w:rPr>
          </w:rPrChange>
        </w:rPr>
        <w:t>Lébart, L.</w:t>
      </w:r>
      <w:ins w:id="2194" w:author="Noel Spencer" w:date="2019-05-23T17:28:00Z">
        <w:r w:rsidRPr="00220153">
          <w:rPr>
            <w:rStyle w:val="chsbibauth"/>
            <w:lang w:val="fr-FR"/>
            <w:rPrChange w:id="2195" w:author="Utente" w:date="2019-09-18T12:31:00Z">
              <w:rPr>
                <w:rStyle w:val="chsbibauth"/>
              </w:rPr>
            </w:rPrChange>
          </w:rPr>
          <w:t>,</w:t>
        </w:r>
      </w:ins>
      <w:r w:rsidRPr="00220153">
        <w:rPr>
          <w:rStyle w:val="chsbibauth"/>
          <w:lang w:val="fr-FR"/>
          <w:rPrChange w:id="2196" w:author="Utente" w:date="2019-09-18T12:31:00Z">
            <w:rPr>
              <w:rStyle w:val="chsbibauth"/>
            </w:rPr>
          </w:rPrChange>
        </w:rPr>
        <w:t xml:space="preserve"> and A. Salem.</w:t>
      </w:r>
      <w:r w:rsidRPr="00220153">
        <w:rPr>
          <w:lang w:val="fr-FR"/>
          <w:rPrChange w:id="2197" w:author="Utente" w:date="2019-09-18T12:31:00Z">
            <w:rPr/>
          </w:rPrChange>
        </w:rPr>
        <w:t xml:space="preserve"> </w:t>
      </w:r>
      <w:r w:rsidRPr="00220153">
        <w:rPr>
          <w:rStyle w:val="chsbibyear"/>
          <w:lang w:val="fr-FR"/>
          <w:rPrChange w:id="2198" w:author="Utente" w:date="2019-09-18T12:31:00Z">
            <w:rPr>
              <w:rStyle w:val="chsbibyear"/>
            </w:rPr>
          </w:rPrChange>
        </w:rPr>
        <w:t>1994</w:t>
      </w:r>
      <w:r w:rsidRPr="00220153">
        <w:rPr>
          <w:lang w:val="fr-FR"/>
          <w:rPrChange w:id="2199" w:author="Utente" w:date="2019-09-18T12:31:00Z">
            <w:rPr/>
          </w:rPrChange>
        </w:rPr>
        <w:t xml:space="preserve">. </w:t>
      </w:r>
      <w:r w:rsidRPr="00220153">
        <w:rPr>
          <w:rStyle w:val="chscitetitle"/>
          <w:lang w:val="fr-FR"/>
          <w:rPrChange w:id="2200" w:author="Utente" w:date="2019-09-18T12:31:00Z">
            <w:rPr>
              <w:rStyle w:val="chscitetitle"/>
            </w:rPr>
          </w:rPrChange>
        </w:rPr>
        <w:t>Statistique textuelle</w:t>
      </w:r>
      <w:r w:rsidRPr="00220153">
        <w:rPr>
          <w:lang w:val="fr-FR"/>
          <w:rPrChange w:id="2201" w:author="Utente" w:date="2019-09-18T12:31:00Z">
            <w:rPr>
              <w:i/>
            </w:rPr>
          </w:rPrChange>
        </w:rPr>
        <w:t>. Paris.</w:t>
      </w:r>
    </w:p>
    <w:p w:rsidR="00777351" w:rsidRPr="00757DAC" w:rsidRDefault="00220153" w:rsidP="00604556">
      <w:pPr>
        <w:pStyle w:val="chsbiblio"/>
        <w:rPr>
          <w:lang w:val="fr-FR"/>
          <w:rPrChange w:id="2202" w:author="Utente" w:date="2019-09-18T12:31:00Z">
            <w:rPr/>
          </w:rPrChange>
        </w:rPr>
      </w:pPr>
      <w:r w:rsidRPr="00220153">
        <w:rPr>
          <w:rStyle w:val="chsbibauth"/>
          <w:lang w:val="fr-FR"/>
          <w:rPrChange w:id="2203" w:author="Utente" w:date="2019-09-18T12:31:00Z">
            <w:rPr>
              <w:rStyle w:val="chsbibauth"/>
            </w:rPr>
          </w:rPrChange>
        </w:rPr>
        <w:t>Longrée, D., G. Purnelle, and C. Philippart De Foy</w:t>
      </w:r>
      <w:r w:rsidRPr="00220153">
        <w:rPr>
          <w:lang w:val="fr-FR"/>
          <w:rPrChange w:id="2204" w:author="Utente" w:date="2019-09-18T12:31:00Z">
            <w:rPr/>
          </w:rPrChange>
        </w:rPr>
        <w:t>. 2010. “</w:t>
      </w:r>
      <w:r w:rsidRPr="00220153">
        <w:rPr>
          <w:rStyle w:val="chsarttitle"/>
          <w:lang w:val="fr-FR"/>
          <w:rPrChange w:id="2205" w:author="Utente" w:date="2019-09-18T12:31:00Z">
            <w:rPr>
              <w:rStyle w:val="chsarttitle"/>
            </w:rPr>
          </w:rPrChange>
        </w:rPr>
        <w:t>Structures phrastiques et analyse automatique des données morphosyntaxiques : le projet LatSynt</w:t>
      </w:r>
      <w:ins w:id="2206" w:author="Noel Spencer" w:date="2019-05-23T17:28:00Z">
        <w:r w:rsidRPr="00220153">
          <w:rPr>
            <w:rStyle w:val="chsarttitle"/>
            <w:lang w:val="fr-FR"/>
            <w:rPrChange w:id="2207" w:author="Utente" w:date="2019-09-18T12:31:00Z">
              <w:rPr>
                <w:rStyle w:val="chsarttitle"/>
              </w:rPr>
            </w:rPrChange>
          </w:rPr>
          <w:t>.</w:t>
        </w:r>
      </w:ins>
      <w:r w:rsidRPr="00220153">
        <w:rPr>
          <w:lang w:val="fr-FR"/>
          <w:rPrChange w:id="2208" w:author="Utente" w:date="2019-09-18T12:31:00Z">
            <w:rPr/>
          </w:rPrChange>
        </w:rPr>
        <w:t>”</w:t>
      </w:r>
      <w:del w:id="2209" w:author="Noel Spencer" w:date="2019-05-23T17:28:00Z">
        <w:r w:rsidRPr="00220153">
          <w:rPr>
            <w:lang w:val="fr-FR"/>
            <w:rPrChange w:id="2210" w:author="Utente" w:date="2019-09-18T12:31:00Z">
              <w:rPr/>
            </w:rPrChange>
          </w:rPr>
          <w:delText>.</w:delText>
        </w:r>
      </w:del>
      <w:r w:rsidRPr="00220153">
        <w:rPr>
          <w:lang w:val="fr-FR"/>
          <w:rPrChange w:id="2211" w:author="Utente" w:date="2019-09-18T12:31:00Z">
            <w:rPr/>
          </w:rPrChange>
        </w:rPr>
        <w:t xml:space="preserve"> </w:t>
      </w:r>
      <w:r w:rsidR="00777351" w:rsidRPr="002A5D2C">
        <w:t xml:space="preserve">In </w:t>
      </w:r>
      <w:r w:rsidR="00777351" w:rsidRPr="002A5D2C">
        <w:rPr>
          <w:rStyle w:val="chscitetitle"/>
        </w:rPr>
        <w:t>Proceedings of the JADT 2010, 10th International Conference on the Statistical Analysis of Textual Data, Rome, 9</w:t>
      </w:r>
      <w:del w:id="2212" w:author="Noel Spencer" w:date="2019-05-23T17:22:00Z">
        <w:r w:rsidR="00777351" w:rsidRPr="002A5D2C" w:rsidDel="002A5D2C">
          <w:rPr>
            <w:rStyle w:val="chscitetitle"/>
          </w:rPr>
          <w:delText>-</w:delText>
        </w:r>
      </w:del>
      <w:ins w:id="2213" w:author="Noel Spencer" w:date="2019-05-23T17:22:00Z">
        <w:r w:rsidR="002A5D2C">
          <w:rPr>
            <w:rStyle w:val="chscitetitle"/>
          </w:rPr>
          <w:t>–</w:t>
        </w:r>
      </w:ins>
      <w:r w:rsidR="00777351" w:rsidRPr="002A5D2C">
        <w:rPr>
          <w:rStyle w:val="chscitetitle"/>
        </w:rPr>
        <w:t>11 June 2010</w:t>
      </w:r>
      <w:r w:rsidR="00777351" w:rsidRPr="002A5D2C">
        <w:t xml:space="preserve">, </w:t>
      </w:r>
      <w:r w:rsidR="00777351" w:rsidRPr="002A5D2C">
        <w:rPr>
          <w:rStyle w:val="chsbibed"/>
        </w:rPr>
        <w:t xml:space="preserve">ed. </w:t>
      </w:r>
      <w:ins w:id="2214" w:author="Noel Spencer" w:date="2019-05-23T17:28:00Z">
        <w:r w:rsidRPr="00220153">
          <w:rPr>
            <w:rStyle w:val="chsbibed"/>
            <w:lang w:val="fr-FR"/>
            <w:rPrChange w:id="2215" w:author="Utente" w:date="2019-09-18T12:31:00Z">
              <w:rPr>
                <w:rStyle w:val="chsbibed"/>
              </w:rPr>
            </w:rPrChange>
          </w:rPr>
          <w:t xml:space="preserve">S. </w:t>
        </w:r>
      </w:ins>
      <w:r w:rsidRPr="00220153">
        <w:rPr>
          <w:rStyle w:val="chsbibed"/>
          <w:lang w:val="fr-FR"/>
          <w:rPrChange w:id="2216" w:author="Utente" w:date="2019-09-18T12:31:00Z">
            <w:rPr>
              <w:rStyle w:val="chsbibed"/>
            </w:rPr>
          </w:rPrChange>
        </w:rPr>
        <w:t>Bolasco</w:t>
      </w:r>
      <w:r w:rsidRPr="00220153">
        <w:rPr>
          <w:lang w:val="fr-FR"/>
          <w:rPrChange w:id="2217" w:author="Utente" w:date="2019-09-18T12:31:00Z">
            <w:rPr/>
          </w:rPrChange>
        </w:rPr>
        <w:t xml:space="preserve">, </w:t>
      </w:r>
      <w:del w:id="2218" w:author="Noel Spencer" w:date="2019-05-23T17:28:00Z">
        <w:r w:rsidRPr="00220153">
          <w:rPr>
            <w:lang w:val="fr-FR"/>
            <w:rPrChange w:id="2219" w:author="Utente" w:date="2019-09-18T12:31:00Z">
              <w:rPr/>
            </w:rPrChange>
          </w:rPr>
          <w:delText xml:space="preserve">S., </w:delText>
        </w:r>
      </w:del>
      <w:r w:rsidRPr="00220153">
        <w:rPr>
          <w:lang w:val="fr-FR"/>
          <w:rPrChange w:id="2220" w:author="Utente" w:date="2019-09-18T12:31:00Z">
            <w:rPr/>
          </w:rPrChange>
        </w:rPr>
        <w:t>433</w:t>
      </w:r>
      <w:del w:id="2221" w:author="Noel Spencer" w:date="2019-05-23T17:22:00Z">
        <w:r w:rsidRPr="00220153">
          <w:rPr>
            <w:lang w:val="fr-FR"/>
            <w:rPrChange w:id="2222" w:author="Utente" w:date="2019-09-18T12:31:00Z">
              <w:rPr/>
            </w:rPrChange>
          </w:rPr>
          <w:delText>-</w:delText>
        </w:r>
      </w:del>
      <w:ins w:id="2223" w:author="Noel Spencer" w:date="2019-05-23T17:22:00Z">
        <w:r w:rsidRPr="00220153">
          <w:rPr>
            <w:lang w:val="fr-FR"/>
            <w:rPrChange w:id="2224" w:author="Utente" w:date="2019-09-18T12:31:00Z">
              <w:rPr/>
            </w:rPrChange>
          </w:rPr>
          <w:t>–</w:t>
        </w:r>
      </w:ins>
      <w:r w:rsidRPr="00220153">
        <w:rPr>
          <w:lang w:val="fr-FR"/>
          <w:rPrChange w:id="2225" w:author="Utente" w:date="2019-09-18T12:31:00Z">
            <w:rPr/>
          </w:rPrChange>
        </w:rPr>
        <w:t xml:space="preserve">441. </w:t>
      </w:r>
      <w:del w:id="2226" w:author="Noel Spencer" w:date="2019-05-23T17:28:00Z">
        <w:r w:rsidRPr="00220153">
          <w:rPr>
            <w:lang w:val="fr-FR"/>
            <w:rPrChange w:id="2227" w:author="Utente" w:date="2019-09-18T12:31:00Z">
              <w:rPr/>
            </w:rPrChange>
          </w:rPr>
          <w:delText>Roma</w:delText>
        </w:r>
      </w:del>
      <w:ins w:id="2228" w:author="Noel Spencer" w:date="2019-05-23T17:28:00Z">
        <w:r w:rsidRPr="00220153">
          <w:rPr>
            <w:lang w:val="fr-FR"/>
            <w:rPrChange w:id="2229" w:author="Utente" w:date="2019-09-18T12:31:00Z">
              <w:rPr/>
            </w:rPrChange>
          </w:rPr>
          <w:t>Rome</w:t>
        </w:r>
      </w:ins>
      <w:r w:rsidRPr="00220153">
        <w:rPr>
          <w:lang w:val="fr-FR"/>
          <w:rPrChange w:id="2230" w:author="Utente" w:date="2019-09-18T12:31:00Z">
            <w:rPr/>
          </w:rPrChange>
        </w:rPr>
        <w:t>.</w:t>
      </w:r>
    </w:p>
    <w:p w:rsidR="00777351" w:rsidRPr="00757DAC" w:rsidRDefault="00220153" w:rsidP="00604556">
      <w:pPr>
        <w:pStyle w:val="chsbiblio"/>
        <w:rPr>
          <w:lang w:val="fr-FR"/>
          <w:rPrChange w:id="2231" w:author="Utente" w:date="2019-09-18T12:31:00Z">
            <w:rPr/>
          </w:rPrChange>
        </w:rPr>
      </w:pPr>
      <w:r w:rsidRPr="00220153">
        <w:rPr>
          <w:rStyle w:val="chsbibauth"/>
          <w:lang w:val="fr-FR"/>
          <w:rPrChange w:id="2232" w:author="Utente" w:date="2019-09-18T12:31:00Z">
            <w:rPr>
              <w:rStyle w:val="chsbibauth"/>
            </w:rPr>
          </w:rPrChange>
        </w:rPr>
        <w:lastRenderedPageBreak/>
        <w:t>Longrée, D.</w:t>
      </w:r>
      <w:ins w:id="2233" w:author="Noel Spencer" w:date="2019-05-23T17:28:00Z">
        <w:r w:rsidRPr="00220153">
          <w:rPr>
            <w:rStyle w:val="chsbibauth"/>
            <w:lang w:val="fr-FR"/>
            <w:rPrChange w:id="2234" w:author="Utente" w:date="2019-09-18T12:31:00Z">
              <w:rPr>
                <w:rStyle w:val="chsbibauth"/>
              </w:rPr>
            </w:rPrChange>
          </w:rPr>
          <w:t>,</w:t>
        </w:r>
      </w:ins>
      <w:r w:rsidRPr="00220153">
        <w:rPr>
          <w:lang w:val="fr-FR"/>
          <w:rPrChange w:id="2235" w:author="Utente" w:date="2019-09-18T12:31:00Z">
            <w:rPr/>
          </w:rPrChange>
        </w:rPr>
        <w:t xml:space="preserve"> and </w:t>
      </w:r>
      <w:r w:rsidRPr="00220153">
        <w:rPr>
          <w:rStyle w:val="chsbibauth"/>
          <w:lang w:val="fr-FR"/>
          <w:rPrChange w:id="2236" w:author="Utente" w:date="2019-09-18T12:31:00Z">
            <w:rPr>
              <w:rStyle w:val="chsbibauth"/>
            </w:rPr>
          </w:rPrChange>
        </w:rPr>
        <w:t>S. Mellet</w:t>
      </w:r>
      <w:r w:rsidRPr="00220153">
        <w:rPr>
          <w:lang w:val="fr-FR"/>
          <w:rPrChange w:id="2237" w:author="Utente" w:date="2019-09-18T12:31:00Z">
            <w:rPr/>
          </w:rPrChange>
        </w:rPr>
        <w:t>. 2012. “</w:t>
      </w:r>
      <w:r w:rsidRPr="00220153">
        <w:rPr>
          <w:rStyle w:val="chsarttitle"/>
          <w:lang w:val="fr-FR"/>
          <w:rPrChange w:id="2238" w:author="Utente" w:date="2019-09-18T12:31:00Z">
            <w:rPr>
              <w:rStyle w:val="chsarttitle"/>
            </w:rPr>
          </w:rPrChange>
        </w:rPr>
        <w:t>Asymétrie de la coocurrence et contextualisation. Le rôle de la flexion casuelle dans la structuration des réseaux coocurrentiels d’un mot-pôle en latin</w:t>
      </w:r>
      <w:ins w:id="2239" w:author="Noel Spencer" w:date="2019-05-23T17:29:00Z">
        <w:r w:rsidRPr="00220153">
          <w:rPr>
            <w:rStyle w:val="chsarttitle"/>
            <w:lang w:val="fr-FR"/>
            <w:rPrChange w:id="2240" w:author="Utente" w:date="2019-09-18T12:31:00Z">
              <w:rPr>
                <w:rStyle w:val="chsarttitle"/>
              </w:rPr>
            </w:rPrChange>
          </w:rPr>
          <w:t>.</w:t>
        </w:r>
      </w:ins>
      <w:r w:rsidRPr="00220153">
        <w:rPr>
          <w:lang w:val="fr-FR"/>
          <w:rPrChange w:id="2241" w:author="Utente" w:date="2019-09-18T12:31:00Z">
            <w:rPr/>
          </w:rPrChange>
        </w:rPr>
        <w:t>”</w:t>
      </w:r>
      <w:del w:id="2242" w:author="Noel Spencer" w:date="2019-05-23T17:29:00Z">
        <w:r w:rsidRPr="00220153">
          <w:rPr>
            <w:lang w:val="fr-FR"/>
            <w:rPrChange w:id="2243" w:author="Utente" w:date="2019-09-18T12:31:00Z">
              <w:rPr/>
            </w:rPrChange>
          </w:rPr>
          <w:delText>.</w:delText>
        </w:r>
      </w:del>
      <w:r w:rsidRPr="00220153">
        <w:rPr>
          <w:lang w:val="fr-FR"/>
          <w:rPrChange w:id="2244" w:author="Utente" w:date="2019-09-18T12:31:00Z">
            <w:rPr/>
          </w:rPrChange>
        </w:rPr>
        <w:t xml:space="preserve"> </w:t>
      </w:r>
      <w:r w:rsidRPr="00220153">
        <w:rPr>
          <w:rStyle w:val="chscitetitle"/>
          <w:lang w:val="fr-FR"/>
          <w:rPrChange w:id="2245" w:author="Utente" w:date="2019-09-18T12:31:00Z">
            <w:rPr>
              <w:rStyle w:val="chscitetitle"/>
            </w:rPr>
          </w:rPrChange>
        </w:rPr>
        <w:t>Corpus</w:t>
      </w:r>
      <w:r w:rsidRPr="00220153">
        <w:rPr>
          <w:lang w:val="fr-FR"/>
          <w:rPrChange w:id="2246" w:author="Utente" w:date="2019-09-18T12:31:00Z">
            <w:rPr>
              <w:i/>
            </w:rPr>
          </w:rPrChange>
        </w:rPr>
        <w:t xml:space="preserve"> 11:</w:t>
      </w:r>
      <w:del w:id="2247" w:author="Noel Spencer" w:date="2019-05-23T17:29:00Z">
        <w:r w:rsidRPr="00220153">
          <w:rPr>
            <w:lang w:val="fr-FR"/>
            <w:rPrChange w:id="2248" w:author="Utente" w:date="2019-09-18T12:31:00Z">
              <w:rPr>
                <w:i/>
              </w:rPr>
            </w:rPrChange>
          </w:rPr>
          <w:delText xml:space="preserve">pp. </w:delText>
        </w:r>
      </w:del>
      <w:r w:rsidRPr="00220153">
        <w:rPr>
          <w:lang w:val="fr-FR"/>
          <w:rPrChange w:id="2249" w:author="Utente" w:date="2019-09-18T12:31:00Z">
            <w:rPr>
              <w:i/>
            </w:rPr>
          </w:rPrChange>
        </w:rPr>
        <w:t>1</w:t>
      </w:r>
      <w:del w:id="2250" w:author="Noel Spencer" w:date="2019-05-23T17:22:00Z">
        <w:r w:rsidRPr="00220153">
          <w:rPr>
            <w:lang w:val="fr-FR"/>
            <w:rPrChange w:id="2251" w:author="Utente" w:date="2019-09-18T12:31:00Z">
              <w:rPr>
                <w:i/>
              </w:rPr>
            </w:rPrChange>
          </w:rPr>
          <w:delText>-</w:delText>
        </w:r>
      </w:del>
      <w:ins w:id="2252" w:author="Noel Spencer" w:date="2019-05-23T17:22:00Z">
        <w:r w:rsidRPr="00220153">
          <w:rPr>
            <w:lang w:val="fr-FR"/>
            <w:rPrChange w:id="2253" w:author="Utente" w:date="2019-09-18T12:31:00Z">
              <w:rPr>
                <w:i/>
              </w:rPr>
            </w:rPrChange>
          </w:rPr>
          <w:t>–</w:t>
        </w:r>
      </w:ins>
      <w:r w:rsidRPr="00220153">
        <w:rPr>
          <w:lang w:val="fr-FR"/>
          <w:rPrChange w:id="2254" w:author="Utente" w:date="2019-09-18T12:31:00Z">
            <w:rPr>
              <w:i/>
            </w:rPr>
          </w:rPrChange>
        </w:rPr>
        <w:t>31</w:t>
      </w:r>
      <w:del w:id="2255" w:author="Noel Spencer" w:date="2019-05-23T17:29:00Z">
        <w:r w:rsidRPr="00220153">
          <w:rPr>
            <w:lang w:val="fr-FR"/>
            <w:rPrChange w:id="2256" w:author="Utente" w:date="2019-09-18T12:31:00Z">
              <w:rPr>
                <w:i/>
              </w:rPr>
            </w:rPrChange>
          </w:rPr>
          <w:delText xml:space="preserve"> </w:delText>
        </w:r>
      </w:del>
      <w:r w:rsidRPr="00220153">
        <w:rPr>
          <w:lang w:val="fr-FR"/>
          <w:rPrChange w:id="2257" w:author="Utente" w:date="2019-09-18T12:31:00Z">
            <w:rPr>
              <w:i/>
            </w:rPr>
          </w:rPrChange>
        </w:rPr>
        <w:t>.</w:t>
      </w:r>
    </w:p>
    <w:p w:rsidR="00777351" w:rsidRPr="002A5D2C" w:rsidRDefault="00220153" w:rsidP="00604556">
      <w:pPr>
        <w:pStyle w:val="chsbiblio"/>
      </w:pPr>
      <w:r w:rsidRPr="00220153">
        <w:rPr>
          <w:rStyle w:val="chsbibauth"/>
          <w:lang w:val="fr-FR"/>
          <w:rPrChange w:id="2258" w:author="Utente" w:date="2019-09-18T12:31:00Z">
            <w:rPr>
              <w:rStyle w:val="chsbibauth"/>
            </w:rPr>
          </w:rPrChange>
        </w:rPr>
        <w:t>Longrée, D.</w:t>
      </w:r>
      <w:ins w:id="2259" w:author="Noel Spencer" w:date="2019-05-23T17:29:00Z">
        <w:r w:rsidRPr="00220153">
          <w:rPr>
            <w:rStyle w:val="chsbibauth"/>
            <w:lang w:val="fr-FR"/>
            <w:rPrChange w:id="2260" w:author="Utente" w:date="2019-09-18T12:31:00Z">
              <w:rPr>
                <w:rStyle w:val="chsbibauth"/>
              </w:rPr>
            </w:rPrChange>
          </w:rPr>
          <w:t>,</w:t>
        </w:r>
      </w:ins>
      <w:r w:rsidRPr="00220153">
        <w:rPr>
          <w:lang w:val="fr-FR"/>
          <w:rPrChange w:id="2261" w:author="Utente" w:date="2019-09-18T12:31:00Z">
            <w:rPr/>
          </w:rPrChange>
        </w:rPr>
        <w:t xml:space="preserve"> and </w:t>
      </w:r>
      <w:r w:rsidRPr="00220153">
        <w:rPr>
          <w:rStyle w:val="chsbibauth"/>
          <w:lang w:val="fr-FR"/>
          <w:rPrChange w:id="2262" w:author="Utente" w:date="2019-09-18T12:31:00Z">
            <w:rPr>
              <w:rStyle w:val="chsbibauth"/>
            </w:rPr>
          </w:rPrChange>
        </w:rPr>
        <w:t>G. Purnelle</w:t>
      </w:r>
      <w:r w:rsidRPr="00220153">
        <w:rPr>
          <w:lang w:val="fr-FR"/>
          <w:rPrChange w:id="2263" w:author="Utente" w:date="2019-09-18T12:31:00Z">
            <w:rPr/>
          </w:rPrChange>
        </w:rPr>
        <w:t xml:space="preserve">. </w:t>
      </w:r>
      <w:r w:rsidRPr="00220153">
        <w:rPr>
          <w:rStyle w:val="chsbibyear"/>
          <w:lang w:val="fr-FR"/>
          <w:rPrChange w:id="2264" w:author="Utente" w:date="2019-09-18T12:31:00Z">
            <w:rPr>
              <w:rStyle w:val="chsbibyear"/>
            </w:rPr>
          </w:rPrChange>
        </w:rPr>
        <w:t>2014</w:t>
      </w:r>
      <w:r w:rsidRPr="00220153">
        <w:rPr>
          <w:lang w:val="fr-FR"/>
          <w:rPrChange w:id="2265" w:author="Utente" w:date="2019-09-18T12:31:00Z">
            <w:rPr/>
          </w:rPrChange>
        </w:rPr>
        <w:t>. “</w:t>
      </w:r>
      <w:r w:rsidRPr="00220153">
        <w:rPr>
          <w:rStyle w:val="chsarttitle"/>
          <w:lang w:val="fr-FR"/>
          <w:rPrChange w:id="2266" w:author="Utente" w:date="2019-09-18T12:31:00Z">
            <w:rPr>
              <w:rStyle w:val="chsarttitle"/>
            </w:rPr>
          </w:rPrChange>
        </w:rPr>
        <w:t>Le programme ‘LatSynt’, un instrument pour mesurer des distances entre prosateurs latins classiques ?</w:t>
      </w:r>
      <w:r w:rsidRPr="00220153">
        <w:rPr>
          <w:lang w:val="fr-FR"/>
          <w:rPrChange w:id="2267" w:author="Utente" w:date="2019-09-18T12:31:00Z">
            <w:rPr/>
          </w:rPrChange>
        </w:rPr>
        <w:t xml:space="preserve">” </w:t>
      </w:r>
      <w:del w:id="2268" w:author="Noel Spencer" w:date="2019-05-23T17:29:00Z">
        <w:r w:rsidRPr="00220153">
          <w:rPr>
            <w:lang w:val="fr-FR"/>
            <w:rPrChange w:id="2269" w:author="Utente" w:date="2019-09-18T12:31:00Z">
              <w:rPr/>
            </w:rPrChange>
          </w:rPr>
          <w:delText xml:space="preserve">. </w:delText>
        </w:r>
      </w:del>
      <w:r w:rsidR="00777351" w:rsidRPr="002A5D2C">
        <w:rPr>
          <w:rStyle w:val="chscitetitle"/>
        </w:rPr>
        <w:t>LEC</w:t>
      </w:r>
      <w:r w:rsidR="00777351" w:rsidRPr="002A5D2C">
        <w:t xml:space="preserve"> </w:t>
      </w:r>
      <w:del w:id="2270" w:author="Noel Spencer" w:date="2019-05-23T17:29:00Z">
        <w:r w:rsidR="00777351" w:rsidRPr="002A5D2C" w:rsidDel="002A5D2C">
          <w:delText xml:space="preserve"> </w:delText>
        </w:r>
      </w:del>
      <w:r w:rsidR="00777351" w:rsidRPr="002A5D2C">
        <w:t>82:47</w:t>
      </w:r>
      <w:del w:id="2271" w:author="Noel Spencer" w:date="2019-05-23T17:22:00Z">
        <w:r w:rsidR="00777351" w:rsidRPr="002A5D2C" w:rsidDel="002A5D2C">
          <w:delText>-</w:delText>
        </w:r>
      </w:del>
      <w:ins w:id="2272" w:author="Noel Spencer" w:date="2019-05-23T17:22:00Z">
        <w:r w:rsidR="002A5D2C">
          <w:t>–</w:t>
        </w:r>
      </w:ins>
      <w:r w:rsidR="00777351" w:rsidRPr="002A5D2C">
        <w:t>63.</w:t>
      </w:r>
    </w:p>
    <w:p w:rsidR="00877399" w:rsidRPr="002A5D2C" w:rsidRDefault="00877399" w:rsidP="00604556">
      <w:pPr>
        <w:pStyle w:val="chsbiblio"/>
      </w:pPr>
      <w:proofErr w:type="spellStart"/>
      <w:r w:rsidRPr="002A5D2C">
        <w:rPr>
          <w:rStyle w:val="chsbibauth"/>
        </w:rPr>
        <w:t>Luong</w:t>
      </w:r>
      <w:proofErr w:type="spellEnd"/>
      <w:r w:rsidRPr="002A5D2C">
        <w:rPr>
          <w:rStyle w:val="chsbibauth"/>
        </w:rPr>
        <w:t xml:space="preserve">, X., M. </w:t>
      </w:r>
      <w:proofErr w:type="spellStart"/>
      <w:r w:rsidRPr="002A5D2C">
        <w:rPr>
          <w:rStyle w:val="chsbibauth"/>
        </w:rPr>
        <w:t>Juillard</w:t>
      </w:r>
      <w:proofErr w:type="spellEnd"/>
      <w:r w:rsidRPr="002A5D2C">
        <w:rPr>
          <w:rStyle w:val="chsbibauth"/>
        </w:rPr>
        <w:t>, S. Mellet, and D. Longrée</w:t>
      </w:r>
      <w:r w:rsidRPr="002A5D2C">
        <w:t xml:space="preserve">. </w:t>
      </w:r>
      <w:r w:rsidR="00E258A2" w:rsidRPr="002A5D2C">
        <w:rPr>
          <w:rStyle w:val="chsbibyear"/>
        </w:rPr>
        <w:t>2007</w:t>
      </w:r>
      <w:r w:rsidR="00E258A2" w:rsidRPr="002A5D2C">
        <w:t>. “</w:t>
      </w:r>
      <w:r w:rsidRPr="002A5D2C">
        <w:rPr>
          <w:rStyle w:val="chsarttitle"/>
        </w:rPr>
        <w:t>Trees and after: The concept</w:t>
      </w:r>
      <w:r w:rsidR="00E258A2" w:rsidRPr="002A5D2C">
        <w:rPr>
          <w:rStyle w:val="chsarttitle"/>
        </w:rPr>
        <w:t xml:space="preserve"> </w:t>
      </w:r>
      <w:r w:rsidRPr="002A5D2C">
        <w:rPr>
          <w:rStyle w:val="chsarttitle"/>
        </w:rPr>
        <w:t>of text topology: Some applications to verb-form distributions in language corpora</w:t>
      </w:r>
      <w:ins w:id="2273" w:author="Noel Spencer" w:date="2019-05-23T17:29:00Z">
        <w:r w:rsidR="002A5D2C">
          <w:rPr>
            <w:rStyle w:val="chsarttitle"/>
          </w:rPr>
          <w:t>.</w:t>
        </w:r>
      </w:ins>
      <w:r w:rsidR="00E258A2" w:rsidRPr="002A5D2C">
        <w:t>”</w:t>
      </w:r>
      <w:del w:id="2274" w:author="Noel Spencer" w:date="2019-05-23T17:29:00Z">
        <w:r w:rsidRPr="002A5D2C" w:rsidDel="002A5D2C">
          <w:delText>.</w:delText>
        </w:r>
      </w:del>
      <w:r w:rsidRPr="002A5D2C">
        <w:t xml:space="preserve"> </w:t>
      </w:r>
      <w:r w:rsidR="00E258A2" w:rsidRPr="002A5D2C">
        <w:t xml:space="preserve">In </w:t>
      </w:r>
      <w:r w:rsidR="00E258A2" w:rsidRPr="002A5D2C">
        <w:rPr>
          <w:rStyle w:val="chscitetitle"/>
        </w:rPr>
        <w:t>Literary and Linguistic Computing</w:t>
      </w:r>
      <w:r w:rsidR="00E258A2" w:rsidRPr="002A5D2C">
        <w:t xml:space="preserve"> 22</w:t>
      </w:r>
      <w:ins w:id="2275" w:author="Noel Spencer" w:date="2019-05-23T17:29:00Z">
        <w:r w:rsidR="002A5D2C">
          <w:t>.</w:t>
        </w:r>
      </w:ins>
      <w:del w:id="2276" w:author="Noel Spencer" w:date="2019-05-23T17:29:00Z">
        <w:r w:rsidRPr="002A5D2C" w:rsidDel="002A5D2C">
          <w:delText>(</w:delText>
        </w:r>
      </w:del>
      <w:r w:rsidRPr="002A5D2C">
        <w:t>2</w:t>
      </w:r>
      <w:del w:id="2277" w:author="Noel Spencer" w:date="2019-05-23T17:29:00Z">
        <w:r w:rsidR="00E258A2" w:rsidRPr="002A5D2C" w:rsidDel="002A5D2C">
          <w:delText>)</w:delText>
        </w:r>
      </w:del>
      <w:r w:rsidR="00E258A2" w:rsidRPr="002A5D2C">
        <w:t>:167</w:t>
      </w:r>
      <w:del w:id="2278" w:author="Noel Spencer" w:date="2019-05-23T17:22:00Z">
        <w:r w:rsidR="00E258A2" w:rsidRPr="002A5D2C" w:rsidDel="002A5D2C">
          <w:delText>-</w:delText>
        </w:r>
      </w:del>
      <w:ins w:id="2279" w:author="Noel Spencer" w:date="2019-05-23T17:22:00Z">
        <w:r w:rsidR="002A5D2C">
          <w:t>–</w:t>
        </w:r>
      </w:ins>
      <w:r w:rsidR="00E258A2" w:rsidRPr="002A5D2C">
        <w:t>186.</w:t>
      </w:r>
    </w:p>
    <w:p w:rsidR="00777351" w:rsidRPr="002A5D2C" w:rsidRDefault="00777351" w:rsidP="00604556">
      <w:pPr>
        <w:pStyle w:val="chsbiblio"/>
      </w:pPr>
      <w:r w:rsidRPr="002A5D2C">
        <w:rPr>
          <w:rStyle w:val="chsbibauth"/>
        </w:rPr>
        <w:t>Mayhoff, C.</w:t>
      </w:r>
      <w:r w:rsidRPr="002A5D2C">
        <w:t xml:space="preserve"> </w:t>
      </w:r>
      <w:r w:rsidRPr="002A5D2C">
        <w:rPr>
          <w:rStyle w:val="chsbibyear"/>
        </w:rPr>
        <w:t>1906</w:t>
      </w:r>
      <w:r w:rsidRPr="002A5D2C">
        <w:t xml:space="preserve">. </w:t>
      </w:r>
      <w:r w:rsidRPr="002A5D2C">
        <w:rPr>
          <w:rStyle w:val="chscitetitle"/>
        </w:rPr>
        <w:t>C. Plini Secundi Naturalis Historiae libri XXXVII: libri I</w:t>
      </w:r>
      <w:del w:id="2280" w:author="Noel Spencer" w:date="2019-05-23T17:22:00Z">
        <w:r w:rsidRPr="002A5D2C" w:rsidDel="002A5D2C">
          <w:rPr>
            <w:rStyle w:val="chscitetitle"/>
          </w:rPr>
          <w:delText>-</w:delText>
        </w:r>
      </w:del>
      <w:ins w:id="2281" w:author="Noel Spencer" w:date="2019-05-23T17:22:00Z">
        <w:r w:rsidR="002A5D2C">
          <w:rPr>
            <w:rStyle w:val="chscitetitle"/>
          </w:rPr>
          <w:t>–</w:t>
        </w:r>
      </w:ins>
      <w:r w:rsidRPr="002A5D2C">
        <w:rPr>
          <w:rStyle w:val="chscitetitle"/>
        </w:rPr>
        <w:t>IV</w:t>
      </w:r>
      <w:r w:rsidRPr="002A5D2C">
        <w:t>. Leipzig.</w:t>
      </w:r>
    </w:p>
    <w:p w:rsidR="00777351" w:rsidRPr="00757DAC" w:rsidRDefault="00777351" w:rsidP="00604556">
      <w:pPr>
        <w:pStyle w:val="chsbiblio"/>
        <w:rPr>
          <w:lang w:val="fr-FR"/>
          <w:rPrChange w:id="2282" w:author="Utente" w:date="2019-09-18T12:31:00Z">
            <w:rPr/>
          </w:rPrChange>
        </w:rPr>
      </w:pPr>
      <w:proofErr w:type="spellStart"/>
      <w:r w:rsidRPr="002A5D2C">
        <w:rPr>
          <w:rStyle w:val="chsbibauth"/>
        </w:rPr>
        <w:t>Müller</w:t>
      </w:r>
      <w:proofErr w:type="spellEnd"/>
      <w:r w:rsidRPr="002A5D2C">
        <w:rPr>
          <w:rStyle w:val="chsbibauth"/>
        </w:rPr>
        <w:t>, J. 1883.</w:t>
      </w:r>
      <w:r w:rsidRPr="002A5D2C">
        <w:t xml:space="preserve"> </w:t>
      </w:r>
      <w:r w:rsidR="00220153" w:rsidRPr="00220153">
        <w:rPr>
          <w:rStyle w:val="chscitetitle"/>
          <w:lang w:val="fr-FR"/>
          <w:rPrChange w:id="2283" w:author="Utente" w:date="2019-09-18T12:31:00Z">
            <w:rPr>
              <w:rStyle w:val="chscitetitle"/>
            </w:rPr>
          </w:rPrChange>
        </w:rPr>
        <w:t>Der Stil des älteren Plinius</w:t>
      </w:r>
      <w:r w:rsidR="00220153" w:rsidRPr="00220153">
        <w:rPr>
          <w:lang w:val="fr-FR"/>
          <w:rPrChange w:id="2284" w:author="Utente" w:date="2019-09-18T12:31:00Z">
            <w:rPr>
              <w:i/>
            </w:rPr>
          </w:rPrChange>
        </w:rPr>
        <w:t xml:space="preserve">. Innsbruck. </w:t>
      </w:r>
    </w:p>
    <w:p w:rsidR="00777351" w:rsidRPr="00757DAC" w:rsidRDefault="00220153" w:rsidP="00604556">
      <w:pPr>
        <w:pStyle w:val="chsbiblio"/>
        <w:rPr>
          <w:lang w:val="fr-FR"/>
          <w:rPrChange w:id="2285" w:author="Utente" w:date="2019-09-18T12:31:00Z">
            <w:rPr/>
          </w:rPrChange>
        </w:rPr>
      </w:pPr>
      <w:r w:rsidRPr="00220153">
        <w:rPr>
          <w:rStyle w:val="chsbibauth"/>
          <w:lang w:val="fr-FR"/>
          <w:rPrChange w:id="2286" w:author="Utente" w:date="2019-09-18T12:31:00Z">
            <w:rPr>
              <w:rStyle w:val="chsbibauth"/>
            </w:rPr>
          </w:rPrChange>
        </w:rPr>
        <w:t>Muller, C.</w:t>
      </w:r>
      <w:r w:rsidRPr="00220153">
        <w:rPr>
          <w:lang w:val="fr-FR"/>
          <w:rPrChange w:id="2287" w:author="Utente" w:date="2019-09-18T12:31:00Z">
            <w:rPr/>
          </w:rPrChange>
        </w:rPr>
        <w:t xml:space="preserve"> </w:t>
      </w:r>
      <w:r w:rsidRPr="00220153">
        <w:rPr>
          <w:rStyle w:val="chsbibyear"/>
          <w:lang w:val="fr-FR"/>
          <w:rPrChange w:id="2288" w:author="Utente" w:date="2019-09-18T12:31:00Z">
            <w:rPr>
              <w:rStyle w:val="chsbibyear"/>
            </w:rPr>
          </w:rPrChange>
        </w:rPr>
        <w:t>1977</w:t>
      </w:r>
      <w:r w:rsidRPr="00220153">
        <w:rPr>
          <w:lang w:val="fr-FR"/>
          <w:rPrChange w:id="2289" w:author="Utente" w:date="2019-09-18T12:31:00Z">
            <w:rPr/>
          </w:rPrChange>
        </w:rPr>
        <w:t xml:space="preserve">. </w:t>
      </w:r>
      <w:r w:rsidRPr="00220153">
        <w:rPr>
          <w:rStyle w:val="chscitetitle"/>
          <w:lang w:val="fr-FR"/>
          <w:rPrChange w:id="2290" w:author="Utente" w:date="2019-09-18T12:31:00Z">
            <w:rPr>
              <w:rStyle w:val="chscitetitle"/>
            </w:rPr>
          </w:rPrChange>
        </w:rPr>
        <w:t>Initiation aux méthodes de la statistique linguistique</w:t>
      </w:r>
      <w:r w:rsidRPr="00220153">
        <w:rPr>
          <w:lang w:val="fr-FR"/>
          <w:rPrChange w:id="2291" w:author="Utente" w:date="2019-09-18T12:31:00Z">
            <w:rPr>
              <w:i/>
            </w:rPr>
          </w:rPrChange>
        </w:rPr>
        <w:t>. Paris.</w:t>
      </w:r>
    </w:p>
    <w:p w:rsidR="00777351" w:rsidRPr="00757DAC" w:rsidRDefault="00220153" w:rsidP="00604556">
      <w:pPr>
        <w:pStyle w:val="chsbiblio"/>
        <w:rPr>
          <w:lang w:val="it-IT"/>
          <w:rPrChange w:id="2292" w:author="Utente" w:date="2019-09-18T12:31:00Z">
            <w:rPr/>
          </w:rPrChange>
        </w:rPr>
      </w:pPr>
      <w:r w:rsidRPr="00220153">
        <w:rPr>
          <w:rStyle w:val="chsbibauth"/>
          <w:lang w:val="fr-FR"/>
          <w:rPrChange w:id="2293" w:author="Utente" w:date="2019-09-18T12:31:00Z">
            <w:rPr>
              <w:rStyle w:val="chsbibauth"/>
            </w:rPr>
          </w:rPrChange>
        </w:rPr>
        <w:t>Née, E.</w:t>
      </w:r>
      <w:r w:rsidRPr="00220153">
        <w:rPr>
          <w:lang w:val="fr-FR"/>
          <w:rPrChange w:id="2294" w:author="Utente" w:date="2019-09-18T12:31:00Z">
            <w:rPr/>
          </w:rPrChange>
        </w:rPr>
        <w:t xml:space="preserve"> </w:t>
      </w:r>
      <w:r w:rsidRPr="00220153">
        <w:rPr>
          <w:rStyle w:val="chsbibyear"/>
          <w:lang w:val="fr-FR"/>
          <w:rPrChange w:id="2295" w:author="Utente" w:date="2019-09-18T12:31:00Z">
            <w:rPr>
              <w:rStyle w:val="chsbibyear"/>
            </w:rPr>
          </w:rPrChange>
        </w:rPr>
        <w:t>2017</w:t>
      </w:r>
      <w:r w:rsidRPr="00220153">
        <w:rPr>
          <w:lang w:val="fr-FR"/>
          <w:rPrChange w:id="2296" w:author="Utente" w:date="2019-09-18T12:31:00Z">
            <w:rPr/>
          </w:rPrChange>
        </w:rPr>
        <w:t xml:space="preserve">. </w:t>
      </w:r>
      <w:r w:rsidRPr="00220153">
        <w:rPr>
          <w:rStyle w:val="chscitetitle"/>
          <w:lang w:val="fr-FR"/>
          <w:rPrChange w:id="2297" w:author="Utente" w:date="2019-09-18T12:31:00Z">
            <w:rPr>
              <w:rStyle w:val="chscitetitle"/>
            </w:rPr>
          </w:rPrChange>
        </w:rPr>
        <w:t>Méthodes et outils informatiques pour l’analyse du discours</w:t>
      </w:r>
      <w:r w:rsidRPr="00220153">
        <w:rPr>
          <w:lang w:val="fr-FR"/>
          <w:rPrChange w:id="2298" w:author="Utente" w:date="2019-09-18T12:31:00Z">
            <w:rPr>
              <w:i/>
            </w:rPr>
          </w:rPrChange>
        </w:rPr>
        <w:t xml:space="preserve">. </w:t>
      </w:r>
      <w:r w:rsidRPr="00220153">
        <w:rPr>
          <w:lang w:val="it-IT"/>
          <w:rPrChange w:id="2299" w:author="Utente" w:date="2019-09-18T12:31:00Z">
            <w:rPr>
              <w:i/>
            </w:rPr>
          </w:rPrChange>
        </w:rPr>
        <w:t>Rennes.</w:t>
      </w:r>
    </w:p>
    <w:p w:rsidR="00777351" w:rsidRPr="00757DAC" w:rsidRDefault="00220153" w:rsidP="00604556">
      <w:pPr>
        <w:pStyle w:val="chsbiblio"/>
        <w:rPr>
          <w:lang w:val="it-IT"/>
          <w:rPrChange w:id="2300" w:author="Utente" w:date="2019-09-18T12:31:00Z">
            <w:rPr/>
          </w:rPrChange>
        </w:rPr>
      </w:pPr>
      <w:r w:rsidRPr="00220153">
        <w:rPr>
          <w:rStyle w:val="chsbibauth"/>
          <w:lang w:val="it-IT"/>
          <w:rPrChange w:id="2301" w:author="Utente" w:date="2019-09-18T12:31:00Z">
            <w:rPr>
              <w:rStyle w:val="chsbibauth"/>
            </w:rPr>
          </w:rPrChange>
        </w:rPr>
        <w:t>Norden, E.</w:t>
      </w:r>
      <w:r w:rsidRPr="00220153">
        <w:rPr>
          <w:lang w:val="it-IT"/>
          <w:rPrChange w:id="2302" w:author="Utente" w:date="2019-09-18T12:31:00Z">
            <w:rPr/>
          </w:rPrChange>
        </w:rPr>
        <w:t xml:space="preserve"> </w:t>
      </w:r>
      <w:r w:rsidRPr="00220153">
        <w:rPr>
          <w:rStyle w:val="chsbibyear"/>
          <w:lang w:val="it-IT"/>
          <w:rPrChange w:id="2303" w:author="Utente" w:date="2019-09-18T12:31:00Z">
            <w:rPr>
              <w:rStyle w:val="chsbibyear"/>
            </w:rPr>
          </w:rPrChange>
        </w:rPr>
        <w:t>1909</w:t>
      </w:r>
      <w:r w:rsidRPr="00220153">
        <w:rPr>
          <w:lang w:val="it-IT"/>
          <w:rPrChange w:id="2304" w:author="Utente" w:date="2019-09-18T12:31:00Z">
            <w:rPr/>
          </w:rPrChange>
        </w:rPr>
        <w:t xml:space="preserve">. </w:t>
      </w:r>
      <w:r w:rsidRPr="00220153">
        <w:rPr>
          <w:rStyle w:val="chscitetitle"/>
          <w:lang w:val="it-IT"/>
          <w:rPrChange w:id="2305" w:author="Utente" w:date="2019-09-18T12:31:00Z">
            <w:rPr>
              <w:rStyle w:val="chscitetitle"/>
            </w:rPr>
          </w:rPrChange>
        </w:rPr>
        <w:t>Die antike Kunstprosa</w:t>
      </w:r>
      <w:r w:rsidRPr="00220153">
        <w:rPr>
          <w:lang w:val="it-IT"/>
          <w:rPrChange w:id="2306" w:author="Utente" w:date="2019-09-18T12:31:00Z">
            <w:rPr>
              <w:i/>
            </w:rPr>
          </w:rPrChange>
        </w:rPr>
        <w:t>. Leipzig.</w:t>
      </w:r>
    </w:p>
    <w:p w:rsidR="00777351" w:rsidRPr="00757DAC" w:rsidRDefault="00220153" w:rsidP="00604556">
      <w:pPr>
        <w:pStyle w:val="chsbiblio"/>
        <w:rPr>
          <w:lang w:val="fr-FR"/>
          <w:rPrChange w:id="2307" w:author="Utente" w:date="2019-09-18T12:31:00Z">
            <w:rPr/>
          </w:rPrChange>
        </w:rPr>
      </w:pPr>
      <w:r w:rsidRPr="00220153">
        <w:rPr>
          <w:rStyle w:val="chsbibauth"/>
          <w:lang w:val="it-IT"/>
          <w:rPrChange w:id="2308" w:author="Utente" w:date="2019-09-18T12:31:00Z">
            <w:rPr>
              <w:rStyle w:val="chsbibauth"/>
            </w:rPr>
          </w:rPrChange>
        </w:rPr>
        <w:t>Önnerfors, A.</w:t>
      </w:r>
      <w:r w:rsidRPr="00220153">
        <w:rPr>
          <w:lang w:val="it-IT"/>
          <w:rPrChange w:id="2309" w:author="Utente" w:date="2019-09-18T12:31:00Z">
            <w:rPr/>
          </w:rPrChange>
        </w:rPr>
        <w:t xml:space="preserve"> </w:t>
      </w:r>
      <w:r w:rsidRPr="00220153">
        <w:rPr>
          <w:rStyle w:val="chsbibyear"/>
          <w:lang w:val="it-IT"/>
          <w:rPrChange w:id="2310" w:author="Utente" w:date="2019-09-18T12:31:00Z">
            <w:rPr>
              <w:rStyle w:val="chsbibyear"/>
            </w:rPr>
          </w:rPrChange>
        </w:rPr>
        <w:t>1956</w:t>
      </w:r>
      <w:r w:rsidRPr="00220153">
        <w:rPr>
          <w:lang w:val="it-IT"/>
          <w:rPrChange w:id="2311" w:author="Utente" w:date="2019-09-18T12:31:00Z">
            <w:rPr/>
          </w:rPrChange>
        </w:rPr>
        <w:t xml:space="preserve">. </w:t>
      </w:r>
      <w:r w:rsidRPr="00220153">
        <w:rPr>
          <w:rStyle w:val="chscitetitle"/>
          <w:lang w:val="it-IT"/>
          <w:rPrChange w:id="2312" w:author="Utente" w:date="2019-09-18T12:31:00Z">
            <w:rPr>
              <w:rStyle w:val="chscitetitle"/>
            </w:rPr>
          </w:rPrChange>
        </w:rPr>
        <w:t>Pliniana. Plinii Maioris Naturalis Historia. Studia Grammatica, Semantica, Critica</w:t>
      </w:r>
      <w:r w:rsidRPr="00220153">
        <w:rPr>
          <w:lang w:val="it-IT"/>
          <w:rPrChange w:id="2313" w:author="Utente" w:date="2019-09-18T12:31:00Z">
            <w:rPr>
              <w:i/>
            </w:rPr>
          </w:rPrChange>
        </w:rPr>
        <w:t xml:space="preserve">. </w:t>
      </w:r>
      <w:r w:rsidRPr="00220153">
        <w:rPr>
          <w:lang w:val="fr-FR"/>
          <w:rPrChange w:id="2314" w:author="Utente" w:date="2019-09-18T12:31:00Z">
            <w:rPr>
              <w:i/>
            </w:rPr>
          </w:rPrChange>
        </w:rPr>
        <w:t>Uppsala.</w:t>
      </w:r>
    </w:p>
    <w:p w:rsidR="00C00977" w:rsidRPr="00757DAC" w:rsidRDefault="00220153" w:rsidP="00604556">
      <w:pPr>
        <w:pStyle w:val="chsbiblio"/>
        <w:rPr>
          <w:lang w:val="fr-FR"/>
          <w:rPrChange w:id="2315" w:author="Utente" w:date="2019-09-18T12:31:00Z">
            <w:rPr/>
          </w:rPrChange>
        </w:rPr>
      </w:pPr>
      <w:r w:rsidRPr="00220153">
        <w:rPr>
          <w:rStyle w:val="chsbibauth"/>
          <w:lang w:val="fr-FR"/>
          <w:rPrChange w:id="2316" w:author="Utente" w:date="2019-09-18T12:31:00Z">
            <w:rPr>
              <w:rStyle w:val="chsbibauth"/>
            </w:rPr>
          </w:rPrChange>
        </w:rPr>
        <w:t>Philippart de Foy</w:t>
      </w:r>
      <w:r w:rsidRPr="00220153">
        <w:rPr>
          <w:lang w:val="fr-FR"/>
          <w:rPrChange w:id="2317" w:author="Utente" w:date="2019-09-18T12:31:00Z">
            <w:rPr/>
          </w:rPrChange>
        </w:rPr>
        <w:t xml:space="preserve">, </w:t>
      </w:r>
      <w:r w:rsidRPr="00220153">
        <w:rPr>
          <w:rStyle w:val="chsbibauth"/>
          <w:lang w:val="fr-FR"/>
          <w:rPrChange w:id="2318" w:author="Utente" w:date="2019-09-18T12:31:00Z">
            <w:rPr>
              <w:rStyle w:val="chsbibauth"/>
            </w:rPr>
          </w:rPrChange>
        </w:rPr>
        <w:t>C</w:t>
      </w:r>
      <w:r w:rsidRPr="00220153">
        <w:rPr>
          <w:lang w:val="fr-FR"/>
          <w:rPrChange w:id="2319" w:author="Utente" w:date="2019-09-18T12:31:00Z">
            <w:rPr/>
          </w:rPrChange>
        </w:rPr>
        <w:t xml:space="preserve">. </w:t>
      </w:r>
      <w:r w:rsidRPr="00220153">
        <w:rPr>
          <w:rStyle w:val="chsbibyear"/>
          <w:lang w:val="fr-FR"/>
          <w:rPrChange w:id="2320" w:author="Utente" w:date="2019-09-18T12:31:00Z">
            <w:rPr>
              <w:rStyle w:val="chsbibyear"/>
            </w:rPr>
          </w:rPrChange>
        </w:rPr>
        <w:t>2014</w:t>
      </w:r>
      <w:r w:rsidRPr="00220153">
        <w:rPr>
          <w:lang w:val="fr-FR"/>
          <w:rPrChange w:id="2321" w:author="Utente" w:date="2019-09-18T12:31:00Z">
            <w:rPr/>
          </w:rPrChange>
        </w:rPr>
        <w:t xml:space="preserve">. </w:t>
      </w:r>
      <w:r w:rsidRPr="00220153">
        <w:rPr>
          <w:rStyle w:val="chscitetitle"/>
          <w:lang w:val="fr-FR"/>
          <w:rPrChange w:id="2322" w:author="Utente" w:date="2019-09-18T12:31:00Z">
            <w:rPr>
              <w:rStyle w:val="chscitetitle"/>
            </w:rPr>
          </w:rPrChange>
        </w:rPr>
        <w:t>LASLA – Nouveau manuel de lemmatisation du latin.</w:t>
      </w:r>
      <w:r w:rsidRPr="00220153">
        <w:rPr>
          <w:lang w:val="fr-FR"/>
          <w:rPrChange w:id="2323" w:author="Utente" w:date="2019-09-18T12:31:00Z">
            <w:rPr>
              <w:i/>
            </w:rPr>
          </w:rPrChange>
        </w:rPr>
        <w:t xml:space="preserve"> http://cipl93.philo.ulg.ac.be/LaslaEncodingInitiative/Files/manlem.pdf</w:t>
      </w:r>
    </w:p>
    <w:p w:rsidR="00777351" w:rsidRPr="002A5D2C" w:rsidRDefault="00777351" w:rsidP="00604556">
      <w:pPr>
        <w:pStyle w:val="chsbiblio"/>
      </w:pPr>
      <w:r w:rsidRPr="002A5D2C">
        <w:rPr>
          <w:rStyle w:val="chsbibauth"/>
        </w:rPr>
        <w:t>Pinkster, H.</w:t>
      </w:r>
      <w:r w:rsidRPr="002A5D2C">
        <w:t xml:space="preserve"> </w:t>
      </w:r>
      <w:r w:rsidRPr="002A5D2C">
        <w:rPr>
          <w:rStyle w:val="chsbibyear"/>
        </w:rPr>
        <w:t>2005</w:t>
      </w:r>
      <w:r w:rsidRPr="002A5D2C">
        <w:t>. “</w:t>
      </w:r>
      <w:r w:rsidRPr="002A5D2C">
        <w:rPr>
          <w:rStyle w:val="chsarttitle"/>
        </w:rPr>
        <w:t>The language of Pliny the Elder</w:t>
      </w:r>
      <w:ins w:id="2324" w:author="Noel Spencer" w:date="2019-05-23T17:30:00Z">
        <w:r w:rsidR="00C20898">
          <w:rPr>
            <w:rStyle w:val="chsarttitle"/>
          </w:rPr>
          <w:t>.</w:t>
        </w:r>
      </w:ins>
      <w:r w:rsidRPr="002A5D2C">
        <w:t>”</w:t>
      </w:r>
      <w:del w:id="2325" w:author="Noel Spencer" w:date="2019-05-23T17:30:00Z">
        <w:r w:rsidRPr="002A5D2C" w:rsidDel="00C20898">
          <w:delText>.</w:delText>
        </w:r>
      </w:del>
      <w:r w:rsidRPr="002A5D2C">
        <w:t xml:space="preserve"> </w:t>
      </w:r>
      <w:del w:id="2326" w:author="Noel Spencer" w:date="2019-05-23T17:30:00Z">
        <w:r w:rsidRPr="002A5D2C" w:rsidDel="00C20898">
          <w:delText xml:space="preserve">in </w:delText>
        </w:r>
      </w:del>
      <w:ins w:id="2327" w:author="Noel Spencer" w:date="2019-05-23T17:30:00Z">
        <w:r w:rsidR="00C20898">
          <w:t>I</w:t>
        </w:r>
        <w:r w:rsidR="00C20898" w:rsidRPr="002A5D2C">
          <w:t xml:space="preserve">n </w:t>
        </w:r>
      </w:ins>
      <w:r w:rsidRPr="002A5D2C">
        <w:rPr>
          <w:rStyle w:val="chscitetitle"/>
        </w:rPr>
        <w:t xml:space="preserve">Aspects of the language of </w:t>
      </w:r>
      <w:proofErr w:type="spellStart"/>
      <w:r w:rsidRPr="002A5D2C">
        <w:rPr>
          <w:rStyle w:val="chscitetitle"/>
        </w:rPr>
        <w:t>latin</w:t>
      </w:r>
      <w:proofErr w:type="spellEnd"/>
      <w:r w:rsidRPr="002A5D2C">
        <w:rPr>
          <w:rStyle w:val="chscitetitle"/>
        </w:rPr>
        <w:t xml:space="preserve"> prose</w:t>
      </w:r>
      <w:r w:rsidRPr="002A5D2C">
        <w:t xml:space="preserve">, eds. </w:t>
      </w:r>
      <w:ins w:id="2328" w:author="Noel Spencer" w:date="2019-05-23T17:30:00Z">
        <w:r w:rsidR="00C20898" w:rsidRPr="002A5D2C">
          <w:rPr>
            <w:rStyle w:val="chsbibed"/>
          </w:rPr>
          <w:t>T.</w:t>
        </w:r>
        <w:r w:rsidR="00C20898">
          <w:rPr>
            <w:rStyle w:val="chsbibed"/>
          </w:rPr>
          <w:t xml:space="preserve"> </w:t>
        </w:r>
      </w:ins>
      <w:r w:rsidRPr="002A5D2C">
        <w:rPr>
          <w:rStyle w:val="chsbibed"/>
        </w:rPr>
        <w:t xml:space="preserve">Reinhardt, </w:t>
      </w:r>
      <w:del w:id="2329" w:author="Noel Spencer" w:date="2019-05-23T17:30:00Z">
        <w:r w:rsidRPr="002A5D2C" w:rsidDel="00C20898">
          <w:rPr>
            <w:rStyle w:val="chsbibed"/>
          </w:rPr>
          <w:delText xml:space="preserve">T., </w:delText>
        </w:r>
      </w:del>
      <w:r w:rsidRPr="002A5D2C">
        <w:rPr>
          <w:rStyle w:val="chsbibed"/>
        </w:rPr>
        <w:t xml:space="preserve">N. </w:t>
      </w:r>
      <w:proofErr w:type="spellStart"/>
      <w:r w:rsidRPr="002A5D2C">
        <w:rPr>
          <w:rStyle w:val="chsbibed"/>
        </w:rPr>
        <w:t>Lapidge</w:t>
      </w:r>
      <w:proofErr w:type="spellEnd"/>
      <w:r w:rsidRPr="002A5D2C">
        <w:rPr>
          <w:rStyle w:val="chsbibed"/>
        </w:rPr>
        <w:t xml:space="preserve">, </w:t>
      </w:r>
      <w:ins w:id="2330" w:author="Noel Spencer" w:date="2019-05-23T17:30:00Z">
        <w:r w:rsidR="00C20898">
          <w:rPr>
            <w:rStyle w:val="chsbibed"/>
          </w:rPr>
          <w:t xml:space="preserve">and </w:t>
        </w:r>
      </w:ins>
      <w:r w:rsidRPr="002A5D2C">
        <w:rPr>
          <w:rStyle w:val="chsbibed"/>
        </w:rPr>
        <w:t>J. N. Adams</w:t>
      </w:r>
      <w:r w:rsidRPr="002A5D2C">
        <w:t>, 239</w:t>
      </w:r>
      <w:del w:id="2331" w:author="Noel Spencer" w:date="2019-05-23T17:22:00Z">
        <w:r w:rsidRPr="002A5D2C" w:rsidDel="002A5D2C">
          <w:delText>-</w:delText>
        </w:r>
      </w:del>
      <w:ins w:id="2332" w:author="Noel Spencer" w:date="2019-05-23T17:22:00Z">
        <w:r w:rsidR="002A5D2C">
          <w:t>–</w:t>
        </w:r>
      </w:ins>
      <w:r w:rsidRPr="002A5D2C">
        <w:t>256. Oxford.</w:t>
      </w:r>
    </w:p>
    <w:p w:rsidR="00777351" w:rsidRPr="00757DAC" w:rsidRDefault="00777351" w:rsidP="00604556">
      <w:pPr>
        <w:pStyle w:val="chsbiblio"/>
        <w:rPr>
          <w:lang w:val="fr-FR"/>
          <w:rPrChange w:id="2333" w:author="Utente" w:date="2019-09-18T12:31:00Z">
            <w:rPr/>
          </w:rPrChange>
        </w:rPr>
      </w:pPr>
      <w:r w:rsidRPr="002A5D2C">
        <w:rPr>
          <w:rStyle w:val="chsbibauth"/>
        </w:rPr>
        <w:t>Pinkster, H</w:t>
      </w:r>
      <w:r w:rsidRPr="002A5D2C">
        <w:t xml:space="preserve">. </w:t>
      </w:r>
      <w:r w:rsidRPr="002A5D2C">
        <w:rPr>
          <w:rStyle w:val="chsbibyear"/>
        </w:rPr>
        <w:t>2015</w:t>
      </w:r>
      <w:r w:rsidRPr="002A5D2C">
        <w:t xml:space="preserve">. </w:t>
      </w:r>
      <w:r w:rsidR="00220153" w:rsidRPr="00220153">
        <w:rPr>
          <w:rStyle w:val="chscitetitle"/>
          <w:lang w:val="fr-FR"/>
          <w:rPrChange w:id="2334" w:author="Utente" w:date="2019-09-18T12:31:00Z">
            <w:rPr>
              <w:rStyle w:val="chscitetitle"/>
            </w:rPr>
          </w:rPrChange>
        </w:rPr>
        <w:t>Oxford Latin syntax</w:t>
      </w:r>
      <w:r w:rsidR="00220153" w:rsidRPr="00220153">
        <w:rPr>
          <w:lang w:val="fr-FR"/>
          <w:rPrChange w:id="2335" w:author="Utente" w:date="2019-09-18T12:31:00Z">
            <w:rPr>
              <w:i/>
            </w:rPr>
          </w:rPrChange>
        </w:rPr>
        <w:t>. Oxford.</w:t>
      </w:r>
    </w:p>
    <w:p w:rsidR="00777351" w:rsidRPr="00757DAC" w:rsidRDefault="00220153" w:rsidP="00604556">
      <w:pPr>
        <w:pStyle w:val="chsbiblio"/>
        <w:rPr>
          <w:lang w:val="fr-FR"/>
          <w:rPrChange w:id="2336" w:author="Utente" w:date="2019-09-18T12:31:00Z">
            <w:rPr/>
          </w:rPrChange>
        </w:rPr>
      </w:pPr>
      <w:r w:rsidRPr="00220153">
        <w:rPr>
          <w:rStyle w:val="chsbibauth"/>
          <w:lang w:val="fr-FR"/>
          <w:rPrChange w:id="2337" w:author="Utente" w:date="2019-09-18T12:31:00Z">
            <w:rPr>
              <w:rStyle w:val="chsbibauth"/>
            </w:rPr>
          </w:rPrChange>
        </w:rPr>
        <w:t>Poudat, C.</w:t>
      </w:r>
      <w:ins w:id="2338" w:author="Noel Spencer" w:date="2019-05-23T17:30:00Z">
        <w:r w:rsidRPr="00220153">
          <w:rPr>
            <w:rStyle w:val="chsbibauth"/>
            <w:lang w:val="fr-FR"/>
            <w:rPrChange w:id="2339" w:author="Utente" w:date="2019-09-18T12:31:00Z">
              <w:rPr>
                <w:rStyle w:val="chsbibauth"/>
              </w:rPr>
            </w:rPrChange>
          </w:rPr>
          <w:t>,</w:t>
        </w:r>
      </w:ins>
      <w:r w:rsidRPr="00220153">
        <w:rPr>
          <w:rStyle w:val="chsbibauth"/>
          <w:lang w:val="fr-FR"/>
          <w:rPrChange w:id="2340" w:author="Utente" w:date="2019-09-18T12:31:00Z">
            <w:rPr>
              <w:rStyle w:val="chsbibauth"/>
            </w:rPr>
          </w:rPrChange>
        </w:rPr>
        <w:t xml:space="preserve"> and F. Landragin</w:t>
      </w:r>
      <w:r w:rsidRPr="00220153">
        <w:rPr>
          <w:lang w:val="fr-FR"/>
          <w:rPrChange w:id="2341" w:author="Utente" w:date="2019-09-18T12:31:00Z">
            <w:rPr/>
          </w:rPrChange>
        </w:rPr>
        <w:t xml:space="preserve">. </w:t>
      </w:r>
      <w:r w:rsidRPr="00220153">
        <w:rPr>
          <w:rStyle w:val="chsbibyear"/>
          <w:lang w:val="fr-FR"/>
          <w:rPrChange w:id="2342" w:author="Utente" w:date="2019-09-18T12:31:00Z">
            <w:rPr>
              <w:rStyle w:val="chsbibyear"/>
            </w:rPr>
          </w:rPrChange>
        </w:rPr>
        <w:t>2017</w:t>
      </w:r>
      <w:r w:rsidRPr="00220153">
        <w:rPr>
          <w:lang w:val="fr-FR"/>
          <w:rPrChange w:id="2343" w:author="Utente" w:date="2019-09-18T12:31:00Z">
            <w:rPr/>
          </w:rPrChange>
        </w:rPr>
        <w:t xml:space="preserve">. </w:t>
      </w:r>
      <w:r w:rsidRPr="00220153">
        <w:rPr>
          <w:rStyle w:val="chscitetitle"/>
          <w:lang w:val="fr-FR"/>
          <w:rPrChange w:id="2344" w:author="Utente" w:date="2019-09-18T12:31:00Z">
            <w:rPr>
              <w:rStyle w:val="chscitetitle"/>
            </w:rPr>
          </w:rPrChange>
        </w:rPr>
        <w:t>Explorer un corpus textuel. Méthodes – pratiques – outils</w:t>
      </w:r>
      <w:r w:rsidRPr="00220153">
        <w:rPr>
          <w:lang w:val="fr-FR"/>
          <w:rPrChange w:id="2345" w:author="Utente" w:date="2019-09-18T12:31:00Z">
            <w:rPr>
              <w:i/>
            </w:rPr>
          </w:rPrChange>
        </w:rPr>
        <w:t>. Louvain-la-Neuve.</w:t>
      </w:r>
    </w:p>
    <w:p w:rsidR="00757CF2" w:rsidRPr="002A5D2C" w:rsidRDefault="00757CF2" w:rsidP="00604556">
      <w:pPr>
        <w:pStyle w:val="chsbiblio"/>
      </w:pPr>
      <w:r w:rsidRPr="002A5D2C">
        <w:rPr>
          <w:rStyle w:val="chsbibtrans"/>
        </w:rPr>
        <w:t>Rackham, H</w:t>
      </w:r>
      <w:r w:rsidRPr="002A5D2C">
        <w:t xml:space="preserve">. 1938. </w:t>
      </w:r>
      <w:r w:rsidRPr="002A5D2C">
        <w:rPr>
          <w:rStyle w:val="chscitetitle"/>
        </w:rPr>
        <w:t>Pliny. Natural History</w:t>
      </w:r>
      <w:del w:id="2346" w:author="Noel Spencer" w:date="2019-05-23T17:31:00Z">
        <w:r w:rsidRPr="002A5D2C" w:rsidDel="00C20898">
          <w:delText>.</w:delText>
        </w:r>
      </w:del>
      <w:r w:rsidRPr="002A5D2C">
        <w:t xml:space="preserve"> </w:t>
      </w:r>
      <w:del w:id="2347" w:author="Noel Spencer" w:date="2019-05-23T17:31:00Z">
        <w:r w:rsidRPr="002A5D2C" w:rsidDel="00C20898">
          <w:delText>v. 1</w:delText>
        </w:r>
      </w:del>
      <w:ins w:id="2348" w:author="Noel Spencer" w:date="2019-05-23T17:31:00Z">
        <w:r w:rsidR="00C20898">
          <w:t>I</w:t>
        </w:r>
      </w:ins>
      <w:r w:rsidRPr="002A5D2C">
        <w:t xml:space="preserve">. Cambridge, </w:t>
      </w:r>
      <w:del w:id="2349" w:author="Noel Spencer" w:date="2019-05-23T17:31:00Z">
        <w:r w:rsidRPr="002A5D2C" w:rsidDel="00C20898">
          <w:delText>Ma</w:delText>
        </w:r>
      </w:del>
      <w:ins w:id="2350" w:author="Noel Spencer" w:date="2019-05-23T17:31:00Z">
        <w:r w:rsidR="00C20898" w:rsidRPr="002A5D2C">
          <w:t>M</w:t>
        </w:r>
        <w:r w:rsidR="00C20898">
          <w:t>A</w:t>
        </w:r>
      </w:ins>
      <w:r w:rsidRPr="002A5D2C">
        <w:t>.</w:t>
      </w:r>
    </w:p>
    <w:p w:rsidR="00917C25" w:rsidRPr="002A5D2C" w:rsidRDefault="00917C25" w:rsidP="00604556">
      <w:pPr>
        <w:pStyle w:val="chsbiblio"/>
      </w:pPr>
      <w:r w:rsidRPr="002A5D2C">
        <w:t xml:space="preserve">———. 1940. </w:t>
      </w:r>
      <w:r w:rsidRPr="002A5D2C">
        <w:rPr>
          <w:rStyle w:val="chscitetitle"/>
        </w:rPr>
        <w:t>Pliny. Natural History</w:t>
      </w:r>
      <w:del w:id="2351" w:author="Noel Spencer" w:date="2019-05-23T17:31:00Z">
        <w:r w:rsidRPr="002A5D2C" w:rsidDel="00C20898">
          <w:rPr>
            <w:rStyle w:val="chscitetitle"/>
          </w:rPr>
          <w:delText>.</w:delText>
        </w:r>
      </w:del>
      <w:r w:rsidRPr="002A5D2C">
        <w:rPr>
          <w:rStyle w:val="chscitetitle"/>
        </w:rPr>
        <w:t xml:space="preserve"> </w:t>
      </w:r>
      <w:del w:id="2352" w:author="Noel Spencer" w:date="2019-05-23T17:31:00Z">
        <w:r w:rsidRPr="002A5D2C" w:rsidDel="00C20898">
          <w:delText>v. 3</w:delText>
        </w:r>
      </w:del>
      <w:ins w:id="2353" w:author="Noel Spencer" w:date="2019-05-23T17:31:00Z">
        <w:r w:rsidR="00C20898">
          <w:t>III</w:t>
        </w:r>
      </w:ins>
      <w:r w:rsidRPr="002A5D2C">
        <w:t>. Cambridge, M</w:t>
      </w:r>
      <w:ins w:id="2354" w:author="Noel Spencer" w:date="2019-05-23T17:31:00Z">
        <w:r w:rsidR="00C20898">
          <w:t>A</w:t>
        </w:r>
      </w:ins>
      <w:del w:id="2355" w:author="Noel Spencer" w:date="2019-05-23T17:31:00Z">
        <w:r w:rsidRPr="002A5D2C" w:rsidDel="00C20898">
          <w:delText>a</w:delText>
        </w:r>
      </w:del>
      <w:r w:rsidRPr="002A5D2C">
        <w:t>.</w:t>
      </w:r>
    </w:p>
    <w:p w:rsidR="00777351" w:rsidRPr="00757DAC" w:rsidRDefault="00220153" w:rsidP="00604556">
      <w:pPr>
        <w:pStyle w:val="chsbiblio"/>
        <w:rPr>
          <w:lang w:val="fr-FR"/>
          <w:rPrChange w:id="2356" w:author="Utente" w:date="2019-09-18T12:31:00Z">
            <w:rPr/>
          </w:rPrChange>
        </w:rPr>
      </w:pPr>
      <w:r w:rsidRPr="00220153">
        <w:rPr>
          <w:rStyle w:val="chsbibauth"/>
          <w:lang w:val="it-IT"/>
          <w:rPrChange w:id="2357" w:author="Utente" w:date="2019-09-18T12:31:00Z">
            <w:rPr>
              <w:rStyle w:val="chsbibauth"/>
            </w:rPr>
          </w:rPrChange>
        </w:rPr>
        <w:t>Ramos-Maldonado</w:t>
      </w:r>
      <w:r w:rsidRPr="00220153">
        <w:rPr>
          <w:lang w:val="it-IT"/>
          <w:rPrChange w:id="2358" w:author="Utente" w:date="2019-09-18T12:31:00Z">
            <w:rPr/>
          </w:rPrChange>
        </w:rPr>
        <w:t xml:space="preserve">, S. </w:t>
      </w:r>
      <w:r w:rsidRPr="00220153">
        <w:rPr>
          <w:rStyle w:val="chsbibyear"/>
          <w:lang w:val="it-IT"/>
          <w:rPrChange w:id="2359" w:author="Utente" w:date="2019-09-18T12:31:00Z">
            <w:rPr>
              <w:rStyle w:val="chsbibyear"/>
            </w:rPr>
          </w:rPrChange>
        </w:rPr>
        <w:t>2002</w:t>
      </w:r>
      <w:del w:id="2360" w:author="Noel Spencer" w:date="2019-05-23T17:22:00Z">
        <w:r w:rsidRPr="00220153">
          <w:rPr>
            <w:rStyle w:val="chsbibyear"/>
            <w:lang w:val="it-IT"/>
            <w:rPrChange w:id="2361" w:author="Utente" w:date="2019-09-18T12:31:00Z">
              <w:rPr>
                <w:rStyle w:val="chsbibyear"/>
              </w:rPr>
            </w:rPrChange>
          </w:rPr>
          <w:delText>-</w:delText>
        </w:r>
      </w:del>
      <w:ins w:id="2362" w:author="Noel Spencer" w:date="2019-05-23T17:22:00Z">
        <w:r w:rsidRPr="00220153">
          <w:rPr>
            <w:rStyle w:val="chsbibyear"/>
            <w:lang w:val="it-IT"/>
            <w:rPrChange w:id="2363" w:author="Utente" w:date="2019-09-18T12:31:00Z">
              <w:rPr>
                <w:rStyle w:val="chsbibyear"/>
              </w:rPr>
            </w:rPrChange>
          </w:rPr>
          <w:t>–</w:t>
        </w:r>
      </w:ins>
      <w:r w:rsidRPr="00220153">
        <w:rPr>
          <w:rStyle w:val="chsbibyear"/>
          <w:lang w:val="it-IT"/>
          <w:rPrChange w:id="2364" w:author="Utente" w:date="2019-09-18T12:31:00Z">
            <w:rPr>
              <w:rStyle w:val="chsbibyear"/>
            </w:rPr>
          </w:rPrChange>
        </w:rPr>
        <w:t>2002</w:t>
      </w:r>
      <w:r w:rsidRPr="00220153">
        <w:rPr>
          <w:lang w:val="it-IT"/>
          <w:rPrChange w:id="2365" w:author="Utente" w:date="2019-09-18T12:31:00Z">
            <w:rPr/>
          </w:rPrChange>
        </w:rPr>
        <w:t>. “</w:t>
      </w:r>
      <w:r w:rsidRPr="00220153">
        <w:rPr>
          <w:rStyle w:val="chsarttitle"/>
          <w:lang w:val="it-IT"/>
          <w:rPrChange w:id="2366" w:author="Utente" w:date="2019-09-18T12:31:00Z">
            <w:rPr>
              <w:rStyle w:val="chsarttitle"/>
            </w:rPr>
          </w:rPrChange>
        </w:rPr>
        <w:t>Plinio el Viejo y Séneca ante la naturaleza</w:t>
      </w:r>
      <w:ins w:id="2367" w:author="Noel Spencer" w:date="2019-05-23T17:31:00Z">
        <w:r w:rsidRPr="00220153">
          <w:rPr>
            <w:rStyle w:val="chsarttitle"/>
            <w:lang w:val="it-IT"/>
            <w:rPrChange w:id="2368" w:author="Utente" w:date="2019-09-18T12:31:00Z">
              <w:rPr>
                <w:rStyle w:val="chsarttitle"/>
              </w:rPr>
            </w:rPrChange>
          </w:rPr>
          <w:t>.</w:t>
        </w:r>
      </w:ins>
      <w:r w:rsidRPr="00220153">
        <w:rPr>
          <w:lang w:val="it-IT"/>
          <w:rPrChange w:id="2369" w:author="Utente" w:date="2019-09-18T12:31:00Z">
            <w:rPr/>
          </w:rPrChange>
        </w:rPr>
        <w:t xml:space="preserve">”. </w:t>
      </w:r>
      <w:r w:rsidRPr="00220153">
        <w:rPr>
          <w:rStyle w:val="chscitetitle"/>
          <w:lang w:val="fr-FR"/>
          <w:rPrChange w:id="2370" w:author="Utente" w:date="2019-09-18T12:31:00Z">
            <w:rPr>
              <w:rStyle w:val="chscitetitle"/>
            </w:rPr>
          </w:rPrChange>
        </w:rPr>
        <w:t>Excerpta Philologica</w:t>
      </w:r>
      <w:r w:rsidRPr="00220153">
        <w:rPr>
          <w:lang w:val="fr-FR"/>
          <w:rPrChange w:id="2371" w:author="Utente" w:date="2019-09-18T12:31:00Z">
            <w:rPr>
              <w:i/>
            </w:rPr>
          </w:rPrChange>
        </w:rPr>
        <w:t xml:space="preserve"> 10</w:t>
      </w:r>
      <w:ins w:id="2372" w:author="Noel Spencer" w:date="2019-05-23T17:22:00Z">
        <w:r w:rsidRPr="00220153">
          <w:rPr>
            <w:lang w:val="fr-FR"/>
            <w:rPrChange w:id="2373" w:author="Utente" w:date="2019-09-18T12:31:00Z">
              <w:rPr>
                <w:i/>
              </w:rPr>
            </w:rPrChange>
          </w:rPr>
          <w:t>–</w:t>
        </w:r>
      </w:ins>
      <w:r w:rsidRPr="00220153">
        <w:rPr>
          <w:lang w:val="fr-FR"/>
          <w:rPrChange w:id="2374" w:author="Utente" w:date="2019-09-18T12:31:00Z">
            <w:rPr>
              <w:i/>
            </w:rPr>
          </w:rPrChange>
        </w:rPr>
        <w:t>12:391</w:t>
      </w:r>
      <w:ins w:id="2375" w:author="Noel Spencer" w:date="2019-05-23T17:22:00Z">
        <w:r w:rsidRPr="00220153">
          <w:rPr>
            <w:lang w:val="fr-FR"/>
            <w:rPrChange w:id="2376" w:author="Utente" w:date="2019-09-18T12:31:00Z">
              <w:rPr>
                <w:i/>
              </w:rPr>
            </w:rPrChange>
          </w:rPr>
          <w:t>–</w:t>
        </w:r>
      </w:ins>
      <w:r w:rsidRPr="00220153">
        <w:rPr>
          <w:lang w:val="fr-FR"/>
          <w:rPrChange w:id="2377" w:author="Utente" w:date="2019-09-18T12:31:00Z">
            <w:rPr>
              <w:i/>
            </w:rPr>
          </w:rPrChange>
        </w:rPr>
        <w:t>404.</w:t>
      </w:r>
      <w:del w:id="2378" w:author="Noel Spencer" w:date="2019-05-23T17:48:00Z">
        <w:r w:rsidRPr="00220153">
          <w:rPr>
            <w:lang w:val="fr-FR"/>
            <w:rPrChange w:id="2379" w:author="Utente" w:date="2019-09-18T12:31:00Z">
              <w:rPr>
                <w:i/>
              </w:rPr>
            </w:rPrChange>
          </w:rPr>
          <w:delText xml:space="preserve"> U. Täckholm, Zum Gebrauch des Genitivus Qualitatis in Plinius' Naturalis Historia, in Eranos 50 (1952), pp. 98110</w:delText>
        </w:r>
      </w:del>
    </w:p>
    <w:p w:rsidR="00777351" w:rsidRPr="002A5D2C" w:rsidRDefault="00220153" w:rsidP="00604556">
      <w:pPr>
        <w:pStyle w:val="chsbiblio"/>
      </w:pPr>
      <w:r w:rsidRPr="00220153">
        <w:rPr>
          <w:rStyle w:val="chsbibauth"/>
          <w:lang w:val="fr-FR"/>
          <w:rPrChange w:id="2380" w:author="Utente" w:date="2019-09-18T12:31:00Z">
            <w:rPr>
              <w:rStyle w:val="chsbibauth"/>
            </w:rPr>
          </w:rPrChange>
        </w:rPr>
        <w:t>Rehm, A</w:t>
      </w:r>
      <w:r w:rsidRPr="00220153">
        <w:rPr>
          <w:lang w:val="fr-FR"/>
          <w:rPrChange w:id="2381" w:author="Utente" w:date="2019-09-18T12:31:00Z">
            <w:rPr/>
          </w:rPrChange>
        </w:rPr>
        <w:t xml:space="preserve">. </w:t>
      </w:r>
      <w:del w:id="2382" w:author="Noel Spencer" w:date="2019-05-23T17:42:00Z">
        <w:r w:rsidRPr="00220153">
          <w:rPr>
            <w:lang w:val="fr-FR"/>
            <w:rPrChange w:id="2383" w:author="Utente" w:date="2019-09-18T12:31:00Z">
              <w:rPr/>
            </w:rPrChange>
          </w:rPr>
          <w:delText xml:space="preserve"> </w:delText>
        </w:r>
      </w:del>
      <w:r w:rsidRPr="00220153">
        <w:rPr>
          <w:rStyle w:val="chsbibyear"/>
          <w:lang w:val="fr-FR"/>
          <w:rPrChange w:id="2384" w:author="Utente" w:date="2019-09-18T12:31:00Z">
            <w:rPr>
              <w:rStyle w:val="chsbibyear"/>
            </w:rPr>
          </w:rPrChange>
        </w:rPr>
        <w:t>1975</w:t>
      </w:r>
      <w:r w:rsidRPr="00220153">
        <w:rPr>
          <w:lang w:val="fr-FR"/>
          <w:rPrChange w:id="2385" w:author="Utente" w:date="2019-09-18T12:31:00Z">
            <w:rPr/>
          </w:rPrChange>
        </w:rPr>
        <w:t>. “</w:t>
      </w:r>
      <w:r w:rsidRPr="00220153">
        <w:rPr>
          <w:rStyle w:val="chsarttitle"/>
          <w:lang w:val="fr-FR"/>
          <w:rPrChange w:id="2386" w:author="Utente" w:date="2019-09-18T12:31:00Z">
            <w:rPr>
              <w:rStyle w:val="chsarttitle"/>
            </w:rPr>
          </w:rPrChange>
        </w:rPr>
        <w:t>Die siebente Buch der Naturales Quaestiones des Seneca und die Kometentheorie des Poseidonios</w:t>
      </w:r>
      <w:ins w:id="2387" w:author="Noel Spencer" w:date="2019-05-23T17:42:00Z">
        <w:r w:rsidRPr="00220153">
          <w:rPr>
            <w:rStyle w:val="chsarttitle"/>
            <w:lang w:val="fr-FR"/>
            <w:rPrChange w:id="2388" w:author="Utente" w:date="2019-09-18T12:31:00Z">
              <w:rPr>
                <w:rStyle w:val="chsarttitle"/>
              </w:rPr>
            </w:rPrChange>
          </w:rPr>
          <w:t>.</w:t>
        </w:r>
      </w:ins>
      <w:r w:rsidRPr="00220153">
        <w:rPr>
          <w:lang w:val="fr-FR"/>
          <w:rPrChange w:id="2389" w:author="Utente" w:date="2019-09-18T12:31:00Z">
            <w:rPr/>
          </w:rPrChange>
        </w:rPr>
        <w:t>”</w:t>
      </w:r>
      <w:del w:id="2390" w:author="Noel Spencer" w:date="2019-05-23T17:42:00Z">
        <w:r w:rsidRPr="00220153">
          <w:rPr>
            <w:lang w:val="fr-FR"/>
            <w:rPrChange w:id="2391" w:author="Utente" w:date="2019-09-18T12:31:00Z">
              <w:rPr/>
            </w:rPrChange>
          </w:rPr>
          <w:delText>.</w:delText>
        </w:r>
      </w:del>
      <w:r w:rsidRPr="00220153">
        <w:rPr>
          <w:lang w:val="fr-FR"/>
          <w:rPrChange w:id="2392" w:author="Utente" w:date="2019-09-18T12:31:00Z">
            <w:rPr/>
          </w:rPrChange>
        </w:rPr>
        <w:t xml:space="preserve"> </w:t>
      </w:r>
      <w:r w:rsidR="00777351" w:rsidRPr="002A5D2C">
        <w:t xml:space="preserve">In </w:t>
      </w:r>
      <w:r w:rsidR="00777351" w:rsidRPr="002A5D2C">
        <w:rPr>
          <w:rStyle w:val="chscitetitle"/>
        </w:rPr>
        <w:t xml:space="preserve">Seneca </w:t>
      </w:r>
      <w:proofErr w:type="spellStart"/>
      <w:r w:rsidR="00777351" w:rsidRPr="002A5D2C">
        <w:rPr>
          <w:rStyle w:val="chscitetitle"/>
        </w:rPr>
        <w:t>als</w:t>
      </w:r>
      <w:proofErr w:type="spellEnd"/>
      <w:r w:rsidR="00777351" w:rsidRPr="002A5D2C">
        <w:rPr>
          <w:rStyle w:val="chscitetitle"/>
        </w:rPr>
        <w:t xml:space="preserve"> </w:t>
      </w:r>
      <w:proofErr w:type="spellStart"/>
      <w:r w:rsidR="00777351" w:rsidRPr="002A5D2C">
        <w:rPr>
          <w:rStyle w:val="chscitetitle"/>
        </w:rPr>
        <w:t>Philosoph</w:t>
      </w:r>
      <w:proofErr w:type="spellEnd"/>
      <w:r w:rsidR="00777351" w:rsidRPr="002A5D2C">
        <w:t xml:space="preserve">, ed. </w:t>
      </w:r>
      <w:ins w:id="2393" w:author="Noel Spencer" w:date="2019-05-23T17:42:00Z">
        <w:r w:rsidR="00F351BC">
          <w:t xml:space="preserve">G. </w:t>
        </w:r>
      </w:ins>
      <w:proofErr w:type="spellStart"/>
      <w:r w:rsidR="00777351" w:rsidRPr="002A5D2C">
        <w:t>Maurach</w:t>
      </w:r>
      <w:proofErr w:type="spellEnd"/>
      <w:del w:id="2394" w:author="Noel Spencer" w:date="2019-05-23T17:42:00Z">
        <w:r w:rsidR="00777351" w:rsidRPr="002A5D2C" w:rsidDel="00F351BC">
          <w:delText>, G.</w:delText>
        </w:r>
      </w:del>
      <w:r w:rsidR="00777351" w:rsidRPr="002A5D2C">
        <w:t>, 228</w:t>
      </w:r>
      <w:ins w:id="2395" w:author="Noel Spencer" w:date="2019-05-23T17:22:00Z">
        <w:r w:rsidR="002A5D2C">
          <w:t>–</w:t>
        </w:r>
      </w:ins>
      <w:r w:rsidR="00777351" w:rsidRPr="002A5D2C">
        <w:t>263. Darmstadt.</w:t>
      </w:r>
    </w:p>
    <w:p w:rsidR="00777351" w:rsidRPr="00757DAC" w:rsidRDefault="00777351" w:rsidP="00604556">
      <w:pPr>
        <w:pStyle w:val="chsbiblio"/>
        <w:rPr>
          <w:ins w:id="2396" w:author="Noel Spencer" w:date="2019-05-23T17:46:00Z"/>
          <w:lang w:val="fr-FR"/>
          <w:rPrChange w:id="2397" w:author="Utente" w:date="2019-09-18T12:31:00Z">
            <w:rPr>
              <w:ins w:id="2398" w:author="Noel Spencer" w:date="2019-05-23T17:46:00Z"/>
            </w:rPr>
          </w:rPrChange>
        </w:rPr>
      </w:pPr>
      <w:del w:id="2399" w:author="Noel Spencer" w:date="2019-05-23T17:48:00Z">
        <w:r w:rsidRPr="002A5D2C" w:rsidDel="00F351BC">
          <w:lastRenderedPageBreak/>
          <w:delText xml:space="preserve">  </w:delText>
        </w:r>
      </w:del>
      <w:r w:rsidRPr="002A5D2C">
        <w:rPr>
          <w:rStyle w:val="chsbibauth"/>
        </w:rPr>
        <w:t>Schilling, R.</w:t>
      </w:r>
      <w:r w:rsidRPr="002A5D2C">
        <w:t xml:space="preserve"> </w:t>
      </w:r>
      <w:r w:rsidRPr="002A5D2C">
        <w:rPr>
          <w:rStyle w:val="chsbibyear"/>
        </w:rPr>
        <w:t>1978</w:t>
      </w:r>
      <w:r w:rsidRPr="002A5D2C">
        <w:t xml:space="preserve">. </w:t>
      </w:r>
      <w:r w:rsidR="00220153" w:rsidRPr="00220153">
        <w:rPr>
          <w:lang w:val="fr-FR"/>
          <w:rPrChange w:id="2400" w:author="Utente" w:date="2019-09-18T12:31:00Z">
            <w:rPr/>
          </w:rPrChange>
        </w:rPr>
        <w:t>“</w:t>
      </w:r>
      <w:r w:rsidR="00220153" w:rsidRPr="00220153">
        <w:rPr>
          <w:rStyle w:val="chsarttitle"/>
          <w:lang w:val="fr-FR"/>
          <w:rPrChange w:id="2401" w:author="Utente" w:date="2019-09-18T12:31:00Z">
            <w:rPr>
              <w:rStyle w:val="chsarttitle"/>
            </w:rPr>
          </w:rPrChange>
        </w:rPr>
        <w:t>La place de Pline l’Ancien dans la littérature technique</w:t>
      </w:r>
      <w:ins w:id="2402" w:author="Noel Spencer" w:date="2019-05-23T17:42:00Z">
        <w:r w:rsidR="00220153" w:rsidRPr="00220153">
          <w:rPr>
            <w:rStyle w:val="chsarttitle"/>
            <w:lang w:val="fr-FR"/>
            <w:rPrChange w:id="2403" w:author="Utente" w:date="2019-09-18T12:31:00Z">
              <w:rPr>
                <w:rStyle w:val="chsarttitle"/>
              </w:rPr>
            </w:rPrChange>
          </w:rPr>
          <w:t>.</w:t>
        </w:r>
      </w:ins>
      <w:r w:rsidR="00220153" w:rsidRPr="00220153">
        <w:rPr>
          <w:lang w:val="fr-FR"/>
          <w:rPrChange w:id="2404" w:author="Utente" w:date="2019-09-18T12:31:00Z">
            <w:rPr/>
          </w:rPrChange>
        </w:rPr>
        <w:t>”</w:t>
      </w:r>
      <w:del w:id="2405" w:author="Noel Spencer" w:date="2019-05-23T17:42:00Z">
        <w:r w:rsidR="00220153" w:rsidRPr="00220153">
          <w:rPr>
            <w:lang w:val="fr-FR"/>
            <w:rPrChange w:id="2406" w:author="Utente" w:date="2019-09-18T12:31:00Z">
              <w:rPr/>
            </w:rPrChange>
          </w:rPr>
          <w:delText>.</w:delText>
        </w:r>
      </w:del>
      <w:r w:rsidR="00220153" w:rsidRPr="00220153">
        <w:rPr>
          <w:lang w:val="fr-FR"/>
          <w:rPrChange w:id="2407" w:author="Utente" w:date="2019-09-18T12:31:00Z">
            <w:rPr/>
          </w:rPrChange>
        </w:rPr>
        <w:t xml:space="preserve"> </w:t>
      </w:r>
      <w:r w:rsidR="00220153" w:rsidRPr="00220153">
        <w:rPr>
          <w:rStyle w:val="chscitetitle"/>
          <w:lang w:val="fr-FR"/>
          <w:rPrChange w:id="2408" w:author="Utente" w:date="2019-09-18T12:31:00Z">
            <w:rPr>
              <w:rStyle w:val="chscitetitle"/>
            </w:rPr>
          </w:rPrChange>
        </w:rPr>
        <w:t>Revue de Philologie</w:t>
      </w:r>
      <w:r w:rsidR="00220153" w:rsidRPr="00220153">
        <w:rPr>
          <w:lang w:val="fr-FR"/>
          <w:rPrChange w:id="2409" w:author="Utente" w:date="2019-09-18T12:31:00Z">
            <w:rPr>
              <w:i/>
            </w:rPr>
          </w:rPrChange>
        </w:rPr>
        <w:t xml:space="preserve"> 52</w:t>
      </w:r>
      <w:ins w:id="2410" w:author="Noel Spencer" w:date="2019-05-23T17:42:00Z">
        <w:r w:rsidR="00220153" w:rsidRPr="00220153">
          <w:rPr>
            <w:lang w:val="fr-FR"/>
            <w:rPrChange w:id="2411" w:author="Utente" w:date="2019-09-18T12:31:00Z">
              <w:rPr>
                <w:i/>
              </w:rPr>
            </w:rPrChange>
          </w:rPr>
          <w:t>.</w:t>
        </w:r>
      </w:ins>
      <w:del w:id="2412" w:author="Noel Spencer" w:date="2019-05-23T17:42:00Z">
        <w:r w:rsidR="00220153" w:rsidRPr="00220153">
          <w:rPr>
            <w:lang w:val="fr-FR"/>
            <w:rPrChange w:id="2413" w:author="Utente" w:date="2019-09-18T12:31:00Z">
              <w:rPr>
                <w:i/>
              </w:rPr>
            </w:rPrChange>
          </w:rPr>
          <w:delText>(</w:delText>
        </w:r>
      </w:del>
      <w:r w:rsidR="00220153" w:rsidRPr="00220153">
        <w:rPr>
          <w:lang w:val="fr-FR"/>
          <w:rPrChange w:id="2414" w:author="Utente" w:date="2019-09-18T12:31:00Z">
            <w:rPr>
              <w:i/>
            </w:rPr>
          </w:rPrChange>
        </w:rPr>
        <w:t>2</w:t>
      </w:r>
      <w:del w:id="2415" w:author="Noel Spencer" w:date="2019-05-23T17:42:00Z">
        <w:r w:rsidR="00220153" w:rsidRPr="00220153">
          <w:rPr>
            <w:lang w:val="fr-FR"/>
            <w:rPrChange w:id="2416" w:author="Utente" w:date="2019-09-18T12:31:00Z">
              <w:rPr>
                <w:i/>
              </w:rPr>
            </w:rPrChange>
          </w:rPr>
          <w:delText>)</w:delText>
        </w:r>
      </w:del>
      <w:r w:rsidR="00220153" w:rsidRPr="00220153">
        <w:rPr>
          <w:lang w:val="fr-FR"/>
          <w:rPrChange w:id="2417" w:author="Utente" w:date="2019-09-18T12:31:00Z">
            <w:rPr>
              <w:i/>
            </w:rPr>
          </w:rPrChange>
        </w:rPr>
        <w:t>:272</w:t>
      </w:r>
      <w:ins w:id="2418" w:author="Noel Spencer" w:date="2019-05-23T17:22:00Z">
        <w:r w:rsidR="00220153" w:rsidRPr="00220153">
          <w:rPr>
            <w:lang w:val="fr-FR"/>
            <w:rPrChange w:id="2419" w:author="Utente" w:date="2019-09-18T12:31:00Z">
              <w:rPr>
                <w:i/>
              </w:rPr>
            </w:rPrChange>
          </w:rPr>
          <w:t>–</w:t>
        </w:r>
      </w:ins>
      <w:r w:rsidR="00220153" w:rsidRPr="00220153">
        <w:rPr>
          <w:lang w:val="fr-FR"/>
          <w:rPrChange w:id="2420" w:author="Utente" w:date="2019-09-18T12:31:00Z">
            <w:rPr>
              <w:i/>
            </w:rPr>
          </w:rPrChange>
        </w:rPr>
        <w:t>283.</w:t>
      </w:r>
    </w:p>
    <w:p w:rsidR="00F351BC" w:rsidRPr="002A5D2C" w:rsidRDefault="00220153" w:rsidP="00604556">
      <w:pPr>
        <w:pStyle w:val="chsbiblio"/>
      </w:pPr>
      <w:ins w:id="2421" w:author="Noel Spencer" w:date="2019-05-23T17:46:00Z">
        <w:r w:rsidRPr="00220153">
          <w:rPr>
            <w:lang w:val="fr-FR"/>
            <w:rPrChange w:id="2422" w:author="Utente" w:date="2019-09-18T12:31:00Z">
              <w:rPr>
                <w:i/>
              </w:rPr>
            </w:rPrChange>
          </w:rPr>
          <w:t>Täckholm, U.</w:t>
        </w:r>
      </w:ins>
      <w:ins w:id="2423" w:author="Noel Spencer" w:date="2019-05-23T17:48:00Z">
        <w:r w:rsidRPr="00220153">
          <w:rPr>
            <w:lang w:val="fr-FR"/>
            <w:rPrChange w:id="2424" w:author="Utente" w:date="2019-09-18T12:31:00Z">
              <w:rPr>
                <w:i/>
              </w:rPr>
            </w:rPrChange>
          </w:rPr>
          <w:t xml:space="preserve"> 1952.</w:t>
        </w:r>
      </w:ins>
      <w:ins w:id="2425" w:author="Noel Spencer" w:date="2019-05-23T17:46:00Z">
        <w:r w:rsidRPr="00220153">
          <w:rPr>
            <w:lang w:val="fr-FR"/>
            <w:rPrChange w:id="2426" w:author="Utente" w:date="2019-09-18T12:31:00Z">
              <w:rPr>
                <w:i/>
              </w:rPr>
            </w:rPrChange>
          </w:rPr>
          <w:t xml:space="preserve"> </w:t>
        </w:r>
      </w:ins>
      <w:ins w:id="2427" w:author="Noel Spencer" w:date="2019-05-23T17:47:00Z">
        <w:r w:rsidRPr="00220153">
          <w:rPr>
            <w:lang w:val="fr-FR"/>
            <w:rPrChange w:id="2428" w:author="Utente" w:date="2019-09-18T12:31:00Z">
              <w:rPr>
                <w:i/>
              </w:rPr>
            </w:rPrChange>
          </w:rPr>
          <w:t>“</w:t>
        </w:r>
      </w:ins>
      <w:ins w:id="2429" w:author="Noel Spencer" w:date="2019-05-23T17:46:00Z">
        <w:r w:rsidRPr="00220153">
          <w:rPr>
            <w:lang w:val="fr-FR"/>
            <w:rPrChange w:id="2430" w:author="Utente" w:date="2019-09-18T12:31:00Z">
              <w:rPr>
                <w:i/>
              </w:rPr>
            </w:rPrChange>
          </w:rPr>
          <w:t xml:space="preserve">Zum Gebrauch des Genitivus Qualitatis in Plinius' Naturalis </w:t>
        </w:r>
        <w:r w:rsidRPr="00220153">
          <w:rPr>
            <w:rStyle w:val="chscitetitle"/>
            <w:lang w:val="fr-FR"/>
            <w:rPrChange w:id="2431" w:author="Utente" w:date="2019-09-18T12:31:00Z">
              <w:rPr>
                <w:i/>
              </w:rPr>
            </w:rPrChange>
          </w:rPr>
          <w:t>Historia</w:t>
        </w:r>
      </w:ins>
      <w:ins w:id="2432" w:author="Noel Spencer" w:date="2019-05-23T17:47:00Z">
        <w:r w:rsidRPr="00220153">
          <w:rPr>
            <w:lang w:val="fr-FR"/>
            <w:rPrChange w:id="2433" w:author="Utente" w:date="2019-09-18T12:31:00Z">
              <w:rPr>
                <w:i/>
              </w:rPr>
            </w:rPrChange>
          </w:rPr>
          <w:t>.”</w:t>
        </w:r>
      </w:ins>
      <w:ins w:id="2434" w:author="Noel Spencer" w:date="2019-05-23T17:46:00Z">
        <w:r w:rsidRPr="00220153">
          <w:rPr>
            <w:lang w:val="fr-FR"/>
            <w:rPrChange w:id="2435" w:author="Utente" w:date="2019-09-18T12:31:00Z">
              <w:rPr>
                <w:i/>
              </w:rPr>
            </w:rPrChange>
          </w:rPr>
          <w:t xml:space="preserve"> </w:t>
        </w:r>
        <w:proofErr w:type="spellStart"/>
        <w:r w:rsidRPr="00220153">
          <w:rPr>
            <w:rStyle w:val="chscitetitle"/>
            <w:rPrChange w:id="2436" w:author="Noel Spencer" w:date="2019-05-23T17:47:00Z">
              <w:rPr>
                <w:i/>
              </w:rPr>
            </w:rPrChange>
          </w:rPr>
          <w:t>Eranos</w:t>
        </w:r>
        <w:proofErr w:type="spellEnd"/>
        <w:r w:rsidR="00F351BC" w:rsidRPr="002A5D2C">
          <w:t xml:space="preserve"> 50</w:t>
        </w:r>
      </w:ins>
      <w:ins w:id="2437" w:author="Noel Spencer" w:date="2019-05-23T17:48:00Z">
        <w:r w:rsidR="00F351BC">
          <w:t>:</w:t>
        </w:r>
      </w:ins>
      <w:ins w:id="2438" w:author="Noel Spencer" w:date="2019-05-23T17:46:00Z">
        <w:r w:rsidR="00F351BC" w:rsidRPr="002A5D2C">
          <w:t>98</w:t>
        </w:r>
        <w:r w:rsidR="00F351BC">
          <w:t>–</w:t>
        </w:r>
        <w:r w:rsidR="00F351BC" w:rsidRPr="002A5D2C">
          <w:t>110</w:t>
        </w:r>
      </w:ins>
    </w:p>
    <w:p w:rsidR="00777351" w:rsidRPr="002A5D2C" w:rsidRDefault="00777351" w:rsidP="00604556">
      <w:pPr>
        <w:pStyle w:val="chsbiblio"/>
      </w:pPr>
      <w:proofErr w:type="spellStart"/>
      <w:r w:rsidRPr="002A5D2C">
        <w:rPr>
          <w:rStyle w:val="chsbibauth"/>
        </w:rPr>
        <w:t>Waiblinger</w:t>
      </w:r>
      <w:proofErr w:type="spellEnd"/>
      <w:r w:rsidRPr="002A5D2C">
        <w:rPr>
          <w:rStyle w:val="chsbibauth"/>
        </w:rPr>
        <w:t>, F.</w:t>
      </w:r>
      <w:ins w:id="2439" w:author="Noel Spencer" w:date="2019-05-23T17:42:00Z">
        <w:r w:rsidR="00F351BC">
          <w:rPr>
            <w:rStyle w:val="chsbibauth"/>
          </w:rPr>
          <w:t xml:space="preserve"> </w:t>
        </w:r>
      </w:ins>
      <w:r w:rsidRPr="002A5D2C">
        <w:rPr>
          <w:rStyle w:val="chsbibauth"/>
        </w:rPr>
        <w:t>P</w:t>
      </w:r>
      <w:r w:rsidRPr="002A5D2C">
        <w:t xml:space="preserve">. </w:t>
      </w:r>
      <w:r w:rsidRPr="002A5D2C">
        <w:rPr>
          <w:rStyle w:val="chsbibyear"/>
        </w:rPr>
        <w:t>1977</w:t>
      </w:r>
      <w:r w:rsidRPr="002A5D2C">
        <w:t xml:space="preserve">. </w:t>
      </w:r>
      <w:proofErr w:type="spellStart"/>
      <w:r w:rsidRPr="002A5D2C">
        <w:rPr>
          <w:rStyle w:val="chscitetitle"/>
        </w:rPr>
        <w:t>Senecas</w:t>
      </w:r>
      <w:proofErr w:type="spellEnd"/>
      <w:r w:rsidRPr="002A5D2C">
        <w:rPr>
          <w:rStyle w:val="chscitetitle"/>
        </w:rPr>
        <w:t xml:space="preserve"> Naturales Quaestiones. </w:t>
      </w:r>
      <w:proofErr w:type="spellStart"/>
      <w:r w:rsidRPr="002A5D2C">
        <w:rPr>
          <w:rStyle w:val="chscitetitle"/>
        </w:rPr>
        <w:t>Grieschische</w:t>
      </w:r>
      <w:proofErr w:type="spellEnd"/>
      <w:r w:rsidRPr="002A5D2C">
        <w:rPr>
          <w:rStyle w:val="chscitetitle"/>
        </w:rPr>
        <w:t xml:space="preserve"> </w:t>
      </w:r>
      <w:proofErr w:type="spellStart"/>
      <w:r w:rsidRPr="002A5D2C">
        <w:rPr>
          <w:rStyle w:val="chscitetitle"/>
        </w:rPr>
        <w:t>Wissenschaft</w:t>
      </w:r>
      <w:proofErr w:type="spellEnd"/>
      <w:r w:rsidRPr="002A5D2C">
        <w:rPr>
          <w:rStyle w:val="chscitetitle"/>
        </w:rPr>
        <w:t xml:space="preserve"> und </w:t>
      </w:r>
      <w:proofErr w:type="spellStart"/>
      <w:r w:rsidRPr="002A5D2C">
        <w:rPr>
          <w:rStyle w:val="chscitetitle"/>
        </w:rPr>
        <w:t>römische</w:t>
      </w:r>
      <w:proofErr w:type="spellEnd"/>
      <w:r w:rsidRPr="002A5D2C">
        <w:rPr>
          <w:rStyle w:val="chscitetitle"/>
        </w:rPr>
        <w:t xml:space="preserve"> Form</w:t>
      </w:r>
      <w:r w:rsidRPr="002A5D2C">
        <w:t>. Munich</w:t>
      </w:r>
      <w:ins w:id="2440" w:author="Noel Spencer" w:date="2019-05-23T17:45:00Z">
        <w:r w:rsidR="00F351BC">
          <w:t>.</w:t>
        </w:r>
      </w:ins>
      <w:r w:rsidRPr="002A5D2C">
        <w:t xml:space="preserve"> </w:t>
      </w:r>
    </w:p>
    <w:p w:rsidR="00B57D56" w:rsidRPr="002A5D2C" w:rsidRDefault="00B57D56" w:rsidP="00B57D56">
      <w:pPr>
        <w:pStyle w:val="chsh1"/>
      </w:pPr>
      <w:r w:rsidRPr="002A5D2C">
        <w:t>Appendix: statistical data</w:t>
      </w:r>
    </w:p>
    <w:p w:rsidR="00B57D56" w:rsidRPr="002A5D2C" w:rsidRDefault="00B57D56" w:rsidP="004C6FF4">
      <w:pPr>
        <w:pStyle w:val="chsh3"/>
      </w:pPr>
      <w:r w:rsidRPr="002A5D2C">
        <w:t xml:space="preserve">1. Distribution </w:t>
      </w:r>
      <w:r w:rsidR="004C6FF4" w:rsidRPr="002A5D2C">
        <w:t>(z-score)</w:t>
      </w:r>
      <w:r w:rsidR="00BD6F59" w:rsidRPr="002A5D2C">
        <w:t xml:space="preserve"> </w:t>
      </w:r>
      <w:r w:rsidRPr="002A5D2C">
        <w:t xml:space="preserve">of parts of speech between </w:t>
      </w:r>
      <w:r w:rsidRPr="002A5D2C">
        <w:rPr>
          <w:rStyle w:val="chscitetitle"/>
        </w:rPr>
        <w:t>Natural History</w:t>
      </w:r>
      <w:r w:rsidRPr="002A5D2C">
        <w:t xml:space="preserve"> II and </w:t>
      </w:r>
      <w:r w:rsidRPr="002A5D2C">
        <w:rPr>
          <w:rStyle w:val="chscitetitle"/>
        </w:rPr>
        <w:t>Natural Questions</w:t>
      </w:r>
      <w:r w:rsidRPr="002A5D2C">
        <w:t xml:space="preserve"> VII</w:t>
      </w:r>
      <w:r w:rsidR="004C6FF4" w:rsidRPr="002A5D2C">
        <w:t xml:space="preserve"> (Figure 1).</w:t>
      </w:r>
    </w:p>
    <w:tbl>
      <w:tblPr>
        <w:tblW w:w="362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45"/>
        <w:gridCol w:w="1593"/>
        <w:gridCol w:w="1346"/>
      </w:tblGrid>
      <w:tr w:rsidR="004C6FF4" w:rsidRPr="002A5D2C" w:rsidTr="004C6FF4">
        <w:trPr>
          <w:trHeight w:val="290"/>
        </w:trPr>
        <w:tc>
          <w:tcPr>
            <w:tcW w:w="1040" w:type="dxa"/>
            <w:shd w:val="clear" w:color="auto" w:fill="auto"/>
            <w:vAlign w:val="center"/>
            <w:hideMark/>
          </w:tcPr>
          <w:p w:rsidR="004C6FF4" w:rsidRPr="002A5D2C" w:rsidRDefault="004C6FF4" w:rsidP="004C6FF4">
            <w:pPr>
              <w:rPr>
                <w:lang w:eastAsia="it-IT"/>
              </w:rPr>
            </w:pPr>
            <w:r w:rsidRPr="002A5D2C">
              <w:rPr>
                <w:lang w:eastAsia="it-IT"/>
              </w:rPr>
              <w:t>Word</w:t>
            </w:r>
          </w:p>
        </w:tc>
        <w:tc>
          <w:tcPr>
            <w:tcW w:w="1400" w:type="dxa"/>
            <w:shd w:val="clear" w:color="auto" w:fill="auto"/>
            <w:vAlign w:val="center"/>
            <w:hideMark/>
          </w:tcPr>
          <w:p w:rsidR="004C6FF4" w:rsidRPr="002A5D2C" w:rsidRDefault="004C6FF4" w:rsidP="004C6FF4">
            <w:pPr>
              <w:rPr>
                <w:szCs w:val="20"/>
              </w:rPr>
            </w:pPr>
            <w:r w:rsidRPr="002A5D2C">
              <w:rPr>
                <w:szCs w:val="20"/>
              </w:rPr>
              <w:t>meta0:</w:t>
            </w:r>
            <w:proofErr w:type="spellStart"/>
            <w:r w:rsidRPr="002A5D2C">
              <w:rPr>
                <w:szCs w:val="20"/>
              </w:rPr>
              <w:t>plineanc</w:t>
            </w:r>
            <w:proofErr w:type="spellEnd"/>
          </w:p>
        </w:tc>
        <w:tc>
          <w:tcPr>
            <w:tcW w:w="1180" w:type="dxa"/>
            <w:shd w:val="clear" w:color="auto" w:fill="auto"/>
            <w:vAlign w:val="center"/>
            <w:hideMark/>
          </w:tcPr>
          <w:p w:rsidR="004C6FF4" w:rsidRPr="002A5D2C" w:rsidRDefault="004C6FF4" w:rsidP="004C6FF4">
            <w:pPr>
              <w:rPr>
                <w:lang w:eastAsia="it-IT"/>
              </w:rPr>
            </w:pPr>
            <w:r w:rsidRPr="002A5D2C">
              <w:rPr>
                <w:lang w:eastAsia="it-IT"/>
              </w:rPr>
              <w:t>meta0:sene7</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lang w:eastAsia="it-IT"/>
              </w:rPr>
            </w:pPr>
            <w:hyperlink r:id="rId18" w:tooltip="RelAdv" w:history="1">
              <w:proofErr w:type="spellStart"/>
              <w:r w:rsidR="004C6FF4" w:rsidRPr="002A5D2C">
                <w:rPr>
                  <w:lang w:eastAsia="it-IT"/>
                </w:rPr>
                <w:t>RelAdv</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0.86</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-0.86</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19" w:tooltip="Subs" w:history="1">
              <w:proofErr w:type="spellStart"/>
              <w:r w:rsidR="004C6FF4" w:rsidRPr="002A5D2C">
                <w:t>Subs</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16.34</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-16.34</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0" w:tooltip="Adverb" w:history="1">
              <w:proofErr w:type="spellStart"/>
              <w:r w:rsidR="004C6FF4" w:rsidRPr="002A5D2C">
                <w:t>Adverb</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3.77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-3.77</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1" w:tooltip="IntAdv" w:history="1">
              <w:proofErr w:type="spellStart"/>
              <w:r w:rsidR="004C6FF4" w:rsidRPr="002A5D2C">
                <w:t>IntAdv</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-8.83</w:t>
            </w:r>
          </w:p>
        </w:tc>
        <w:tc>
          <w:tcPr>
            <w:tcW w:w="1180" w:type="dxa"/>
            <w:shd w:val="clear" w:color="auto" w:fill="auto"/>
            <w:vAlign w:val="bottom"/>
            <w:hideMark/>
          </w:tcPr>
          <w:p w:rsidR="004C6FF4" w:rsidRPr="002A5D2C" w:rsidRDefault="004C6FF4" w:rsidP="004C6FF4">
            <w:pPr>
              <w:rPr>
                <w:lang w:eastAsia="it-IT"/>
              </w:rPr>
            </w:pPr>
            <w:r w:rsidRPr="002A5D2C">
              <w:rPr>
                <w:lang w:eastAsia="it-IT"/>
              </w:rPr>
              <w:t>8.83</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2" w:tooltip="PersPro" w:history="1">
              <w:proofErr w:type="spellStart"/>
              <w:r w:rsidR="004C6FF4" w:rsidRPr="002A5D2C">
                <w:t>PersPro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-5.8</w:t>
            </w:r>
          </w:p>
        </w:tc>
        <w:tc>
          <w:tcPr>
            <w:tcW w:w="1180" w:type="dxa"/>
            <w:shd w:val="clear" w:color="auto" w:fill="auto"/>
            <w:vAlign w:val="bottom"/>
            <w:hideMark/>
          </w:tcPr>
          <w:p w:rsidR="004C6FF4" w:rsidRPr="002A5D2C" w:rsidRDefault="004C6FF4" w:rsidP="004C6FF4">
            <w:pPr>
              <w:rPr>
                <w:lang w:eastAsia="it-IT"/>
              </w:rPr>
            </w:pPr>
            <w:r w:rsidRPr="002A5D2C">
              <w:rPr>
                <w:lang w:eastAsia="it-IT"/>
              </w:rPr>
              <w:t>5.8</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3" w:tooltip="IntPro" w:history="1">
              <w:proofErr w:type="spellStart"/>
              <w:r w:rsidR="004C6FF4" w:rsidRPr="002A5D2C">
                <w:t>IntPro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-5.9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5.9</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4" w:tooltip="Subord" w:history="1">
              <w:proofErr w:type="spellStart"/>
              <w:r w:rsidR="004C6FF4" w:rsidRPr="002A5D2C">
                <w:t>Subord</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-4.9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4.9</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5" w:tooltip="Coord" w:history="1">
              <w:proofErr w:type="spellStart"/>
              <w:r w:rsidR="004C6FF4" w:rsidRPr="002A5D2C">
                <w:t>Coord</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-2.28</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2.28</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6" w:tooltip="IntNegAdv" w:history="1">
              <w:proofErr w:type="spellStart"/>
              <w:r w:rsidR="004C6FF4" w:rsidRPr="002A5D2C">
                <w:t>IntNegAdv</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-1.1</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1.1</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7" w:tooltip="IndPro" w:history="1">
              <w:proofErr w:type="spellStart"/>
              <w:r w:rsidR="004C6FF4" w:rsidRPr="002A5D2C">
                <w:t>IndPro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-4.36</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4.36</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8" w:tooltip="Verb" w:history="1">
              <w:proofErr w:type="spellStart"/>
              <w:r w:rsidR="004C6FF4" w:rsidRPr="002A5D2C">
                <w:t>Verb</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-9.6</w:t>
            </w:r>
          </w:p>
        </w:tc>
        <w:tc>
          <w:tcPr>
            <w:tcW w:w="1180" w:type="dxa"/>
            <w:shd w:val="clear" w:color="auto" w:fill="auto"/>
            <w:vAlign w:val="bottom"/>
            <w:hideMark/>
          </w:tcPr>
          <w:p w:rsidR="004C6FF4" w:rsidRPr="002A5D2C" w:rsidRDefault="004C6FF4" w:rsidP="004C6FF4">
            <w:pPr>
              <w:rPr>
                <w:lang w:eastAsia="it-IT"/>
              </w:rPr>
            </w:pPr>
            <w:r w:rsidRPr="002A5D2C">
              <w:rPr>
                <w:lang w:eastAsia="it-IT"/>
              </w:rPr>
              <w:t>9.6</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29" w:tooltip="RelPro" w:history="1">
              <w:proofErr w:type="spellStart"/>
              <w:r w:rsidR="004C6FF4" w:rsidRPr="002A5D2C">
                <w:t>RelPro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-4.62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4.62</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0" w:tooltip="Interj" w:history="1">
              <w:proofErr w:type="spellStart"/>
              <w:r w:rsidR="004C6FF4" w:rsidRPr="002A5D2C">
                <w:t>Interj</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-0.77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0.77</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1" w:tooltip="Prep" w:history="1">
              <w:proofErr w:type="spellStart"/>
              <w:r w:rsidR="004C6FF4" w:rsidRPr="002A5D2C">
                <w:t>Prep</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4.42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-4.42</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2" w:tooltip="ReflPro" w:history="1">
              <w:proofErr w:type="spellStart"/>
              <w:r w:rsidR="004C6FF4" w:rsidRPr="002A5D2C">
                <w:t>ReflPro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-3.61</w:t>
            </w:r>
          </w:p>
        </w:tc>
        <w:tc>
          <w:tcPr>
            <w:tcW w:w="1180" w:type="dxa"/>
            <w:shd w:val="clear" w:color="auto" w:fill="auto"/>
            <w:vAlign w:val="bottom"/>
            <w:hideMark/>
          </w:tcPr>
          <w:p w:rsidR="004C6FF4" w:rsidRPr="002A5D2C" w:rsidRDefault="004C6FF4" w:rsidP="004C6FF4">
            <w:pPr>
              <w:rPr>
                <w:lang w:eastAsia="it-IT"/>
              </w:rPr>
            </w:pPr>
            <w:r w:rsidRPr="002A5D2C">
              <w:rPr>
                <w:lang w:eastAsia="it-IT"/>
              </w:rPr>
              <w:t>3.61</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3" w:tooltip="RPosPro" w:history="1">
              <w:proofErr w:type="spellStart"/>
              <w:r w:rsidR="004C6FF4" w:rsidRPr="002A5D2C">
                <w:t>RPosPro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-3.89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3.89</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4" w:tooltip="Num" w:history="1">
              <w:proofErr w:type="spellStart"/>
              <w:r w:rsidR="004C6FF4" w:rsidRPr="002A5D2C">
                <w:t>Num</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11.55</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-11.55</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5" w:tooltip="Adj" w:history="1">
              <w:proofErr w:type="spellStart"/>
              <w:r w:rsidR="004C6FF4" w:rsidRPr="002A5D2C">
                <w:t>Adj</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2.09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-2.09</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6" w:tooltip="PosPro" w:history="1">
              <w:proofErr w:type="spellStart"/>
              <w:r w:rsidR="004C6FF4" w:rsidRPr="002A5D2C">
                <w:t>PosPro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-1.46</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1.46</w:t>
            </w:r>
          </w:p>
        </w:tc>
      </w:tr>
      <w:tr w:rsidR="004C6FF4" w:rsidRPr="002A5D2C" w:rsidTr="004C6FF4">
        <w:trPr>
          <w:trHeight w:val="290"/>
        </w:trPr>
        <w:tc>
          <w:tcPr>
            <w:tcW w:w="1040" w:type="dxa"/>
            <w:shd w:val="clear" w:color="auto" w:fill="auto"/>
            <w:vAlign w:val="bottom"/>
            <w:hideMark/>
          </w:tcPr>
          <w:p w:rsidR="004C6FF4" w:rsidRPr="002A5D2C" w:rsidRDefault="00220153" w:rsidP="004C6FF4">
            <w:pPr>
              <w:rPr>
                <w:szCs w:val="20"/>
              </w:rPr>
            </w:pPr>
            <w:hyperlink r:id="rId37" w:tooltip="DemPro" w:history="1">
              <w:proofErr w:type="spellStart"/>
              <w:r w:rsidR="004C6FF4" w:rsidRPr="002A5D2C">
                <w:t>DemPro</w:t>
              </w:r>
              <w:proofErr w:type="spellEnd"/>
            </w:hyperlink>
          </w:p>
        </w:tc>
        <w:tc>
          <w:tcPr>
            <w:tcW w:w="1400" w:type="dxa"/>
            <w:shd w:val="clear" w:color="auto" w:fill="auto"/>
            <w:vAlign w:val="bottom"/>
            <w:hideMark/>
          </w:tcPr>
          <w:p w:rsidR="004C6FF4" w:rsidRPr="002A5D2C" w:rsidRDefault="004C6FF4" w:rsidP="004C6FF4">
            <w:pPr>
              <w:rPr>
                <w:szCs w:val="20"/>
              </w:rPr>
            </w:pPr>
            <w:r w:rsidRPr="002A5D2C">
              <w:rPr>
                <w:szCs w:val="20"/>
              </w:rPr>
              <w:t>-4.51</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4.51</w:t>
            </w:r>
          </w:p>
        </w:tc>
      </w:tr>
    </w:tbl>
    <w:p w:rsidR="00B57D56" w:rsidRPr="002A5D2C" w:rsidRDefault="00B57D56" w:rsidP="00604556"/>
    <w:p w:rsidR="004C6FF4" w:rsidRPr="002A5D2C" w:rsidRDefault="004C6FF4" w:rsidP="004C6FF4">
      <w:pPr>
        <w:pStyle w:val="chsh3"/>
      </w:pPr>
      <w:r w:rsidRPr="002A5D2C">
        <w:t xml:space="preserve">2. Distribution (z-score) of nouns categories between </w:t>
      </w:r>
      <w:r w:rsidRPr="002A5D2C">
        <w:rPr>
          <w:rStyle w:val="chscitetitle"/>
        </w:rPr>
        <w:t>Natural History</w:t>
      </w:r>
      <w:r w:rsidRPr="002A5D2C">
        <w:t xml:space="preserve"> II and </w:t>
      </w:r>
      <w:r w:rsidRPr="002A5D2C">
        <w:rPr>
          <w:rStyle w:val="chscitetitle"/>
        </w:rPr>
        <w:t>Natural Questions</w:t>
      </w:r>
      <w:r w:rsidRPr="002A5D2C">
        <w:t xml:space="preserve"> VII (Figure 2).</w:t>
      </w:r>
    </w:p>
    <w:tbl>
      <w:tblPr>
        <w:tblW w:w="418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6"/>
        <w:gridCol w:w="1593"/>
        <w:gridCol w:w="1346"/>
      </w:tblGrid>
      <w:tr w:rsidR="004C6FF4" w:rsidRPr="002A5D2C" w:rsidTr="004C6FF4">
        <w:trPr>
          <w:trHeight w:val="290"/>
        </w:trPr>
        <w:tc>
          <w:tcPr>
            <w:tcW w:w="1600" w:type="dxa"/>
            <w:shd w:val="clear" w:color="auto" w:fill="auto"/>
            <w:vAlign w:val="center"/>
            <w:hideMark/>
          </w:tcPr>
          <w:p w:rsidR="004C6FF4" w:rsidRPr="002A5D2C" w:rsidRDefault="004C6FF4" w:rsidP="004C6FF4">
            <w:pPr>
              <w:rPr>
                <w:lang w:eastAsia="it-IT"/>
              </w:rPr>
            </w:pPr>
            <w:r w:rsidRPr="002A5D2C">
              <w:rPr>
                <w:lang w:eastAsia="it-IT"/>
              </w:rPr>
              <w:t>Word</w:t>
            </w:r>
          </w:p>
        </w:tc>
        <w:tc>
          <w:tcPr>
            <w:tcW w:w="1400" w:type="dxa"/>
            <w:shd w:val="clear" w:color="auto" w:fill="auto"/>
            <w:vAlign w:val="center"/>
            <w:hideMark/>
          </w:tcPr>
          <w:p w:rsidR="004C6FF4" w:rsidRPr="002A5D2C" w:rsidRDefault="004C6FF4" w:rsidP="004C6FF4">
            <w:pPr>
              <w:rPr>
                <w:lang w:eastAsia="it-IT"/>
              </w:rPr>
            </w:pPr>
            <w:r w:rsidRPr="002A5D2C">
              <w:rPr>
                <w:lang w:eastAsia="it-IT"/>
              </w:rPr>
              <w:t>meta0:</w:t>
            </w:r>
            <w:proofErr w:type="spellStart"/>
            <w:r w:rsidRPr="002A5D2C">
              <w:rPr>
                <w:lang w:eastAsia="it-IT"/>
              </w:rPr>
              <w:t>plineanc</w:t>
            </w:r>
            <w:proofErr w:type="spellEnd"/>
          </w:p>
        </w:tc>
        <w:tc>
          <w:tcPr>
            <w:tcW w:w="1180" w:type="dxa"/>
            <w:shd w:val="clear" w:color="auto" w:fill="auto"/>
            <w:vAlign w:val="center"/>
            <w:hideMark/>
          </w:tcPr>
          <w:p w:rsidR="004C6FF4" w:rsidRPr="002A5D2C" w:rsidRDefault="004C6FF4" w:rsidP="004C6FF4">
            <w:pPr>
              <w:rPr>
                <w:lang w:eastAsia="it-IT"/>
              </w:rPr>
            </w:pPr>
            <w:r w:rsidRPr="002A5D2C">
              <w:rPr>
                <w:lang w:eastAsia="it-IT"/>
              </w:rPr>
              <w:t>meta0:sene7</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38" w:tooltip="Subs:Voc" w:history="1">
              <w:proofErr w:type="spellStart"/>
              <w:r w:rsidR="004C6FF4" w:rsidRPr="002A5D2C">
                <w:t>Subs</w:t>
              </w:r>
              <w:proofErr w:type="spellEnd"/>
              <w:r w:rsidR="004C6FF4" w:rsidRPr="002A5D2C">
                <w:t>:</w:t>
              </w:r>
              <w:proofErr w:type="spellStart"/>
              <w:r w:rsidR="004C6FF4" w:rsidRPr="002A5D2C">
                <w:t>Voc</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0.32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-0.32</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39" w:tooltip="Subs:Nom" w:history="1">
              <w:proofErr w:type="spellStart"/>
              <w:r w:rsidR="004C6FF4" w:rsidRPr="002A5D2C">
                <w:t>Subs</w:t>
              </w:r>
              <w:proofErr w:type="spellEnd"/>
              <w:r w:rsidR="004C6FF4" w:rsidRPr="002A5D2C">
                <w:t>:</w:t>
              </w:r>
              <w:proofErr w:type="spellStart"/>
              <w:r w:rsidR="004C6FF4" w:rsidRPr="002A5D2C">
                <w:t>Nom</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-1.31</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1.31</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0" w:tooltip="Subs:Neutre" w:history="1">
              <w:proofErr w:type="spellStart"/>
              <w:r w:rsidR="004C6FF4" w:rsidRPr="002A5D2C">
                <w:t>Subs</w:t>
              </w:r>
              <w:proofErr w:type="spellEnd"/>
              <w:r w:rsidR="004C6FF4" w:rsidRPr="002A5D2C">
                <w:t>:Neutre</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0.57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-0.57</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1" w:tooltip="Subs:Abl" w:history="1">
              <w:proofErr w:type="spellStart"/>
              <w:r w:rsidR="004C6FF4" w:rsidRPr="002A5D2C">
                <w:t>Subs</w:t>
              </w:r>
              <w:proofErr w:type="spellEnd"/>
              <w:r w:rsidR="004C6FF4" w:rsidRPr="002A5D2C">
                <w:t>:</w:t>
              </w:r>
              <w:proofErr w:type="spellStart"/>
              <w:r w:rsidR="004C6FF4" w:rsidRPr="002A5D2C">
                <w:t>Abl</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17.78</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-17.78</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2" w:tooltip="Subs:Commun" w:history="1">
              <w:proofErr w:type="spellStart"/>
              <w:r w:rsidR="004C6FF4" w:rsidRPr="002A5D2C">
                <w:t>Subs</w:t>
              </w:r>
              <w:proofErr w:type="spellEnd"/>
              <w:r w:rsidR="004C6FF4" w:rsidRPr="002A5D2C">
                <w:t>:</w:t>
              </w:r>
              <w:proofErr w:type="spellStart"/>
              <w:r w:rsidR="004C6FF4" w:rsidRPr="002A5D2C">
                <w:t>Commun</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0.81</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-0.81</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3" w:tooltip="Subs:MascFem" w:history="1">
              <w:proofErr w:type="spellStart"/>
              <w:r w:rsidR="004C6FF4" w:rsidRPr="002A5D2C">
                <w:t>Subs</w:t>
              </w:r>
              <w:proofErr w:type="spellEnd"/>
              <w:r w:rsidR="004C6FF4" w:rsidRPr="002A5D2C">
                <w:t>:</w:t>
              </w:r>
              <w:proofErr w:type="spellStart"/>
              <w:r w:rsidR="004C6FF4" w:rsidRPr="002A5D2C">
                <w:t>MascFem</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0.32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-0.32</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4" w:tooltip="Subs:MascNeutr" w:history="1">
              <w:proofErr w:type="spellStart"/>
              <w:r w:rsidR="004C6FF4" w:rsidRPr="002A5D2C">
                <w:t>Subs</w:t>
              </w:r>
              <w:proofErr w:type="spellEnd"/>
              <w:r w:rsidR="004C6FF4" w:rsidRPr="002A5D2C">
                <w:t>:</w:t>
              </w:r>
              <w:proofErr w:type="spellStart"/>
              <w:r w:rsidR="004C6FF4" w:rsidRPr="002A5D2C">
                <w:t>MascNeutr</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1.02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-1.02</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5" w:tooltip="Subs:5Decl" w:history="1">
              <w:proofErr w:type="spellStart"/>
              <w:r w:rsidR="004C6FF4" w:rsidRPr="002A5D2C">
                <w:t>Subs</w:t>
              </w:r>
              <w:proofErr w:type="spellEnd"/>
              <w:r w:rsidR="004C6FF4" w:rsidRPr="002A5D2C">
                <w:t>:5Decl</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1.67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-1.67</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6" w:tooltip="Subs:1Decl" w:history="1">
              <w:proofErr w:type="spellStart"/>
              <w:r w:rsidR="004C6FF4" w:rsidRPr="002A5D2C">
                <w:t>Subs</w:t>
              </w:r>
              <w:proofErr w:type="spellEnd"/>
              <w:r w:rsidR="004C6FF4" w:rsidRPr="002A5D2C">
                <w:t>:1Decl</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5.39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-5.39</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7" w:tooltip="Subs:2Decl" w:history="1">
              <w:proofErr w:type="spellStart"/>
              <w:r w:rsidR="004C6FF4" w:rsidRPr="002A5D2C">
                <w:t>Subs</w:t>
              </w:r>
              <w:proofErr w:type="spellEnd"/>
              <w:r w:rsidR="004C6FF4" w:rsidRPr="002A5D2C">
                <w:t>:2Decl</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9.3</w:t>
            </w:r>
          </w:p>
        </w:tc>
        <w:tc>
          <w:tcPr>
            <w:tcW w:w="1180" w:type="dxa"/>
            <w:shd w:val="clear" w:color="auto" w:fill="auto"/>
            <w:vAlign w:val="bottom"/>
            <w:hideMark/>
          </w:tcPr>
          <w:p w:rsidR="004C6FF4" w:rsidRPr="002A5D2C" w:rsidRDefault="004C6FF4" w:rsidP="004C6FF4">
            <w:pPr>
              <w:rPr>
                <w:lang w:eastAsia="it-IT"/>
              </w:rPr>
            </w:pPr>
            <w:r w:rsidRPr="002A5D2C">
              <w:rPr>
                <w:lang w:eastAsia="it-IT"/>
              </w:rPr>
              <w:t>-9.3</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8" w:tooltip="Subs:Plur" w:history="1">
              <w:proofErr w:type="spellStart"/>
              <w:r w:rsidR="004C6FF4" w:rsidRPr="002A5D2C">
                <w:t>Subs</w:t>
              </w:r>
              <w:proofErr w:type="spellEnd"/>
              <w:r w:rsidR="004C6FF4" w:rsidRPr="002A5D2C">
                <w:t>:</w:t>
              </w:r>
              <w:proofErr w:type="spellStart"/>
              <w:r w:rsidR="004C6FF4" w:rsidRPr="002A5D2C">
                <w:t>Plur</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8.14</w:t>
            </w:r>
          </w:p>
        </w:tc>
        <w:tc>
          <w:tcPr>
            <w:tcW w:w="1180" w:type="dxa"/>
            <w:shd w:val="clear" w:color="auto" w:fill="auto"/>
            <w:vAlign w:val="bottom"/>
            <w:hideMark/>
          </w:tcPr>
          <w:p w:rsidR="004C6FF4" w:rsidRPr="002A5D2C" w:rsidRDefault="004C6FF4" w:rsidP="004C6FF4">
            <w:pPr>
              <w:rPr>
                <w:lang w:eastAsia="it-IT"/>
              </w:rPr>
            </w:pPr>
            <w:r w:rsidRPr="002A5D2C">
              <w:rPr>
                <w:lang w:eastAsia="it-IT"/>
              </w:rPr>
              <w:t>-8.14</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49" w:tooltip="Subs:Masculin" w:history="1">
              <w:proofErr w:type="spellStart"/>
              <w:r w:rsidR="004C6FF4" w:rsidRPr="002A5D2C">
                <w:t>Subs</w:t>
              </w:r>
              <w:proofErr w:type="spellEnd"/>
              <w:r w:rsidR="004C6FF4" w:rsidRPr="002A5D2C">
                <w:t>:</w:t>
              </w:r>
              <w:proofErr w:type="spellStart"/>
              <w:r w:rsidR="004C6FF4" w:rsidRPr="002A5D2C">
                <w:t>Masculin</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0.57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-0.57</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0" w:tooltip="Subs:Sing" w:history="1">
              <w:proofErr w:type="spellStart"/>
              <w:r w:rsidR="004C6FF4" w:rsidRPr="002A5D2C">
                <w:t>Subs</w:t>
              </w:r>
              <w:proofErr w:type="spellEnd"/>
              <w:r w:rsidR="004C6FF4" w:rsidRPr="002A5D2C">
                <w:t>:</w:t>
              </w:r>
              <w:proofErr w:type="spellStart"/>
              <w:r w:rsidR="004C6FF4" w:rsidRPr="002A5D2C">
                <w:t>Sing</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12.23</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-12.23</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1" w:tooltip="Subs:Dat" w:history="1">
              <w:proofErr w:type="spellStart"/>
              <w:r w:rsidR="004C6FF4" w:rsidRPr="002A5D2C">
                <w:t>Subs</w:t>
              </w:r>
              <w:proofErr w:type="spellEnd"/>
              <w:r w:rsidR="004C6FF4" w:rsidRPr="002A5D2C">
                <w:t>:</w:t>
              </w:r>
              <w:proofErr w:type="spellStart"/>
              <w:r w:rsidR="004C6FF4" w:rsidRPr="002A5D2C">
                <w:t>Dat</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2.95</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-2.95</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2" w:tooltip="Subs:Acc" w:history="1">
              <w:proofErr w:type="spellStart"/>
              <w:r w:rsidR="004C6FF4" w:rsidRPr="002A5D2C">
                <w:t>Subs</w:t>
              </w:r>
              <w:proofErr w:type="spellEnd"/>
              <w:r w:rsidR="004C6FF4" w:rsidRPr="002A5D2C">
                <w:t>:</w:t>
              </w:r>
              <w:proofErr w:type="spellStart"/>
              <w:r w:rsidR="004C6FF4" w:rsidRPr="002A5D2C">
                <w:t>Acc</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1.25</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-1.25</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3" w:tooltip="Subs:Feminin" w:history="1">
              <w:proofErr w:type="spellStart"/>
              <w:r w:rsidR="004C6FF4" w:rsidRPr="002A5D2C">
                <w:t>Subs</w:t>
              </w:r>
              <w:proofErr w:type="spellEnd"/>
              <w:r w:rsidR="004C6FF4" w:rsidRPr="002A5D2C">
                <w:t>:</w:t>
              </w:r>
              <w:proofErr w:type="spellStart"/>
              <w:r w:rsidR="004C6FF4" w:rsidRPr="002A5D2C">
                <w:t>Feminin</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1.22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-1.22</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4" w:tooltip="Subs:Gen" w:history="1">
              <w:proofErr w:type="spellStart"/>
              <w:r w:rsidR="004C6FF4" w:rsidRPr="002A5D2C">
                <w:t>Subs</w:t>
              </w:r>
              <w:proofErr w:type="spellEnd"/>
              <w:r w:rsidR="004C6FF4" w:rsidRPr="002A5D2C">
                <w:t>:</w:t>
              </w:r>
              <w:proofErr w:type="spellStart"/>
              <w:r w:rsidR="004C6FF4" w:rsidRPr="002A5D2C">
                <w:t>Gen</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10.04</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-10.04</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5" w:tooltip="Subs:3Decl" w:history="1">
              <w:proofErr w:type="spellStart"/>
              <w:r w:rsidR="004C6FF4" w:rsidRPr="002A5D2C">
                <w:t>Subs</w:t>
              </w:r>
              <w:proofErr w:type="spellEnd"/>
              <w:r w:rsidR="004C6FF4" w:rsidRPr="002A5D2C">
                <w:t>:3Decl</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6.59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-6.59</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6" w:tooltip="Subs:4Decl" w:history="1">
              <w:proofErr w:type="spellStart"/>
              <w:r w:rsidR="004C6FF4" w:rsidRPr="002A5D2C">
                <w:t>Subs</w:t>
              </w:r>
              <w:proofErr w:type="spellEnd"/>
              <w:r w:rsidR="004C6FF4" w:rsidRPr="002A5D2C">
                <w:t>:4Decl</w:t>
              </w:r>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6.39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-6.39</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7" w:tooltip="Subs:GrDecl" w:history="1">
              <w:proofErr w:type="spellStart"/>
              <w:r w:rsidR="004C6FF4" w:rsidRPr="002A5D2C">
                <w:t>Subs</w:t>
              </w:r>
              <w:proofErr w:type="spellEnd"/>
              <w:r w:rsidR="004C6FF4" w:rsidRPr="002A5D2C">
                <w:t>:</w:t>
              </w:r>
              <w:proofErr w:type="spellStart"/>
              <w:r w:rsidR="004C6FF4" w:rsidRPr="002A5D2C">
                <w:t>GrDecl</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1.04</w:t>
            </w:r>
          </w:p>
        </w:tc>
        <w:tc>
          <w:tcPr>
            <w:tcW w:w="1180" w:type="dxa"/>
            <w:shd w:val="clear" w:color="auto" w:fill="auto"/>
            <w:vAlign w:val="bottom"/>
            <w:hideMark/>
          </w:tcPr>
          <w:p w:rsidR="004C6FF4" w:rsidRPr="002A5D2C" w:rsidRDefault="004C6FF4" w:rsidP="004C6FF4">
            <w:pPr>
              <w:rPr>
                <w:lang w:eastAsia="it-IT"/>
              </w:rPr>
            </w:pPr>
            <w:r w:rsidRPr="002A5D2C">
              <w:rPr>
                <w:lang w:eastAsia="it-IT"/>
              </w:rPr>
              <w:t>-1.04</w:t>
            </w:r>
          </w:p>
        </w:tc>
      </w:tr>
      <w:tr w:rsidR="004C6FF4" w:rsidRPr="002A5D2C" w:rsidTr="004C6FF4">
        <w:trPr>
          <w:trHeight w:val="290"/>
        </w:trPr>
        <w:tc>
          <w:tcPr>
            <w:tcW w:w="1600" w:type="dxa"/>
            <w:shd w:val="clear" w:color="auto" w:fill="auto"/>
            <w:vAlign w:val="bottom"/>
            <w:hideMark/>
          </w:tcPr>
          <w:p w:rsidR="004C6FF4" w:rsidRPr="002A5D2C" w:rsidRDefault="00220153" w:rsidP="004C6FF4">
            <w:pPr>
              <w:rPr>
                <w:szCs w:val="20"/>
              </w:rPr>
            </w:pPr>
            <w:hyperlink r:id="rId58" w:tooltip="Subs:AnomDecl" w:history="1">
              <w:proofErr w:type="spellStart"/>
              <w:r w:rsidR="004C6FF4" w:rsidRPr="002A5D2C">
                <w:t>Subs</w:t>
              </w:r>
              <w:proofErr w:type="spellEnd"/>
              <w:r w:rsidR="004C6FF4" w:rsidRPr="002A5D2C">
                <w:t>:</w:t>
              </w:r>
              <w:proofErr w:type="spellStart"/>
              <w:r w:rsidR="004C6FF4" w:rsidRPr="002A5D2C">
                <w:t>AnomDecl</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2</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w:t>
            </w:r>
          </w:p>
        </w:tc>
      </w:tr>
    </w:tbl>
    <w:p w:rsidR="004C6FF4" w:rsidRPr="002A5D2C" w:rsidRDefault="004C6FF4" w:rsidP="004C6FF4"/>
    <w:p w:rsidR="004C6FF4" w:rsidRPr="002A5D2C" w:rsidRDefault="00D12752" w:rsidP="004C6FF4">
      <w:pPr>
        <w:pStyle w:val="chsh3"/>
      </w:pPr>
      <w:r w:rsidRPr="002A5D2C">
        <w:t>3</w:t>
      </w:r>
      <w:r w:rsidR="004C6FF4" w:rsidRPr="002A5D2C">
        <w:t xml:space="preserve">. Distribution (absolute frequency) of nouns cases between </w:t>
      </w:r>
      <w:r w:rsidR="004C6FF4" w:rsidRPr="002A5D2C">
        <w:rPr>
          <w:rStyle w:val="chscitetitle"/>
        </w:rPr>
        <w:t>Natural History</w:t>
      </w:r>
      <w:r w:rsidR="004C6FF4" w:rsidRPr="002A5D2C">
        <w:t xml:space="preserve"> II and </w:t>
      </w:r>
      <w:r w:rsidR="004C6FF4" w:rsidRPr="002A5D2C">
        <w:rPr>
          <w:rStyle w:val="chscitetitle"/>
        </w:rPr>
        <w:t>Natural Questions</w:t>
      </w:r>
      <w:r w:rsidRPr="002A5D2C">
        <w:t xml:space="preserve"> VII (Figure 3</w:t>
      </w:r>
      <w:r w:rsidR="004C6FF4" w:rsidRPr="002A5D2C">
        <w:t>).</w:t>
      </w:r>
    </w:p>
    <w:tbl>
      <w:tblPr>
        <w:tblW w:w="41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94"/>
        <w:gridCol w:w="1593"/>
        <w:gridCol w:w="1346"/>
        <w:gridCol w:w="629"/>
      </w:tblGrid>
      <w:tr w:rsidR="004C6FF4" w:rsidRPr="002A5D2C" w:rsidTr="004C6FF4">
        <w:trPr>
          <w:trHeight w:val="290"/>
        </w:trPr>
        <w:tc>
          <w:tcPr>
            <w:tcW w:w="1020" w:type="dxa"/>
            <w:shd w:val="clear" w:color="auto" w:fill="auto"/>
            <w:vAlign w:val="center"/>
            <w:hideMark/>
          </w:tcPr>
          <w:p w:rsidR="004C6FF4" w:rsidRPr="002A5D2C" w:rsidRDefault="004C6FF4" w:rsidP="004C6FF4">
            <w:pPr>
              <w:rPr>
                <w:lang w:eastAsia="it-IT"/>
              </w:rPr>
            </w:pPr>
            <w:r w:rsidRPr="002A5D2C">
              <w:rPr>
                <w:lang w:eastAsia="it-IT"/>
              </w:rPr>
              <w:t>Word</w:t>
            </w:r>
          </w:p>
        </w:tc>
        <w:tc>
          <w:tcPr>
            <w:tcW w:w="1400" w:type="dxa"/>
            <w:shd w:val="clear" w:color="auto" w:fill="auto"/>
            <w:vAlign w:val="center"/>
            <w:hideMark/>
          </w:tcPr>
          <w:p w:rsidR="004C6FF4" w:rsidRPr="002A5D2C" w:rsidRDefault="004C6FF4" w:rsidP="004C6FF4">
            <w:pPr>
              <w:rPr>
                <w:lang w:eastAsia="it-IT"/>
              </w:rPr>
            </w:pPr>
            <w:r w:rsidRPr="002A5D2C">
              <w:rPr>
                <w:lang w:eastAsia="it-IT"/>
              </w:rPr>
              <w:t>meta0:</w:t>
            </w:r>
            <w:proofErr w:type="spellStart"/>
            <w:r w:rsidRPr="002A5D2C">
              <w:rPr>
                <w:lang w:eastAsia="it-IT"/>
              </w:rPr>
              <w:t>plineanc</w:t>
            </w:r>
            <w:proofErr w:type="spellEnd"/>
          </w:p>
        </w:tc>
        <w:tc>
          <w:tcPr>
            <w:tcW w:w="1180" w:type="dxa"/>
            <w:shd w:val="clear" w:color="auto" w:fill="auto"/>
            <w:vAlign w:val="center"/>
            <w:hideMark/>
          </w:tcPr>
          <w:p w:rsidR="004C6FF4" w:rsidRPr="002A5D2C" w:rsidRDefault="004C6FF4" w:rsidP="004C6FF4">
            <w:pPr>
              <w:rPr>
                <w:lang w:eastAsia="it-IT"/>
              </w:rPr>
            </w:pPr>
            <w:r w:rsidRPr="002A5D2C">
              <w:rPr>
                <w:lang w:eastAsia="it-IT"/>
              </w:rPr>
              <w:t>meta0:sene7</w:t>
            </w:r>
          </w:p>
        </w:tc>
        <w:tc>
          <w:tcPr>
            <w:tcW w:w="520" w:type="dxa"/>
            <w:shd w:val="clear" w:color="auto" w:fill="auto"/>
            <w:vAlign w:val="center"/>
            <w:hideMark/>
          </w:tcPr>
          <w:p w:rsidR="004C6FF4" w:rsidRPr="002A5D2C" w:rsidRDefault="004C6FF4" w:rsidP="004C6FF4">
            <w:pPr>
              <w:rPr>
                <w:lang w:eastAsia="it-IT"/>
              </w:rPr>
            </w:pPr>
            <w:r w:rsidRPr="002A5D2C">
              <w:rPr>
                <w:lang w:eastAsia="it-IT"/>
              </w:rPr>
              <w:t>Total</w:t>
            </w:r>
          </w:p>
        </w:tc>
      </w:tr>
      <w:tr w:rsidR="004C6FF4" w:rsidRPr="002A5D2C" w:rsidTr="004C6FF4">
        <w:trPr>
          <w:trHeight w:val="290"/>
        </w:trPr>
        <w:tc>
          <w:tcPr>
            <w:tcW w:w="1020" w:type="dxa"/>
            <w:shd w:val="clear" w:color="auto" w:fill="auto"/>
            <w:vAlign w:val="bottom"/>
            <w:hideMark/>
          </w:tcPr>
          <w:p w:rsidR="004C6FF4" w:rsidRPr="002A5D2C" w:rsidRDefault="00220153" w:rsidP="004C6FF4">
            <w:pPr>
              <w:rPr>
                <w:lang w:eastAsia="it-IT"/>
              </w:rPr>
            </w:pPr>
            <w:hyperlink r:id="rId59" w:tooltip="Subs:Nom" w:history="1">
              <w:proofErr w:type="spellStart"/>
              <w:r w:rsidR="004C6FF4" w:rsidRPr="002A5D2C">
                <w:rPr>
                  <w:lang w:eastAsia="it-IT"/>
                </w:rPr>
                <w:t>Subs</w:t>
              </w:r>
              <w:proofErr w:type="spellEnd"/>
              <w:r w:rsidR="004C6FF4" w:rsidRPr="002A5D2C">
                <w:rPr>
                  <w:lang w:eastAsia="it-IT"/>
                </w:rPr>
                <w:t>:</w:t>
              </w:r>
              <w:proofErr w:type="spellStart"/>
              <w:r w:rsidR="004C6FF4" w:rsidRPr="002A5D2C">
                <w:rPr>
                  <w:lang w:eastAsia="it-IT"/>
                </w:rPr>
                <w:t>Nom</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1080</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405</w:t>
            </w:r>
          </w:p>
        </w:tc>
        <w:tc>
          <w:tcPr>
            <w:tcW w:w="520" w:type="dxa"/>
            <w:shd w:val="clear" w:color="auto" w:fill="auto"/>
            <w:vAlign w:val="bottom"/>
            <w:hideMark/>
          </w:tcPr>
          <w:p w:rsidR="004C6FF4" w:rsidRPr="002A5D2C" w:rsidRDefault="004C6FF4" w:rsidP="004C6FF4">
            <w:pPr>
              <w:rPr>
                <w:lang w:eastAsia="it-IT"/>
              </w:rPr>
            </w:pPr>
            <w:r w:rsidRPr="002A5D2C">
              <w:rPr>
                <w:lang w:eastAsia="it-IT"/>
              </w:rPr>
              <w:t>1485</w:t>
            </w:r>
          </w:p>
        </w:tc>
      </w:tr>
      <w:tr w:rsidR="004C6FF4" w:rsidRPr="002A5D2C" w:rsidTr="004C6FF4">
        <w:trPr>
          <w:trHeight w:val="290"/>
        </w:trPr>
        <w:tc>
          <w:tcPr>
            <w:tcW w:w="1020" w:type="dxa"/>
            <w:shd w:val="clear" w:color="auto" w:fill="auto"/>
            <w:vAlign w:val="bottom"/>
            <w:hideMark/>
          </w:tcPr>
          <w:p w:rsidR="004C6FF4" w:rsidRPr="002A5D2C" w:rsidRDefault="00220153" w:rsidP="004C6FF4">
            <w:pPr>
              <w:rPr>
                <w:lang w:eastAsia="it-IT"/>
              </w:rPr>
            </w:pPr>
            <w:hyperlink r:id="rId60" w:tooltip="Subs:Acc" w:history="1">
              <w:proofErr w:type="spellStart"/>
              <w:r w:rsidR="004C6FF4" w:rsidRPr="002A5D2C">
                <w:rPr>
                  <w:lang w:eastAsia="it-IT"/>
                </w:rPr>
                <w:t>Subs</w:t>
              </w:r>
              <w:proofErr w:type="spellEnd"/>
              <w:r w:rsidR="004C6FF4" w:rsidRPr="002A5D2C">
                <w:rPr>
                  <w:lang w:eastAsia="it-IT"/>
                </w:rPr>
                <w:t>:</w:t>
              </w:r>
              <w:proofErr w:type="spellStart"/>
              <w:r w:rsidR="004C6FF4" w:rsidRPr="002A5D2C">
                <w:rPr>
                  <w:lang w:eastAsia="it-IT"/>
                </w:rPr>
                <w:t>Acc</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1399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478</w:t>
            </w:r>
          </w:p>
        </w:tc>
        <w:tc>
          <w:tcPr>
            <w:tcW w:w="520" w:type="dxa"/>
            <w:shd w:val="clear" w:color="auto" w:fill="auto"/>
            <w:vAlign w:val="bottom"/>
            <w:hideMark/>
          </w:tcPr>
          <w:p w:rsidR="004C6FF4" w:rsidRPr="002A5D2C" w:rsidRDefault="004C6FF4" w:rsidP="004C6FF4">
            <w:pPr>
              <w:rPr>
                <w:lang w:eastAsia="it-IT"/>
              </w:rPr>
            </w:pPr>
            <w:r w:rsidRPr="002A5D2C">
              <w:rPr>
                <w:lang w:eastAsia="it-IT"/>
              </w:rPr>
              <w:t>1877</w:t>
            </w:r>
          </w:p>
        </w:tc>
      </w:tr>
      <w:tr w:rsidR="004C6FF4" w:rsidRPr="002A5D2C" w:rsidTr="004C6FF4">
        <w:trPr>
          <w:trHeight w:val="290"/>
        </w:trPr>
        <w:tc>
          <w:tcPr>
            <w:tcW w:w="1020" w:type="dxa"/>
            <w:shd w:val="clear" w:color="auto" w:fill="auto"/>
            <w:vAlign w:val="bottom"/>
            <w:hideMark/>
          </w:tcPr>
          <w:p w:rsidR="004C6FF4" w:rsidRPr="002A5D2C" w:rsidRDefault="00220153" w:rsidP="004C6FF4">
            <w:pPr>
              <w:rPr>
                <w:lang w:eastAsia="it-IT"/>
              </w:rPr>
            </w:pPr>
            <w:hyperlink r:id="rId61" w:tooltip="Subs:Dat" w:history="1">
              <w:proofErr w:type="spellStart"/>
              <w:r w:rsidR="004C6FF4" w:rsidRPr="002A5D2C">
                <w:rPr>
                  <w:lang w:eastAsia="it-IT"/>
                </w:rPr>
                <w:t>Subs</w:t>
              </w:r>
              <w:proofErr w:type="spellEnd"/>
              <w:r w:rsidR="004C6FF4" w:rsidRPr="002A5D2C">
                <w:rPr>
                  <w:lang w:eastAsia="it-IT"/>
                </w:rPr>
                <w:t>:</w:t>
              </w:r>
              <w:proofErr w:type="spellStart"/>
              <w:r w:rsidR="004C6FF4" w:rsidRPr="002A5D2C">
                <w:rPr>
                  <w:lang w:eastAsia="it-IT"/>
                </w:rPr>
                <w:t>Dat</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207</w:t>
            </w:r>
          </w:p>
        </w:tc>
        <w:tc>
          <w:tcPr>
            <w:tcW w:w="1180" w:type="dxa"/>
            <w:shd w:val="clear" w:color="auto" w:fill="auto"/>
            <w:vAlign w:val="bottom"/>
            <w:hideMark/>
          </w:tcPr>
          <w:p w:rsidR="004C6FF4" w:rsidRPr="002A5D2C" w:rsidRDefault="004C6FF4" w:rsidP="004C6FF4">
            <w:pPr>
              <w:rPr>
                <w:lang w:eastAsia="it-IT"/>
              </w:rPr>
            </w:pPr>
            <w:r w:rsidRPr="002A5D2C">
              <w:rPr>
                <w:lang w:eastAsia="it-IT"/>
              </w:rPr>
              <w:t>48</w:t>
            </w:r>
          </w:p>
        </w:tc>
        <w:tc>
          <w:tcPr>
            <w:tcW w:w="520" w:type="dxa"/>
            <w:shd w:val="clear" w:color="auto" w:fill="auto"/>
            <w:vAlign w:val="bottom"/>
            <w:hideMark/>
          </w:tcPr>
          <w:p w:rsidR="004C6FF4" w:rsidRPr="002A5D2C" w:rsidRDefault="004C6FF4" w:rsidP="004C6FF4">
            <w:pPr>
              <w:rPr>
                <w:lang w:eastAsia="it-IT"/>
              </w:rPr>
            </w:pPr>
            <w:r w:rsidRPr="002A5D2C">
              <w:rPr>
                <w:lang w:eastAsia="it-IT"/>
              </w:rPr>
              <w:t>255</w:t>
            </w:r>
          </w:p>
        </w:tc>
      </w:tr>
      <w:tr w:rsidR="004C6FF4" w:rsidRPr="002A5D2C" w:rsidTr="004C6FF4">
        <w:trPr>
          <w:trHeight w:val="290"/>
        </w:trPr>
        <w:tc>
          <w:tcPr>
            <w:tcW w:w="1020" w:type="dxa"/>
            <w:shd w:val="clear" w:color="auto" w:fill="auto"/>
            <w:vAlign w:val="bottom"/>
            <w:hideMark/>
          </w:tcPr>
          <w:p w:rsidR="004C6FF4" w:rsidRPr="002A5D2C" w:rsidRDefault="00220153" w:rsidP="004C6FF4">
            <w:pPr>
              <w:rPr>
                <w:lang w:eastAsia="it-IT"/>
              </w:rPr>
            </w:pPr>
            <w:hyperlink r:id="rId62" w:tooltip="Subs:Gen" w:history="1">
              <w:proofErr w:type="spellStart"/>
              <w:r w:rsidR="004C6FF4" w:rsidRPr="002A5D2C">
                <w:rPr>
                  <w:lang w:eastAsia="it-IT"/>
                </w:rPr>
                <w:t>Subs</w:t>
              </w:r>
              <w:proofErr w:type="spellEnd"/>
              <w:r w:rsidR="004C6FF4" w:rsidRPr="002A5D2C">
                <w:rPr>
                  <w:lang w:eastAsia="it-IT"/>
                </w:rPr>
                <w:t>:</w:t>
              </w:r>
              <w:proofErr w:type="spellStart"/>
              <w:r w:rsidR="004C6FF4" w:rsidRPr="002A5D2C">
                <w:rPr>
                  <w:lang w:eastAsia="it-IT"/>
                </w:rPr>
                <w:t>Gen</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1128</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208</w:t>
            </w:r>
          </w:p>
        </w:tc>
        <w:tc>
          <w:tcPr>
            <w:tcW w:w="520" w:type="dxa"/>
            <w:shd w:val="clear" w:color="auto" w:fill="auto"/>
            <w:vAlign w:val="bottom"/>
            <w:hideMark/>
          </w:tcPr>
          <w:p w:rsidR="004C6FF4" w:rsidRPr="002A5D2C" w:rsidRDefault="004C6FF4" w:rsidP="004C6FF4">
            <w:pPr>
              <w:rPr>
                <w:lang w:eastAsia="it-IT"/>
              </w:rPr>
            </w:pPr>
            <w:r w:rsidRPr="002A5D2C">
              <w:rPr>
                <w:lang w:eastAsia="it-IT"/>
              </w:rPr>
              <w:t>1336</w:t>
            </w:r>
          </w:p>
        </w:tc>
      </w:tr>
      <w:tr w:rsidR="004C6FF4" w:rsidRPr="002A5D2C" w:rsidTr="004C6FF4">
        <w:trPr>
          <w:trHeight w:val="290"/>
        </w:trPr>
        <w:tc>
          <w:tcPr>
            <w:tcW w:w="1020" w:type="dxa"/>
            <w:shd w:val="clear" w:color="auto" w:fill="auto"/>
            <w:vAlign w:val="bottom"/>
            <w:hideMark/>
          </w:tcPr>
          <w:p w:rsidR="004C6FF4" w:rsidRPr="002A5D2C" w:rsidRDefault="00220153" w:rsidP="004C6FF4">
            <w:pPr>
              <w:rPr>
                <w:lang w:eastAsia="it-IT"/>
              </w:rPr>
            </w:pPr>
            <w:hyperlink r:id="rId63" w:tooltip="Subs:Abl" w:history="1">
              <w:proofErr w:type="spellStart"/>
              <w:r w:rsidR="004C6FF4" w:rsidRPr="002A5D2C">
                <w:rPr>
                  <w:lang w:eastAsia="it-IT"/>
                </w:rPr>
                <w:t>Subs</w:t>
              </w:r>
              <w:proofErr w:type="spellEnd"/>
              <w:r w:rsidR="004C6FF4" w:rsidRPr="002A5D2C">
                <w:rPr>
                  <w:lang w:eastAsia="it-IT"/>
                </w:rPr>
                <w:t>:</w:t>
              </w:r>
              <w:proofErr w:type="spellStart"/>
              <w:r w:rsidR="004C6FF4" w:rsidRPr="002A5D2C">
                <w:rPr>
                  <w:lang w:eastAsia="it-IT"/>
                </w:rPr>
                <w:t>Abl</w:t>
              </w:r>
              <w:proofErr w:type="spellEnd"/>
            </w:hyperlink>
          </w:p>
        </w:tc>
        <w:tc>
          <w:tcPr>
            <w:tcW w:w="1400" w:type="dxa"/>
            <w:shd w:val="clear" w:color="auto" w:fill="auto"/>
            <w:vAlign w:val="bottom"/>
            <w:hideMark/>
          </w:tcPr>
          <w:p w:rsidR="004C6FF4" w:rsidRPr="002A5D2C" w:rsidRDefault="004C6FF4" w:rsidP="004C6FF4">
            <w:pPr>
              <w:rPr>
                <w:lang w:eastAsia="it-IT"/>
              </w:rPr>
            </w:pPr>
            <w:r w:rsidRPr="002A5D2C">
              <w:rPr>
                <w:lang w:eastAsia="it-IT"/>
              </w:rPr>
              <w:t>1939</w:t>
            </w:r>
          </w:p>
        </w:tc>
        <w:tc>
          <w:tcPr>
            <w:tcW w:w="1180" w:type="dxa"/>
            <w:shd w:val="clear" w:color="auto" w:fill="auto"/>
            <w:vAlign w:val="bottom"/>
            <w:hideMark/>
          </w:tcPr>
          <w:p w:rsidR="004C6FF4" w:rsidRPr="002A5D2C" w:rsidRDefault="004C6FF4" w:rsidP="004C6FF4">
            <w:pPr>
              <w:rPr>
                <w:lang w:eastAsia="it-IT"/>
              </w:rPr>
            </w:pPr>
            <w:r w:rsidRPr="002A5D2C">
              <w:rPr>
                <w:lang w:eastAsia="it-IT"/>
              </w:rPr>
              <w:t>284</w:t>
            </w:r>
          </w:p>
        </w:tc>
        <w:tc>
          <w:tcPr>
            <w:tcW w:w="520" w:type="dxa"/>
            <w:shd w:val="clear" w:color="auto" w:fill="auto"/>
            <w:vAlign w:val="bottom"/>
            <w:hideMark/>
          </w:tcPr>
          <w:p w:rsidR="004C6FF4" w:rsidRPr="002A5D2C" w:rsidRDefault="004C6FF4" w:rsidP="004C6FF4">
            <w:pPr>
              <w:rPr>
                <w:lang w:eastAsia="it-IT"/>
              </w:rPr>
            </w:pPr>
            <w:r w:rsidRPr="002A5D2C">
              <w:rPr>
                <w:lang w:eastAsia="it-IT"/>
              </w:rPr>
              <w:t>2223</w:t>
            </w:r>
          </w:p>
        </w:tc>
      </w:tr>
    </w:tbl>
    <w:p w:rsidR="004C6FF4" w:rsidRPr="002A5D2C" w:rsidRDefault="004C6FF4" w:rsidP="004C6FF4"/>
    <w:p w:rsidR="00D12752" w:rsidRPr="002A5D2C" w:rsidRDefault="00D12752" w:rsidP="00D12752">
      <w:pPr>
        <w:pStyle w:val="chsh3"/>
      </w:pPr>
      <w:r w:rsidRPr="002A5D2C">
        <w:t xml:space="preserve">4. Distribution (z-score) of verbal categories between </w:t>
      </w:r>
      <w:r w:rsidRPr="002A5D2C">
        <w:rPr>
          <w:rStyle w:val="chscitetitle"/>
        </w:rPr>
        <w:t>Natural History</w:t>
      </w:r>
      <w:r w:rsidRPr="002A5D2C">
        <w:t xml:space="preserve"> II and </w:t>
      </w:r>
      <w:r w:rsidRPr="002A5D2C">
        <w:rPr>
          <w:rStyle w:val="chscitetitle"/>
        </w:rPr>
        <w:t>Natural Questions</w:t>
      </w:r>
      <w:r w:rsidRPr="002A5D2C">
        <w:t xml:space="preserve"> VII.</w:t>
      </w:r>
    </w:p>
    <w:tbl>
      <w:tblPr>
        <w:tblW w:w="466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87"/>
        <w:gridCol w:w="1593"/>
        <w:gridCol w:w="1346"/>
      </w:tblGrid>
      <w:tr w:rsidR="00D12752" w:rsidRPr="002A5D2C" w:rsidTr="00D12752">
        <w:trPr>
          <w:trHeight w:val="290"/>
        </w:trPr>
        <w:tc>
          <w:tcPr>
            <w:tcW w:w="2080" w:type="dxa"/>
            <w:shd w:val="clear" w:color="auto" w:fill="auto"/>
            <w:vAlign w:val="center"/>
            <w:hideMark/>
          </w:tcPr>
          <w:p w:rsidR="00D12752" w:rsidRPr="002A5D2C" w:rsidRDefault="00D12752" w:rsidP="00D12752">
            <w:pPr>
              <w:rPr>
                <w:lang w:eastAsia="it-IT"/>
              </w:rPr>
            </w:pPr>
            <w:r w:rsidRPr="002A5D2C">
              <w:rPr>
                <w:lang w:eastAsia="it-IT"/>
              </w:rPr>
              <w:t>Word</w:t>
            </w:r>
          </w:p>
        </w:tc>
        <w:tc>
          <w:tcPr>
            <w:tcW w:w="1400" w:type="dxa"/>
            <w:shd w:val="clear" w:color="auto" w:fill="auto"/>
            <w:vAlign w:val="center"/>
            <w:hideMark/>
          </w:tcPr>
          <w:p w:rsidR="00D12752" w:rsidRPr="002A5D2C" w:rsidRDefault="00D12752" w:rsidP="00D12752">
            <w:pPr>
              <w:rPr>
                <w:lang w:eastAsia="it-IT"/>
              </w:rPr>
            </w:pPr>
            <w:r w:rsidRPr="002A5D2C">
              <w:rPr>
                <w:lang w:eastAsia="it-IT"/>
              </w:rPr>
              <w:t>meta0:</w:t>
            </w:r>
            <w:proofErr w:type="spellStart"/>
            <w:r w:rsidRPr="002A5D2C">
              <w:rPr>
                <w:lang w:eastAsia="it-IT"/>
              </w:rPr>
              <w:t>plineanc</w:t>
            </w:r>
            <w:proofErr w:type="spellEnd"/>
          </w:p>
        </w:tc>
        <w:tc>
          <w:tcPr>
            <w:tcW w:w="1180" w:type="dxa"/>
            <w:shd w:val="clear" w:color="auto" w:fill="auto"/>
            <w:vAlign w:val="center"/>
            <w:hideMark/>
          </w:tcPr>
          <w:p w:rsidR="00D12752" w:rsidRPr="002A5D2C" w:rsidRDefault="00D12752" w:rsidP="00D12752">
            <w:pPr>
              <w:rPr>
                <w:lang w:eastAsia="it-IT"/>
              </w:rPr>
            </w:pPr>
            <w:r w:rsidRPr="002A5D2C">
              <w:rPr>
                <w:lang w:eastAsia="it-IT"/>
              </w:rPr>
              <w:t>meta0:sene7</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4" w:tooltip="Verb:PqPerfPeri"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PqPerfPeri</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5" w:tooltip="Verb:Sup-u"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Sup-u</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2.13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-2.13</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6" w:tooltip="Verb:Inf"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Inf</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-1.56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1.56</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7" w:tooltip="Verb:Act"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Act</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-13.53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13.53</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8" w:tooltip="Verb:Ind"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Ind</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-13.41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13.41</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69" w:tooltip="Verb:VerbAdj"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VerbAdj</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-1.17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1.17</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0" w:tooltip="Verb:Subj"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Subj</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-7.37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7.37</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1" w:tooltip="Verb:1Conj" w:history="1">
              <w:proofErr w:type="spellStart"/>
              <w:r w:rsidR="00D12752" w:rsidRPr="002A5D2C">
                <w:rPr>
                  <w:lang w:eastAsia="it-IT"/>
                </w:rPr>
                <w:t>Verb</w:t>
              </w:r>
              <w:proofErr w:type="spellEnd"/>
              <w:r w:rsidR="00D12752" w:rsidRPr="002A5D2C">
                <w:rPr>
                  <w:lang w:eastAsia="it-IT"/>
                </w:rPr>
                <w:t>:1Conj</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-2.1</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2" w:tooltip="Verb:AnomConj"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AnomConj</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-10.54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10.54</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3" w:tooltip="Verb:Dep" w:history="1">
              <w:proofErr w:type="spellStart"/>
              <w:r w:rsidR="00D12752" w:rsidRPr="002A5D2C">
                <w:rPr>
                  <w:lang w:eastAsia="it-IT"/>
                </w:rPr>
                <w:t>Verb</w:t>
              </w:r>
              <w:proofErr w:type="spellEnd"/>
              <w:r w:rsidR="00D12752" w:rsidRPr="002A5D2C">
                <w:rPr>
                  <w:lang w:eastAsia="it-IT"/>
                </w:rPr>
                <w:t>:Dep</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1.78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-1.78</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4" w:tooltip="Verb:Perf"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Perf</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1.09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-1.09</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5" w:tooltip="Verb:Pres"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Pres</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-8.78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8.78</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6" w:tooltip="Verb:3Conj" w:history="1">
              <w:proofErr w:type="spellStart"/>
              <w:r w:rsidR="00D12752" w:rsidRPr="002A5D2C">
                <w:rPr>
                  <w:lang w:eastAsia="it-IT"/>
                </w:rPr>
                <w:t>Verb</w:t>
              </w:r>
              <w:proofErr w:type="spellEnd"/>
              <w:r w:rsidR="00D12752" w:rsidRPr="002A5D2C">
                <w:rPr>
                  <w:lang w:eastAsia="it-IT"/>
                </w:rPr>
                <w:t>:3Conj</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-2.74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2.74</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7" w:tooltip="Verb:Imper"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Imper</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-2.04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2.04</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8" w:tooltip="Verb:MixConj"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MixConj</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-1.12</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1.12</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79" w:tooltip="Verb:2Conj" w:history="1">
              <w:proofErr w:type="spellStart"/>
              <w:r w:rsidR="00D12752" w:rsidRPr="002A5D2C">
                <w:rPr>
                  <w:lang w:eastAsia="it-IT"/>
                </w:rPr>
                <w:t>Verb</w:t>
              </w:r>
              <w:proofErr w:type="spellEnd"/>
              <w:r w:rsidR="00D12752" w:rsidRPr="002A5D2C">
                <w:rPr>
                  <w:lang w:eastAsia="it-IT"/>
                </w:rPr>
                <w:t>:2Conj</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-7.38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7.38</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0" w:tooltip="Verb:Imp"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Imp</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-6.85</w:t>
            </w:r>
          </w:p>
        </w:tc>
        <w:tc>
          <w:tcPr>
            <w:tcW w:w="1180" w:type="dxa"/>
            <w:shd w:val="clear" w:color="auto" w:fill="auto"/>
            <w:vAlign w:val="bottom"/>
            <w:hideMark/>
          </w:tcPr>
          <w:p w:rsidR="00D12752" w:rsidRPr="002A5D2C" w:rsidRDefault="00D12752" w:rsidP="00D12752">
            <w:pPr>
              <w:rPr>
                <w:lang w:eastAsia="it-IT"/>
              </w:rPr>
            </w:pPr>
            <w:r w:rsidRPr="002A5D2C">
              <w:rPr>
                <w:lang w:eastAsia="it-IT"/>
              </w:rPr>
              <w:t>6.85</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1" w:tooltip="Verb:PqPerf"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PqPerf</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1.1</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2" w:tooltip="Verb:Fut"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Fut</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-4.37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4.37</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3" w:tooltip="Verb:4Conj" w:history="1">
              <w:proofErr w:type="spellStart"/>
              <w:r w:rsidR="00D12752" w:rsidRPr="002A5D2C">
                <w:rPr>
                  <w:lang w:eastAsia="it-IT"/>
                </w:rPr>
                <w:t>Verb</w:t>
              </w:r>
              <w:proofErr w:type="spellEnd"/>
              <w:r w:rsidR="00D12752" w:rsidRPr="002A5D2C">
                <w:rPr>
                  <w:lang w:eastAsia="it-IT"/>
                </w:rPr>
                <w:t>:4Conj</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-1.21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1.21</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4" w:tooltip="Verb:FutPerfPeri"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FutPerfPeri</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5" w:tooltip="Verb:2Pers" w:history="1">
              <w:proofErr w:type="spellStart"/>
              <w:r w:rsidR="00D12752" w:rsidRPr="002A5D2C">
                <w:rPr>
                  <w:lang w:eastAsia="it-IT"/>
                </w:rPr>
                <w:t>Verb</w:t>
              </w:r>
              <w:proofErr w:type="spellEnd"/>
              <w:r w:rsidR="00D12752" w:rsidRPr="002A5D2C">
                <w:rPr>
                  <w:lang w:eastAsia="it-IT"/>
                </w:rPr>
                <w:t>:2Pers</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-5.88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5.88</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6" w:tooltip="Verb:Part" w:history="1">
              <w:proofErr w:type="spellStart"/>
              <w:r w:rsidR="00D12752" w:rsidRPr="002A5D2C">
                <w:rPr>
                  <w:lang w:eastAsia="it-IT"/>
                </w:rPr>
                <w:t>Verb</w:t>
              </w:r>
              <w:proofErr w:type="spellEnd"/>
              <w:r w:rsidR="00D12752" w:rsidRPr="002A5D2C">
                <w:rPr>
                  <w:lang w:eastAsia="it-IT"/>
                </w:rPr>
                <w:t>:Part</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8.58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-8.58</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7" w:tooltip="Verb:3Pers" w:history="1">
              <w:proofErr w:type="spellStart"/>
              <w:r w:rsidR="00D12752" w:rsidRPr="002A5D2C">
                <w:rPr>
                  <w:lang w:eastAsia="it-IT"/>
                </w:rPr>
                <w:t>Verb</w:t>
              </w:r>
              <w:proofErr w:type="spellEnd"/>
              <w:r w:rsidR="00D12752" w:rsidRPr="002A5D2C">
                <w:rPr>
                  <w:lang w:eastAsia="it-IT"/>
                </w:rPr>
                <w:t>:3Pers</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-14.33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14.33</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8" w:tooltip="Verb:Gerund"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Gerund</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1.26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-1.26</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89" w:tooltip="Verb:PerfPeri"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PerfPeri</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0.32</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-0.32</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90" w:tooltip="Verb:1Pers:1Pers" w:history="1">
              <w:proofErr w:type="spellStart"/>
              <w:r w:rsidR="00D12752" w:rsidRPr="002A5D2C">
                <w:rPr>
                  <w:lang w:eastAsia="it-IT"/>
                </w:rPr>
                <w:t>Verb</w:t>
              </w:r>
              <w:proofErr w:type="spellEnd"/>
              <w:r w:rsidR="00D12752" w:rsidRPr="002A5D2C">
                <w:rPr>
                  <w:lang w:eastAsia="it-IT"/>
                </w:rPr>
                <w:t>:1Pers:1Pers</w:t>
              </w:r>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-4.73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4.73</w:t>
            </w:r>
          </w:p>
        </w:tc>
      </w:tr>
      <w:tr w:rsidR="00D12752" w:rsidRPr="002A5D2C" w:rsidTr="00D12752">
        <w:trPr>
          <w:trHeight w:val="290"/>
        </w:trPr>
        <w:tc>
          <w:tcPr>
            <w:tcW w:w="2080" w:type="dxa"/>
            <w:shd w:val="clear" w:color="auto" w:fill="auto"/>
            <w:vAlign w:val="bottom"/>
            <w:hideMark/>
          </w:tcPr>
          <w:p w:rsidR="00D12752" w:rsidRPr="00757DAC" w:rsidRDefault="00220153" w:rsidP="00D12752">
            <w:pPr>
              <w:rPr>
                <w:lang w:val="en-US" w:eastAsia="it-IT"/>
                <w:rPrChange w:id="2441" w:author="Utente" w:date="2019-09-18T12:31:00Z">
                  <w:rPr>
                    <w:lang w:eastAsia="it-IT"/>
                  </w:rPr>
                </w:rPrChange>
              </w:rPr>
            </w:pPr>
            <w:r>
              <w:fldChar w:fldCharType="begin"/>
            </w:r>
            <w:r w:rsidRPr="00220153">
              <w:rPr>
                <w:lang w:val="en-US"/>
                <w:rPrChange w:id="2442" w:author="Utente" w:date="2019-09-18T12:31:00Z">
                  <w:rPr>
                    <w:i/>
                  </w:rPr>
                </w:rPrChange>
              </w:rPr>
              <w:instrText>HYPERLINK "file:///C:\\hyperbase\\core\\controller\\action\\show_spec.php%3fword=Verb:Sup-um:Sup-um" \o "Verb:Sup-um:Sup-um"</w:instrText>
            </w:r>
            <w:r>
              <w:fldChar w:fldCharType="separate"/>
            </w:r>
            <w:proofErr w:type="spellStart"/>
            <w:r w:rsidRPr="00220153">
              <w:rPr>
                <w:lang w:val="en-US" w:eastAsia="it-IT"/>
                <w:rPrChange w:id="2443" w:author="Utente" w:date="2019-09-18T12:31:00Z">
                  <w:rPr>
                    <w:i/>
                    <w:lang w:eastAsia="it-IT"/>
                  </w:rPr>
                </w:rPrChange>
              </w:rPr>
              <w:t>V</w:t>
            </w:r>
            <w:r w:rsidRPr="00220153">
              <w:rPr>
                <w:lang w:val="en-US"/>
                <w:rPrChange w:id="2444" w:author="Utente" w:date="2019-09-18T12:31:00Z">
                  <w:rPr>
                    <w:i/>
                  </w:rPr>
                </w:rPrChange>
              </w:rPr>
              <w:t>erb:Sup</w:t>
            </w:r>
            <w:proofErr w:type="spellEnd"/>
            <w:r w:rsidRPr="00220153">
              <w:rPr>
                <w:lang w:val="en-US"/>
                <w:rPrChange w:id="2445" w:author="Utente" w:date="2019-09-18T12:31:00Z">
                  <w:rPr>
                    <w:i/>
                  </w:rPr>
                </w:rPrChange>
              </w:rPr>
              <w:t>-</w:t>
            </w:r>
            <w:proofErr w:type="spellStart"/>
            <w:r w:rsidRPr="00220153">
              <w:rPr>
                <w:lang w:val="en-US"/>
                <w:rPrChange w:id="2446" w:author="Utente" w:date="2019-09-18T12:31:00Z">
                  <w:rPr>
                    <w:i/>
                  </w:rPr>
                </w:rPrChange>
              </w:rPr>
              <w:t>um:Sup</w:t>
            </w:r>
            <w:proofErr w:type="spellEnd"/>
            <w:r w:rsidRPr="00220153">
              <w:rPr>
                <w:lang w:val="en-US"/>
                <w:rPrChange w:id="2447" w:author="Utente" w:date="2019-09-18T12:31:00Z">
                  <w:rPr>
                    <w:i/>
                  </w:rPr>
                </w:rPrChange>
              </w:rPr>
              <w:t>-um</w:t>
            </w:r>
            <w:r>
              <w:fldChar w:fldCharType="end"/>
            </w:r>
          </w:p>
        </w:tc>
        <w:tc>
          <w:tcPr>
            <w:tcW w:w="1400" w:type="dxa"/>
            <w:shd w:val="clear" w:color="auto" w:fill="auto"/>
            <w:vAlign w:val="bottom"/>
            <w:hideMark/>
          </w:tcPr>
          <w:p w:rsidR="00D12752" w:rsidRPr="002A5D2C" w:rsidRDefault="00D12752" w:rsidP="00D12752">
            <w:pPr>
              <w:rPr>
                <w:lang w:eastAsia="it-IT"/>
              </w:rPr>
            </w:pPr>
            <w:r w:rsidRPr="002A5D2C">
              <w:rPr>
                <w:lang w:eastAsia="it-IT"/>
              </w:rPr>
              <w:t>0.32</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-0.32</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91" w:tooltip="Verb:SemiDep"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SemiDep</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-0.99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0.99</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92" w:tooltip="Verb:FutPerf"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FutPerf</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-2.04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2.04</w:t>
            </w:r>
          </w:p>
        </w:tc>
      </w:tr>
      <w:tr w:rsidR="00D12752" w:rsidRPr="002A5D2C" w:rsidTr="00D12752">
        <w:trPr>
          <w:trHeight w:val="290"/>
        </w:trPr>
        <w:tc>
          <w:tcPr>
            <w:tcW w:w="2080" w:type="dxa"/>
            <w:shd w:val="clear" w:color="auto" w:fill="auto"/>
            <w:vAlign w:val="bottom"/>
            <w:hideMark/>
          </w:tcPr>
          <w:p w:rsidR="00D12752" w:rsidRPr="002A5D2C" w:rsidRDefault="00220153" w:rsidP="00D12752">
            <w:pPr>
              <w:rPr>
                <w:lang w:eastAsia="it-IT"/>
              </w:rPr>
            </w:pPr>
            <w:hyperlink r:id="rId93" w:tooltip="Verb:Pas" w:history="1">
              <w:proofErr w:type="spellStart"/>
              <w:r w:rsidR="00D12752" w:rsidRPr="002A5D2C">
                <w:rPr>
                  <w:lang w:eastAsia="it-IT"/>
                </w:rPr>
                <w:t>Verb</w:t>
              </w:r>
              <w:proofErr w:type="spellEnd"/>
              <w:r w:rsidR="00D12752" w:rsidRPr="002A5D2C">
                <w:rPr>
                  <w:lang w:eastAsia="it-IT"/>
                </w:rPr>
                <w:t>:</w:t>
              </w:r>
              <w:proofErr w:type="spellStart"/>
              <w:r w:rsidR="00D12752" w:rsidRPr="002A5D2C">
                <w:rPr>
                  <w:lang w:eastAsia="it-IT"/>
                </w:rPr>
                <w:t>Pas</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2.98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-2.98</w:t>
            </w:r>
          </w:p>
        </w:tc>
      </w:tr>
    </w:tbl>
    <w:p w:rsidR="00D12752" w:rsidRPr="002A5D2C" w:rsidRDefault="00D12752" w:rsidP="00D12752">
      <w:pPr>
        <w:pStyle w:val="chsh3"/>
      </w:pPr>
      <w:r w:rsidRPr="002A5D2C">
        <w:lastRenderedPageBreak/>
        <w:t xml:space="preserve">5. Distribution (z-score) of 30 more frequent adverbial lemmata between </w:t>
      </w:r>
      <w:r w:rsidRPr="002A5D2C">
        <w:rPr>
          <w:rStyle w:val="chscitetitle"/>
        </w:rPr>
        <w:t>Natural History</w:t>
      </w:r>
      <w:r w:rsidRPr="002A5D2C">
        <w:t xml:space="preserve"> II and </w:t>
      </w:r>
      <w:r w:rsidRPr="002A5D2C">
        <w:rPr>
          <w:rStyle w:val="chscitetitle"/>
        </w:rPr>
        <w:t>Natural Questions</w:t>
      </w:r>
      <w:r w:rsidR="00F636B9" w:rsidRPr="002A5D2C">
        <w:t xml:space="preserve"> VII (Figure 4</w:t>
      </w:r>
      <w:r w:rsidRPr="002A5D2C">
        <w:t>).</w:t>
      </w:r>
    </w:p>
    <w:tbl>
      <w:tblPr>
        <w:tblW w:w="492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2"/>
        <w:gridCol w:w="1593"/>
        <w:gridCol w:w="1346"/>
      </w:tblGrid>
      <w:tr w:rsidR="00D12752" w:rsidRPr="002A5D2C" w:rsidTr="00D12752">
        <w:trPr>
          <w:trHeight w:val="290"/>
        </w:trPr>
        <w:tc>
          <w:tcPr>
            <w:tcW w:w="2340" w:type="dxa"/>
            <w:shd w:val="clear" w:color="auto" w:fill="auto"/>
            <w:vAlign w:val="center"/>
            <w:hideMark/>
          </w:tcPr>
          <w:p w:rsidR="00D12752" w:rsidRPr="002A5D2C" w:rsidRDefault="00D12752" w:rsidP="00D12752">
            <w:pPr>
              <w:rPr>
                <w:lang w:eastAsia="it-IT"/>
              </w:rPr>
            </w:pPr>
            <w:r w:rsidRPr="002A5D2C">
              <w:rPr>
                <w:lang w:eastAsia="it-IT"/>
              </w:rPr>
              <w:t>Word</w:t>
            </w:r>
          </w:p>
        </w:tc>
        <w:tc>
          <w:tcPr>
            <w:tcW w:w="1400" w:type="dxa"/>
            <w:shd w:val="clear" w:color="auto" w:fill="auto"/>
            <w:vAlign w:val="center"/>
            <w:hideMark/>
          </w:tcPr>
          <w:p w:rsidR="00D12752" w:rsidRPr="002A5D2C" w:rsidRDefault="00D12752" w:rsidP="00D12752">
            <w:pPr>
              <w:rPr>
                <w:lang w:eastAsia="it-IT"/>
              </w:rPr>
            </w:pPr>
            <w:r w:rsidRPr="002A5D2C">
              <w:rPr>
                <w:lang w:eastAsia="it-IT"/>
              </w:rPr>
              <w:t>meta0:</w:t>
            </w:r>
            <w:proofErr w:type="spellStart"/>
            <w:r w:rsidRPr="002A5D2C">
              <w:rPr>
                <w:lang w:eastAsia="it-IT"/>
              </w:rPr>
              <w:t>plineanc</w:t>
            </w:r>
            <w:proofErr w:type="spellEnd"/>
          </w:p>
        </w:tc>
        <w:tc>
          <w:tcPr>
            <w:tcW w:w="1180" w:type="dxa"/>
            <w:shd w:val="clear" w:color="auto" w:fill="auto"/>
            <w:vAlign w:val="center"/>
            <w:hideMark/>
          </w:tcPr>
          <w:p w:rsidR="00D12752" w:rsidRPr="002A5D2C" w:rsidRDefault="00D12752" w:rsidP="00D12752">
            <w:pPr>
              <w:rPr>
                <w:lang w:eastAsia="it-IT"/>
              </w:rPr>
            </w:pPr>
            <w:r w:rsidRPr="002A5D2C">
              <w:rPr>
                <w:lang w:eastAsia="it-IT"/>
              </w:rPr>
              <w:t>meta0:sene7</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4" w:tooltip="LEM:FERE:Adverb" w:history="1">
              <w:r w:rsidR="00D12752" w:rsidRPr="002A5D2C">
                <w:rPr>
                  <w:lang w:eastAsia="it-IT"/>
                </w:rPr>
                <w:t>LEM:FERE: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0.81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-0.81</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5" w:tooltip="LEM:TAM:Adverb" w:history="1">
              <w:r w:rsidR="00D12752" w:rsidRPr="002A5D2C">
                <w:rPr>
                  <w:lang w:eastAsia="it-IT"/>
                </w:rPr>
                <w:t>LEM:TAM:</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-2.89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2.89</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6" w:tooltip="LEM:ET_1:Adverb" w:history="1">
              <w:r w:rsidR="00D12752" w:rsidRPr="002A5D2C">
                <w:rPr>
                  <w:lang w:eastAsia="it-IT"/>
                </w:rPr>
                <w:t>LEM:ET_1:</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6.41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-6.41</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7" w:tooltip="LEM:TARDE:Adverb" w:history="1">
              <w:r w:rsidR="00D12752" w:rsidRPr="002A5D2C">
                <w:rPr>
                  <w:lang w:eastAsia="it-IT"/>
                </w:rPr>
                <w:t>LEM:TARDE: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-1.88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1.88</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8" w:tooltip="LEM:SIMVL_1:Adverb" w:history="1">
              <w:r w:rsidR="00D12752" w:rsidRPr="002A5D2C">
                <w:rPr>
                  <w:lang w:eastAsia="it-IT"/>
                </w:rPr>
                <w:t>LEM:SIMVL_1:</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1.77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-1.77</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99" w:tooltip="LEM:RVRSVS:Adverb" w:history="1">
              <w:r w:rsidR="00D12752" w:rsidRPr="002A5D2C">
                <w:rPr>
                  <w:lang w:eastAsia="it-IT"/>
                </w:rPr>
                <w:t>LEM:RVRSVS:</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1.69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-1.69</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0" w:tooltip="LEM:MAGIS_2:Adverb" w:history="1">
              <w:r w:rsidR="00D12752" w:rsidRPr="002A5D2C">
                <w:rPr>
                  <w:lang w:eastAsia="it-IT"/>
                </w:rPr>
                <w:t>LEM:MAGIS_2:</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2.66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-2.66</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1" w:tooltip="LEM:DEINDE:Adverb" w:history="1">
              <w:r w:rsidR="00D12752" w:rsidRPr="002A5D2C">
                <w:rPr>
                  <w:lang w:eastAsia="it-IT"/>
                </w:rPr>
                <w:t>LEM:DEINDE: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-4.54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4.54</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2" w:tooltip="LEM:INDE:Adverb" w:history="1">
              <w:r w:rsidR="00D12752" w:rsidRPr="002A5D2C">
                <w:rPr>
                  <w:lang w:eastAsia="it-IT"/>
                </w:rPr>
                <w:t>LEM:INDE: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2.14</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-2.14</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3" w:tooltip="LEM:SAEPE:Adverb" w:history="1">
              <w:r w:rsidR="00D12752" w:rsidRPr="002A5D2C">
                <w:rPr>
                  <w:lang w:eastAsia="it-IT"/>
                </w:rPr>
                <w:t>LEM:SAEPE: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0.95</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-0.95</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4" w:tooltip="LEM:TANTVM_2:Adverb" w:history="1">
              <w:r w:rsidR="00D12752" w:rsidRPr="002A5D2C">
                <w:rPr>
                  <w:lang w:eastAsia="it-IT"/>
                </w:rPr>
                <w:t>LEM:TANTVM_2:</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0.78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-0.78</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5" w:tooltip="LEM:NVNC:Adverb" w:history="1">
              <w:r w:rsidR="00D12752" w:rsidRPr="002A5D2C">
                <w:rPr>
                  <w:lang w:eastAsia="it-IT"/>
                </w:rPr>
                <w:t>LEM:NVNC:</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-1.63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1.63</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6" w:tooltip="LEM:PARVM_2:Adverb" w:history="1">
              <w:r w:rsidR="00D12752" w:rsidRPr="002A5D2C">
                <w:rPr>
                  <w:lang w:eastAsia="it-IT"/>
                </w:rPr>
                <w:t>LEM:PARVM_2:</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0.82</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-0.82</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7" w:tooltip="LEM:SIC:Adverb" w:history="1">
              <w:r w:rsidR="00D12752" w:rsidRPr="002A5D2C">
                <w:rPr>
                  <w:lang w:eastAsia="it-IT"/>
                </w:rPr>
                <w:t>LEM:SIC:</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-1.85</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1.85</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8" w:tooltip="LEM:QVIDEM:Adverb" w:history="1">
              <w:r w:rsidR="00D12752" w:rsidRPr="002A5D2C">
                <w:rPr>
                  <w:lang w:eastAsia="it-IT"/>
                </w:rPr>
                <w:t>LEM:QVIDEM:</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-0.71</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0.71</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09" w:tooltip="LEM:IAM:Adverb" w:history="1">
              <w:r w:rsidR="00D12752" w:rsidRPr="002A5D2C">
                <w:rPr>
                  <w:lang w:eastAsia="it-IT"/>
                </w:rPr>
                <w:t>LEM:IAM:</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1.49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-1.49</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0" w:tooltip="LEM:VERO_3:Adverb" w:history="1">
              <w:r w:rsidR="00D12752" w:rsidRPr="002A5D2C">
                <w:rPr>
                  <w:lang w:eastAsia="it-IT"/>
                </w:rPr>
                <w:t>LEM:VERO_3:</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1.86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-1.86</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1" w:tooltip="LEM:MOX:Adverb" w:history="1">
              <w:r w:rsidR="00D12752" w:rsidRPr="002A5D2C">
                <w:rPr>
                  <w:lang w:eastAsia="it-IT"/>
                </w:rPr>
                <w:t>LEM:MOX:</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2.57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-2.57</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2" w:tooltip="LEM:VSQVE:Adverb" w:history="1">
              <w:r w:rsidR="00D12752" w:rsidRPr="002A5D2C">
                <w:rPr>
                  <w:lang w:eastAsia="it-IT"/>
                </w:rPr>
                <w:t>LEM:VSQVE: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-1.05</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1.05</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3" w:tooltip="LEM:IDEO:Adverb" w:history="1">
              <w:r w:rsidR="00D12752" w:rsidRPr="002A5D2C">
                <w:rPr>
                  <w:lang w:eastAsia="it-IT"/>
                </w:rPr>
                <w:t>LEM:IDEO:</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1.95</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-1.95</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4" w:tooltip="LEM:QVOQVE:Adverb" w:history="1">
              <w:r w:rsidR="00D12752" w:rsidRPr="002A5D2C">
                <w:rPr>
                  <w:lang w:eastAsia="it-IT"/>
                </w:rPr>
                <w:t>LEM:QVOQVE:</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0.76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-0.76</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5" w:tooltip="LEM:MODO_1:Adverb" w:history="1">
              <w:r w:rsidR="00D12752" w:rsidRPr="002A5D2C">
                <w:rPr>
                  <w:lang w:eastAsia="it-IT"/>
                </w:rPr>
                <w:t>LEM:MODO_1:</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-1.53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1.53</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6" w:tooltip="LEM:IBI:Adverb" w:history="1">
              <w:r w:rsidR="00D12752" w:rsidRPr="002A5D2C">
                <w:rPr>
                  <w:lang w:eastAsia="it-IT"/>
                </w:rPr>
                <w:t>LEM:IBI:</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0.88</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-0.88</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7" w:tooltip="LEM:PRAETEREA:Adverb" w:history="1">
              <w:r w:rsidR="00D12752" w:rsidRPr="002A5D2C">
                <w:rPr>
                  <w:lang w:eastAsia="it-IT"/>
                </w:rPr>
                <w:t>LEM:PRAETEREA:</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-3.23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3.23</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8" w:tooltip="LEM:ALIAS:Adverb" w:history="1">
              <w:r w:rsidR="00D12752" w:rsidRPr="002A5D2C">
                <w:rPr>
                  <w:lang w:eastAsia="it-IT"/>
                </w:rPr>
                <w:t>LEM:ALIAS:</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2.96</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-2.96</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19" w:tooltip="LEM:ITA:Adverb" w:history="1">
              <w:r w:rsidR="00D12752" w:rsidRPr="002A5D2C">
                <w:rPr>
                  <w:lang w:eastAsia="it-IT"/>
                </w:rPr>
                <w:t>LEM:ITA:</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-0.77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0.77</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20" w:tooltip="LEM:SEMPER:Adverb" w:history="1">
              <w:r w:rsidR="00D12752" w:rsidRPr="002A5D2C">
                <w:rPr>
                  <w:lang w:eastAsia="it-IT"/>
                </w:rPr>
                <w:t>LEM:SEMPER:</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1.9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-1.9</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21" w:tooltip="LEM:ETIAM:Adverb" w:history="1">
              <w:r w:rsidR="00D12752" w:rsidRPr="002A5D2C">
                <w:rPr>
                  <w:lang w:eastAsia="it-IT"/>
                </w:rPr>
                <w:t>LEM:ETIAM:</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2.93</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-2.93</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22" w:tooltip="LEM:ITEM:Adverb" w:history="1">
              <w:r w:rsidR="00D12752" w:rsidRPr="002A5D2C">
                <w:rPr>
                  <w:lang w:eastAsia="it-IT"/>
                </w:rPr>
                <w:t>LEM:ITEM:</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2.77</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-2.77</w:t>
            </w:r>
          </w:p>
        </w:tc>
      </w:tr>
      <w:tr w:rsidR="00D12752" w:rsidRPr="002A5D2C" w:rsidTr="00D12752">
        <w:trPr>
          <w:trHeight w:val="290"/>
        </w:trPr>
        <w:tc>
          <w:tcPr>
            <w:tcW w:w="2340" w:type="dxa"/>
            <w:shd w:val="clear" w:color="auto" w:fill="auto"/>
            <w:vAlign w:val="bottom"/>
            <w:hideMark/>
          </w:tcPr>
          <w:p w:rsidR="00D12752" w:rsidRPr="002A5D2C" w:rsidRDefault="00220153" w:rsidP="00D12752">
            <w:pPr>
              <w:rPr>
                <w:lang w:eastAsia="it-IT"/>
              </w:rPr>
            </w:pPr>
            <w:hyperlink r:id="rId123" w:tooltip="LEM:TAMEN:Adverb" w:history="1">
              <w:r w:rsidR="00D12752" w:rsidRPr="002A5D2C">
                <w:rPr>
                  <w:lang w:eastAsia="it-IT"/>
                </w:rPr>
                <w:t>LEM:TAMEN:</w:t>
              </w:r>
              <w:proofErr w:type="spellStart"/>
              <w:r w:rsidR="00D12752" w:rsidRPr="002A5D2C">
                <w:rPr>
                  <w:lang w:eastAsia="it-IT"/>
                </w:rPr>
                <w:t>Adverb</w:t>
              </w:r>
              <w:proofErr w:type="spellEnd"/>
            </w:hyperlink>
          </w:p>
        </w:tc>
        <w:tc>
          <w:tcPr>
            <w:tcW w:w="1400" w:type="dxa"/>
            <w:shd w:val="clear" w:color="auto" w:fill="auto"/>
            <w:vAlign w:val="bottom"/>
            <w:hideMark/>
          </w:tcPr>
          <w:p w:rsidR="00D12752" w:rsidRPr="002A5D2C" w:rsidRDefault="00D12752" w:rsidP="00D12752">
            <w:pPr>
              <w:rPr>
                <w:lang w:eastAsia="it-IT"/>
              </w:rPr>
            </w:pPr>
            <w:r w:rsidRPr="002A5D2C">
              <w:rPr>
                <w:lang w:eastAsia="it-IT"/>
              </w:rPr>
              <w:t>-2.19</w:t>
            </w:r>
          </w:p>
        </w:tc>
        <w:tc>
          <w:tcPr>
            <w:tcW w:w="1180" w:type="dxa"/>
            <w:shd w:val="clear" w:color="auto" w:fill="auto"/>
            <w:vAlign w:val="bottom"/>
            <w:hideMark/>
          </w:tcPr>
          <w:p w:rsidR="00D12752" w:rsidRPr="002A5D2C" w:rsidRDefault="00D12752" w:rsidP="00D12752">
            <w:pPr>
              <w:rPr>
                <w:lang w:eastAsia="it-IT"/>
              </w:rPr>
            </w:pPr>
            <w:r w:rsidRPr="002A5D2C">
              <w:rPr>
                <w:lang w:eastAsia="it-IT"/>
              </w:rPr>
              <w:t>2.19</w:t>
            </w:r>
          </w:p>
        </w:tc>
      </w:tr>
    </w:tbl>
    <w:p w:rsidR="00D12752" w:rsidRPr="002A5D2C" w:rsidRDefault="00D12752" w:rsidP="00D12752"/>
    <w:p w:rsidR="00AF0C12" w:rsidRPr="002A5D2C" w:rsidRDefault="00AF0C12" w:rsidP="00AF0C12">
      <w:pPr>
        <w:pStyle w:val="chsh3"/>
      </w:pPr>
      <w:r w:rsidRPr="002A5D2C">
        <w:t xml:space="preserve">6. Distribution (z-score) of adverbial </w:t>
      </w:r>
      <w:r w:rsidRPr="002A5D2C">
        <w:rPr>
          <w:rStyle w:val="chsLatin"/>
        </w:rPr>
        <w:t xml:space="preserve">et </w:t>
      </w:r>
      <w:r w:rsidR="00225816" w:rsidRPr="002A5D2C">
        <w:t>in literary database.</w:t>
      </w:r>
    </w:p>
    <w:tbl>
      <w:tblPr>
        <w:tblW w:w="640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92"/>
        <w:gridCol w:w="875"/>
        <w:gridCol w:w="660"/>
        <w:gridCol w:w="1726"/>
        <w:gridCol w:w="1147"/>
      </w:tblGrid>
      <w:tr w:rsidR="008B101E" w:rsidRPr="002A5D2C" w:rsidTr="008B101E">
        <w:trPr>
          <w:trHeight w:val="29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Plinius</w:t>
            </w:r>
            <w:proofErr w:type="spellEnd"/>
            <w:r w:rsidRPr="002A5D2C">
              <w:rPr>
                <w:lang w:eastAsia="it-IT"/>
              </w:rPr>
              <w:t xml:space="preserve">, </w:t>
            </w:r>
            <w:proofErr w:type="spellStart"/>
            <w:r w:rsidRPr="002A5D2C">
              <w:rPr>
                <w:lang w:eastAsia="it-IT"/>
              </w:rPr>
              <w:t>Ep</w:t>
            </w:r>
            <w:proofErr w:type="spellEnd"/>
            <w:r w:rsidRPr="002A5D2C">
              <w:rPr>
                <w:lang w:eastAsia="it-IT"/>
              </w:rPr>
              <w:t>. I-II</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0.97</w:t>
            </w:r>
          </w:p>
        </w:tc>
        <w:tc>
          <w:tcPr>
            <w:tcW w:w="660" w:type="dxa"/>
            <w:tcBorders>
              <w:top w:val="single" w:sz="4" w:space="0" w:color="auto"/>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Nepos</w:t>
            </w:r>
            <w:proofErr w:type="spellEnd"/>
            <w:r w:rsidRPr="002A5D2C">
              <w:rPr>
                <w:lang w:eastAsia="it-IT"/>
              </w:rPr>
              <w:t>, DVI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-9</w:t>
            </w:r>
          </w:p>
        </w:tc>
      </w:tr>
      <w:tr w:rsidR="008B101E" w:rsidRPr="002A5D2C" w:rsidTr="008B101E">
        <w:trPr>
          <w:trHeight w:val="52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Horatius</w:t>
            </w:r>
            <w:proofErr w:type="spellEnd"/>
            <w:r w:rsidRPr="002A5D2C">
              <w:rPr>
                <w:lang w:eastAsia="it-IT"/>
              </w:rPr>
              <w:t xml:space="preserve">, </w:t>
            </w:r>
            <w:proofErr w:type="spellStart"/>
            <w:r w:rsidRPr="002A5D2C">
              <w:rPr>
                <w:lang w:eastAsia="it-IT"/>
              </w:rPr>
              <w:t>Ep</w:t>
            </w:r>
            <w:proofErr w:type="spellEnd"/>
            <w:r w:rsidRPr="002A5D2C">
              <w:rPr>
                <w:lang w:eastAsia="it-IT"/>
              </w:rPr>
              <w:t>. I-II</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-2.44</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Suetonius</w:t>
            </w:r>
            <w:proofErr w:type="spellEnd"/>
            <w:r w:rsidRPr="002A5D2C">
              <w:rPr>
                <w:lang w:eastAsia="it-IT"/>
              </w:rPr>
              <w:t xml:space="preserve">, Vitae </w:t>
            </w:r>
            <w:proofErr w:type="spellStart"/>
            <w:r w:rsidRPr="002A5D2C">
              <w:rPr>
                <w:lang w:eastAsia="it-IT"/>
              </w:rPr>
              <w:t>Caesarum</w:t>
            </w:r>
            <w:proofErr w:type="spellEnd"/>
            <w:r w:rsidRPr="002A5D2C">
              <w:rPr>
                <w:lang w:eastAsia="it-IT"/>
              </w:rPr>
              <w:t xml:space="preserve"> I-III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12.05</w:t>
            </w:r>
          </w:p>
        </w:tc>
      </w:tr>
      <w:tr w:rsidR="008B101E" w:rsidRPr="002A5D2C" w:rsidTr="008B101E">
        <w:trPr>
          <w:trHeight w:val="78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Curtius</w:t>
            </w:r>
            <w:proofErr w:type="spellEnd"/>
            <w:r w:rsidRPr="002A5D2C">
              <w:rPr>
                <w:lang w:eastAsia="it-IT"/>
              </w:rPr>
              <w:t>, Historiae IV</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-1.24</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Sallustius</w:t>
            </w:r>
            <w:proofErr w:type="spellEnd"/>
            <w:r w:rsidRPr="002A5D2C">
              <w:rPr>
                <w:lang w:eastAsia="it-IT"/>
              </w:rPr>
              <w:t xml:space="preserve">, De </w:t>
            </w:r>
            <w:proofErr w:type="spellStart"/>
            <w:r w:rsidRPr="002A5D2C">
              <w:rPr>
                <w:lang w:eastAsia="it-IT"/>
              </w:rPr>
              <w:t>Coniuratione</w:t>
            </w:r>
            <w:proofErr w:type="spellEnd"/>
            <w:r w:rsidRPr="002A5D2C">
              <w:rPr>
                <w:lang w:eastAsia="it-IT"/>
              </w:rPr>
              <w:t xml:space="preserve"> </w:t>
            </w:r>
            <w:proofErr w:type="spellStart"/>
            <w:r w:rsidRPr="002A5D2C">
              <w:rPr>
                <w:lang w:eastAsia="it-IT"/>
              </w:rPr>
              <w:t>Catilinae</w:t>
            </w:r>
            <w:proofErr w:type="spellEnd"/>
          </w:p>
        </w:tc>
        <w:tc>
          <w:tcPr>
            <w:tcW w:w="1147" w:type="dxa"/>
            <w:shd w:val="clear" w:color="auto" w:fill="auto"/>
            <w:vAlign w:val="bottom"/>
            <w:hideMark/>
          </w:tcPr>
          <w:p w:rsidR="008B101E" w:rsidRPr="002A5D2C" w:rsidRDefault="008B101E" w:rsidP="008B101E">
            <w:pPr>
              <w:rPr>
                <w:lang w:eastAsia="it-IT"/>
              </w:rPr>
            </w:pPr>
            <w:r w:rsidRPr="002A5D2C">
              <w:rPr>
                <w:lang w:eastAsia="it-IT"/>
              </w:rPr>
              <w:t>-4.43</w:t>
            </w:r>
          </w:p>
        </w:tc>
      </w:tr>
      <w:tr w:rsidR="008B101E" w:rsidRPr="002A5D2C" w:rsidTr="008B101E">
        <w:trPr>
          <w:trHeight w:val="52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Petronius</w:t>
            </w:r>
            <w:proofErr w:type="spellEnd"/>
            <w:r w:rsidRPr="002A5D2C">
              <w:rPr>
                <w:lang w:eastAsia="it-IT"/>
              </w:rPr>
              <w:t>, Satyricon</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2.49</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Sallustius</w:t>
            </w:r>
            <w:proofErr w:type="spellEnd"/>
            <w:r w:rsidRPr="002A5D2C">
              <w:rPr>
                <w:lang w:eastAsia="it-IT"/>
              </w:rPr>
              <w:t xml:space="preserve">, Bellum </w:t>
            </w:r>
            <w:proofErr w:type="spellStart"/>
            <w:r w:rsidRPr="002A5D2C">
              <w:rPr>
                <w:lang w:eastAsia="it-IT"/>
              </w:rPr>
              <w:t>Iugurthinum</w:t>
            </w:r>
            <w:proofErr w:type="spellEnd"/>
          </w:p>
        </w:tc>
        <w:tc>
          <w:tcPr>
            <w:tcW w:w="1147" w:type="dxa"/>
            <w:shd w:val="clear" w:color="auto" w:fill="auto"/>
            <w:vAlign w:val="bottom"/>
            <w:hideMark/>
          </w:tcPr>
          <w:p w:rsidR="008B101E" w:rsidRPr="002A5D2C" w:rsidRDefault="008B101E" w:rsidP="008B101E">
            <w:pPr>
              <w:rPr>
                <w:lang w:eastAsia="it-IT"/>
              </w:rPr>
            </w:pPr>
            <w:r w:rsidRPr="002A5D2C">
              <w:rPr>
                <w:lang w:eastAsia="it-IT"/>
              </w:rPr>
              <w:t>-6.54</w:t>
            </w:r>
          </w:p>
        </w:tc>
      </w:tr>
      <w:tr w:rsidR="008B101E" w:rsidRPr="002A5D2C" w:rsidTr="008B101E">
        <w:trPr>
          <w:trHeight w:val="290"/>
        </w:trPr>
        <w:tc>
          <w:tcPr>
            <w:tcW w:w="1992" w:type="dxa"/>
            <w:shd w:val="clear" w:color="auto" w:fill="auto"/>
            <w:vAlign w:val="center"/>
            <w:hideMark/>
          </w:tcPr>
          <w:p w:rsidR="008B101E" w:rsidRPr="002A5D2C" w:rsidRDefault="008B101E" w:rsidP="008B101E">
            <w:pPr>
              <w:rPr>
                <w:lang w:eastAsia="it-IT"/>
              </w:rPr>
            </w:pPr>
            <w:r w:rsidRPr="002A5D2C">
              <w:rPr>
                <w:lang w:eastAsia="it-IT"/>
              </w:rPr>
              <w:t xml:space="preserve">Cicero </w:t>
            </w:r>
            <w:proofErr w:type="spellStart"/>
            <w:r w:rsidRPr="002A5D2C">
              <w:rPr>
                <w:lang w:eastAsia="it-IT"/>
              </w:rPr>
              <w:t>Rhetor</w:t>
            </w:r>
            <w:proofErr w:type="spellEnd"/>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-6.1</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r w:rsidRPr="002A5D2C">
              <w:rPr>
                <w:lang w:eastAsia="it-IT"/>
              </w:rPr>
              <w:t>Tacitus, Agricola</w:t>
            </w:r>
          </w:p>
        </w:tc>
        <w:tc>
          <w:tcPr>
            <w:tcW w:w="1147" w:type="dxa"/>
            <w:shd w:val="clear" w:color="auto" w:fill="auto"/>
            <w:vAlign w:val="bottom"/>
            <w:hideMark/>
          </w:tcPr>
          <w:p w:rsidR="008B101E" w:rsidRPr="002A5D2C" w:rsidRDefault="008B101E" w:rsidP="008B101E">
            <w:pPr>
              <w:rPr>
                <w:lang w:eastAsia="it-IT"/>
              </w:rPr>
            </w:pPr>
            <w:r w:rsidRPr="002A5D2C">
              <w:rPr>
                <w:lang w:eastAsia="it-IT"/>
              </w:rPr>
              <w:t>-0.72</w:t>
            </w:r>
          </w:p>
        </w:tc>
      </w:tr>
      <w:tr w:rsidR="008B101E" w:rsidRPr="002A5D2C" w:rsidTr="008B101E">
        <w:trPr>
          <w:trHeight w:val="520"/>
        </w:trPr>
        <w:tc>
          <w:tcPr>
            <w:tcW w:w="1992" w:type="dxa"/>
            <w:shd w:val="clear" w:color="auto" w:fill="auto"/>
            <w:vAlign w:val="center"/>
            <w:hideMark/>
          </w:tcPr>
          <w:p w:rsidR="008B101E" w:rsidRPr="002A5D2C" w:rsidRDefault="008B101E" w:rsidP="008B101E">
            <w:pPr>
              <w:rPr>
                <w:lang w:eastAsia="it-IT"/>
              </w:rPr>
            </w:pPr>
            <w:r w:rsidRPr="002A5D2C">
              <w:rPr>
                <w:lang w:eastAsia="it-IT"/>
              </w:rPr>
              <w:t xml:space="preserve">Cicero </w:t>
            </w:r>
            <w:proofErr w:type="spellStart"/>
            <w:r w:rsidRPr="002A5D2C">
              <w:rPr>
                <w:lang w:eastAsia="it-IT"/>
              </w:rPr>
              <w:t>Philosophus</w:t>
            </w:r>
            <w:proofErr w:type="spellEnd"/>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-5.33</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r w:rsidRPr="002A5D2C">
              <w:rPr>
                <w:lang w:eastAsia="it-IT"/>
              </w:rPr>
              <w:t>Tacitus, Historiae 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0.85</w:t>
            </w:r>
          </w:p>
        </w:tc>
      </w:tr>
      <w:tr w:rsidR="008B101E" w:rsidRPr="002A5D2C" w:rsidTr="008B101E">
        <w:trPr>
          <w:trHeight w:val="780"/>
        </w:trPr>
        <w:tc>
          <w:tcPr>
            <w:tcW w:w="1992" w:type="dxa"/>
            <w:shd w:val="clear" w:color="auto" w:fill="auto"/>
            <w:vAlign w:val="center"/>
            <w:hideMark/>
          </w:tcPr>
          <w:p w:rsidR="008B101E" w:rsidRPr="002A5D2C" w:rsidRDefault="008B101E" w:rsidP="008B101E">
            <w:pPr>
              <w:rPr>
                <w:lang w:eastAsia="it-IT"/>
              </w:rPr>
            </w:pPr>
            <w:r w:rsidRPr="002A5D2C">
              <w:rPr>
                <w:lang w:eastAsia="it-IT"/>
              </w:rPr>
              <w:t>Seneca, Consolationes</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-0.88</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r w:rsidRPr="002A5D2C">
              <w:rPr>
                <w:lang w:eastAsia="it-IT"/>
              </w:rPr>
              <w:t xml:space="preserve">Tacitus, </w:t>
            </w:r>
            <w:proofErr w:type="spellStart"/>
            <w:r w:rsidRPr="002A5D2C">
              <w:rPr>
                <w:lang w:eastAsia="it-IT"/>
              </w:rPr>
              <w:t>Annales</w:t>
            </w:r>
            <w:proofErr w:type="spellEnd"/>
            <w:r w:rsidRPr="002A5D2C">
              <w:rPr>
                <w:lang w:eastAsia="it-IT"/>
              </w:rPr>
              <w:t xml:space="preserve"> 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-2.08</w:t>
            </w:r>
          </w:p>
        </w:tc>
      </w:tr>
      <w:tr w:rsidR="008B101E" w:rsidRPr="002A5D2C" w:rsidTr="008B101E">
        <w:trPr>
          <w:trHeight w:val="520"/>
        </w:trPr>
        <w:tc>
          <w:tcPr>
            <w:tcW w:w="1992" w:type="dxa"/>
            <w:shd w:val="clear" w:color="auto" w:fill="auto"/>
            <w:vAlign w:val="center"/>
            <w:hideMark/>
          </w:tcPr>
          <w:p w:rsidR="008B101E" w:rsidRPr="002A5D2C" w:rsidRDefault="008B101E" w:rsidP="008B101E">
            <w:pPr>
              <w:rPr>
                <w:lang w:eastAsia="it-IT"/>
              </w:rPr>
            </w:pPr>
            <w:r w:rsidRPr="002A5D2C">
              <w:rPr>
                <w:lang w:eastAsia="it-IT"/>
              </w:rPr>
              <w:t xml:space="preserve">Seneca </w:t>
            </w:r>
            <w:proofErr w:type="spellStart"/>
            <w:r w:rsidRPr="002A5D2C">
              <w:rPr>
                <w:lang w:eastAsia="it-IT"/>
              </w:rPr>
              <w:t>Philosophus</w:t>
            </w:r>
            <w:proofErr w:type="spellEnd"/>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-0.83</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r w:rsidRPr="002A5D2C">
              <w:rPr>
                <w:lang w:eastAsia="it-IT"/>
              </w:rPr>
              <w:t>Tacitus, Germania</w:t>
            </w:r>
          </w:p>
        </w:tc>
        <w:tc>
          <w:tcPr>
            <w:tcW w:w="1147" w:type="dxa"/>
            <w:shd w:val="clear" w:color="auto" w:fill="auto"/>
            <w:vAlign w:val="bottom"/>
            <w:hideMark/>
          </w:tcPr>
          <w:p w:rsidR="008B101E" w:rsidRPr="002A5D2C" w:rsidRDefault="008B101E" w:rsidP="008B101E">
            <w:pPr>
              <w:rPr>
                <w:lang w:eastAsia="it-IT"/>
              </w:rPr>
            </w:pPr>
            <w:r w:rsidRPr="002A5D2C">
              <w:rPr>
                <w:lang w:eastAsia="it-IT"/>
              </w:rPr>
              <w:t>6.03</w:t>
            </w:r>
          </w:p>
        </w:tc>
      </w:tr>
      <w:tr w:rsidR="008B101E" w:rsidRPr="002A5D2C" w:rsidTr="008B101E">
        <w:trPr>
          <w:trHeight w:val="78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Livius</w:t>
            </w:r>
            <w:proofErr w:type="spellEnd"/>
            <w:r w:rsidRPr="002A5D2C">
              <w:rPr>
                <w:lang w:eastAsia="it-IT"/>
              </w:rPr>
              <w:t xml:space="preserve">, </w:t>
            </w:r>
            <w:proofErr w:type="spellStart"/>
            <w:r w:rsidRPr="002A5D2C">
              <w:rPr>
                <w:lang w:eastAsia="it-IT"/>
              </w:rPr>
              <w:t>Ab</w:t>
            </w:r>
            <w:proofErr w:type="spellEnd"/>
            <w:r w:rsidRPr="002A5D2C">
              <w:rPr>
                <w:lang w:eastAsia="it-IT"/>
              </w:rPr>
              <w:t xml:space="preserve"> Urbe Condita I</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1.37</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Cato</w:t>
            </w:r>
            <w:proofErr w:type="spellEnd"/>
            <w:r w:rsidRPr="002A5D2C">
              <w:rPr>
                <w:lang w:eastAsia="it-IT"/>
              </w:rPr>
              <w:t xml:space="preserve">, De Agri Cultura &amp; </w:t>
            </w:r>
            <w:proofErr w:type="spellStart"/>
            <w:r w:rsidRPr="002A5D2C">
              <w:rPr>
                <w:lang w:eastAsia="it-IT"/>
              </w:rPr>
              <w:t>Origines</w:t>
            </w:r>
            <w:proofErr w:type="spellEnd"/>
          </w:p>
        </w:tc>
        <w:tc>
          <w:tcPr>
            <w:tcW w:w="1147" w:type="dxa"/>
            <w:shd w:val="clear" w:color="auto" w:fill="auto"/>
            <w:vAlign w:val="bottom"/>
            <w:hideMark/>
          </w:tcPr>
          <w:p w:rsidR="008B101E" w:rsidRPr="002A5D2C" w:rsidRDefault="008B101E" w:rsidP="008B101E">
            <w:pPr>
              <w:rPr>
                <w:lang w:eastAsia="it-IT"/>
              </w:rPr>
            </w:pPr>
            <w:r w:rsidRPr="002A5D2C">
              <w:rPr>
                <w:lang w:eastAsia="it-IT"/>
              </w:rPr>
              <w:t>-6.49</w:t>
            </w:r>
          </w:p>
        </w:tc>
      </w:tr>
      <w:tr w:rsidR="008B101E" w:rsidRPr="002A5D2C" w:rsidTr="008B101E">
        <w:trPr>
          <w:trHeight w:val="78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lastRenderedPageBreak/>
              <w:t>Caesar</w:t>
            </w:r>
            <w:proofErr w:type="spellEnd"/>
            <w:r w:rsidRPr="002A5D2C">
              <w:rPr>
                <w:lang w:eastAsia="it-IT"/>
              </w:rPr>
              <w:t>, Bellum Civile I-II</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-6.18</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Plinius</w:t>
            </w:r>
            <w:proofErr w:type="spellEnd"/>
            <w:r w:rsidRPr="002A5D2C">
              <w:rPr>
                <w:lang w:eastAsia="it-IT"/>
              </w:rPr>
              <w:t>, NH II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16.07</w:t>
            </w:r>
          </w:p>
        </w:tc>
      </w:tr>
      <w:tr w:rsidR="008B101E" w:rsidRPr="002A5D2C" w:rsidTr="008B101E">
        <w:trPr>
          <w:trHeight w:val="78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Caesar</w:t>
            </w:r>
            <w:proofErr w:type="spellEnd"/>
            <w:r w:rsidRPr="002A5D2C">
              <w:rPr>
                <w:lang w:eastAsia="it-IT"/>
              </w:rPr>
              <w:t>, Bellum Gallicum I-III</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-6.33</w:t>
            </w:r>
          </w:p>
        </w:tc>
        <w:tc>
          <w:tcPr>
            <w:tcW w:w="660" w:type="dxa"/>
            <w:tcBorders>
              <w:left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r w:rsidRPr="002A5D2C">
              <w:rPr>
                <w:lang w:eastAsia="it-IT"/>
              </w:rPr>
              <w:t>Seneca, NQ VII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-1.23</w:t>
            </w:r>
          </w:p>
        </w:tc>
      </w:tr>
      <w:tr w:rsidR="008B101E" w:rsidRPr="002A5D2C" w:rsidTr="008B101E">
        <w:trPr>
          <w:trHeight w:val="520"/>
        </w:trPr>
        <w:tc>
          <w:tcPr>
            <w:tcW w:w="1992" w:type="dxa"/>
            <w:shd w:val="clear" w:color="auto" w:fill="auto"/>
            <w:vAlign w:val="center"/>
            <w:hideMark/>
          </w:tcPr>
          <w:p w:rsidR="008B101E" w:rsidRPr="002A5D2C" w:rsidRDefault="008B101E" w:rsidP="008B101E">
            <w:pPr>
              <w:rPr>
                <w:lang w:eastAsia="it-IT"/>
              </w:rPr>
            </w:pPr>
            <w:proofErr w:type="spellStart"/>
            <w:r w:rsidRPr="002A5D2C">
              <w:rPr>
                <w:lang w:eastAsia="it-IT"/>
              </w:rPr>
              <w:t>Vergilius</w:t>
            </w:r>
            <w:proofErr w:type="spellEnd"/>
            <w:r w:rsidRPr="002A5D2C">
              <w:rPr>
                <w:lang w:eastAsia="it-IT"/>
              </w:rPr>
              <w:t>, Georgica I-IV</w:t>
            </w:r>
          </w:p>
        </w:tc>
        <w:tc>
          <w:tcPr>
            <w:tcW w:w="875" w:type="dxa"/>
            <w:tcBorders>
              <w:right w:val="single" w:sz="4" w:space="0" w:color="auto"/>
            </w:tcBorders>
            <w:shd w:val="clear" w:color="auto" w:fill="auto"/>
            <w:vAlign w:val="bottom"/>
            <w:hideMark/>
          </w:tcPr>
          <w:p w:rsidR="008B101E" w:rsidRPr="002A5D2C" w:rsidRDefault="008B101E" w:rsidP="008B101E">
            <w:pPr>
              <w:rPr>
                <w:lang w:eastAsia="it-IT"/>
              </w:rPr>
            </w:pPr>
            <w:r w:rsidRPr="002A5D2C">
              <w:rPr>
                <w:lang w:eastAsia="it-IT"/>
              </w:rPr>
              <w:t>0.86</w:t>
            </w:r>
          </w:p>
        </w:tc>
        <w:tc>
          <w:tcPr>
            <w:tcW w:w="660" w:type="dxa"/>
            <w:tcBorders>
              <w:left w:val="single" w:sz="4" w:space="0" w:color="auto"/>
              <w:bottom w:val="single" w:sz="4" w:space="0" w:color="auto"/>
              <w:right w:val="single" w:sz="4" w:space="0" w:color="auto"/>
            </w:tcBorders>
            <w:shd w:val="clear" w:color="auto" w:fill="auto"/>
            <w:noWrap/>
            <w:vAlign w:val="bottom"/>
            <w:hideMark/>
          </w:tcPr>
          <w:p w:rsidR="008B101E" w:rsidRPr="002A5D2C" w:rsidRDefault="008B101E" w:rsidP="008B101E">
            <w:pPr>
              <w:rPr>
                <w:lang w:eastAsia="it-IT"/>
              </w:rPr>
            </w:pPr>
          </w:p>
        </w:tc>
        <w:tc>
          <w:tcPr>
            <w:tcW w:w="1726" w:type="dxa"/>
            <w:tcBorders>
              <w:left w:val="single" w:sz="4" w:space="0" w:color="auto"/>
            </w:tcBorders>
            <w:shd w:val="clear" w:color="auto" w:fill="auto"/>
            <w:vAlign w:val="center"/>
            <w:hideMark/>
          </w:tcPr>
          <w:p w:rsidR="008B101E" w:rsidRPr="002A5D2C" w:rsidRDefault="008B101E" w:rsidP="008B101E">
            <w:pPr>
              <w:rPr>
                <w:lang w:eastAsia="it-IT"/>
              </w:rPr>
            </w:pPr>
            <w:proofErr w:type="spellStart"/>
            <w:r w:rsidRPr="002A5D2C">
              <w:rPr>
                <w:lang w:eastAsia="it-IT"/>
              </w:rPr>
              <w:t>Lucretius</w:t>
            </w:r>
            <w:proofErr w:type="spellEnd"/>
            <w:r w:rsidRPr="002A5D2C">
              <w:rPr>
                <w:lang w:eastAsia="it-IT"/>
              </w:rPr>
              <w:t>, DRN V-VI</w:t>
            </w:r>
          </w:p>
        </w:tc>
        <w:tc>
          <w:tcPr>
            <w:tcW w:w="1147" w:type="dxa"/>
            <w:shd w:val="clear" w:color="auto" w:fill="auto"/>
            <w:vAlign w:val="bottom"/>
            <w:hideMark/>
          </w:tcPr>
          <w:p w:rsidR="008B101E" w:rsidRPr="002A5D2C" w:rsidRDefault="008B101E" w:rsidP="008B101E">
            <w:pPr>
              <w:rPr>
                <w:lang w:eastAsia="it-IT"/>
              </w:rPr>
            </w:pPr>
            <w:r w:rsidRPr="002A5D2C">
              <w:rPr>
                <w:lang w:eastAsia="it-IT"/>
              </w:rPr>
              <w:t>-5.13</w:t>
            </w:r>
          </w:p>
        </w:tc>
      </w:tr>
    </w:tbl>
    <w:p w:rsidR="008B101E" w:rsidRPr="002A5D2C" w:rsidRDefault="008B101E" w:rsidP="008B101E"/>
    <w:p w:rsidR="00AF0C12" w:rsidRPr="002A5D2C" w:rsidRDefault="00AF0C12" w:rsidP="00D12752"/>
    <w:p w:rsidR="00AF0C12" w:rsidRPr="002A5D2C" w:rsidRDefault="00AF0C12" w:rsidP="00D12752"/>
    <w:p w:rsidR="00D12752" w:rsidRPr="002A5D2C" w:rsidRDefault="00D12752" w:rsidP="004C6FF4"/>
    <w:sectPr w:rsidR="00D12752" w:rsidRPr="002A5D2C" w:rsidSect="00380878">
      <w:pgSz w:w="12240" w:h="15840"/>
      <w:pgMar w:top="1440" w:right="1440" w:bottom="1440" w:left="144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78" w:author="Noel Spencer" w:date="2019-09-18T13:18:00Z" w:initials="NS">
    <w:p w:rsidR="00F066B5" w:rsidRPr="00757DAC" w:rsidRDefault="00F066B5">
      <w:pPr>
        <w:pStyle w:val="Testocommento"/>
        <w:rPr>
          <w:lang w:val="en-US"/>
        </w:rPr>
      </w:pPr>
      <w:r>
        <w:rPr>
          <w:rStyle w:val="Rimandocommento"/>
        </w:rPr>
        <w:annotationRef/>
      </w:r>
      <w:r w:rsidRPr="00757DAC">
        <w:rPr>
          <w:lang w:val="en-US"/>
        </w:rPr>
        <w:t>‘obstacles that Pliny does’ here? Or ‘taking the same approach’? I’m not sure what the intent is here.</w:t>
      </w:r>
    </w:p>
  </w:comment>
  <w:comment w:id="966" w:author="Noel Spencer" w:date="2019-09-18T13:18:00Z" w:initials="NS">
    <w:p w:rsidR="00F066B5" w:rsidRPr="00757DAC" w:rsidRDefault="00F066B5">
      <w:pPr>
        <w:pStyle w:val="Testocommento"/>
        <w:rPr>
          <w:lang w:val="en-US"/>
        </w:rPr>
      </w:pPr>
      <w:r>
        <w:rPr>
          <w:rStyle w:val="Rimandocommento"/>
        </w:rPr>
        <w:annotationRef/>
      </w:r>
      <w:r w:rsidRPr="00757DAC">
        <w:rPr>
          <w:lang w:val="en-US"/>
        </w:rPr>
        <w:t xml:space="preserve">Maybe ‘idea’ or ‘fact’ here?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3B4" w:rsidRDefault="004823B4">
      <w:pPr>
        <w:spacing w:line="240" w:lineRule="auto"/>
      </w:pPr>
      <w:r>
        <w:separator/>
      </w:r>
    </w:p>
  </w:endnote>
  <w:endnote w:type="continuationSeparator" w:id="0">
    <w:p w:rsidR="004823B4" w:rsidRDefault="004823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David">
    <w:charset w:val="B1"/>
    <w:family w:val="auto"/>
    <w:pitch w:val="variable"/>
    <w:sig w:usb0="00001803" w:usb1="00000000" w:usb2="00000000" w:usb3="00000000" w:csb0="00000021" w:csb1="00000000"/>
  </w:font>
  <w:font w:name="ヒラギノ角ゴ Pro W3">
    <w:charset w:val="4E"/>
    <w:family w:val="auto"/>
    <w:pitch w:val="variable"/>
    <w:sig w:usb0="E00002FF" w:usb1="7AC7FFFF" w:usb2="00000012" w:usb3="00000000" w:csb0="0002000D" w:csb1="00000000"/>
  </w:font>
  <w:font w:name="Gentium Plus">
    <w:altName w:val="Cambria Math"/>
    <w:charset w:val="00"/>
    <w:family w:val="auto"/>
    <w:pitch w:val="variable"/>
    <w:sig w:usb0="00000001" w:usb1="5200E1FB" w:usb2="02000029" w:usb3="00000000" w:csb0="0000019F" w:csb1="00000000"/>
  </w:font>
  <w:font w:name="Gentium">
    <w:altName w:val="Times New Roman"/>
    <w:charset w:val="00"/>
    <w:family w:val="auto"/>
    <w:pitch w:val="variable"/>
    <w:sig w:usb0="00000001" w:usb1="00000003" w:usb2="00000000" w:usb3="00000000" w:csb0="0000001B" w:csb1="00000000"/>
  </w:font>
  <w:font w:name="Times">
    <w:altName w:val="Times New Roman"/>
    <w:panose1 w:val="02020603050405020304"/>
    <w:charset w:val="4D"/>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3B4" w:rsidRDefault="004823B4">
      <w:pPr>
        <w:spacing w:line="240" w:lineRule="auto"/>
      </w:pPr>
      <w:r>
        <w:separator/>
      </w:r>
    </w:p>
  </w:footnote>
  <w:footnote w:type="continuationSeparator" w:id="0">
    <w:p w:rsidR="004823B4" w:rsidRDefault="004823B4">
      <w:pPr>
        <w:spacing w:line="240" w:lineRule="auto"/>
      </w:pPr>
      <w:r>
        <w:continuationSeparator/>
      </w:r>
    </w:p>
  </w:footnote>
  <w:footnote w:id="1">
    <w:p w:rsidR="00F066B5" w:rsidRPr="00757DAC" w:rsidRDefault="00F066B5" w:rsidP="00917C25">
      <w:pPr>
        <w:pStyle w:val="Testonotaapidipagina"/>
        <w:rPr>
          <w:lang w:val="en-US"/>
          <w:rPrChange w:id="5" w:author="Utente" w:date="2019-09-18T12:31:00Z">
            <w:rPr/>
          </w:rPrChange>
        </w:rPr>
      </w:pPr>
      <w:r>
        <w:rPr>
          <w:rStyle w:val="Rimandonotaapidipagina"/>
        </w:rPr>
        <w:footnoteRef/>
      </w:r>
      <w:r w:rsidRPr="00220153">
        <w:rPr>
          <w:lang w:val="en-US"/>
          <w:rPrChange w:id="6" w:author="Utente" w:date="2019-09-18T12:31:00Z">
            <w:rPr/>
          </w:rPrChange>
        </w:rPr>
        <w:t xml:space="preserve"> </w:t>
      </w:r>
      <w:r w:rsidRPr="00220153">
        <w:rPr>
          <w:rStyle w:val="chsbibauth"/>
          <w:lang w:val="en-US"/>
          <w:rPrChange w:id="7" w:author="Utente" w:date="2019-09-18T12:31:00Z">
            <w:rPr>
              <w:rStyle w:val="chsbibauth"/>
            </w:rPr>
          </w:rPrChange>
        </w:rPr>
        <w:t xml:space="preserve">Grasberger </w:t>
      </w:r>
      <w:r w:rsidRPr="00220153">
        <w:rPr>
          <w:rStyle w:val="chsbibyear"/>
          <w:lang w:val="en-US"/>
          <w:rPrChange w:id="8" w:author="Utente" w:date="2019-09-18T12:31:00Z">
            <w:rPr>
              <w:rStyle w:val="chsbibyear"/>
            </w:rPr>
          </w:rPrChange>
        </w:rPr>
        <w:t>1860</w:t>
      </w:r>
      <w:r w:rsidRPr="00220153">
        <w:rPr>
          <w:lang w:val="en-US"/>
          <w:rPrChange w:id="9" w:author="Utente" w:date="2019-09-18T12:31:00Z">
            <w:rPr/>
          </w:rPrChange>
        </w:rPr>
        <w:t>.</w:t>
      </w:r>
    </w:p>
  </w:footnote>
  <w:footnote w:id="2">
    <w:p w:rsidR="00F066B5" w:rsidRPr="00757DAC" w:rsidRDefault="00F066B5" w:rsidP="00917C25">
      <w:pPr>
        <w:pStyle w:val="Testonotaapidipagina"/>
        <w:rPr>
          <w:lang w:val="en-US"/>
          <w:rPrChange w:id="12" w:author="Utente" w:date="2019-09-18T12:31:00Z">
            <w:rPr/>
          </w:rPrChange>
        </w:rPr>
      </w:pPr>
      <w:r>
        <w:rPr>
          <w:rStyle w:val="Rimandonotaapidipagina"/>
        </w:rPr>
        <w:footnoteRef/>
      </w:r>
      <w:r w:rsidRPr="00220153">
        <w:rPr>
          <w:lang w:val="en-US"/>
          <w:rPrChange w:id="13" w:author="Utente" w:date="2019-09-18T12:31:00Z">
            <w:rPr/>
          </w:rPrChange>
        </w:rPr>
        <w:t xml:space="preserve"> </w:t>
      </w:r>
      <w:r w:rsidRPr="00220153">
        <w:rPr>
          <w:rStyle w:val="chsbibauth"/>
          <w:lang w:val="en-US"/>
          <w:rPrChange w:id="14" w:author="Utente" w:date="2019-09-18T12:31:00Z">
            <w:rPr>
              <w:rStyle w:val="chsbibauth"/>
            </w:rPr>
          </w:rPrChange>
        </w:rPr>
        <w:t>Müller</w:t>
      </w:r>
      <w:r w:rsidRPr="00220153">
        <w:rPr>
          <w:lang w:val="en-US"/>
          <w:rPrChange w:id="15" w:author="Utente" w:date="2019-09-18T12:31:00Z">
            <w:rPr/>
          </w:rPrChange>
        </w:rPr>
        <w:t xml:space="preserve"> </w:t>
      </w:r>
      <w:r w:rsidRPr="00220153">
        <w:rPr>
          <w:rStyle w:val="chsbibyear"/>
          <w:lang w:val="en-US"/>
          <w:rPrChange w:id="16" w:author="Utente" w:date="2019-09-18T12:31:00Z">
            <w:rPr>
              <w:rStyle w:val="chsbibyear"/>
            </w:rPr>
          </w:rPrChange>
        </w:rPr>
        <w:t>1883</w:t>
      </w:r>
      <w:r w:rsidRPr="00220153">
        <w:rPr>
          <w:lang w:val="en-US"/>
          <w:rPrChange w:id="17" w:author="Utente" w:date="2019-09-18T12:31:00Z">
            <w:rPr/>
          </w:rPrChange>
        </w:rPr>
        <w:t>.</w:t>
      </w:r>
    </w:p>
  </w:footnote>
  <w:footnote w:id="3">
    <w:p w:rsidR="00F066B5" w:rsidRPr="00757DAC" w:rsidRDefault="00F066B5" w:rsidP="00917C25">
      <w:pPr>
        <w:pStyle w:val="Testonotaapidipagina"/>
        <w:rPr>
          <w:lang w:val="en-US"/>
          <w:rPrChange w:id="20" w:author="Utente" w:date="2019-09-18T12:31:00Z">
            <w:rPr/>
          </w:rPrChange>
        </w:rPr>
      </w:pPr>
      <w:r>
        <w:rPr>
          <w:rStyle w:val="Rimandonotaapidipagina"/>
        </w:rPr>
        <w:footnoteRef/>
      </w:r>
      <w:r w:rsidRPr="00220153">
        <w:rPr>
          <w:lang w:val="en-US"/>
          <w:rPrChange w:id="21" w:author="Utente" w:date="2019-09-18T12:31:00Z">
            <w:rPr/>
          </w:rPrChange>
        </w:rPr>
        <w:t xml:space="preserve"> </w:t>
      </w:r>
      <w:r w:rsidRPr="00220153">
        <w:rPr>
          <w:rStyle w:val="chsbibauth"/>
          <w:lang w:val="en-US"/>
          <w:rPrChange w:id="22" w:author="Utente" w:date="2019-09-18T12:31:00Z">
            <w:rPr>
              <w:rStyle w:val="chsbibauth"/>
            </w:rPr>
          </w:rPrChange>
        </w:rPr>
        <w:t>Gaillard</w:t>
      </w:r>
      <w:r w:rsidRPr="00220153">
        <w:rPr>
          <w:lang w:val="en-US"/>
          <w:rPrChange w:id="23" w:author="Utente" w:date="2019-09-18T12:31:00Z">
            <w:rPr/>
          </w:rPrChange>
        </w:rPr>
        <w:t xml:space="preserve"> </w:t>
      </w:r>
      <w:r w:rsidRPr="00220153">
        <w:rPr>
          <w:rStyle w:val="chsbibyear"/>
          <w:lang w:val="en-US"/>
          <w:rPrChange w:id="24" w:author="Utente" w:date="2019-09-18T12:31:00Z">
            <w:rPr>
              <w:rStyle w:val="chsbibyear"/>
            </w:rPr>
          </w:rPrChange>
        </w:rPr>
        <w:t>1904</w:t>
      </w:r>
      <w:r w:rsidRPr="00220153">
        <w:rPr>
          <w:lang w:val="en-US"/>
          <w:rPrChange w:id="25" w:author="Utente" w:date="2019-09-18T12:31:00Z">
            <w:rPr/>
          </w:rPrChange>
        </w:rPr>
        <w:t>.</w:t>
      </w:r>
    </w:p>
  </w:footnote>
  <w:footnote w:id="4">
    <w:p w:rsidR="00F066B5" w:rsidRPr="00757DAC" w:rsidRDefault="00F066B5" w:rsidP="00917C25">
      <w:pPr>
        <w:pStyle w:val="Testonotaapidipagina"/>
        <w:rPr>
          <w:rStyle w:val="chsforeign"/>
          <w:i w:val="0"/>
          <w:lang w:val="en-US"/>
          <w:rPrChange w:id="29" w:author="Utente" w:date="2019-09-18T12:31:00Z">
            <w:rPr>
              <w:rStyle w:val="chsforeign"/>
              <w:rFonts w:eastAsiaTheme="minorHAnsi" w:cstheme="minorBidi"/>
              <w:i w:val="0"/>
              <w:color w:val="auto"/>
              <w:sz w:val="22"/>
            </w:rPr>
          </w:rPrChange>
        </w:rPr>
      </w:pPr>
      <w:r>
        <w:rPr>
          <w:rStyle w:val="Rimandonotaapidipagina"/>
        </w:rPr>
        <w:footnoteRef/>
      </w:r>
      <w:r w:rsidRPr="00220153">
        <w:rPr>
          <w:lang w:val="en-US"/>
          <w:rPrChange w:id="30" w:author="Utente" w:date="2019-09-18T12:31:00Z">
            <w:rPr>
              <w:i/>
            </w:rPr>
          </w:rPrChange>
        </w:rPr>
        <w:t xml:space="preserve"> The most famous is certainly Norden’s</w:t>
      </w:r>
      <w:del w:id="31" w:author="Noel Spencer" w:date="2019-05-08T16:17:00Z">
        <w:r w:rsidRPr="00220153">
          <w:rPr>
            <w:lang w:val="en-US"/>
            <w:rPrChange w:id="32" w:author="Utente" w:date="2019-09-18T12:31:00Z">
              <w:rPr>
                <w:i/>
              </w:rPr>
            </w:rPrChange>
          </w:rPr>
          <w:delText xml:space="preserve"> one </w:delText>
        </w:r>
      </w:del>
      <w:r w:rsidRPr="00220153">
        <w:rPr>
          <w:lang w:val="en-US"/>
          <w:rPrChange w:id="33" w:author="Utente" w:date="2019-09-18T12:31:00Z">
            <w:rPr>
              <w:i/>
            </w:rPr>
          </w:rPrChange>
        </w:rPr>
        <w:t xml:space="preserve">: </w:t>
      </w:r>
      <w:ins w:id="34" w:author="Noel Spencer" w:date="2019-05-08T16:18:00Z">
        <w:r w:rsidRPr="00220153">
          <w:rPr>
            <w:lang w:val="en-US"/>
            <w:rPrChange w:id="35" w:author="Utente" w:date="2019-09-18T12:31:00Z">
              <w:rPr>
                <w:i/>
              </w:rPr>
            </w:rPrChange>
          </w:rPr>
          <w:t>“</w:t>
        </w:r>
      </w:ins>
      <w:r w:rsidRPr="00220153">
        <w:rPr>
          <w:rStyle w:val="chsforeign"/>
          <w:lang w:val="en-US"/>
          <w:rPrChange w:id="36" w:author="Utente" w:date="2019-09-18T12:31:00Z">
            <w:rPr>
              <w:rStyle w:val="chsforeign"/>
            </w:rPr>
          </w:rPrChange>
        </w:rPr>
        <w:t>Sein Werk gehört, stilistisch betrachtet, zu den schlechtesten, die wir haben</w:t>
      </w:r>
      <w:del w:id="37" w:author="Noel Spencer" w:date="2019-05-08T16:18:00Z">
        <w:r w:rsidRPr="00220153">
          <w:rPr>
            <w:rStyle w:val="chsforeign"/>
            <w:lang w:val="en-US"/>
            <w:rPrChange w:id="38" w:author="Utente" w:date="2019-09-18T12:31:00Z">
              <w:rPr>
                <w:rStyle w:val="chsforeign"/>
              </w:rPr>
            </w:rPrChange>
          </w:rPr>
          <w:delText xml:space="preserve"> </w:delText>
        </w:r>
      </w:del>
      <w:del w:id="39" w:author="Noel Spencer" w:date="2019-05-08T16:17:00Z">
        <w:r w:rsidRPr="00220153">
          <w:rPr>
            <w:rStyle w:val="chsforeign"/>
            <w:lang w:val="en-US"/>
            <w:rPrChange w:id="40" w:author="Utente" w:date="2019-09-18T12:31:00Z">
              <w:rPr>
                <w:rStyle w:val="chsforeign"/>
              </w:rPr>
            </w:rPrChange>
          </w:rPr>
          <w:delText>.</w:delText>
        </w:r>
      </w:del>
      <w:del w:id="41" w:author="Noel Spencer" w:date="2019-05-08T16:18:00Z">
        <w:r w:rsidRPr="00220153">
          <w:rPr>
            <w:rStyle w:val="chsforeign"/>
            <w:lang w:val="en-US"/>
            <w:rPrChange w:id="42" w:author="Utente" w:date="2019-09-18T12:31:00Z">
              <w:rPr>
                <w:rStyle w:val="chsforeign"/>
              </w:rPr>
            </w:rPrChange>
          </w:rPr>
          <w:delText xml:space="preserve"> </w:delText>
        </w:r>
        <w:r w:rsidRPr="00220153">
          <w:rPr>
            <w:rStyle w:val="chsbibauth"/>
            <w:lang w:val="en-US"/>
            <w:rPrChange w:id="43" w:author="Utente" w:date="2019-09-18T12:31:00Z">
              <w:rPr>
                <w:rStyle w:val="chsbibauth"/>
              </w:rPr>
            </w:rPrChange>
          </w:rPr>
          <w:delText>Norden</w:delText>
        </w:r>
      </w:del>
      <w:ins w:id="44" w:author="Noel Spencer" w:date="2019-05-08T16:18:00Z">
        <w:r w:rsidRPr="00220153">
          <w:rPr>
            <w:rStyle w:val="chsbibauth"/>
            <w:lang w:val="en-US"/>
            <w:rPrChange w:id="45" w:author="Utente" w:date="2019-09-18T12:31:00Z">
              <w:rPr>
                <w:rStyle w:val="chsbibauth"/>
              </w:rPr>
            </w:rPrChange>
          </w:rPr>
          <w:t>”</w:t>
        </w:r>
      </w:ins>
      <w:del w:id="46" w:author="Noel Spencer" w:date="2019-05-08T16:18:00Z">
        <w:r w:rsidRPr="00220153">
          <w:rPr>
            <w:rStyle w:val="chsforeign"/>
            <w:i w:val="0"/>
            <w:lang w:val="en-US"/>
            <w:rPrChange w:id="47" w:author="Utente" w:date="2019-09-18T12:31:00Z">
              <w:rPr>
                <w:rStyle w:val="chsforeign"/>
                <w:i w:val="0"/>
              </w:rPr>
            </w:rPrChange>
          </w:rPr>
          <w:delText xml:space="preserve"> </w:delText>
        </w:r>
      </w:del>
      <w:ins w:id="48" w:author="Noel Spencer" w:date="2019-05-08T16:18:00Z">
        <w:r w:rsidRPr="00220153">
          <w:rPr>
            <w:rStyle w:val="chsbibauth"/>
            <w:lang w:val="en-US"/>
            <w:rPrChange w:id="49" w:author="Utente" w:date="2019-09-18T12:31:00Z">
              <w:rPr>
                <w:rStyle w:val="chsbibauth"/>
              </w:rPr>
            </w:rPrChange>
          </w:rPr>
          <w:t xml:space="preserve"> (</w:t>
        </w:r>
      </w:ins>
      <w:r w:rsidRPr="00220153">
        <w:rPr>
          <w:rStyle w:val="chsbibyear"/>
          <w:lang w:val="en-US"/>
          <w:rPrChange w:id="50" w:author="Utente" w:date="2019-09-18T12:31:00Z">
            <w:rPr>
              <w:rStyle w:val="chsbibyear"/>
            </w:rPr>
          </w:rPrChange>
        </w:rPr>
        <w:t>1909</w:t>
      </w:r>
      <w:del w:id="51" w:author="Noel Spencer" w:date="2019-05-08T16:18:00Z">
        <w:r w:rsidRPr="00220153">
          <w:rPr>
            <w:rStyle w:val="chsbibyear"/>
            <w:lang w:val="en-US"/>
            <w:rPrChange w:id="52" w:author="Utente" w:date="2019-09-18T12:31:00Z">
              <w:rPr>
                <w:rStyle w:val="chsbibyear"/>
              </w:rPr>
            </w:rPrChange>
          </w:rPr>
          <w:delText xml:space="preserve"> </w:delText>
        </w:r>
      </w:del>
      <w:r w:rsidRPr="00220153">
        <w:rPr>
          <w:rStyle w:val="chsbibyear"/>
          <w:lang w:val="en-US"/>
          <w:rPrChange w:id="53" w:author="Utente" w:date="2019-09-18T12:31:00Z">
            <w:rPr>
              <w:rStyle w:val="chsbibyear"/>
            </w:rPr>
          </w:rPrChange>
        </w:rPr>
        <w:t>:</w:t>
      </w:r>
      <w:del w:id="54" w:author="Noel Spencer" w:date="2019-05-08T16:18:00Z">
        <w:r w:rsidRPr="00220153">
          <w:rPr>
            <w:rStyle w:val="chsbibyear"/>
            <w:lang w:val="en-US"/>
            <w:rPrChange w:id="55" w:author="Utente" w:date="2019-09-18T12:31:00Z">
              <w:rPr>
                <w:rStyle w:val="chsbibyear"/>
              </w:rPr>
            </w:rPrChange>
          </w:rPr>
          <w:delText xml:space="preserve"> </w:delText>
        </w:r>
      </w:del>
      <w:r w:rsidRPr="00220153">
        <w:rPr>
          <w:rStyle w:val="chsbibyear"/>
          <w:lang w:val="en-US"/>
          <w:rPrChange w:id="56" w:author="Utente" w:date="2019-09-18T12:31:00Z">
            <w:rPr>
              <w:rStyle w:val="chsbibyear"/>
            </w:rPr>
          </w:rPrChange>
        </w:rPr>
        <w:t>314</w:t>
      </w:r>
      <w:ins w:id="57" w:author="Noel Spencer" w:date="2019-05-08T16:18:00Z">
        <w:r w:rsidRPr="00220153">
          <w:rPr>
            <w:rStyle w:val="chsbibyear"/>
            <w:lang w:val="en-US"/>
            <w:rPrChange w:id="58" w:author="Utente" w:date="2019-09-18T12:31:00Z">
              <w:rPr>
                <w:rStyle w:val="chsbibyear"/>
              </w:rPr>
            </w:rPrChange>
          </w:rPr>
          <w:t>)</w:t>
        </w:r>
      </w:ins>
      <w:r w:rsidRPr="00220153">
        <w:rPr>
          <w:rStyle w:val="chsbibyear"/>
          <w:lang w:val="en-US"/>
          <w:rPrChange w:id="59" w:author="Utente" w:date="2019-09-18T12:31:00Z">
            <w:rPr>
              <w:rStyle w:val="chsbibyear"/>
            </w:rPr>
          </w:rPrChange>
        </w:rPr>
        <w:t>.</w:t>
      </w:r>
    </w:p>
  </w:footnote>
  <w:footnote w:id="5">
    <w:p w:rsidR="00F066B5" w:rsidRPr="00757DAC" w:rsidRDefault="00F066B5" w:rsidP="00917C25">
      <w:pPr>
        <w:pStyle w:val="Testonotaapidipagina"/>
        <w:rPr>
          <w:lang w:val="en-US"/>
          <w:rPrChange w:id="64" w:author="Utente" w:date="2019-09-18T12:31:00Z">
            <w:rPr/>
          </w:rPrChange>
        </w:rPr>
      </w:pPr>
      <w:r>
        <w:rPr>
          <w:rStyle w:val="Rimandonotaapidipagina"/>
        </w:rPr>
        <w:footnoteRef/>
      </w:r>
      <w:r w:rsidRPr="00220153">
        <w:rPr>
          <w:lang w:val="en-US"/>
          <w:rPrChange w:id="65" w:author="Utente" w:date="2019-09-18T12:31:00Z">
            <w:rPr/>
          </w:rPrChange>
        </w:rPr>
        <w:t xml:space="preserve"> </w:t>
      </w:r>
      <w:r w:rsidRPr="00220153">
        <w:rPr>
          <w:rStyle w:val="chsbibauth"/>
          <w:lang w:val="en-US"/>
          <w:rPrChange w:id="66" w:author="Utente" w:date="2019-09-18T12:31:00Z">
            <w:rPr>
              <w:rStyle w:val="chsbibauth"/>
            </w:rPr>
          </w:rPrChange>
        </w:rPr>
        <w:t xml:space="preserve">Önnerfors </w:t>
      </w:r>
      <w:r w:rsidRPr="00220153">
        <w:rPr>
          <w:rStyle w:val="chsbibyear"/>
          <w:lang w:val="en-US"/>
          <w:rPrChange w:id="67" w:author="Utente" w:date="2019-09-18T12:31:00Z">
            <w:rPr>
              <w:rStyle w:val="chsbibyear"/>
            </w:rPr>
          </w:rPrChange>
        </w:rPr>
        <w:t>1956</w:t>
      </w:r>
      <w:r w:rsidRPr="00220153">
        <w:rPr>
          <w:lang w:val="en-US"/>
          <w:rPrChange w:id="68" w:author="Utente" w:date="2019-09-18T12:31:00Z">
            <w:rPr/>
          </w:rPrChange>
        </w:rPr>
        <w:t>.</w:t>
      </w:r>
    </w:p>
  </w:footnote>
  <w:footnote w:id="6">
    <w:p w:rsidR="00F066B5" w:rsidRPr="00757DAC" w:rsidRDefault="00F066B5" w:rsidP="00917C25">
      <w:pPr>
        <w:pStyle w:val="Testonotaapidipagina"/>
        <w:rPr>
          <w:lang w:val="en-US"/>
          <w:rPrChange w:id="72" w:author="Utente" w:date="2019-09-18T12:31:00Z">
            <w:rPr/>
          </w:rPrChange>
        </w:rPr>
      </w:pPr>
      <w:r>
        <w:rPr>
          <w:rStyle w:val="Rimandonotaapidipagina"/>
        </w:rPr>
        <w:footnoteRef/>
      </w:r>
      <w:r w:rsidRPr="00220153">
        <w:rPr>
          <w:lang w:val="en-US"/>
          <w:rPrChange w:id="73" w:author="Utente" w:date="2019-09-18T12:31:00Z">
            <w:rPr/>
          </w:rPrChange>
        </w:rPr>
        <w:t xml:space="preserve"> </w:t>
      </w:r>
      <w:r w:rsidRPr="00220153">
        <w:rPr>
          <w:rStyle w:val="chsbibauth"/>
          <w:lang w:val="en-US"/>
          <w:rPrChange w:id="74" w:author="Utente" w:date="2019-09-18T12:31:00Z">
            <w:rPr>
              <w:rStyle w:val="chsbibauth"/>
            </w:rPr>
          </w:rPrChange>
        </w:rPr>
        <w:t>Beaujeu</w:t>
      </w:r>
      <w:r w:rsidRPr="00220153">
        <w:rPr>
          <w:lang w:val="en-US"/>
          <w:rPrChange w:id="75" w:author="Utente" w:date="2019-09-18T12:31:00Z">
            <w:rPr/>
          </w:rPrChange>
        </w:rPr>
        <w:t xml:space="preserve"> </w:t>
      </w:r>
      <w:r w:rsidRPr="00220153">
        <w:rPr>
          <w:rStyle w:val="chsbibyear"/>
          <w:lang w:val="en-US"/>
          <w:rPrChange w:id="76" w:author="Utente" w:date="2019-09-18T12:31:00Z">
            <w:rPr>
              <w:rStyle w:val="chsbibyear"/>
            </w:rPr>
          </w:rPrChange>
        </w:rPr>
        <w:t>1979</w:t>
      </w:r>
      <w:r w:rsidRPr="00220153">
        <w:rPr>
          <w:lang w:val="en-US"/>
          <w:rPrChange w:id="77" w:author="Utente" w:date="2019-09-18T12:31:00Z">
            <w:rPr/>
          </w:rPrChange>
        </w:rPr>
        <w:t>.</w:t>
      </w:r>
    </w:p>
  </w:footnote>
  <w:footnote w:id="7">
    <w:p w:rsidR="00F066B5" w:rsidRPr="00757DAC" w:rsidRDefault="00F066B5" w:rsidP="00917C25">
      <w:pPr>
        <w:pStyle w:val="Testonotaapidipagina"/>
        <w:rPr>
          <w:lang w:val="en-US"/>
          <w:rPrChange w:id="80" w:author="Utente" w:date="2019-09-18T12:31:00Z">
            <w:rPr/>
          </w:rPrChange>
        </w:rPr>
      </w:pPr>
      <w:r>
        <w:rPr>
          <w:rStyle w:val="Rimandonotaapidipagina"/>
        </w:rPr>
        <w:footnoteRef/>
      </w:r>
      <w:r w:rsidRPr="00220153">
        <w:rPr>
          <w:lang w:val="en-US"/>
          <w:rPrChange w:id="81" w:author="Utente" w:date="2019-09-18T12:31:00Z">
            <w:rPr/>
          </w:rPrChange>
        </w:rPr>
        <w:t xml:space="preserve"> </w:t>
      </w:r>
      <w:r w:rsidRPr="00220153">
        <w:rPr>
          <w:rStyle w:val="chsbibauth"/>
          <w:lang w:val="en-US"/>
          <w:rPrChange w:id="82" w:author="Utente" w:date="2019-09-18T12:31:00Z">
            <w:rPr>
              <w:rStyle w:val="chsbibauth"/>
            </w:rPr>
          </w:rPrChange>
        </w:rPr>
        <w:t>Healy</w:t>
      </w:r>
      <w:r w:rsidRPr="00220153">
        <w:rPr>
          <w:lang w:val="en-US"/>
          <w:rPrChange w:id="83" w:author="Utente" w:date="2019-09-18T12:31:00Z">
            <w:rPr/>
          </w:rPrChange>
        </w:rPr>
        <w:t xml:space="preserve"> </w:t>
      </w:r>
      <w:r w:rsidRPr="00220153">
        <w:rPr>
          <w:rStyle w:val="chsbibyear"/>
          <w:lang w:val="en-US"/>
          <w:rPrChange w:id="84" w:author="Utente" w:date="2019-09-18T12:31:00Z">
            <w:rPr>
              <w:rStyle w:val="chsbibyear"/>
            </w:rPr>
          </w:rPrChange>
        </w:rPr>
        <w:t>1987</w:t>
      </w:r>
      <w:r w:rsidRPr="00220153">
        <w:rPr>
          <w:lang w:val="en-US"/>
          <w:rPrChange w:id="85" w:author="Utente" w:date="2019-09-18T12:31:00Z">
            <w:rPr/>
          </w:rPrChange>
        </w:rPr>
        <w:t>.</w:t>
      </w:r>
    </w:p>
  </w:footnote>
  <w:footnote w:id="8">
    <w:p w:rsidR="00F066B5" w:rsidRPr="00757DAC" w:rsidRDefault="00F066B5" w:rsidP="00917C25">
      <w:pPr>
        <w:pStyle w:val="Testonotaapidipagina"/>
        <w:rPr>
          <w:lang w:val="en-US"/>
          <w:rPrChange w:id="89" w:author="Utente" w:date="2019-09-18T12:31:00Z">
            <w:rPr/>
          </w:rPrChange>
        </w:rPr>
      </w:pPr>
      <w:r>
        <w:rPr>
          <w:rStyle w:val="Rimandonotaapidipagina"/>
        </w:rPr>
        <w:footnoteRef/>
      </w:r>
      <w:r w:rsidRPr="00220153">
        <w:rPr>
          <w:lang w:val="en-US"/>
          <w:rPrChange w:id="90" w:author="Utente" w:date="2019-09-18T12:31:00Z">
            <w:rPr/>
          </w:rPrChange>
        </w:rPr>
        <w:t xml:space="preserve"> </w:t>
      </w:r>
      <w:r w:rsidRPr="00220153">
        <w:rPr>
          <w:rStyle w:val="chsbibauth"/>
          <w:lang w:val="en-US"/>
          <w:rPrChange w:id="91" w:author="Utente" w:date="2019-09-18T12:31:00Z">
            <w:rPr>
              <w:rStyle w:val="chsbibauth"/>
            </w:rPr>
          </w:rPrChange>
        </w:rPr>
        <w:t>Capponi</w:t>
      </w:r>
      <w:r w:rsidRPr="00220153">
        <w:rPr>
          <w:lang w:val="en-US"/>
          <w:rPrChange w:id="92" w:author="Utente" w:date="2019-09-18T12:31:00Z">
            <w:rPr/>
          </w:rPrChange>
        </w:rPr>
        <w:t xml:space="preserve"> </w:t>
      </w:r>
      <w:r w:rsidRPr="00220153">
        <w:rPr>
          <w:rStyle w:val="chsbibyear"/>
          <w:lang w:val="en-US"/>
          <w:rPrChange w:id="93" w:author="Utente" w:date="2019-09-18T12:31:00Z">
            <w:rPr>
              <w:rStyle w:val="chsbibyear"/>
            </w:rPr>
          </w:rPrChange>
        </w:rPr>
        <w:t>1991</w:t>
      </w:r>
      <w:r w:rsidRPr="00220153">
        <w:rPr>
          <w:lang w:val="en-US"/>
          <w:rPrChange w:id="94" w:author="Utente" w:date="2019-09-18T12:31:00Z">
            <w:rPr/>
          </w:rPrChange>
        </w:rPr>
        <w:t xml:space="preserve">. </w:t>
      </w:r>
    </w:p>
  </w:footnote>
  <w:footnote w:id="9">
    <w:p w:rsidR="00F066B5" w:rsidRPr="00757DAC" w:rsidRDefault="00F066B5" w:rsidP="00917C25">
      <w:pPr>
        <w:pStyle w:val="Testonotaapidipagina"/>
        <w:rPr>
          <w:lang w:val="en-US"/>
          <w:rPrChange w:id="99" w:author="Utente" w:date="2019-09-18T12:31:00Z">
            <w:rPr/>
          </w:rPrChange>
        </w:rPr>
      </w:pPr>
      <w:r>
        <w:rPr>
          <w:rStyle w:val="Rimandonotaapidipagina"/>
        </w:rPr>
        <w:footnoteRef/>
      </w:r>
      <w:r w:rsidRPr="00220153">
        <w:rPr>
          <w:lang w:val="en-US"/>
          <w:rPrChange w:id="100" w:author="Utente" w:date="2019-09-18T12:31:00Z">
            <w:rPr/>
          </w:rPrChange>
        </w:rPr>
        <w:t xml:space="preserve"> As an example, </w:t>
      </w:r>
      <w:r w:rsidRPr="00220153">
        <w:rPr>
          <w:rStyle w:val="chsbibauth"/>
          <w:lang w:val="en-US"/>
          <w:rPrChange w:id="101" w:author="Utente" w:date="2019-09-18T12:31:00Z">
            <w:rPr>
              <w:rStyle w:val="chsbibauth"/>
            </w:rPr>
          </w:rPrChange>
        </w:rPr>
        <w:t>Täckholm</w:t>
      </w:r>
      <w:r w:rsidRPr="00220153">
        <w:rPr>
          <w:lang w:val="en-US"/>
          <w:rPrChange w:id="102" w:author="Utente" w:date="2019-09-18T12:31:00Z">
            <w:rPr/>
          </w:rPrChange>
        </w:rPr>
        <w:t xml:space="preserve"> </w:t>
      </w:r>
      <w:r w:rsidRPr="00220153">
        <w:rPr>
          <w:rStyle w:val="chsbibyear"/>
          <w:lang w:val="en-US"/>
          <w:rPrChange w:id="103" w:author="Utente" w:date="2019-09-18T12:31:00Z">
            <w:rPr>
              <w:rStyle w:val="chsbibyear"/>
            </w:rPr>
          </w:rPrChange>
        </w:rPr>
        <w:t>1952</w:t>
      </w:r>
      <w:r w:rsidRPr="00220153">
        <w:rPr>
          <w:lang w:val="en-US"/>
          <w:rPrChange w:id="104" w:author="Utente" w:date="2019-09-18T12:31:00Z">
            <w:rPr/>
          </w:rPrChange>
        </w:rPr>
        <w:t xml:space="preserve"> or </w:t>
      </w:r>
      <w:r w:rsidRPr="00220153">
        <w:rPr>
          <w:rStyle w:val="chsbibauth"/>
          <w:lang w:val="en-US"/>
          <w:rPrChange w:id="105" w:author="Utente" w:date="2019-09-18T12:31:00Z">
            <w:rPr>
              <w:rStyle w:val="chsbibauth"/>
            </w:rPr>
          </w:rPrChange>
        </w:rPr>
        <w:t>Serbat</w:t>
      </w:r>
      <w:r w:rsidRPr="00220153">
        <w:rPr>
          <w:lang w:val="en-US"/>
          <w:rPrChange w:id="106" w:author="Utente" w:date="2019-09-18T12:31:00Z">
            <w:rPr/>
          </w:rPrChange>
        </w:rPr>
        <w:t xml:space="preserve"> </w:t>
      </w:r>
      <w:r w:rsidRPr="00220153">
        <w:rPr>
          <w:rStyle w:val="chsbibyear"/>
          <w:lang w:val="en-US"/>
          <w:rPrChange w:id="107" w:author="Utente" w:date="2019-09-18T12:31:00Z">
            <w:rPr>
              <w:rStyle w:val="chsbibyear"/>
            </w:rPr>
          </w:rPrChange>
        </w:rPr>
        <w:t>1973</w:t>
      </w:r>
      <w:r w:rsidRPr="00220153">
        <w:rPr>
          <w:lang w:val="en-US"/>
          <w:rPrChange w:id="108" w:author="Utente" w:date="2019-09-18T12:31:00Z">
            <w:rPr/>
          </w:rPrChange>
        </w:rPr>
        <w:t xml:space="preserve">. </w:t>
      </w:r>
    </w:p>
  </w:footnote>
  <w:footnote w:id="10">
    <w:p w:rsidR="00F066B5" w:rsidRPr="00757DAC" w:rsidRDefault="00F066B5" w:rsidP="00917C25">
      <w:pPr>
        <w:pStyle w:val="Testonotaapidipagina"/>
        <w:rPr>
          <w:lang w:val="en-US"/>
          <w:rPrChange w:id="115" w:author="Utente" w:date="2019-09-18T12:31:00Z">
            <w:rPr/>
          </w:rPrChange>
        </w:rPr>
      </w:pPr>
      <w:r>
        <w:rPr>
          <w:rStyle w:val="Rimandonotaapidipagina"/>
        </w:rPr>
        <w:footnoteRef/>
      </w:r>
      <w:r w:rsidRPr="00220153">
        <w:rPr>
          <w:lang w:val="en-US"/>
          <w:rPrChange w:id="116" w:author="Utente" w:date="2019-09-18T12:31:00Z">
            <w:rPr/>
          </w:rPrChange>
        </w:rPr>
        <w:t xml:space="preserve"> </w:t>
      </w:r>
      <w:r w:rsidRPr="00220153">
        <w:rPr>
          <w:rStyle w:val="chsbibauth"/>
          <w:lang w:val="en-US"/>
          <w:rPrChange w:id="117" w:author="Utente" w:date="2019-09-18T12:31:00Z">
            <w:rPr>
              <w:rStyle w:val="chsbibauth"/>
            </w:rPr>
          </w:rPrChange>
        </w:rPr>
        <w:t>Pinkster</w:t>
      </w:r>
      <w:r w:rsidRPr="00220153">
        <w:rPr>
          <w:lang w:val="en-US"/>
          <w:rPrChange w:id="118" w:author="Utente" w:date="2019-09-18T12:31:00Z">
            <w:rPr/>
          </w:rPrChange>
        </w:rPr>
        <w:t xml:space="preserve"> </w:t>
      </w:r>
      <w:r w:rsidRPr="00220153">
        <w:rPr>
          <w:rStyle w:val="chsbibyear"/>
          <w:lang w:val="en-US"/>
          <w:rPrChange w:id="119" w:author="Utente" w:date="2019-09-18T12:31:00Z">
            <w:rPr>
              <w:rStyle w:val="chsbibyear"/>
            </w:rPr>
          </w:rPrChange>
        </w:rPr>
        <w:t>2005.</w:t>
      </w:r>
    </w:p>
  </w:footnote>
  <w:footnote w:id="11">
    <w:p w:rsidR="00F066B5" w:rsidRPr="00757DAC" w:rsidRDefault="00F066B5" w:rsidP="00917C25">
      <w:pPr>
        <w:pStyle w:val="Testonotaapidipagina"/>
        <w:rPr>
          <w:lang w:val="en-US"/>
          <w:rPrChange w:id="149" w:author="Utente" w:date="2019-09-18T12:31:00Z">
            <w:rPr/>
          </w:rPrChange>
        </w:rPr>
      </w:pPr>
      <w:r>
        <w:rPr>
          <w:rStyle w:val="Rimandonotaapidipagina"/>
        </w:rPr>
        <w:footnoteRef/>
      </w:r>
      <w:r w:rsidRPr="00220153">
        <w:rPr>
          <w:lang w:val="en-US"/>
          <w:rPrChange w:id="150" w:author="Utente" w:date="2019-09-18T12:31:00Z">
            <w:rPr/>
          </w:rPrChange>
        </w:rPr>
        <w:t xml:space="preserve"> Pliny’s and Seneca’s texts will be quoted from </w:t>
      </w:r>
      <w:ins w:id="151" w:author="Noel Spencer" w:date="2019-05-08T16:37:00Z">
        <w:r w:rsidRPr="00220153">
          <w:rPr>
            <w:lang w:val="en-US"/>
            <w:rPrChange w:id="152" w:author="Utente" w:date="2019-09-18T12:31:00Z">
              <w:rPr/>
            </w:rPrChange>
          </w:rPr>
          <w:t xml:space="preserve">the </w:t>
        </w:r>
      </w:ins>
      <w:r w:rsidRPr="00220153">
        <w:rPr>
          <w:lang w:val="en-US"/>
          <w:rPrChange w:id="153" w:author="Utente" w:date="2019-09-18T12:31:00Z">
            <w:rPr/>
          </w:rPrChange>
        </w:rPr>
        <w:t xml:space="preserve">Teubner editions, </w:t>
      </w:r>
      <w:r w:rsidRPr="00220153">
        <w:rPr>
          <w:rStyle w:val="chsbibauth"/>
          <w:lang w:val="en-US"/>
          <w:rPrChange w:id="154" w:author="Utente" w:date="2019-09-18T12:31:00Z">
            <w:rPr>
              <w:rStyle w:val="chsbibauth"/>
            </w:rPr>
          </w:rPrChange>
        </w:rPr>
        <w:t xml:space="preserve">Mayhoff </w:t>
      </w:r>
      <w:r w:rsidRPr="00220153">
        <w:rPr>
          <w:rStyle w:val="chsbibyear"/>
          <w:lang w:val="en-US"/>
          <w:rPrChange w:id="155" w:author="Utente" w:date="2019-09-18T12:31:00Z">
            <w:rPr>
              <w:rStyle w:val="chsbibyear"/>
            </w:rPr>
          </w:rPrChange>
        </w:rPr>
        <w:t>1906</w:t>
      </w:r>
      <w:r w:rsidRPr="00220153">
        <w:rPr>
          <w:lang w:val="en-US"/>
          <w:rPrChange w:id="156" w:author="Utente" w:date="2019-09-18T12:31:00Z">
            <w:rPr/>
          </w:rPrChange>
        </w:rPr>
        <w:t xml:space="preserve"> and </w:t>
      </w:r>
      <w:r w:rsidRPr="00220153">
        <w:rPr>
          <w:rStyle w:val="chsbibauth"/>
          <w:lang w:val="en-US"/>
          <w:rPrChange w:id="157" w:author="Utente" w:date="2019-09-18T12:31:00Z">
            <w:rPr>
              <w:rStyle w:val="chsbibauth"/>
            </w:rPr>
          </w:rPrChange>
        </w:rPr>
        <w:t>Hine</w:t>
      </w:r>
      <w:r w:rsidRPr="00220153">
        <w:rPr>
          <w:lang w:val="en-US"/>
          <w:rPrChange w:id="158" w:author="Utente" w:date="2019-09-18T12:31:00Z">
            <w:rPr/>
          </w:rPrChange>
        </w:rPr>
        <w:t xml:space="preserve"> </w:t>
      </w:r>
      <w:r w:rsidRPr="00220153">
        <w:rPr>
          <w:rStyle w:val="chsbibyear"/>
          <w:lang w:val="en-US"/>
          <w:rPrChange w:id="159" w:author="Utente" w:date="2019-09-18T12:31:00Z">
            <w:rPr>
              <w:rStyle w:val="chsbibyear"/>
            </w:rPr>
          </w:rPrChange>
        </w:rPr>
        <w:t>1996</w:t>
      </w:r>
      <w:r w:rsidRPr="00220153">
        <w:rPr>
          <w:lang w:val="en-US"/>
          <w:rPrChange w:id="160" w:author="Utente" w:date="2019-09-18T12:31:00Z">
            <w:rPr/>
          </w:rPrChange>
        </w:rPr>
        <w:t>.</w:t>
      </w:r>
    </w:p>
  </w:footnote>
  <w:footnote w:id="12">
    <w:p w:rsidR="00F066B5" w:rsidRPr="00757DAC" w:rsidRDefault="00F066B5" w:rsidP="00917C25">
      <w:pPr>
        <w:pStyle w:val="Testonotaapidipagina"/>
        <w:rPr>
          <w:lang w:val="en-US"/>
          <w:rPrChange w:id="166" w:author="Utente" w:date="2019-09-18T12:31:00Z">
            <w:rPr/>
          </w:rPrChange>
        </w:rPr>
      </w:pPr>
      <w:r>
        <w:rPr>
          <w:rStyle w:val="Rimandonotaapidipagina"/>
        </w:rPr>
        <w:footnoteRef/>
      </w:r>
      <w:r w:rsidRPr="00220153">
        <w:rPr>
          <w:lang w:val="en-US"/>
          <w:rPrChange w:id="167" w:author="Utente" w:date="2019-09-18T12:31:00Z">
            <w:rPr/>
          </w:rPrChange>
        </w:rPr>
        <w:t xml:space="preserve"> </w:t>
      </w:r>
      <w:r w:rsidRPr="00220153">
        <w:rPr>
          <w:rStyle w:val="chsbibauth"/>
          <w:lang w:val="en-US"/>
          <w:rPrChange w:id="168" w:author="Utente" w:date="2019-09-18T12:31:00Z">
            <w:rPr>
              <w:rStyle w:val="chsbibauth"/>
            </w:rPr>
          </w:rPrChange>
        </w:rPr>
        <w:t>Schilling</w:t>
      </w:r>
      <w:r w:rsidRPr="00220153">
        <w:rPr>
          <w:lang w:val="en-US"/>
          <w:rPrChange w:id="169" w:author="Utente" w:date="2019-09-18T12:31:00Z">
            <w:rPr/>
          </w:rPrChange>
        </w:rPr>
        <w:t xml:space="preserve"> </w:t>
      </w:r>
      <w:r w:rsidRPr="00220153">
        <w:rPr>
          <w:rStyle w:val="chsbibyear"/>
          <w:lang w:val="en-US"/>
          <w:rPrChange w:id="170" w:author="Utente" w:date="2019-09-18T12:31:00Z">
            <w:rPr>
              <w:rStyle w:val="chsbibyear"/>
            </w:rPr>
          </w:rPrChange>
        </w:rPr>
        <w:t>1978</w:t>
      </w:r>
      <w:r w:rsidRPr="00220153">
        <w:rPr>
          <w:lang w:val="en-US"/>
          <w:rPrChange w:id="171" w:author="Utente" w:date="2019-09-18T12:31:00Z">
            <w:rPr/>
          </w:rPrChange>
        </w:rPr>
        <w:t>.</w:t>
      </w:r>
    </w:p>
  </w:footnote>
  <w:footnote w:id="13">
    <w:p w:rsidR="00F066B5" w:rsidRPr="00757DAC" w:rsidRDefault="00F066B5" w:rsidP="00917C25">
      <w:pPr>
        <w:pStyle w:val="Testonotaapidipagina"/>
        <w:rPr>
          <w:lang w:val="en-US"/>
          <w:rPrChange w:id="183" w:author="Utente" w:date="2019-09-18T12:31:00Z">
            <w:rPr/>
          </w:rPrChange>
        </w:rPr>
      </w:pPr>
      <w:r>
        <w:rPr>
          <w:rStyle w:val="Rimandonotaapidipagina"/>
        </w:rPr>
        <w:footnoteRef/>
      </w:r>
      <w:r w:rsidRPr="00220153">
        <w:rPr>
          <w:lang w:val="en-US"/>
          <w:rPrChange w:id="184" w:author="Utente" w:date="2019-09-18T12:31:00Z">
            <w:rPr/>
          </w:rPrChange>
        </w:rPr>
        <w:t xml:space="preserve"> </w:t>
      </w:r>
      <w:r w:rsidRPr="00220153">
        <w:rPr>
          <w:rStyle w:val="chsbibauth"/>
          <w:lang w:val="en-US"/>
          <w:rPrChange w:id="185" w:author="Utente" w:date="2019-09-18T12:31:00Z">
            <w:rPr>
              <w:rStyle w:val="chsbibauth"/>
            </w:rPr>
          </w:rPrChange>
        </w:rPr>
        <w:t>Önnerfors</w:t>
      </w:r>
      <w:r w:rsidRPr="00220153">
        <w:rPr>
          <w:lang w:val="en-US"/>
          <w:rPrChange w:id="186" w:author="Utente" w:date="2019-09-18T12:31:00Z">
            <w:rPr/>
          </w:rPrChange>
        </w:rPr>
        <w:t xml:space="preserve"> </w:t>
      </w:r>
      <w:r w:rsidRPr="00220153">
        <w:rPr>
          <w:rStyle w:val="chsbibyear"/>
          <w:lang w:val="en-US"/>
          <w:rPrChange w:id="187" w:author="Utente" w:date="2019-09-18T12:31:00Z">
            <w:rPr>
              <w:rStyle w:val="chsbibyear"/>
            </w:rPr>
          </w:rPrChange>
        </w:rPr>
        <w:t>1956</w:t>
      </w:r>
      <w:r w:rsidRPr="00220153">
        <w:rPr>
          <w:lang w:val="en-US"/>
          <w:rPrChange w:id="188" w:author="Utente" w:date="2019-09-18T12:31:00Z">
            <w:rPr/>
          </w:rPrChange>
        </w:rPr>
        <w:t>.</w:t>
      </w:r>
    </w:p>
  </w:footnote>
  <w:footnote w:id="14">
    <w:p w:rsidR="00F066B5" w:rsidRPr="00757DAC" w:rsidRDefault="00F066B5" w:rsidP="00917C25">
      <w:pPr>
        <w:pStyle w:val="Testonotaapidipagina"/>
        <w:rPr>
          <w:lang w:val="en-US"/>
          <w:rPrChange w:id="207" w:author="Utente" w:date="2019-09-18T12:31:00Z">
            <w:rPr/>
          </w:rPrChange>
        </w:rPr>
      </w:pPr>
      <w:r>
        <w:rPr>
          <w:rStyle w:val="Rimandonotaapidipagina"/>
        </w:rPr>
        <w:footnoteRef/>
      </w:r>
      <w:r w:rsidRPr="00220153">
        <w:rPr>
          <w:lang w:val="en-US"/>
          <w:rPrChange w:id="208" w:author="Utente" w:date="2019-09-18T12:31:00Z">
            <w:rPr/>
          </w:rPrChange>
        </w:rPr>
        <w:t xml:space="preserve"> </w:t>
      </w:r>
      <w:r w:rsidRPr="00220153">
        <w:rPr>
          <w:rStyle w:val="chsbibauth"/>
          <w:lang w:val="en-US"/>
          <w:rPrChange w:id="209" w:author="Utente" w:date="2019-09-18T12:31:00Z">
            <w:rPr>
              <w:rStyle w:val="chsbibauth"/>
            </w:rPr>
          </w:rPrChange>
        </w:rPr>
        <w:t>Pinkster</w:t>
      </w:r>
      <w:r w:rsidRPr="00220153">
        <w:rPr>
          <w:lang w:val="en-US"/>
          <w:rPrChange w:id="210" w:author="Utente" w:date="2019-09-18T12:31:00Z">
            <w:rPr/>
          </w:rPrChange>
        </w:rPr>
        <w:t xml:space="preserve"> </w:t>
      </w:r>
      <w:r w:rsidRPr="00220153">
        <w:rPr>
          <w:rStyle w:val="chsbibyear"/>
          <w:lang w:val="en-US"/>
          <w:rPrChange w:id="211" w:author="Utente" w:date="2019-09-18T12:31:00Z">
            <w:rPr>
              <w:rStyle w:val="chsbibyear"/>
            </w:rPr>
          </w:rPrChange>
        </w:rPr>
        <w:t>2005</w:t>
      </w:r>
      <w:r w:rsidRPr="00220153">
        <w:rPr>
          <w:lang w:val="en-US"/>
          <w:rPrChange w:id="212" w:author="Utente" w:date="2019-09-18T12:31:00Z">
            <w:rPr/>
          </w:rPrChange>
        </w:rPr>
        <w:t>.</w:t>
      </w:r>
    </w:p>
  </w:footnote>
  <w:footnote w:id="15">
    <w:p w:rsidR="00F066B5" w:rsidRPr="00757DAC" w:rsidRDefault="00F066B5" w:rsidP="00917C25">
      <w:pPr>
        <w:pStyle w:val="Testonotaapidipagina"/>
        <w:rPr>
          <w:lang w:val="en-US"/>
          <w:rPrChange w:id="251" w:author="Utente" w:date="2019-09-18T12:31:00Z">
            <w:rPr/>
          </w:rPrChange>
        </w:rPr>
      </w:pPr>
      <w:r>
        <w:rPr>
          <w:rStyle w:val="Rimandonotaapidipagina"/>
        </w:rPr>
        <w:footnoteRef/>
      </w:r>
      <w:r w:rsidRPr="00220153">
        <w:rPr>
          <w:lang w:val="en-US"/>
          <w:rPrChange w:id="252" w:author="Utente" w:date="2019-09-18T12:31:00Z">
            <w:rPr/>
          </w:rPrChange>
        </w:rPr>
        <w:t xml:space="preserve"> </w:t>
      </w:r>
      <w:r w:rsidRPr="00220153">
        <w:rPr>
          <w:rStyle w:val="chsbibauth"/>
          <w:lang w:val="en-US"/>
          <w:rPrChange w:id="253" w:author="Utente" w:date="2019-09-18T12:31:00Z">
            <w:rPr>
              <w:rStyle w:val="chsbibauth"/>
            </w:rPr>
          </w:rPrChange>
        </w:rPr>
        <w:t>Évrard and Mellet</w:t>
      </w:r>
      <w:r w:rsidRPr="00220153">
        <w:rPr>
          <w:lang w:val="en-US"/>
          <w:rPrChange w:id="254" w:author="Utente" w:date="2019-09-18T12:31:00Z">
            <w:rPr/>
          </w:rPrChange>
        </w:rPr>
        <w:t xml:space="preserve"> </w:t>
      </w:r>
      <w:r w:rsidRPr="00220153">
        <w:rPr>
          <w:rStyle w:val="chsbibyear"/>
          <w:lang w:val="en-US"/>
          <w:rPrChange w:id="255" w:author="Utente" w:date="2019-09-18T12:31:00Z">
            <w:rPr>
              <w:rStyle w:val="chsbibyear"/>
            </w:rPr>
          </w:rPrChange>
        </w:rPr>
        <w:t>1998</w:t>
      </w:r>
      <w:r w:rsidRPr="00220153">
        <w:rPr>
          <w:lang w:val="en-US"/>
          <w:rPrChange w:id="256" w:author="Utente" w:date="2019-09-18T12:31:00Z">
            <w:rPr/>
          </w:rPrChange>
        </w:rPr>
        <w:t>.</w:t>
      </w:r>
    </w:p>
  </w:footnote>
  <w:footnote w:id="16">
    <w:p w:rsidR="00F066B5" w:rsidRPr="00757DAC" w:rsidRDefault="00F066B5" w:rsidP="00901EEA">
      <w:pPr>
        <w:pStyle w:val="Testonotaapidipagina"/>
        <w:rPr>
          <w:ins w:id="305" w:author="Noel Spencer" w:date="2019-05-09T11:03:00Z"/>
          <w:lang w:val="en-US"/>
          <w:rPrChange w:id="306" w:author="Utente" w:date="2019-09-18T12:31:00Z">
            <w:rPr>
              <w:ins w:id="307" w:author="Noel Spencer" w:date="2019-05-09T11:03:00Z"/>
            </w:rPr>
          </w:rPrChange>
        </w:rPr>
      </w:pPr>
      <w:ins w:id="308" w:author="Noel Spencer" w:date="2019-05-09T11:03:00Z">
        <w:r>
          <w:rPr>
            <w:rStyle w:val="Rimandonotaapidipagina"/>
          </w:rPr>
          <w:footnoteRef/>
        </w:r>
        <w:r w:rsidRPr="00220153">
          <w:rPr>
            <w:lang w:val="en-US"/>
            <w:rPrChange w:id="309" w:author="Utente" w:date="2019-09-18T12:31:00Z">
              <w:rPr/>
            </w:rPrChange>
          </w:rPr>
          <w:t xml:space="preserve"> For a history of the foundation of the L.A.S.L.A., in the frame of the evolution of statistical studies on ancient languages, cf. </w:t>
        </w:r>
        <w:r w:rsidRPr="00220153">
          <w:rPr>
            <w:rStyle w:val="chsbibauth"/>
            <w:lang w:val="en-US"/>
            <w:rPrChange w:id="310" w:author="Utente" w:date="2019-09-18T12:31:00Z">
              <w:rPr>
                <w:rStyle w:val="chsbibauth"/>
              </w:rPr>
            </w:rPrChange>
          </w:rPr>
          <w:t>Denooz</w:t>
        </w:r>
        <w:r w:rsidRPr="00220153">
          <w:rPr>
            <w:lang w:val="en-US"/>
            <w:rPrChange w:id="311" w:author="Utente" w:date="2019-09-18T12:31:00Z">
              <w:rPr/>
            </w:rPrChange>
          </w:rPr>
          <w:t xml:space="preserve"> </w:t>
        </w:r>
        <w:r w:rsidRPr="00220153">
          <w:rPr>
            <w:rStyle w:val="chsbibyear"/>
            <w:lang w:val="en-US"/>
            <w:rPrChange w:id="312" w:author="Utente" w:date="2019-09-18T12:31:00Z">
              <w:rPr>
                <w:rStyle w:val="chsbibyear"/>
              </w:rPr>
            </w:rPrChange>
          </w:rPr>
          <w:t>2007</w:t>
        </w:r>
        <w:r w:rsidRPr="00220153">
          <w:rPr>
            <w:lang w:val="en-US"/>
            <w:rPrChange w:id="313" w:author="Utente" w:date="2019-09-18T12:31:00Z">
              <w:rPr/>
            </w:rPrChange>
          </w:rPr>
          <w:t>:11</w:t>
        </w:r>
      </w:ins>
      <w:ins w:id="314" w:author="Noel Spencer" w:date="2019-05-09T11:06:00Z">
        <w:r w:rsidRPr="00220153">
          <w:rPr>
            <w:lang w:val="en-US"/>
            <w:rPrChange w:id="315" w:author="Utente" w:date="2019-09-18T12:31:00Z">
              <w:rPr/>
            </w:rPrChange>
          </w:rPr>
          <w:t>–</w:t>
        </w:r>
      </w:ins>
      <w:ins w:id="316" w:author="Noel Spencer" w:date="2019-05-09T11:03:00Z">
        <w:r w:rsidRPr="00220153">
          <w:rPr>
            <w:lang w:val="en-US"/>
            <w:rPrChange w:id="317" w:author="Utente" w:date="2019-09-18T12:31:00Z">
              <w:rPr/>
            </w:rPrChange>
          </w:rPr>
          <w:t xml:space="preserve">20. </w:t>
        </w:r>
      </w:ins>
    </w:p>
  </w:footnote>
  <w:footnote w:id="17">
    <w:p w:rsidR="00F066B5" w:rsidRPr="005F541E" w:rsidDel="00901EEA" w:rsidRDefault="00F066B5" w:rsidP="00917C25">
      <w:pPr>
        <w:pStyle w:val="Testonotaapidipagina"/>
        <w:rPr>
          <w:del w:id="321" w:author="Noel Spencer" w:date="2019-05-09T11:03:00Z"/>
        </w:rPr>
      </w:pPr>
      <w:del w:id="322" w:author="Noel Spencer" w:date="2019-05-09T11:03:00Z">
        <w:r w:rsidDel="00901EEA">
          <w:rPr>
            <w:rStyle w:val="Rimandonotaapidipagina"/>
          </w:rPr>
          <w:footnoteRef/>
        </w:r>
        <w:r w:rsidRPr="005F541E" w:rsidDel="00901EEA">
          <w:delText xml:space="preserve"> For a history of the foundation of the L.</w:delText>
        </w:r>
        <w:r w:rsidDel="00901EEA">
          <w:delText xml:space="preserve">A.S.L.A., in the frame of the evolution of statistical studies on ancient languages, cf. </w:delText>
        </w:r>
        <w:r w:rsidRPr="00AF4C79" w:rsidDel="00901EEA">
          <w:rPr>
            <w:rStyle w:val="chsbibauth"/>
          </w:rPr>
          <w:delText>Denooz</w:delText>
        </w:r>
        <w:r w:rsidDel="00901EEA">
          <w:delText xml:space="preserve"> </w:delText>
        </w:r>
        <w:r w:rsidRPr="00AF4C79" w:rsidDel="00901EEA">
          <w:rPr>
            <w:rStyle w:val="chsbibyear"/>
          </w:rPr>
          <w:delText>2007</w:delText>
        </w:r>
        <w:r w:rsidDel="00901EEA">
          <w:delText>:11-20.</w:delText>
        </w:r>
        <w:r w:rsidRPr="005F541E" w:rsidDel="00901EEA">
          <w:delText xml:space="preserve"> </w:delText>
        </w:r>
      </w:del>
    </w:p>
  </w:footnote>
  <w:footnote w:id="18">
    <w:p w:rsidR="00F066B5" w:rsidRPr="00757DAC" w:rsidRDefault="00F066B5">
      <w:pPr>
        <w:pStyle w:val="Testonotaapidipagina"/>
        <w:rPr>
          <w:lang w:val="en-US"/>
          <w:rPrChange w:id="343" w:author="Utente" w:date="2019-09-18T12:31:00Z">
            <w:rPr/>
          </w:rPrChange>
        </w:rPr>
      </w:pPr>
      <w:r>
        <w:rPr>
          <w:rStyle w:val="Rimandonotaapidipagina"/>
        </w:rPr>
        <w:footnoteRef/>
      </w:r>
      <w:r w:rsidRPr="00220153">
        <w:rPr>
          <w:lang w:val="en-US"/>
          <w:rPrChange w:id="344" w:author="Utente" w:date="2019-09-18T12:31:00Z">
            <w:rPr/>
          </w:rPrChange>
        </w:rPr>
        <w:t xml:space="preserve"> </w:t>
      </w:r>
      <w:r w:rsidRPr="00220153">
        <w:rPr>
          <w:rStyle w:val="chsbibauth"/>
          <w:lang w:val="en-US"/>
          <w:rPrChange w:id="345" w:author="Utente" w:date="2019-09-18T12:31:00Z">
            <w:rPr>
              <w:rStyle w:val="chsbibauth"/>
            </w:rPr>
          </w:rPrChange>
        </w:rPr>
        <w:t>Philippart de Foy</w:t>
      </w:r>
      <w:r w:rsidRPr="00220153">
        <w:rPr>
          <w:lang w:val="en-US"/>
          <w:rPrChange w:id="346" w:author="Utente" w:date="2019-09-18T12:31:00Z">
            <w:rPr/>
          </w:rPrChange>
        </w:rPr>
        <w:t xml:space="preserve"> </w:t>
      </w:r>
      <w:r w:rsidRPr="00220153">
        <w:rPr>
          <w:rStyle w:val="chsbibyear"/>
          <w:lang w:val="en-US"/>
          <w:rPrChange w:id="347" w:author="Utente" w:date="2019-09-18T12:31:00Z">
            <w:rPr>
              <w:rStyle w:val="chsbibyear"/>
            </w:rPr>
          </w:rPrChange>
        </w:rPr>
        <w:t>2014</w:t>
      </w:r>
      <w:r w:rsidRPr="00220153">
        <w:rPr>
          <w:lang w:val="en-US"/>
          <w:rPrChange w:id="348" w:author="Utente" w:date="2019-09-18T12:31:00Z">
            <w:rPr/>
          </w:rPrChange>
        </w:rPr>
        <w:t>.</w:t>
      </w:r>
    </w:p>
  </w:footnote>
  <w:footnote w:id="19">
    <w:p w:rsidR="00F066B5" w:rsidRPr="00757DAC" w:rsidRDefault="00F066B5" w:rsidP="00917C25">
      <w:pPr>
        <w:pStyle w:val="Testonotaapidipagina"/>
        <w:rPr>
          <w:lang w:val="en-US"/>
          <w:rPrChange w:id="388" w:author="Utente" w:date="2019-09-18T12:31:00Z">
            <w:rPr/>
          </w:rPrChange>
        </w:rPr>
      </w:pPr>
      <w:r>
        <w:rPr>
          <w:rStyle w:val="Rimandonotaapidipagina"/>
        </w:rPr>
        <w:footnoteRef/>
      </w:r>
      <w:r w:rsidRPr="00220153">
        <w:rPr>
          <w:lang w:val="en-US"/>
          <w:rPrChange w:id="389" w:author="Utente" w:date="2019-09-18T12:31:00Z">
            <w:rPr/>
          </w:rPrChange>
        </w:rPr>
        <w:t xml:space="preserve"> For a clearer description of the information stored in L.A.S.L.A. lemmatized texts, Cf. </w:t>
      </w:r>
      <w:r w:rsidRPr="00220153">
        <w:rPr>
          <w:rStyle w:val="chsbibauth"/>
          <w:lang w:val="en-US"/>
          <w:rPrChange w:id="390" w:author="Utente" w:date="2019-09-18T12:31:00Z">
            <w:rPr>
              <w:rStyle w:val="chsbibauth"/>
            </w:rPr>
          </w:rPrChange>
        </w:rPr>
        <w:t>Longrée</w:t>
      </w:r>
      <w:r w:rsidRPr="00220153">
        <w:rPr>
          <w:lang w:val="en-US"/>
          <w:rPrChange w:id="391" w:author="Utente" w:date="2019-09-18T12:31:00Z">
            <w:rPr/>
          </w:rPrChange>
        </w:rPr>
        <w:t xml:space="preserve"> et al. </w:t>
      </w:r>
      <w:r w:rsidRPr="00220153">
        <w:rPr>
          <w:rStyle w:val="chsbibyear"/>
          <w:lang w:val="en-US"/>
          <w:rPrChange w:id="392" w:author="Utente" w:date="2019-09-18T12:31:00Z">
            <w:rPr>
              <w:rStyle w:val="chsbibyear"/>
            </w:rPr>
          </w:rPrChange>
        </w:rPr>
        <w:t>2010</w:t>
      </w:r>
      <w:r w:rsidRPr="00220153">
        <w:rPr>
          <w:lang w:val="en-US"/>
          <w:rPrChange w:id="393" w:author="Utente" w:date="2019-09-18T12:31:00Z">
            <w:rPr/>
          </w:rPrChange>
        </w:rPr>
        <w:t>.</w:t>
      </w:r>
    </w:p>
  </w:footnote>
  <w:footnote w:id="20">
    <w:p w:rsidR="00F066B5" w:rsidRPr="00757DAC" w:rsidRDefault="00F066B5" w:rsidP="00917C25">
      <w:pPr>
        <w:pStyle w:val="Testonotaapidipagina"/>
        <w:rPr>
          <w:lang w:val="en-US"/>
          <w:rPrChange w:id="403" w:author="Utente" w:date="2019-09-18T12:31:00Z">
            <w:rPr/>
          </w:rPrChange>
        </w:rPr>
      </w:pPr>
      <w:r>
        <w:rPr>
          <w:rStyle w:val="Rimandonotaapidipagina"/>
        </w:rPr>
        <w:footnoteRef/>
      </w:r>
      <w:r w:rsidRPr="00220153">
        <w:rPr>
          <w:lang w:val="en-US"/>
          <w:rPrChange w:id="404" w:author="Utente" w:date="2019-09-18T12:31:00Z">
            <w:rPr/>
          </w:rPrChange>
        </w:rPr>
        <w:t xml:space="preserve"> Cf. for instance the Website </w:t>
      </w:r>
      <w:r w:rsidRPr="00220153">
        <w:rPr>
          <w:rStyle w:val="chsLatin"/>
          <w:lang w:val="en-US"/>
          <w:rPrChange w:id="405" w:author="Utente" w:date="2019-09-18T12:31:00Z">
            <w:rPr>
              <w:rStyle w:val="chsLatin"/>
            </w:rPr>
          </w:rPrChange>
        </w:rPr>
        <w:t>Opera Latina</w:t>
      </w:r>
      <w:r w:rsidRPr="00220153">
        <w:rPr>
          <w:lang w:val="en-US"/>
          <w:rPrChange w:id="406" w:author="Utente" w:date="2019-09-18T12:31:00Z">
            <w:rPr>
              <w:i/>
            </w:rPr>
          </w:rPrChange>
        </w:rPr>
        <w:t xml:space="preserve"> (http://cipl93.philo.ulg.ac.be/OperaLatina/), and the related bibliography (</w:t>
      </w:r>
      <w:r w:rsidRPr="00220153">
        <w:rPr>
          <w:rStyle w:val="chsbibauth"/>
          <w:lang w:val="en-US"/>
          <w:rPrChange w:id="407" w:author="Utente" w:date="2019-09-18T12:31:00Z">
            <w:rPr>
              <w:rStyle w:val="chsbibauth"/>
            </w:rPr>
          </w:rPrChange>
        </w:rPr>
        <w:t>Denooz</w:t>
      </w:r>
      <w:r w:rsidRPr="00220153">
        <w:rPr>
          <w:lang w:val="en-US"/>
          <w:rPrChange w:id="408" w:author="Utente" w:date="2019-09-18T12:31:00Z">
            <w:rPr/>
          </w:rPrChange>
        </w:rPr>
        <w:t xml:space="preserve"> </w:t>
      </w:r>
      <w:r w:rsidRPr="00220153">
        <w:rPr>
          <w:rStyle w:val="chsbibyear"/>
          <w:lang w:val="en-US"/>
          <w:rPrChange w:id="409" w:author="Utente" w:date="2019-09-18T12:31:00Z">
            <w:rPr>
              <w:rStyle w:val="chsbibyear"/>
            </w:rPr>
          </w:rPrChange>
        </w:rPr>
        <w:t>2007</w:t>
      </w:r>
      <w:r w:rsidRPr="00220153">
        <w:rPr>
          <w:lang w:val="en-US"/>
          <w:rPrChange w:id="410" w:author="Utente" w:date="2019-09-18T12:31:00Z">
            <w:rPr/>
          </w:rPrChange>
        </w:rPr>
        <w:t>), or the syntactic parser LatSynt (</w:t>
      </w:r>
      <w:r w:rsidRPr="00220153">
        <w:rPr>
          <w:rStyle w:val="chsbibauth"/>
          <w:lang w:val="en-US"/>
          <w:rPrChange w:id="411" w:author="Utente" w:date="2019-09-18T12:31:00Z">
            <w:rPr>
              <w:rStyle w:val="chsbibauth"/>
            </w:rPr>
          </w:rPrChange>
        </w:rPr>
        <w:t>Longrée</w:t>
      </w:r>
      <w:r w:rsidRPr="00220153">
        <w:rPr>
          <w:lang w:val="en-US"/>
          <w:rPrChange w:id="412" w:author="Utente" w:date="2019-09-18T12:31:00Z">
            <w:rPr/>
          </w:rPrChange>
        </w:rPr>
        <w:t xml:space="preserve"> and </w:t>
      </w:r>
      <w:r w:rsidRPr="00220153">
        <w:rPr>
          <w:rStyle w:val="chsbibauth"/>
          <w:lang w:val="en-US"/>
          <w:rPrChange w:id="413" w:author="Utente" w:date="2019-09-18T12:31:00Z">
            <w:rPr>
              <w:rStyle w:val="chsbibauth"/>
            </w:rPr>
          </w:rPrChange>
        </w:rPr>
        <w:t>Purnelle</w:t>
      </w:r>
      <w:r w:rsidRPr="00220153">
        <w:rPr>
          <w:lang w:val="en-US"/>
          <w:rPrChange w:id="414" w:author="Utente" w:date="2019-09-18T12:31:00Z">
            <w:rPr/>
          </w:rPrChange>
        </w:rPr>
        <w:t xml:space="preserve"> </w:t>
      </w:r>
      <w:r w:rsidRPr="00220153">
        <w:rPr>
          <w:rStyle w:val="chsbibyear"/>
          <w:lang w:val="en-US"/>
          <w:rPrChange w:id="415" w:author="Utente" w:date="2019-09-18T12:31:00Z">
            <w:rPr>
              <w:rStyle w:val="chsbibyear"/>
            </w:rPr>
          </w:rPrChange>
        </w:rPr>
        <w:t>2014</w:t>
      </w:r>
      <w:r w:rsidRPr="00220153">
        <w:rPr>
          <w:lang w:val="en-US"/>
          <w:rPrChange w:id="416" w:author="Utente" w:date="2019-09-18T12:31:00Z">
            <w:rPr/>
          </w:rPrChange>
        </w:rPr>
        <w:t>).</w:t>
      </w:r>
    </w:p>
  </w:footnote>
  <w:footnote w:id="21">
    <w:p w:rsidR="00F066B5" w:rsidRPr="00757DAC" w:rsidRDefault="00F066B5" w:rsidP="00917C25">
      <w:pPr>
        <w:pStyle w:val="Testonotaapidipagina"/>
        <w:rPr>
          <w:lang w:val="en-US"/>
          <w:rPrChange w:id="433" w:author="Utente" w:date="2019-09-18T12:31:00Z">
            <w:rPr/>
          </w:rPrChange>
        </w:rPr>
      </w:pPr>
      <w:r>
        <w:rPr>
          <w:rStyle w:val="Rimandonotaapidipagina"/>
        </w:rPr>
        <w:footnoteRef/>
      </w:r>
      <w:r w:rsidRPr="00220153">
        <w:rPr>
          <w:lang w:val="en-US"/>
          <w:rPrChange w:id="434" w:author="Utente" w:date="2019-09-18T12:31:00Z">
            <w:rPr/>
          </w:rPrChange>
        </w:rPr>
        <w:t xml:space="preserve"> The basic reference for the application of statistics to textual studies is </w:t>
      </w:r>
      <w:r w:rsidRPr="00220153">
        <w:rPr>
          <w:rStyle w:val="chsbibauth"/>
          <w:lang w:val="en-US"/>
          <w:rPrChange w:id="435" w:author="Utente" w:date="2019-09-18T12:31:00Z">
            <w:rPr>
              <w:rStyle w:val="chsbibauth"/>
            </w:rPr>
          </w:rPrChange>
        </w:rPr>
        <w:t>Muller</w:t>
      </w:r>
      <w:r w:rsidRPr="00220153">
        <w:rPr>
          <w:lang w:val="en-US"/>
          <w:rPrChange w:id="436" w:author="Utente" w:date="2019-09-18T12:31:00Z">
            <w:rPr/>
          </w:rPrChange>
        </w:rPr>
        <w:t xml:space="preserve"> </w:t>
      </w:r>
      <w:r w:rsidRPr="00220153">
        <w:rPr>
          <w:rStyle w:val="chsbibyear"/>
          <w:lang w:val="en-US"/>
          <w:rPrChange w:id="437" w:author="Utente" w:date="2019-09-18T12:31:00Z">
            <w:rPr>
              <w:rStyle w:val="chsbibyear"/>
            </w:rPr>
          </w:rPrChange>
        </w:rPr>
        <w:t xml:space="preserve">1977, followed by </w:t>
      </w:r>
      <w:r w:rsidRPr="00220153">
        <w:rPr>
          <w:rStyle w:val="chsbibauth"/>
          <w:lang w:val="en-US"/>
          <w:rPrChange w:id="438" w:author="Utente" w:date="2019-09-18T12:31:00Z">
            <w:rPr>
              <w:rStyle w:val="chsbibauth"/>
            </w:rPr>
          </w:rPrChange>
        </w:rPr>
        <w:t>Lebart and Salem</w:t>
      </w:r>
      <w:r w:rsidRPr="00220153">
        <w:rPr>
          <w:rStyle w:val="chsbibyear"/>
          <w:lang w:val="en-US"/>
          <w:rPrChange w:id="439" w:author="Utente" w:date="2019-09-18T12:31:00Z">
            <w:rPr>
              <w:rStyle w:val="chsbibyear"/>
            </w:rPr>
          </w:rPrChange>
        </w:rPr>
        <w:t xml:space="preserve"> 1994.</w:t>
      </w:r>
    </w:p>
  </w:footnote>
  <w:footnote w:id="22">
    <w:p w:rsidR="00F066B5" w:rsidRPr="00757DAC" w:rsidRDefault="00F066B5" w:rsidP="00917C25">
      <w:pPr>
        <w:pStyle w:val="Testonotaapidipagina"/>
        <w:rPr>
          <w:lang w:val="en-US"/>
          <w:rPrChange w:id="441" w:author="Utente" w:date="2019-09-18T12:31:00Z">
            <w:rPr/>
          </w:rPrChange>
        </w:rPr>
      </w:pPr>
      <w:r>
        <w:rPr>
          <w:rStyle w:val="Rimandonotaapidipagina"/>
        </w:rPr>
        <w:footnoteRef/>
      </w:r>
      <w:r w:rsidRPr="00220153">
        <w:rPr>
          <w:lang w:val="en-US"/>
          <w:rPrChange w:id="442" w:author="Utente" w:date="2019-09-18T12:31:00Z">
            <w:rPr/>
          </w:rPrChange>
        </w:rPr>
        <w:t xml:space="preserve"> </w:t>
      </w:r>
      <w:r w:rsidRPr="00220153">
        <w:rPr>
          <w:rStyle w:val="chsbibauth"/>
          <w:lang w:val="en-US"/>
          <w:rPrChange w:id="443" w:author="Utente" w:date="2019-09-18T12:31:00Z">
            <w:rPr>
              <w:rStyle w:val="chsbibauth"/>
            </w:rPr>
          </w:rPrChange>
        </w:rPr>
        <w:t>Poudat</w:t>
      </w:r>
      <w:r w:rsidRPr="00220153">
        <w:rPr>
          <w:lang w:val="en-US"/>
          <w:rPrChange w:id="444" w:author="Utente" w:date="2019-09-18T12:31:00Z">
            <w:rPr/>
          </w:rPrChange>
        </w:rPr>
        <w:t xml:space="preserve"> and </w:t>
      </w:r>
      <w:r w:rsidRPr="00220153">
        <w:rPr>
          <w:rStyle w:val="chsbibauth"/>
          <w:lang w:val="en-US"/>
          <w:rPrChange w:id="445" w:author="Utente" w:date="2019-09-18T12:31:00Z">
            <w:rPr>
              <w:rStyle w:val="chsbibauth"/>
            </w:rPr>
          </w:rPrChange>
        </w:rPr>
        <w:t>Landragin</w:t>
      </w:r>
      <w:r w:rsidRPr="00220153">
        <w:rPr>
          <w:lang w:val="en-US"/>
          <w:rPrChange w:id="446" w:author="Utente" w:date="2019-09-18T12:31:00Z">
            <w:rPr/>
          </w:rPrChange>
        </w:rPr>
        <w:t xml:space="preserve"> </w:t>
      </w:r>
      <w:r w:rsidRPr="00220153">
        <w:rPr>
          <w:rStyle w:val="chsbibyear"/>
          <w:lang w:val="en-US"/>
          <w:rPrChange w:id="447" w:author="Utente" w:date="2019-09-18T12:31:00Z">
            <w:rPr>
              <w:rStyle w:val="chsbibyear"/>
            </w:rPr>
          </w:rPrChange>
        </w:rPr>
        <w:t>2017</w:t>
      </w:r>
      <w:r w:rsidRPr="00220153">
        <w:rPr>
          <w:lang w:val="en-US"/>
          <w:rPrChange w:id="448" w:author="Utente" w:date="2019-09-18T12:31:00Z">
            <w:rPr/>
          </w:rPrChange>
        </w:rPr>
        <w:t xml:space="preserve">. Even more recent, </w:t>
      </w:r>
      <w:r w:rsidRPr="00220153">
        <w:rPr>
          <w:rStyle w:val="chsbibauth"/>
          <w:lang w:val="en-US"/>
          <w:rPrChange w:id="449" w:author="Utente" w:date="2019-09-18T12:31:00Z">
            <w:rPr>
              <w:rStyle w:val="chsbibauth"/>
            </w:rPr>
          </w:rPrChange>
        </w:rPr>
        <w:t>Née</w:t>
      </w:r>
      <w:r w:rsidRPr="00220153">
        <w:rPr>
          <w:lang w:val="en-US"/>
          <w:rPrChange w:id="450" w:author="Utente" w:date="2019-09-18T12:31:00Z">
            <w:rPr/>
          </w:rPrChange>
        </w:rPr>
        <w:t xml:space="preserve"> </w:t>
      </w:r>
      <w:r w:rsidRPr="00220153">
        <w:rPr>
          <w:rStyle w:val="chsbibyear"/>
          <w:lang w:val="en-US"/>
          <w:rPrChange w:id="451" w:author="Utente" w:date="2019-09-18T12:31:00Z">
            <w:rPr>
              <w:rStyle w:val="chsbibyear"/>
            </w:rPr>
          </w:rPrChange>
        </w:rPr>
        <w:t>2017</w:t>
      </w:r>
      <w:r w:rsidRPr="00220153">
        <w:rPr>
          <w:lang w:val="en-US"/>
          <w:rPrChange w:id="452" w:author="Utente" w:date="2019-09-18T12:31:00Z">
            <w:rPr/>
          </w:rPrChange>
        </w:rPr>
        <w:t>.</w:t>
      </w:r>
    </w:p>
  </w:footnote>
  <w:footnote w:id="23">
    <w:p w:rsidR="00F066B5" w:rsidRPr="00757DAC" w:rsidRDefault="00F066B5" w:rsidP="00917C25">
      <w:pPr>
        <w:pStyle w:val="Testonotaapidipagina"/>
        <w:rPr>
          <w:lang w:val="en-US"/>
          <w:rPrChange w:id="475" w:author="Utente" w:date="2019-09-18T12:31:00Z">
            <w:rPr/>
          </w:rPrChange>
        </w:rPr>
      </w:pPr>
      <w:r>
        <w:rPr>
          <w:rStyle w:val="Rimandonotaapidipagina"/>
        </w:rPr>
        <w:footnoteRef/>
      </w:r>
      <w:r w:rsidRPr="00220153">
        <w:rPr>
          <w:lang w:val="en-US"/>
          <w:rPrChange w:id="476" w:author="Utente" w:date="2019-09-18T12:31:00Z">
            <w:rPr/>
          </w:rPrChange>
        </w:rPr>
        <w:t xml:space="preserve"> Cf. </w:t>
      </w:r>
      <w:r w:rsidRPr="00220153">
        <w:rPr>
          <w:rStyle w:val="chsbibauth"/>
          <w:lang w:val="en-US"/>
          <w:rPrChange w:id="477" w:author="Utente" w:date="2019-09-18T12:31:00Z">
            <w:rPr>
              <w:rStyle w:val="chsbibauth"/>
            </w:rPr>
          </w:rPrChange>
        </w:rPr>
        <w:t>Poudat</w:t>
      </w:r>
      <w:r w:rsidRPr="00220153">
        <w:rPr>
          <w:lang w:val="en-US"/>
          <w:rPrChange w:id="478" w:author="Utente" w:date="2019-09-18T12:31:00Z">
            <w:rPr/>
          </w:rPrChange>
        </w:rPr>
        <w:t xml:space="preserve"> and </w:t>
      </w:r>
      <w:r w:rsidRPr="00220153">
        <w:rPr>
          <w:rStyle w:val="chsbibauth"/>
          <w:lang w:val="en-US"/>
          <w:rPrChange w:id="479" w:author="Utente" w:date="2019-09-18T12:31:00Z">
            <w:rPr>
              <w:rStyle w:val="chsbibauth"/>
            </w:rPr>
          </w:rPrChange>
        </w:rPr>
        <w:t>Langin</w:t>
      </w:r>
      <w:r w:rsidRPr="00220153">
        <w:rPr>
          <w:lang w:val="en-US"/>
          <w:rPrChange w:id="480" w:author="Utente" w:date="2019-09-18T12:31:00Z">
            <w:rPr/>
          </w:rPrChange>
        </w:rPr>
        <w:t xml:space="preserve"> </w:t>
      </w:r>
      <w:r w:rsidRPr="00220153">
        <w:rPr>
          <w:rStyle w:val="chsbibyear"/>
          <w:lang w:val="en-US"/>
          <w:rPrChange w:id="481" w:author="Utente" w:date="2019-09-18T12:31:00Z">
            <w:rPr>
              <w:rStyle w:val="chsbibyear"/>
            </w:rPr>
          </w:rPrChange>
        </w:rPr>
        <w:t>2017</w:t>
      </w:r>
      <w:r w:rsidRPr="00220153">
        <w:rPr>
          <w:lang w:val="en-US"/>
          <w:rPrChange w:id="482" w:author="Utente" w:date="2019-09-18T12:31:00Z">
            <w:rPr/>
          </w:rPrChange>
        </w:rPr>
        <w:t xml:space="preserve">:184–200 </w:t>
      </w:r>
      <w:del w:id="483" w:author="Noel Spencer" w:date="2019-05-13T14:35:00Z">
        <w:r w:rsidRPr="00220153">
          <w:rPr>
            <w:lang w:val="en-US"/>
            <w:rPrChange w:id="484" w:author="Utente" w:date="2019-09-18T12:31:00Z">
              <w:rPr/>
            </w:rPrChange>
          </w:rPr>
          <w:delText xml:space="preserve"> </w:delText>
        </w:r>
      </w:del>
      <w:r w:rsidRPr="00220153">
        <w:rPr>
          <w:lang w:val="en-US"/>
          <w:rPrChange w:id="485" w:author="Utente" w:date="2019-09-18T12:31:00Z">
            <w:rPr/>
          </w:rPrChange>
        </w:rPr>
        <w:t>on the importance of this tool for the study of concordance and repeated sequences.</w:t>
      </w:r>
    </w:p>
  </w:footnote>
  <w:footnote w:id="24">
    <w:p w:rsidR="00F066B5" w:rsidRPr="00757DAC" w:rsidRDefault="00F066B5" w:rsidP="00917C25">
      <w:pPr>
        <w:pStyle w:val="Testonotaapidipagina"/>
        <w:rPr>
          <w:lang w:val="en-US"/>
          <w:rPrChange w:id="511" w:author="Utente" w:date="2019-09-18T12:31:00Z">
            <w:rPr/>
          </w:rPrChange>
        </w:rPr>
      </w:pPr>
      <w:r>
        <w:rPr>
          <w:rStyle w:val="Rimandonotaapidipagina"/>
        </w:rPr>
        <w:footnoteRef/>
      </w:r>
      <w:r w:rsidRPr="00220153">
        <w:rPr>
          <w:lang w:val="en-US"/>
          <w:rPrChange w:id="512" w:author="Utente" w:date="2019-09-18T12:31:00Z">
            <w:rPr/>
          </w:rPrChange>
        </w:rPr>
        <w:t xml:space="preserve"> An example </w:t>
      </w:r>
      <w:del w:id="513" w:author="Noel Spencer" w:date="2019-05-13T15:29:00Z">
        <w:r w:rsidRPr="00220153">
          <w:rPr>
            <w:lang w:val="en-US"/>
            <w:rPrChange w:id="514" w:author="Utente" w:date="2019-09-18T12:31:00Z">
              <w:rPr/>
            </w:rPrChange>
          </w:rPr>
          <w:delText xml:space="preserve">might </w:delText>
        </w:r>
      </w:del>
      <w:ins w:id="515" w:author="Noel Spencer" w:date="2019-05-13T15:29:00Z">
        <w:r w:rsidRPr="00220153">
          <w:rPr>
            <w:lang w:val="en-US"/>
            <w:rPrChange w:id="516" w:author="Utente" w:date="2019-09-18T12:31:00Z">
              <w:rPr/>
            </w:rPrChange>
          </w:rPr>
          <w:t xml:space="preserve">for </w:t>
        </w:r>
      </w:ins>
      <w:del w:id="517" w:author="Noel Spencer" w:date="2019-05-13T15:29:00Z">
        <w:r w:rsidRPr="00220153">
          <w:rPr>
            <w:lang w:val="en-US"/>
            <w:rPrChange w:id="518" w:author="Utente" w:date="2019-09-18T12:31:00Z">
              <w:rPr/>
            </w:rPrChange>
          </w:rPr>
          <w:delText xml:space="preserve">clarify </w:delText>
        </w:r>
      </w:del>
      <w:ins w:id="519" w:author="Noel Spencer" w:date="2019-05-13T15:29:00Z">
        <w:r w:rsidRPr="00220153">
          <w:rPr>
            <w:lang w:val="en-US"/>
            <w:rPrChange w:id="520" w:author="Utente" w:date="2019-09-18T12:31:00Z">
              <w:rPr/>
            </w:rPrChange>
          </w:rPr>
          <w:t>clarification</w:t>
        </w:r>
      </w:ins>
      <w:del w:id="521" w:author="Noel Spencer" w:date="2019-05-13T15:29:00Z">
        <w:r w:rsidRPr="00220153">
          <w:rPr>
            <w:lang w:val="en-US"/>
            <w:rPrChange w:id="522" w:author="Utente" w:date="2019-09-18T12:31:00Z">
              <w:rPr/>
            </w:rPrChange>
          </w:rPr>
          <w:delText>what just said</w:delText>
        </w:r>
      </w:del>
      <w:r w:rsidRPr="00220153">
        <w:rPr>
          <w:lang w:val="en-US"/>
          <w:rPrChange w:id="523" w:author="Utente" w:date="2019-09-18T12:31:00Z">
            <w:rPr/>
          </w:rPrChange>
        </w:rPr>
        <w:t>: looking for the lemmata co</w:t>
      </w:r>
      <w:ins w:id="524" w:author="Noel Spencer" w:date="2019-05-13T15:29:00Z">
        <w:r w:rsidRPr="00220153">
          <w:rPr>
            <w:lang w:val="en-US"/>
            <w:rPrChange w:id="525" w:author="Utente" w:date="2019-09-18T12:31:00Z">
              <w:rPr/>
            </w:rPrChange>
          </w:rPr>
          <w:t>-</w:t>
        </w:r>
      </w:ins>
      <w:r w:rsidRPr="00220153">
        <w:rPr>
          <w:lang w:val="en-US"/>
          <w:rPrChange w:id="526" w:author="Utente" w:date="2019-09-18T12:31:00Z">
            <w:rPr/>
          </w:rPrChange>
        </w:rPr>
        <w:t xml:space="preserve">ocurrent in </w:t>
      </w:r>
      <w:del w:id="527" w:author="Noel Spencer" w:date="2019-05-13T15:30:00Z">
        <w:r w:rsidRPr="00220153">
          <w:rPr>
            <w:lang w:val="en-US"/>
            <w:rPrChange w:id="528" w:author="Utente" w:date="2019-09-18T12:31:00Z">
              <w:rPr/>
            </w:rPrChange>
          </w:rPr>
          <w:delText xml:space="preserve">the </w:delText>
        </w:r>
      </w:del>
      <w:ins w:id="529" w:author="Noel Spencer" w:date="2019-05-13T15:30:00Z">
        <w:r w:rsidRPr="00220153">
          <w:rPr>
            <w:lang w:val="en-US"/>
            <w:rPrChange w:id="530" w:author="Utente" w:date="2019-09-18T12:31:00Z">
              <w:rPr/>
            </w:rPrChange>
          </w:rPr>
          <w:t xml:space="preserve">a </w:t>
        </w:r>
      </w:ins>
      <w:r w:rsidRPr="00220153">
        <w:rPr>
          <w:lang w:val="en-US"/>
          <w:rPrChange w:id="531" w:author="Utente" w:date="2019-09-18T12:31:00Z">
            <w:rPr/>
          </w:rPrChange>
        </w:rPr>
        <w:t xml:space="preserve">sentence with a certain form (for instance </w:t>
      </w:r>
      <w:r w:rsidRPr="00220153">
        <w:rPr>
          <w:rStyle w:val="chsLatin"/>
          <w:lang w:val="en-US"/>
          <w:rPrChange w:id="532" w:author="Utente" w:date="2019-09-18T12:31:00Z">
            <w:rPr>
              <w:rStyle w:val="chsLatin"/>
            </w:rPr>
          </w:rPrChange>
        </w:rPr>
        <w:t>exercitum</w:t>
      </w:r>
      <w:r w:rsidRPr="00220153">
        <w:rPr>
          <w:lang w:val="en-US"/>
          <w:rPrChange w:id="533" w:author="Utente" w:date="2019-09-18T12:31:00Z">
            <w:rPr>
              <w:i/>
            </w:rPr>
          </w:rPrChange>
        </w:rPr>
        <w:t xml:space="preserve">) will tell us which lemmata tend to appear ‘frequently’ (this term hides the more complex concept of specificity) in the same phrase as the word </w:t>
      </w:r>
      <w:r w:rsidRPr="00220153">
        <w:rPr>
          <w:rStyle w:val="chsLatin"/>
          <w:lang w:val="en-US"/>
          <w:rPrChange w:id="534" w:author="Utente" w:date="2019-09-18T12:31:00Z">
            <w:rPr>
              <w:rStyle w:val="chsLatin"/>
            </w:rPr>
          </w:rPrChange>
        </w:rPr>
        <w:t>exercitum</w:t>
      </w:r>
      <w:r w:rsidRPr="00220153">
        <w:rPr>
          <w:lang w:val="en-US"/>
          <w:rPrChange w:id="535" w:author="Utente" w:date="2019-09-18T12:31:00Z">
            <w:rPr>
              <w:i/>
            </w:rPr>
          </w:rPrChange>
        </w:rPr>
        <w:t xml:space="preserve">. We might expect for instance the lemma </w:t>
      </w:r>
      <w:r w:rsidRPr="00220153">
        <w:rPr>
          <w:rStyle w:val="chsLatin"/>
          <w:lang w:val="en-US"/>
          <w:rPrChange w:id="536" w:author="Utente" w:date="2019-09-18T12:31:00Z">
            <w:rPr>
              <w:rStyle w:val="chsLatin"/>
            </w:rPr>
          </w:rPrChange>
        </w:rPr>
        <w:t>DVX</w:t>
      </w:r>
      <w:r w:rsidRPr="00220153">
        <w:rPr>
          <w:lang w:val="en-US"/>
          <w:rPrChange w:id="537" w:author="Utente" w:date="2019-09-18T12:31:00Z">
            <w:rPr>
              <w:i/>
            </w:rPr>
          </w:rPrChange>
        </w:rPr>
        <w:t xml:space="preserve"> or the lemma </w:t>
      </w:r>
      <w:r w:rsidRPr="00220153">
        <w:rPr>
          <w:rStyle w:val="chsLatin"/>
          <w:lang w:val="en-US"/>
          <w:rPrChange w:id="538" w:author="Utente" w:date="2019-09-18T12:31:00Z">
            <w:rPr>
              <w:rStyle w:val="chsLatin"/>
            </w:rPr>
          </w:rPrChange>
        </w:rPr>
        <w:t>VINCERE</w:t>
      </w:r>
      <w:r w:rsidRPr="00220153">
        <w:rPr>
          <w:lang w:val="en-US"/>
          <w:rPrChange w:id="539" w:author="Utente" w:date="2019-09-18T12:31:00Z">
            <w:rPr>
              <w:i/>
            </w:rPr>
          </w:rPrChange>
        </w:rPr>
        <w:t xml:space="preserve"> as a result. If the user applies the filter of nouns, the calculations will take into consideration only the nouns appearing in the sentences.</w:t>
      </w:r>
    </w:p>
  </w:footnote>
  <w:footnote w:id="25">
    <w:p w:rsidR="00F066B5" w:rsidRPr="00757DAC" w:rsidRDefault="00F066B5" w:rsidP="00917C25">
      <w:pPr>
        <w:pStyle w:val="Testonotaapidipagina"/>
        <w:rPr>
          <w:lang w:val="en-US"/>
          <w:rPrChange w:id="549" w:author="Utente" w:date="2019-09-18T12:31:00Z">
            <w:rPr/>
          </w:rPrChange>
        </w:rPr>
      </w:pPr>
      <w:r>
        <w:rPr>
          <w:rStyle w:val="Rimandonotaapidipagina"/>
        </w:rPr>
        <w:footnoteRef/>
      </w:r>
      <w:r w:rsidRPr="00220153">
        <w:rPr>
          <w:lang w:val="en-US"/>
          <w:rPrChange w:id="550" w:author="Utente" w:date="2019-09-18T12:31:00Z">
            <w:rPr/>
          </w:rPrChange>
        </w:rPr>
        <w:t xml:space="preserve"> An example: searching for the lemmata co</w:t>
      </w:r>
      <w:ins w:id="551" w:author="Noel Spencer" w:date="2019-05-13T15:30:00Z">
        <w:r w:rsidRPr="00220153">
          <w:rPr>
            <w:lang w:val="en-US"/>
            <w:rPrChange w:id="552" w:author="Utente" w:date="2019-09-18T12:31:00Z">
              <w:rPr/>
            </w:rPrChange>
          </w:rPr>
          <w:t>-</w:t>
        </w:r>
      </w:ins>
      <w:r w:rsidRPr="00220153">
        <w:rPr>
          <w:lang w:val="en-US"/>
          <w:rPrChange w:id="553" w:author="Utente" w:date="2019-09-18T12:31:00Z">
            <w:rPr/>
          </w:rPrChange>
        </w:rPr>
        <w:t xml:space="preserve">occurrent with the lemma </w:t>
      </w:r>
      <w:r w:rsidRPr="00220153">
        <w:rPr>
          <w:rStyle w:val="chsLatin"/>
          <w:lang w:val="en-US"/>
          <w:rPrChange w:id="554" w:author="Utente" w:date="2019-09-18T12:31:00Z">
            <w:rPr>
              <w:rStyle w:val="chsLatin"/>
            </w:rPr>
          </w:rPrChange>
        </w:rPr>
        <w:t>PRINCEPS</w:t>
      </w:r>
      <w:r w:rsidRPr="00220153">
        <w:rPr>
          <w:lang w:val="en-US"/>
          <w:rPrChange w:id="555" w:author="Utente" w:date="2019-09-18T12:31:00Z">
            <w:rPr>
              <w:i/>
            </w:rPr>
          </w:rPrChange>
        </w:rPr>
        <w:t>_</w:t>
      </w:r>
      <w:r w:rsidRPr="00220153">
        <w:rPr>
          <w:rStyle w:val="chsLatin"/>
          <w:lang w:val="en-US"/>
          <w:rPrChange w:id="556" w:author="Utente" w:date="2019-09-18T12:31:00Z">
            <w:rPr>
              <w:rStyle w:val="chsLatin"/>
            </w:rPr>
          </w:rPrChange>
        </w:rPr>
        <w:t>1</w:t>
      </w:r>
      <w:r w:rsidRPr="00220153">
        <w:rPr>
          <w:lang w:val="en-US"/>
          <w:rPrChange w:id="557" w:author="Utente" w:date="2019-09-18T12:31:00Z">
            <w:rPr>
              <w:i/>
            </w:rPr>
          </w:rPrChange>
        </w:rPr>
        <w:t xml:space="preserve"> in Seneca’s work, we see that the lemma </w:t>
      </w:r>
      <w:r w:rsidRPr="00220153">
        <w:rPr>
          <w:rStyle w:val="chsLatin"/>
          <w:lang w:val="en-US"/>
          <w:rPrChange w:id="558" w:author="Utente" w:date="2019-09-18T12:31:00Z">
            <w:rPr>
              <w:rStyle w:val="chsLatin"/>
            </w:rPr>
          </w:rPrChange>
        </w:rPr>
        <w:t>CLEMENTIA</w:t>
      </w:r>
      <w:r w:rsidRPr="00220153">
        <w:rPr>
          <w:lang w:val="en-US"/>
          <w:rPrChange w:id="559" w:author="Utente" w:date="2019-09-18T12:31:00Z">
            <w:rPr>
              <w:i/>
            </w:rPr>
          </w:rPrChange>
        </w:rPr>
        <w:t xml:space="preserve"> is a co</w:t>
      </w:r>
      <w:ins w:id="560" w:author="Noel Spencer" w:date="2019-05-13T15:30:00Z">
        <w:r w:rsidRPr="00220153">
          <w:rPr>
            <w:lang w:val="en-US"/>
            <w:rPrChange w:id="561" w:author="Utente" w:date="2019-09-18T12:31:00Z">
              <w:rPr>
                <w:i/>
              </w:rPr>
            </w:rPrChange>
          </w:rPr>
          <w:t>-</w:t>
        </w:r>
      </w:ins>
      <w:r w:rsidRPr="00220153">
        <w:rPr>
          <w:lang w:val="en-US"/>
          <w:rPrChange w:id="562" w:author="Utente" w:date="2019-09-18T12:31:00Z">
            <w:rPr>
              <w:i/>
            </w:rPr>
          </w:rPrChange>
        </w:rPr>
        <w:t xml:space="preserve">occurrent and that the lemma </w:t>
      </w:r>
      <w:r w:rsidRPr="00220153">
        <w:rPr>
          <w:rStyle w:val="chsLatin"/>
          <w:lang w:val="en-US"/>
          <w:rPrChange w:id="563" w:author="Utente" w:date="2019-09-18T12:31:00Z">
            <w:rPr>
              <w:rStyle w:val="chsLatin"/>
            </w:rPr>
          </w:rPrChange>
        </w:rPr>
        <w:t>MITIS</w:t>
      </w:r>
      <w:r w:rsidRPr="00220153">
        <w:rPr>
          <w:lang w:val="en-US"/>
          <w:rPrChange w:id="564" w:author="Utente" w:date="2019-09-18T12:31:00Z">
            <w:rPr>
              <w:i/>
            </w:rPr>
          </w:rPrChange>
        </w:rPr>
        <w:t xml:space="preserve"> is co</w:t>
      </w:r>
      <w:ins w:id="565" w:author="Noel Spencer" w:date="2019-05-13T15:31:00Z">
        <w:r w:rsidRPr="00220153">
          <w:rPr>
            <w:lang w:val="en-US"/>
            <w:rPrChange w:id="566" w:author="Utente" w:date="2019-09-18T12:31:00Z">
              <w:rPr>
                <w:i/>
              </w:rPr>
            </w:rPrChange>
          </w:rPr>
          <w:t>-</w:t>
        </w:r>
      </w:ins>
      <w:r w:rsidRPr="00220153">
        <w:rPr>
          <w:lang w:val="en-US"/>
          <w:rPrChange w:id="567" w:author="Utente" w:date="2019-09-18T12:31:00Z">
            <w:rPr>
              <w:i/>
            </w:rPr>
          </w:rPrChange>
        </w:rPr>
        <w:t xml:space="preserve">occurrent with the </w:t>
      </w:r>
      <w:del w:id="568" w:author="Noel Spencer" w:date="2019-05-13T15:31:00Z">
        <w:r w:rsidRPr="00220153">
          <w:rPr>
            <w:lang w:val="en-US"/>
            <w:rPrChange w:id="569" w:author="Utente" w:date="2019-09-18T12:31:00Z">
              <w:rPr>
                <w:i/>
              </w:rPr>
            </w:rPrChange>
          </w:rPr>
          <w:delText xml:space="preserve">couple </w:delText>
        </w:r>
      </w:del>
      <w:ins w:id="570" w:author="Noel Spencer" w:date="2019-05-13T15:31:00Z">
        <w:r w:rsidRPr="00220153">
          <w:rPr>
            <w:lang w:val="en-US"/>
            <w:rPrChange w:id="571" w:author="Utente" w:date="2019-09-18T12:31:00Z">
              <w:rPr>
                <w:i/>
              </w:rPr>
            </w:rPrChange>
          </w:rPr>
          <w:t xml:space="preserve">pairing </w:t>
        </w:r>
      </w:ins>
      <w:r w:rsidRPr="00220153">
        <w:rPr>
          <w:rStyle w:val="chsLatin"/>
          <w:lang w:val="en-US"/>
          <w:rPrChange w:id="572" w:author="Utente" w:date="2019-09-18T12:31:00Z">
            <w:rPr>
              <w:rStyle w:val="chsLatin"/>
            </w:rPr>
          </w:rPrChange>
        </w:rPr>
        <w:t>PRINCEPS_1-CLEMENTIA</w:t>
      </w:r>
      <w:r w:rsidRPr="00220153">
        <w:rPr>
          <w:lang w:val="en-US"/>
          <w:rPrChange w:id="573" w:author="Utente" w:date="2019-09-18T12:31:00Z">
            <w:rPr>
              <w:i/>
            </w:rPr>
          </w:rPrChange>
        </w:rPr>
        <w:t>. For a general explanation of the hypergeometric distribution which stands behind the calculations of co</w:t>
      </w:r>
      <w:ins w:id="574" w:author="Noel Spencer" w:date="2019-05-13T15:31:00Z">
        <w:r w:rsidRPr="00220153">
          <w:rPr>
            <w:lang w:val="en-US"/>
            <w:rPrChange w:id="575" w:author="Utente" w:date="2019-09-18T12:31:00Z">
              <w:rPr>
                <w:i/>
              </w:rPr>
            </w:rPrChange>
          </w:rPr>
          <w:t>-</w:t>
        </w:r>
      </w:ins>
      <w:r w:rsidRPr="00220153">
        <w:rPr>
          <w:lang w:val="en-US"/>
          <w:rPrChange w:id="576" w:author="Utente" w:date="2019-09-18T12:31:00Z">
            <w:rPr>
              <w:i/>
            </w:rPr>
          </w:rPrChange>
        </w:rPr>
        <w:t xml:space="preserve">occurrence, and for a description of HyperbaseWeb options, cf. </w:t>
      </w:r>
      <w:r w:rsidRPr="00220153">
        <w:rPr>
          <w:rStyle w:val="chsbibauth"/>
          <w:lang w:val="en-US"/>
          <w:rPrChange w:id="577" w:author="Utente" w:date="2019-09-18T12:31:00Z">
            <w:rPr>
              <w:rStyle w:val="chsbibauth"/>
            </w:rPr>
          </w:rPrChange>
        </w:rPr>
        <w:t>Poudat</w:t>
      </w:r>
      <w:r w:rsidRPr="00220153">
        <w:rPr>
          <w:lang w:val="en-US"/>
          <w:rPrChange w:id="578" w:author="Utente" w:date="2019-09-18T12:31:00Z">
            <w:rPr/>
          </w:rPrChange>
        </w:rPr>
        <w:t xml:space="preserve"> and </w:t>
      </w:r>
      <w:r w:rsidRPr="00220153">
        <w:rPr>
          <w:rStyle w:val="chsbibauth"/>
          <w:lang w:val="en-US"/>
          <w:rPrChange w:id="579" w:author="Utente" w:date="2019-09-18T12:31:00Z">
            <w:rPr>
              <w:rStyle w:val="chsbibauth"/>
            </w:rPr>
          </w:rPrChange>
        </w:rPr>
        <w:t xml:space="preserve">Landragin </w:t>
      </w:r>
      <w:r w:rsidRPr="00220153">
        <w:rPr>
          <w:rStyle w:val="chsbibyear"/>
          <w:lang w:val="en-US"/>
          <w:rPrChange w:id="580" w:author="Utente" w:date="2019-09-18T12:31:00Z">
            <w:rPr>
              <w:rStyle w:val="chsbibyear"/>
            </w:rPr>
          </w:rPrChange>
        </w:rPr>
        <w:t>2017</w:t>
      </w:r>
      <w:r w:rsidRPr="00220153">
        <w:rPr>
          <w:lang w:val="en-US"/>
          <w:rPrChange w:id="581" w:author="Utente" w:date="2019-09-18T12:31:00Z">
            <w:rPr/>
          </w:rPrChange>
        </w:rPr>
        <w:t>:200</w:t>
      </w:r>
      <w:ins w:id="582" w:author="Noel Spencer" w:date="2019-05-13T15:32:00Z">
        <w:r w:rsidRPr="00220153">
          <w:rPr>
            <w:lang w:val="en-US"/>
            <w:rPrChange w:id="583" w:author="Utente" w:date="2019-09-18T12:31:00Z">
              <w:rPr/>
            </w:rPrChange>
          </w:rPr>
          <w:t>–</w:t>
        </w:r>
      </w:ins>
      <w:del w:id="584" w:author="Noel Spencer" w:date="2019-05-13T15:32:00Z">
        <w:r w:rsidRPr="00220153">
          <w:rPr>
            <w:lang w:val="en-US"/>
            <w:rPrChange w:id="585" w:author="Utente" w:date="2019-09-18T12:31:00Z">
              <w:rPr/>
            </w:rPrChange>
          </w:rPr>
          <w:delText>-</w:delText>
        </w:r>
      </w:del>
      <w:r w:rsidRPr="00220153">
        <w:rPr>
          <w:lang w:val="en-US"/>
          <w:rPrChange w:id="586" w:author="Utente" w:date="2019-09-18T12:31:00Z">
            <w:rPr/>
          </w:rPrChange>
        </w:rPr>
        <w:t xml:space="preserve">209, which also quotes the most important bibliography on this subject. For the specific case of </w:t>
      </w:r>
      <w:ins w:id="587" w:author="Noel Spencer" w:date="2019-05-13T15:32:00Z">
        <w:r w:rsidRPr="00220153">
          <w:rPr>
            <w:lang w:val="en-US"/>
            <w:rPrChange w:id="588" w:author="Utente" w:date="2019-09-18T12:31:00Z">
              <w:rPr/>
            </w:rPrChange>
          </w:rPr>
          <w:t>L</w:t>
        </w:r>
      </w:ins>
      <w:del w:id="589" w:author="Noel Spencer" w:date="2019-05-13T15:32:00Z">
        <w:r w:rsidRPr="00220153">
          <w:rPr>
            <w:lang w:val="en-US"/>
            <w:rPrChange w:id="590" w:author="Utente" w:date="2019-09-18T12:31:00Z">
              <w:rPr/>
            </w:rPrChange>
          </w:rPr>
          <w:delText>l</w:delText>
        </w:r>
      </w:del>
      <w:r w:rsidRPr="00220153">
        <w:rPr>
          <w:lang w:val="en-US"/>
          <w:rPrChange w:id="591" w:author="Utente" w:date="2019-09-18T12:31:00Z">
            <w:rPr/>
          </w:rPrChange>
        </w:rPr>
        <w:t xml:space="preserve">atin, considerations on how to use this tool (for instance the different results obtained by considering the lemma or the declined forms), cf. </w:t>
      </w:r>
      <w:r w:rsidRPr="00220153">
        <w:rPr>
          <w:rStyle w:val="chsbibauth"/>
          <w:lang w:val="en-US"/>
          <w:rPrChange w:id="592" w:author="Utente" w:date="2019-09-18T12:31:00Z">
            <w:rPr>
              <w:rStyle w:val="chsbibauth"/>
            </w:rPr>
          </w:rPrChange>
        </w:rPr>
        <w:t>Longrée</w:t>
      </w:r>
      <w:r w:rsidRPr="00220153">
        <w:rPr>
          <w:lang w:val="en-US"/>
          <w:rPrChange w:id="593" w:author="Utente" w:date="2019-09-18T12:31:00Z">
            <w:rPr/>
          </w:rPrChange>
        </w:rPr>
        <w:t xml:space="preserve"> and </w:t>
      </w:r>
      <w:r w:rsidRPr="00220153">
        <w:rPr>
          <w:rStyle w:val="chsbibauth"/>
          <w:lang w:val="en-US"/>
          <w:rPrChange w:id="594" w:author="Utente" w:date="2019-09-18T12:31:00Z">
            <w:rPr>
              <w:rStyle w:val="chsbibauth"/>
            </w:rPr>
          </w:rPrChange>
        </w:rPr>
        <w:t>Mellet</w:t>
      </w:r>
      <w:r w:rsidRPr="00220153">
        <w:rPr>
          <w:lang w:val="en-US"/>
          <w:rPrChange w:id="595" w:author="Utente" w:date="2019-09-18T12:31:00Z">
            <w:rPr/>
          </w:rPrChange>
        </w:rPr>
        <w:t xml:space="preserve"> </w:t>
      </w:r>
      <w:r w:rsidRPr="00220153">
        <w:rPr>
          <w:rStyle w:val="chsbibyear"/>
          <w:lang w:val="en-US"/>
          <w:rPrChange w:id="596" w:author="Utente" w:date="2019-09-18T12:31:00Z">
            <w:rPr>
              <w:rStyle w:val="chsbibyear"/>
            </w:rPr>
          </w:rPrChange>
        </w:rPr>
        <w:t>2012</w:t>
      </w:r>
      <w:r w:rsidRPr="00220153">
        <w:rPr>
          <w:lang w:val="en-US"/>
          <w:rPrChange w:id="597" w:author="Utente" w:date="2019-09-18T12:31:00Z">
            <w:rPr/>
          </w:rPrChange>
        </w:rPr>
        <w:t>:1</w:t>
      </w:r>
      <w:del w:id="598" w:author="Noel Spencer" w:date="2019-05-13T15:32:00Z">
        <w:r w:rsidRPr="00220153">
          <w:rPr>
            <w:lang w:val="en-US"/>
            <w:rPrChange w:id="599" w:author="Utente" w:date="2019-09-18T12:31:00Z">
              <w:rPr/>
            </w:rPrChange>
          </w:rPr>
          <w:delText>-</w:delText>
        </w:r>
      </w:del>
      <w:ins w:id="600" w:author="Noel Spencer" w:date="2019-05-13T15:32:00Z">
        <w:r w:rsidRPr="00220153">
          <w:rPr>
            <w:lang w:val="en-US"/>
            <w:rPrChange w:id="601" w:author="Utente" w:date="2019-09-18T12:31:00Z">
              <w:rPr/>
            </w:rPrChange>
          </w:rPr>
          <w:t>–</w:t>
        </w:r>
      </w:ins>
      <w:r w:rsidRPr="00220153">
        <w:rPr>
          <w:lang w:val="en-US"/>
          <w:rPrChange w:id="602" w:author="Utente" w:date="2019-09-18T12:31:00Z">
            <w:rPr/>
          </w:rPrChange>
        </w:rPr>
        <w:t>31.</w:t>
      </w:r>
    </w:p>
  </w:footnote>
  <w:footnote w:id="26">
    <w:p w:rsidR="00F066B5" w:rsidRPr="00757DAC" w:rsidRDefault="00F066B5" w:rsidP="00917C25">
      <w:pPr>
        <w:pStyle w:val="Testonotaapidipagina"/>
        <w:rPr>
          <w:lang w:val="en-US"/>
          <w:rPrChange w:id="608" w:author="Utente" w:date="2019-09-18T12:31:00Z">
            <w:rPr/>
          </w:rPrChange>
        </w:rPr>
      </w:pPr>
      <w:r>
        <w:rPr>
          <w:rStyle w:val="Rimandonotaapidipagina"/>
        </w:rPr>
        <w:footnoteRef/>
      </w:r>
      <w:r w:rsidRPr="00220153">
        <w:rPr>
          <w:lang w:val="en-US"/>
          <w:rPrChange w:id="609" w:author="Utente" w:date="2019-09-18T12:31:00Z">
            <w:rPr/>
          </w:rPrChange>
        </w:rPr>
        <w:t xml:space="preserve"> That means that, taking into the consideration the size of each text in the corpus, we are to see if one phenomenon appears more or less frequently that what we should expect considering the mean of the entire corpus; and to check if the difference between the expected value and the observed one is statistically meaningful or not.</w:t>
      </w:r>
    </w:p>
  </w:footnote>
  <w:footnote w:id="27">
    <w:p w:rsidR="00F066B5" w:rsidRPr="00757DAC" w:rsidRDefault="00F066B5" w:rsidP="00917C25">
      <w:pPr>
        <w:pStyle w:val="Testonotaapidipagina"/>
        <w:rPr>
          <w:lang w:val="en-US"/>
          <w:rPrChange w:id="616" w:author="Utente" w:date="2019-09-18T12:31:00Z">
            <w:rPr/>
          </w:rPrChange>
        </w:rPr>
      </w:pPr>
      <w:r>
        <w:rPr>
          <w:rStyle w:val="Rimandonotaapidipagina"/>
        </w:rPr>
        <w:footnoteRef/>
      </w:r>
      <w:r w:rsidRPr="00220153">
        <w:rPr>
          <w:lang w:val="en-US"/>
          <w:rPrChange w:id="617" w:author="Utente" w:date="2019-09-18T12:31:00Z">
            <w:rPr/>
          </w:rPrChange>
        </w:rPr>
        <w:t xml:space="preserve"> The CA was first developed by Benzécri, </w:t>
      </w:r>
      <w:ins w:id="618" w:author="Noel Spencer" w:date="2019-05-13T15:32:00Z">
        <w:r w:rsidRPr="00220153">
          <w:rPr>
            <w:lang w:val="en-US"/>
            <w:rPrChange w:id="619" w:author="Utente" w:date="2019-09-18T12:31:00Z">
              <w:rPr/>
            </w:rPrChange>
          </w:rPr>
          <w:t xml:space="preserve">who was </w:t>
        </w:r>
      </w:ins>
      <w:r w:rsidRPr="00220153">
        <w:rPr>
          <w:lang w:val="en-US"/>
          <w:rPrChange w:id="620" w:author="Utente" w:date="2019-09-18T12:31:00Z">
            <w:rPr/>
          </w:rPrChange>
        </w:rPr>
        <w:t xml:space="preserve">trying to find a visual representation of possible correlations between multiple factors. It is an approximation, since it is a bidimensional projection of a tridimentional space, therefore the scholar should pay particular attention to the actual meaning of the position of the points in the graph (for a complete explanation of the factorial analysis of a </w:t>
      </w:r>
      <w:r w:rsidRPr="00220153">
        <w:rPr>
          <w:rStyle w:val="chsLatin"/>
          <w:lang w:val="en-US"/>
          <w:rPrChange w:id="621" w:author="Utente" w:date="2019-09-18T12:31:00Z">
            <w:rPr>
              <w:rStyle w:val="chsLatin"/>
            </w:rPr>
          </w:rPrChange>
        </w:rPr>
        <w:t>corpus</w:t>
      </w:r>
      <w:r w:rsidRPr="00220153">
        <w:rPr>
          <w:lang w:val="en-US"/>
          <w:rPrChange w:id="622" w:author="Utente" w:date="2019-09-18T12:31:00Z">
            <w:rPr>
              <w:i/>
            </w:rPr>
          </w:rPrChange>
        </w:rPr>
        <w:t xml:space="preserve">, see </w:t>
      </w:r>
      <w:r w:rsidRPr="00220153">
        <w:rPr>
          <w:rStyle w:val="chsbibauth"/>
          <w:lang w:val="en-US"/>
          <w:rPrChange w:id="623" w:author="Utente" w:date="2019-09-18T12:31:00Z">
            <w:rPr>
              <w:rStyle w:val="chsbibauth"/>
            </w:rPr>
          </w:rPrChange>
        </w:rPr>
        <w:t>Poudat</w:t>
      </w:r>
      <w:r w:rsidRPr="00220153">
        <w:rPr>
          <w:lang w:val="en-US"/>
          <w:rPrChange w:id="624" w:author="Utente" w:date="2019-09-18T12:31:00Z">
            <w:rPr/>
          </w:rPrChange>
        </w:rPr>
        <w:t xml:space="preserve"> and </w:t>
      </w:r>
      <w:r w:rsidRPr="00220153">
        <w:rPr>
          <w:rStyle w:val="chsbibauth"/>
          <w:lang w:val="en-US"/>
          <w:rPrChange w:id="625" w:author="Utente" w:date="2019-09-18T12:31:00Z">
            <w:rPr>
              <w:rStyle w:val="chsbibauth"/>
            </w:rPr>
          </w:rPrChange>
        </w:rPr>
        <w:t>Landragin</w:t>
      </w:r>
      <w:r w:rsidRPr="00220153">
        <w:rPr>
          <w:lang w:val="en-US"/>
          <w:rPrChange w:id="626" w:author="Utente" w:date="2019-09-18T12:31:00Z">
            <w:rPr/>
          </w:rPrChange>
        </w:rPr>
        <w:t xml:space="preserve"> </w:t>
      </w:r>
      <w:r w:rsidRPr="00220153">
        <w:rPr>
          <w:rStyle w:val="chsbibyear"/>
          <w:lang w:val="en-US"/>
          <w:rPrChange w:id="627" w:author="Utente" w:date="2019-09-18T12:31:00Z">
            <w:rPr>
              <w:rStyle w:val="chsbibyear"/>
            </w:rPr>
          </w:rPrChange>
        </w:rPr>
        <w:t>2017</w:t>
      </w:r>
      <w:r w:rsidRPr="00220153">
        <w:rPr>
          <w:lang w:val="en-US"/>
          <w:rPrChange w:id="628" w:author="Utente" w:date="2019-09-18T12:31:00Z">
            <w:rPr/>
          </w:rPrChange>
        </w:rPr>
        <w:t>:103</w:t>
      </w:r>
      <w:del w:id="629" w:author="Noel Spencer" w:date="2019-05-13T15:33:00Z">
        <w:r w:rsidRPr="00220153">
          <w:rPr>
            <w:lang w:val="en-US"/>
            <w:rPrChange w:id="630" w:author="Utente" w:date="2019-09-18T12:31:00Z">
              <w:rPr/>
            </w:rPrChange>
          </w:rPr>
          <w:delText>-</w:delText>
        </w:r>
      </w:del>
      <w:ins w:id="631" w:author="Noel Spencer" w:date="2019-05-13T15:33:00Z">
        <w:r w:rsidRPr="00220153">
          <w:rPr>
            <w:lang w:val="en-US"/>
            <w:rPrChange w:id="632" w:author="Utente" w:date="2019-09-18T12:31:00Z">
              <w:rPr/>
            </w:rPrChange>
          </w:rPr>
          <w:t>–</w:t>
        </w:r>
      </w:ins>
      <w:r w:rsidRPr="00220153">
        <w:rPr>
          <w:lang w:val="en-US"/>
          <w:rPrChange w:id="633" w:author="Utente" w:date="2019-09-18T12:31:00Z">
            <w:rPr/>
          </w:rPrChange>
        </w:rPr>
        <w:t xml:space="preserve">115; </w:t>
      </w:r>
      <w:del w:id="634" w:author="Noel Spencer" w:date="2019-05-13T15:33:00Z">
        <w:r w:rsidRPr="00220153">
          <w:rPr>
            <w:lang w:val="en-US"/>
            <w:rPrChange w:id="635" w:author="Utente" w:date="2019-09-18T12:31:00Z">
              <w:rPr/>
            </w:rPrChange>
          </w:rPr>
          <w:delText xml:space="preserve">about </w:delText>
        </w:r>
      </w:del>
      <w:ins w:id="636" w:author="Noel Spencer" w:date="2019-05-13T15:33:00Z">
        <w:r w:rsidRPr="00220153">
          <w:rPr>
            <w:lang w:val="en-US"/>
            <w:rPrChange w:id="637" w:author="Utente" w:date="2019-09-18T12:31:00Z">
              <w:rPr/>
            </w:rPrChange>
          </w:rPr>
          <w:t xml:space="preserve">on </w:t>
        </w:r>
      </w:ins>
      <w:r w:rsidRPr="00220153">
        <w:rPr>
          <w:lang w:val="en-US"/>
          <w:rPrChange w:id="638" w:author="Utente" w:date="2019-09-18T12:31:00Z">
            <w:rPr/>
          </w:rPrChange>
        </w:rPr>
        <w:t xml:space="preserve">the CA, </w:t>
      </w:r>
      <w:r w:rsidRPr="00220153">
        <w:rPr>
          <w:rStyle w:val="chsbibauth"/>
          <w:lang w:val="en-US"/>
          <w:rPrChange w:id="639" w:author="Utente" w:date="2019-09-18T12:31:00Z">
            <w:rPr>
              <w:rStyle w:val="chsbibauth"/>
            </w:rPr>
          </w:rPrChange>
        </w:rPr>
        <w:t>Poudat</w:t>
      </w:r>
      <w:r w:rsidRPr="00220153">
        <w:rPr>
          <w:lang w:val="en-US"/>
          <w:rPrChange w:id="640" w:author="Utente" w:date="2019-09-18T12:31:00Z">
            <w:rPr/>
          </w:rPrChange>
        </w:rPr>
        <w:t xml:space="preserve"> and </w:t>
      </w:r>
      <w:r w:rsidRPr="00220153">
        <w:rPr>
          <w:rStyle w:val="chsbibauth"/>
          <w:lang w:val="en-US"/>
          <w:rPrChange w:id="641" w:author="Utente" w:date="2019-09-18T12:31:00Z">
            <w:rPr>
              <w:rStyle w:val="chsbibauth"/>
            </w:rPr>
          </w:rPrChange>
        </w:rPr>
        <w:t>Landagin</w:t>
      </w:r>
      <w:ins w:id="642" w:author="Noel Spencer" w:date="2019-05-13T15:34:00Z">
        <w:r w:rsidRPr="00220153">
          <w:rPr>
            <w:rStyle w:val="chsbibauth"/>
            <w:lang w:val="en-US"/>
            <w:rPrChange w:id="643" w:author="Utente" w:date="2019-09-18T12:31:00Z">
              <w:rPr>
                <w:rStyle w:val="chsbibauth"/>
              </w:rPr>
            </w:rPrChange>
          </w:rPr>
          <w:t xml:space="preserve"> 2017</w:t>
        </w:r>
      </w:ins>
      <w:r w:rsidRPr="00220153">
        <w:rPr>
          <w:lang w:val="en-US"/>
          <w:rPrChange w:id="644" w:author="Utente" w:date="2019-09-18T12:31:00Z">
            <w:rPr/>
          </w:rPrChange>
        </w:rPr>
        <w:t>:115</w:t>
      </w:r>
      <w:del w:id="645" w:author="Noel Spencer" w:date="2019-05-13T15:34:00Z">
        <w:r w:rsidRPr="00220153">
          <w:rPr>
            <w:lang w:val="en-US"/>
            <w:rPrChange w:id="646" w:author="Utente" w:date="2019-09-18T12:31:00Z">
              <w:rPr/>
            </w:rPrChange>
          </w:rPr>
          <w:delText>-</w:delText>
        </w:r>
      </w:del>
      <w:ins w:id="647" w:author="Noel Spencer" w:date="2019-05-13T15:34:00Z">
        <w:r w:rsidRPr="00220153">
          <w:rPr>
            <w:lang w:val="en-US"/>
            <w:rPrChange w:id="648" w:author="Utente" w:date="2019-09-18T12:31:00Z">
              <w:rPr/>
            </w:rPrChange>
          </w:rPr>
          <w:t>–</w:t>
        </w:r>
      </w:ins>
      <w:r w:rsidRPr="00220153">
        <w:rPr>
          <w:lang w:val="en-US"/>
          <w:rPrChange w:id="649" w:author="Utente" w:date="2019-09-18T12:31:00Z">
            <w:rPr/>
          </w:rPrChange>
        </w:rPr>
        <w:t xml:space="preserve">122, and </w:t>
      </w:r>
      <w:r w:rsidRPr="00220153">
        <w:rPr>
          <w:rStyle w:val="chsbibauth"/>
          <w:lang w:val="en-US"/>
          <w:rPrChange w:id="650" w:author="Utente" w:date="2019-09-18T12:31:00Z">
            <w:rPr>
              <w:rStyle w:val="chsbibauth"/>
            </w:rPr>
          </w:rPrChange>
        </w:rPr>
        <w:t>Benzécri</w:t>
      </w:r>
      <w:r w:rsidRPr="00220153">
        <w:rPr>
          <w:lang w:val="en-US"/>
          <w:rPrChange w:id="651" w:author="Utente" w:date="2019-09-18T12:31:00Z">
            <w:rPr/>
          </w:rPrChange>
        </w:rPr>
        <w:t xml:space="preserve"> 1983).</w:t>
      </w:r>
    </w:p>
  </w:footnote>
  <w:footnote w:id="28">
    <w:p w:rsidR="00F066B5" w:rsidRPr="00757DAC" w:rsidRDefault="00F066B5" w:rsidP="00917C25">
      <w:pPr>
        <w:pStyle w:val="Testonotaapidipagina"/>
        <w:rPr>
          <w:lang w:val="en-US"/>
          <w:rPrChange w:id="665" w:author="Utente" w:date="2019-09-18T12:31:00Z">
            <w:rPr/>
          </w:rPrChange>
        </w:rPr>
      </w:pPr>
      <w:r>
        <w:rPr>
          <w:rStyle w:val="Rimandonotaapidipagina"/>
        </w:rPr>
        <w:footnoteRef/>
      </w:r>
      <w:r w:rsidRPr="00220153">
        <w:rPr>
          <w:lang w:val="en-US"/>
          <w:rPrChange w:id="666" w:author="Utente" w:date="2019-09-18T12:31:00Z">
            <w:rPr/>
          </w:rPrChange>
        </w:rPr>
        <w:t xml:space="preserve"> The tree-analysis, mainly developed by Luong, is explained in </w:t>
      </w:r>
      <w:r w:rsidRPr="00220153">
        <w:rPr>
          <w:rStyle w:val="chsbibauth"/>
          <w:lang w:val="en-US"/>
          <w:rPrChange w:id="667" w:author="Utente" w:date="2019-09-18T12:31:00Z">
            <w:rPr>
              <w:rStyle w:val="chsbibauth"/>
            </w:rPr>
          </w:rPrChange>
        </w:rPr>
        <w:t>Poudat</w:t>
      </w:r>
      <w:r w:rsidRPr="00220153">
        <w:rPr>
          <w:lang w:val="en-US"/>
          <w:rPrChange w:id="668" w:author="Utente" w:date="2019-09-18T12:31:00Z">
            <w:rPr/>
          </w:rPrChange>
        </w:rPr>
        <w:t xml:space="preserve"> and </w:t>
      </w:r>
      <w:r w:rsidRPr="00220153">
        <w:rPr>
          <w:rStyle w:val="chsbibauth"/>
          <w:lang w:val="en-US"/>
          <w:rPrChange w:id="669" w:author="Utente" w:date="2019-09-18T12:31:00Z">
            <w:rPr>
              <w:rStyle w:val="chsbibauth"/>
            </w:rPr>
          </w:rPrChange>
        </w:rPr>
        <w:t>Landragin</w:t>
      </w:r>
      <w:r w:rsidRPr="00220153">
        <w:rPr>
          <w:lang w:val="en-US"/>
          <w:rPrChange w:id="670" w:author="Utente" w:date="2019-09-18T12:31:00Z">
            <w:rPr/>
          </w:rPrChange>
        </w:rPr>
        <w:t xml:space="preserve"> </w:t>
      </w:r>
      <w:r w:rsidRPr="00220153">
        <w:rPr>
          <w:rStyle w:val="chsbibyear"/>
          <w:lang w:val="en-US"/>
          <w:rPrChange w:id="671" w:author="Utente" w:date="2019-09-18T12:31:00Z">
            <w:rPr>
              <w:rStyle w:val="chsbibyear"/>
            </w:rPr>
          </w:rPrChange>
        </w:rPr>
        <w:t>2017</w:t>
      </w:r>
      <w:r w:rsidRPr="00220153">
        <w:rPr>
          <w:lang w:val="en-US"/>
          <w:rPrChange w:id="672" w:author="Utente" w:date="2019-09-18T12:31:00Z">
            <w:rPr/>
          </w:rPrChange>
        </w:rPr>
        <w:t>:135</w:t>
      </w:r>
      <w:del w:id="673" w:author="Noel Spencer" w:date="2019-05-13T15:34:00Z">
        <w:r w:rsidRPr="00220153">
          <w:rPr>
            <w:lang w:val="en-US"/>
            <w:rPrChange w:id="674" w:author="Utente" w:date="2019-09-18T12:31:00Z">
              <w:rPr/>
            </w:rPrChange>
          </w:rPr>
          <w:delText>-</w:delText>
        </w:r>
      </w:del>
      <w:ins w:id="675" w:author="Noel Spencer" w:date="2019-05-13T15:34:00Z">
        <w:r w:rsidRPr="00220153">
          <w:rPr>
            <w:lang w:val="en-US"/>
            <w:rPrChange w:id="676" w:author="Utente" w:date="2019-09-18T12:31:00Z">
              <w:rPr/>
            </w:rPrChange>
          </w:rPr>
          <w:t>–</w:t>
        </w:r>
      </w:ins>
      <w:r w:rsidRPr="00220153">
        <w:rPr>
          <w:lang w:val="en-US"/>
          <w:rPrChange w:id="677" w:author="Utente" w:date="2019-09-18T12:31:00Z">
            <w:rPr/>
          </w:rPrChange>
        </w:rPr>
        <w:t xml:space="preserve">140. See also </w:t>
      </w:r>
      <w:r w:rsidRPr="00220153">
        <w:rPr>
          <w:rStyle w:val="chsbibauth"/>
          <w:lang w:val="en-US"/>
          <w:rPrChange w:id="678" w:author="Utente" w:date="2019-09-18T12:31:00Z">
            <w:rPr>
              <w:rStyle w:val="chsbibauth"/>
            </w:rPr>
          </w:rPrChange>
        </w:rPr>
        <w:t>Luong</w:t>
      </w:r>
      <w:r w:rsidRPr="00220153">
        <w:rPr>
          <w:lang w:val="en-US"/>
          <w:rPrChange w:id="679" w:author="Utente" w:date="2019-09-18T12:31:00Z">
            <w:rPr/>
          </w:rPrChange>
        </w:rPr>
        <w:t xml:space="preserve"> et al. 2007.</w:t>
      </w:r>
    </w:p>
  </w:footnote>
  <w:footnote w:id="29">
    <w:p w:rsidR="00F066B5" w:rsidRPr="00757DAC" w:rsidRDefault="00F066B5" w:rsidP="00917C25">
      <w:pPr>
        <w:pStyle w:val="Testonotaapidipagina"/>
        <w:rPr>
          <w:lang w:val="en-US"/>
          <w:rPrChange w:id="710" w:author="Utente" w:date="2019-09-18T12:31:00Z">
            <w:rPr/>
          </w:rPrChange>
        </w:rPr>
      </w:pPr>
      <w:r>
        <w:rPr>
          <w:rStyle w:val="Rimandonotaapidipagina"/>
        </w:rPr>
        <w:footnoteRef/>
      </w:r>
      <w:r w:rsidRPr="00220153">
        <w:rPr>
          <w:lang w:val="en-US"/>
          <w:rPrChange w:id="711" w:author="Utente" w:date="2019-09-18T12:31:00Z">
            <w:rPr/>
          </w:rPrChange>
        </w:rPr>
        <w:t xml:space="preserve"> See, for example, </w:t>
      </w:r>
      <w:r w:rsidRPr="00220153">
        <w:rPr>
          <w:rStyle w:val="chsbibauth"/>
          <w:lang w:val="en-US"/>
          <w:rPrChange w:id="712" w:author="Utente" w:date="2019-09-18T12:31:00Z">
            <w:rPr>
              <w:rStyle w:val="chsbibauth"/>
            </w:rPr>
          </w:rPrChange>
        </w:rPr>
        <w:t>Ramos-Maldonado</w:t>
      </w:r>
      <w:r w:rsidRPr="00220153">
        <w:rPr>
          <w:lang w:val="en-US"/>
          <w:rPrChange w:id="713" w:author="Utente" w:date="2019-09-18T12:31:00Z">
            <w:rPr/>
          </w:rPrChange>
        </w:rPr>
        <w:t xml:space="preserve"> </w:t>
      </w:r>
      <w:r w:rsidRPr="00220153">
        <w:rPr>
          <w:rStyle w:val="chsbibyear"/>
          <w:lang w:val="en-US"/>
          <w:rPrChange w:id="714" w:author="Utente" w:date="2019-09-18T12:31:00Z">
            <w:rPr>
              <w:rStyle w:val="chsbibyear"/>
            </w:rPr>
          </w:rPrChange>
        </w:rPr>
        <w:t>2000</w:t>
      </w:r>
      <w:del w:id="715" w:author="Noel Spencer" w:date="2019-05-13T15:34:00Z">
        <w:r w:rsidRPr="00220153">
          <w:rPr>
            <w:lang w:val="en-US"/>
            <w:rPrChange w:id="716" w:author="Utente" w:date="2019-09-18T12:31:00Z">
              <w:rPr/>
            </w:rPrChange>
          </w:rPr>
          <w:delText>-</w:delText>
        </w:r>
      </w:del>
      <w:ins w:id="717" w:author="Noel Spencer" w:date="2019-05-13T15:34:00Z">
        <w:r w:rsidRPr="00220153">
          <w:rPr>
            <w:lang w:val="en-US"/>
            <w:rPrChange w:id="718" w:author="Utente" w:date="2019-09-18T12:31:00Z">
              <w:rPr/>
            </w:rPrChange>
          </w:rPr>
          <w:t>–</w:t>
        </w:r>
      </w:ins>
      <w:r w:rsidRPr="00220153">
        <w:rPr>
          <w:rStyle w:val="chsbibyear"/>
          <w:lang w:val="en-US"/>
          <w:rPrChange w:id="719" w:author="Utente" w:date="2019-09-18T12:31:00Z">
            <w:rPr>
              <w:rStyle w:val="chsbibyear"/>
            </w:rPr>
          </w:rPrChange>
        </w:rPr>
        <w:t>2002</w:t>
      </w:r>
      <w:r w:rsidRPr="00220153">
        <w:rPr>
          <w:lang w:val="en-US"/>
          <w:rPrChange w:id="720" w:author="Utente" w:date="2019-09-18T12:31:00Z">
            <w:rPr/>
          </w:rPrChange>
        </w:rPr>
        <w:t>:391</w:t>
      </w:r>
      <w:del w:id="721" w:author="Noel Spencer" w:date="2019-05-13T15:34:00Z">
        <w:r w:rsidRPr="00220153">
          <w:rPr>
            <w:lang w:val="en-US"/>
            <w:rPrChange w:id="722" w:author="Utente" w:date="2019-09-18T12:31:00Z">
              <w:rPr/>
            </w:rPrChange>
          </w:rPr>
          <w:delText>-</w:delText>
        </w:r>
      </w:del>
      <w:ins w:id="723" w:author="Noel Spencer" w:date="2019-05-13T15:34:00Z">
        <w:r w:rsidRPr="00220153">
          <w:rPr>
            <w:lang w:val="en-US"/>
            <w:rPrChange w:id="724" w:author="Utente" w:date="2019-09-18T12:31:00Z">
              <w:rPr/>
            </w:rPrChange>
          </w:rPr>
          <w:t>–</w:t>
        </w:r>
      </w:ins>
      <w:r w:rsidRPr="00220153">
        <w:rPr>
          <w:lang w:val="en-US"/>
          <w:rPrChange w:id="725" w:author="Utente" w:date="2019-09-18T12:31:00Z">
            <w:rPr/>
          </w:rPrChange>
        </w:rPr>
        <w:t>393.</w:t>
      </w:r>
    </w:p>
  </w:footnote>
  <w:footnote w:id="30">
    <w:p w:rsidR="00F066B5" w:rsidRPr="00757DAC" w:rsidRDefault="00F066B5" w:rsidP="00917C25">
      <w:pPr>
        <w:pStyle w:val="Testonotaapidipagina"/>
        <w:rPr>
          <w:lang w:val="en-US"/>
          <w:rPrChange w:id="749" w:author="Utente" w:date="2019-09-18T12:31:00Z">
            <w:rPr/>
          </w:rPrChange>
        </w:rPr>
      </w:pPr>
      <w:r>
        <w:rPr>
          <w:rStyle w:val="Rimandonotaapidipagina"/>
        </w:rPr>
        <w:footnoteRef/>
      </w:r>
      <w:r w:rsidRPr="00220153">
        <w:rPr>
          <w:lang w:val="en-US"/>
          <w:rPrChange w:id="750" w:author="Utente" w:date="2019-09-18T12:31:00Z">
            <w:rPr/>
          </w:rPrChange>
        </w:rPr>
        <w:t xml:space="preserve"> Cf. </w:t>
      </w:r>
      <w:r w:rsidRPr="00220153">
        <w:rPr>
          <w:rStyle w:val="chsbibauth"/>
          <w:lang w:val="en-US"/>
          <w:rPrChange w:id="751" w:author="Utente" w:date="2019-09-18T12:31:00Z">
            <w:rPr>
              <w:rStyle w:val="chsbibauth"/>
            </w:rPr>
          </w:rPrChange>
        </w:rPr>
        <w:t>Ramos-Maldonado</w:t>
      </w:r>
      <w:r w:rsidRPr="00220153">
        <w:rPr>
          <w:lang w:val="en-US"/>
          <w:rPrChange w:id="752" w:author="Utente" w:date="2019-09-18T12:31:00Z">
            <w:rPr/>
          </w:rPrChange>
        </w:rPr>
        <w:t xml:space="preserve"> </w:t>
      </w:r>
      <w:r w:rsidRPr="00220153">
        <w:rPr>
          <w:rStyle w:val="chsbibyear"/>
          <w:lang w:val="en-US"/>
          <w:rPrChange w:id="753" w:author="Utente" w:date="2019-09-18T12:31:00Z">
            <w:rPr>
              <w:rStyle w:val="chsbibyear"/>
            </w:rPr>
          </w:rPrChange>
        </w:rPr>
        <w:t>2000</w:t>
      </w:r>
      <w:ins w:id="754" w:author="Noel Spencer" w:date="2019-05-13T16:54:00Z">
        <w:r w:rsidRPr="00220153">
          <w:rPr>
            <w:rStyle w:val="chsbibyear"/>
            <w:lang w:val="en-US"/>
            <w:rPrChange w:id="755" w:author="Utente" w:date="2019-09-18T12:31:00Z">
              <w:rPr>
                <w:rStyle w:val="chsbibyear"/>
              </w:rPr>
            </w:rPrChange>
          </w:rPr>
          <w:t>–</w:t>
        </w:r>
      </w:ins>
      <w:del w:id="756" w:author="Noel Spencer" w:date="2019-05-13T16:54:00Z">
        <w:r w:rsidRPr="00220153">
          <w:rPr>
            <w:rStyle w:val="chsbibyear"/>
            <w:lang w:val="en-US"/>
            <w:rPrChange w:id="757" w:author="Utente" w:date="2019-09-18T12:31:00Z">
              <w:rPr>
                <w:rStyle w:val="chsbibyear"/>
              </w:rPr>
            </w:rPrChange>
          </w:rPr>
          <w:delText>-</w:delText>
        </w:r>
      </w:del>
      <w:r w:rsidRPr="00220153">
        <w:rPr>
          <w:rStyle w:val="chsbibyear"/>
          <w:lang w:val="en-US"/>
          <w:rPrChange w:id="758" w:author="Utente" w:date="2019-09-18T12:31:00Z">
            <w:rPr>
              <w:rStyle w:val="chsbibyear"/>
            </w:rPr>
          </w:rPrChange>
        </w:rPr>
        <w:t>2002</w:t>
      </w:r>
      <w:r w:rsidRPr="00220153">
        <w:rPr>
          <w:lang w:val="en-US"/>
          <w:rPrChange w:id="759" w:author="Utente" w:date="2019-09-18T12:31:00Z">
            <w:rPr/>
          </w:rPrChange>
        </w:rPr>
        <w:t>:394</w:t>
      </w:r>
      <w:del w:id="760" w:author="Noel Spencer" w:date="2019-05-13T16:54:00Z">
        <w:r w:rsidRPr="00220153">
          <w:rPr>
            <w:lang w:val="en-US"/>
            <w:rPrChange w:id="761" w:author="Utente" w:date="2019-09-18T12:31:00Z">
              <w:rPr/>
            </w:rPrChange>
          </w:rPr>
          <w:delText>-</w:delText>
        </w:r>
      </w:del>
      <w:ins w:id="762" w:author="Noel Spencer" w:date="2019-05-13T16:54:00Z">
        <w:r w:rsidRPr="00220153">
          <w:rPr>
            <w:lang w:val="en-US"/>
            <w:rPrChange w:id="763" w:author="Utente" w:date="2019-09-18T12:31:00Z">
              <w:rPr/>
            </w:rPrChange>
          </w:rPr>
          <w:t>–</w:t>
        </w:r>
      </w:ins>
      <w:r w:rsidRPr="00220153">
        <w:rPr>
          <w:lang w:val="en-US"/>
          <w:rPrChange w:id="764" w:author="Utente" w:date="2019-09-18T12:31:00Z">
            <w:rPr/>
          </w:rPrChange>
        </w:rPr>
        <w:t xml:space="preserve">395 and </w:t>
      </w:r>
      <w:r w:rsidRPr="00220153">
        <w:rPr>
          <w:rStyle w:val="chsbibauth"/>
          <w:lang w:val="en-US"/>
          <w:rPrChange w:id="765" w:author="Utente" w:date="2019-09-18T12:31:00Z">
            <w:rPr>
              <w:rStyle w:val="chsbibauth"/>
            </w:rPr>
          </w:rPrChange>
        </w:rPr>
        <w:t>Conte</w:t>
      </w:r>
      <w:r w:rsidRPr="00220153">
        <w:rPr>
          <w:lang w:val="en-US"/>
          <w:rPrChange w:id="766" w:author="Utente" w:date="2019-09-18T12:31:00Z">
            <w:rPr/>
          </w:rPrChange>
        </w:rPr>
        <w:t xml:space="preserve"> 1991.</w:t>
      </w:r>
    </w:p>
  </w:footnote>
  <w:footnote w:id="31">
    <w:p w:rsidR="00F066B5" w:rsidRPr="00757DAC" w:rsidRDefault="00F066B5" w:rsidP="00917C25">
      <w:pPr>
        <w:pStyle w:val="Testonotaapidipagina"/>
        <w:rPr>
          <w:lang w:val="en-US"/>
          <w:rPrChange w:id="783" w:author="Utente" w:date="2019-09-18T12:31:00Z">
            <w:rPr/>
          </w:rPrChange>
        </w:rPr>
      </w:pPr>
      <w:r>
        <w:rPr>
          <w:rStyle w:val="Rimandonotaapidipagina"/>
        </w:rPr>
        <w:footnoteRef/>
      </w:r>
      <w:r w:rsidRPr="00220153">
        <w:rPr>
          <w:lang w:val="en-US"/>
          <w:rPrChange w:id="784" w:author="Utente" w:date="2019-09-18T12:31:00Z">
            <w:rPr/>
          </w:rPrChange>
        </w:rPr>
        <w:t xml:space="preserve"> On Seneca’s opinions about comets, cf. </w:t>
      </w:r>
      <w:r w:rsidRPr="00220153">
        <w:rPr>
          <w:rStyle w:val="chsbibauth"/>
          <w:lang w:val="en-US"/>
          <w:rPrChange w:id="785" w:author="Utente" w:date="2019-09-18T12:31:00Z">
            <w:rPr>
              <w:rStyle w:val="chsbibauth"/>
            </w:rPr>
          </w:rPrChange>
        </w:rPr>
        <w:t>Rehm</w:t>
      </w:r>
      <w:r w:rsidRPr="00220153">
        <w:rPr>
          <w:lang w:val="en-US"/>
          <w:rPrChange w:id="786" w:author="Utente" w:date="2019-09-18T12:31:00Z">
            <w:rPr/>
          </w:rPrChange>
        </w:rPr>
        <w:t xml:space="preserve"> </w:t>
      </w:r>
      <w:r w:rsidRPr="00220153">
        <w:rPr>
          <w:rStyle w:val="chsbibyear"/>
          <w:lang w:val="en-US"/>
          <w:rPrChange w:id="787" w:author="Utente" w:date="2019-09-18T12:31:00Z">
            <w:rPr>
              <w:rStyle w:val="chsbibyear"/>
            </w:rPr>
          </w:rPrChange>
        </w:rPr>
        <w:t>1975</w:t>
      </w:r>
      <w:r w:rsidRPr="00220153">
        <w:rPr>
          <w:lang w:val="en-US"/>
          <w:rPrChange w:id="788" w:author="Utente" w:date="2019-09-18T12:31:00Z">
            <w:rPr/>
          </w:rPrChange>
        </w:rPr>
        <w:t xml:space="preserve">. On the </w:t>
      </w:r>
      <w:r w:rsidRPr="00220153">
        <w:rPr>
          <w:rStyle w:val="chscitetitle"/>
          <w:lang w:val="en-US"/>
          <w:rPrChange w:id="789" w:author="Utente" w:date="2019-09-18T12:31:00Z">
            <w:rPr>
              <w:rStyle w:val="chscitetitle"/>
            </w:rPr>
          </w:rPrChange>
        </w:rPr>
        <w:t>Natural Questions</w:t>
      </w:r>
      <w:r w:rsidRPr="00220153">
        <w:rPr>
          <w:lang w:val="en-US"/>
          <w:rPrChange w:id="790" w:author="Utente" w:date="2019-09-18T12:31:00Z">
            <w:rPr>
              <w:i/>
            </w:rPr>
          </w:rPrChange>
        </w:rPr>
        <w:t xml:space="preserve"> in general, cf. Gross 1989, </w:t>
      </w:r>
      <w:r w:rsidRPr="00220153">
        <w:rPr>
          <w:rStyle w:val="chsbibauth"/>
          <w:lang w:val="en-US"/>
          <w:rPrChange w:id="791" w:author="Utente" w:date="2019-09-18T12:31:00Z">
            <w:rPr>
              <w:rStyle w:val="chsbibauth"/>
            </w:rPr>
          </w:rPrChange>
        </w:rPr>
        <w:t>Waiblinger</w:t>
      </w:r>
      <w:r w:rsidRPr="00220153">
        <w:rPr>
          <w:lang w:val="en-US"/>
          <w:rPrChange w:id="792" w:author="Utente" w:date="2019-09-18T12:31:00Z">
            <w:rPr/>
          </w:rPrChange>
        </w:rPr>
        <w:t xml:space="preserve"> </w:t>
      </w:r>
      <w:r w:rsidRPr="00220153">
        <w:rPr>
          <w:rStyle w:val="chsbibyear"/>
          <w:lang w:val="en-US"/>
          <w:rPrChange w:id="793" w:author="Utente" w:date="2019-09-18T12:31:00Z">
            <w:rPr>
              <w:rStyle w:val="chsbibyear"/>
            </w:rPr>
          </w:rPrChange>
        </w:rPr>
        <w:t>1977 and</w:t>
      </w:r>
      <w:r w:rsidRPr="00220153">
        <w:rPr>
          <w:lang w:val="en-US"/>
          <w:rPrChange w:id="794" w:author="Utente" w:date="2019-09-18T12:31:00Z">
            <w:rPr/>
          </w:rPrChange>
        </w:rPr>
        <w:t xml:space="preserve"> </w:t>
      </w:r>
      <w:r w:rsidRPr="00220153">
        <w:rPr>
          <w:rStyle w:val="chsbibauth"/>
          <w:lang w:val="en-US"/>
          <w:rPrChange w:id="795" w:author="Utente" w:date="2019-09-18T12:31:00Z">
            <w:rPr>
              <w:rStyle w:val="chsbibauth"/>
            </w:rPr>
          </w:rPrChange>
        </w:rPr>
        <w:t>Gauly</w:t>
      </w:r>
      <w:r w:rsidRPr="00220153">
        <w:rPr>
          <w:lang w:val="en-US"/>
          <w:rPrChange w:id="796" w:author="Utente" w:date="2019-09-18T12:31:00Z">
            <w:rPr/>
          </w:rPrChange>
        </w:rPr>
        <w:t xml:space="preserve"> </w:t>
      </w:r>
      <w:r w:rsidRPr="00220153">
        <w:rPr>
          <w:rStyle w:val="chsbibyear"/>
          <w:lang w:val="en-US"/>
          <w:rPrChange w:id="797" w:author="Utente" w:date="2019-09-18T12:31:00Z">
            <w:rPr>
              <w:rStyle w:val="chsbibyear"/>
            </w:rPr>
          </w:rPrChange>
        </w:rPr>
        <w:t>2004</w:t>
      </w:r>
      <w:r w:rsidRPr="00220153">
        <w:rPr>
          <w:lang w:val="en-US"/>
          <w:rPrChange w:id="798" w:author="Utente" w:date="2019-09-18T12:31:00Z">
            <w:rPr/>
          </w:rPrChange>
        </w:rPr>
        <w:t>.</w:t>
      </w:r>
    </w:p>
  </w:footnote>
  <w:footnote w:id="32">
    <w:p w:rsidR="00F066B5" w:rsidRPr="00757DAC" w:rsidRDefault="00F066B5" w:rsidP="00917C25">
      <w:pPr>
        <w:pStyle w:val="Testonotaapidipagina"/>
        <w:rPr>
          <w:lang w:val="en-US"/>
          <w:rPrChange w:id="807" w:author="Utente" w:date="2019-09-18T12:31:00Z">
            <w:rPr/>
          </w:rPrChange>
        </w:rPr>
      </w:pPr>
      <w:r>
        <w:rPr>
          <w:rStyle w:val="Rimandonotaapidipagina"/>
        </w:rPr>
        <w:footnoteRef/>
      </w:r>
      <w:r w:rsidRPr="00220153">
        <w:rPr>
          <w:lang w:val="en-US"/>
          <w:rPrChange w:id="808" w:author="Utente" w:date="2019-09-18T12:31:00Z">
            <w:rPr/>
          </w:rPrChange>
        </w:rPr>
        <w:t xml:space="preserve"> Cf. for instance </w:t>
      </w:r>
      <w:r w:rsidRPr="00220153">
        <w:rPr>
          <w:rStyle w:val="chscitetitle"/>
          <w:lang w:val="en-US"/>
          <w:rPrChange w:id="809" w:author="Utente" w:date="2019-09-18T12:31:00Z">
            <w:rPr>
              <w:rStyle w:val="chscitetitle"/>
            </w:rPr>
          </w:rPrChange>
        </w:rPr>
        <w:t>Natural History</w:t>
      </w:r>
      <w:r w:rsidRPr="00220153">
        <w:rPr>
          <w:lang w:val="en-US"/>
          <w:rPrChange w:id="810" w:author="Utente" w:date="2019-09-18T12:31:00Z">
            <w:rPr>
              <w:i/>
            </w:rPr>
          </w:rPrChange>
        </w:rPr>
        <w:t xml:space="preserve"> XI 8: [...] </w:t>
      </w:r>
      <w:r w:rsidRPr="00220153">
        <w:rPr>
          <w:rStyle w:val="chsLatin"/>
          <w:lang w:val="en-US"/>
          <w:rPrChange w:id="811" w:author="Utente" w:date="2019-09-18T12:31:00Z">
            <w:rPr>
              <w:rStyle w:val="chsLatin"/>
            </w:rPr>
          </w:rPrChange>
        </w:rPr>
        <w:t>nobis propositum est naturas rerum manifestas indicare, non causas indagare dubias</w:t>
      </w:r>
      <w:r w:rsidRPr="00220153">
        <w:rPr>
          <w:lang w:val="en-US"/>
          <w:rPrChange w:id="812" w:author="Utente" w:date="2019-09-18T12:31:00Z">
            <w:rPr>
              <w:i/>
            </w:rPr>
          </w:rPrChange>
        </w:rPr>
        <w:t>. (“but our purpose is to point out the manifest properties of objects, not to search for doubtful causes</w:t>
      </w:r>
      <w:ins w:id="813" w:author="Noel Spencer" w:date="2019-05-13T16:54:00Z">
        <w:r w:rsidRPr="00220153">
          <w:rPr>
            <w:lang w:val="en-US"/>
            <w:rPrChange w:id="814" w:author="Utente" w:date="2019-09-18T12:31:00Z">
              <w:rPr>
                <w:i/>
              </w:rPr>
            </w:rPrChange>
          </w:rPr>
          <w:t>,</w:t>
        </w:r>
      </w:ins>
      <w:r w:rsidRPr="00220153">
        <w:rPr>
          <w:lang w:val="en-US"/>
          <w:rPrChange w:id="815" w:author="Utente" w:date="2019-09-18T12:31:00Z">
            <w:rPr>
              <w:i/>
            </w:rPr>
          </w:rPrChange>
        </w:rPr>
        <w:t>”</w:t>
      </w:r>
      <w:del w:id="816" w:author="Noel Spencer" w:date="2019-05-13T16:54:00Z">
        <w:r w:rsidRPr="00220153">
          <w:rPr>
            <w:lang w:val="en-US"/>
            <w:rPrChange w:id="817" w:author="Utente" w:date="2019-09-18T12:31:00Z">
              <w:rPr>
                <w:i/>
              </w:rPr>
            </w:rPrChange>
          </w:rPr>
          <w:delText>,</w:delText>
        </w:r>
      </w:del>
      <w:r w:rsidRPr="00220153">
        <w:rPr>
          <w:lang w:val="en-US"/>
          <w:rPrChange w:id="818" w:author="Utente" w:date="2019-09-18T12:31:00Z">
            <w:rPr>
              <w:i/>
            </w:rPr>
          </w:rPrChange>
        </w:rPr>
        <w:t xml:space="preserve"> </w:t>
      </w:r>
      <w:r w:rsidRPr="00220153">
        <w:rPr>
          <w:rStyle w:val="chsbibtrans"/>
          <w:lang w:val="en-US"/>
          <w:rPrChange w:id="819" w:author="Utente" w:date="2019-09-18T12:31:00Z">
            <w:rPr>
              <w:rStyle w:val="chsbibtrans"/>
            </w:rPr>
          </w:rPrChange>
        </w:rPr>
        <w:t>Rackham</w:t>
      </w:r>
      <w:r w:rsidRPr="00220153">
        <w:rPr>
          <w:lang w:val="en-US"/>
          <w:rPrChange w:id="820" w:author="Utente" w:date="2019-09-18T12:31:00Z">
            <w:rPr/>
          </w:rPrChange>
        </w:rPr>
        <w:t xml:space="preserve"> </w:t>
      </w:r>
      <w:r w:rsidRPr="00220153">
        <w:rPr>
          <w:rStyle w:val="chsbibyear"/>
          <w:lang w:val="en-US"/>
          <w:rPrChange w:id="821" w:author="Utente" w:date="2019-09-18T12:31:00Z">
            <w:rPr>
              <w:rStyle w:val="chsbibyear"/>
            </w:rPr>
          </w:rPrChange>
        </w:rPr>
        <w:t>1940</w:t>
      </w:r>
      <w:r w:rsidRPr="00220153">
        <w:rPr>
          <w:lang w:val="en-US"/>
          <w:rPrChange w:id="822" w:author="Utente" w:date="2019-09-18T12:31:00Z">
            <w:rPr/>
          </w:rPrChange>
        </w:rPr>
        <w:t>: 437).</w:t>
      </w:r>
    </w:p>
  </w:footnote>
  <w:footnote w:id="33">
    <w:p w:rsidR="00F066B5" w:rsidRPr="00757DAC" w:rsidRDefault="00F066B5" w:rsidP="00917C25">
      <w:pPr>
        <w:pStyle w:val="Testonotaapidipagina"/>
        <w:rPr>
          <w:lang w:val="en-US"/>
          <w:rPrChange w:id="863" w:author="Utente" w:date="2019-09-18T12:31:00Z">
            <w:rPr/>
          </w:rPrChange>
        </w:rPr>
      </w:pPr>
      <w:r>
        <w:rPr>
          <w:rStyle w:val="Rimandonotaapidipagina"/>
        </w:rPr>
        <w:footnoteRef/>
      </w:r>
      <w:r w:rsidRPr="00220153">
        <w:rPr>
          <w:lang w:val="en-US"/>
          <w:rPrChange w:id="864" w:author="Utente" w:date="2019-09-18T12:31:00Z">
            <w:rPr/>
          </w:rPrChange>
        </w:rPr>
        <w:t xml:space="preserve"> The use of the Distribution tool with only two texts shows a symmetrical result: if the z-score is positive in one author, it will be negative with the same absolute value in the other, since the corpus is only constituted by </w:t>
      </w:r>
      <w:del w:id="865" w:author="Noel Spencer" w:date="2019-05-13T16:59:00Z">
        <w:r w:rsidRPr="00220153">
          <w:rPr>
            <w:lang w:val="en-US"/>
            <w:rPrChange w:id="866" w:author="Utente" w:date="2019-09-18T12:31:00Z">
              <w:rPr/>
            </w:rPrChange>
          </w:rPr>
          <w:delText xml:space="preserve">one </w:delText>
        </w:r>
      </w:del>
      <w:ins w:id="867" w:author="Noel Spencer" w:date="2019-05-13T16:59:00Z">
        <w:r w:rsidRPr="00220153">
          <w:rPr>
            <w:lang w:val="en-US"/>
            <w:rPrChange w:id="868" w:author="Utente" w:date="2019-09-18T12:31:00Z">
              <w:rPr/>
            </w:rPrChange>
          </w:rPr>
          <w:t xml:space="preserve">the two </w:t>
        </w:r>
      </w:ins>
      <w:del w:id="869" w:author="Noel Spencer" w:date="2019-05-13T16:57:00Z">
        <w:r w:rsidRPr="00220153">
          <w:rPr>
            <w:lang w:val="en-US"/>
            <w:rPrChange w:id="870" w:author="Utente" w:date="2019-09-18T12:31:00Z">
              <w:rPr/>
            </w:rPrChange>
          </w:rPr>
          <w:delText>an</w:delText>
        </w:r>
      </w:del>
      <w:del w:id="871" w:author="Noel Spencer" w:date="2019-05-13T16:59:00Z">
        <w:r w:rsidRPr="00220153">
          <w:rPr>
            <w:lang w:val="en-US"/>
            <w:rPrChange w:id="872" w:author="Utente" w:date="2019-09-18T12:31:00Z">
              <w:rPr/>
            </w:rPrChange>
          </w:rPr>
          <w:delText xml:space="preserve">other </w:delText>
        </w:r>
      </w:del>
      <w:r w:rsidRPr="00220153">
        <w:rPr>
          <w:lang w:val="en-US"/>
          <w:rPrChange w:id="873" w:author="Utente" w:date="2019-09-18T12:31:00Z">
            <w:rPr/>
          </w:rPrChange>
        </w:rPr>
        <w:t>text</w:t>
      </w:r>
      <w:ins w:id="874" w:author="Noel Spencer" w:date="2019-05-13T16:59:00Z">
        <w:r w:rsidRPr="00220153">
          <w:rPr>
            <w:lang w:val="en-US"/>
            <w:rPrChange w:id="875" w:author="Utente" w:date="2019-09-18T12:31:00Z">
              <w:rPr/>
            </w:rPrChange>
          </w:rPr>
          <w:t>s</w:t>
        </w:r>
      </w:ins>
      <w:r w:rsidRPr="00220153">
        <w:rPr>
          <w:lang w:val="en-US"/>
          <w:rPrChange w:id="876" w:author="Utente" w:date="2019-09-18T12:31:00Z">
            <w:rPr/>
          </w:rPrChange>
        </w:rPr>
        <w:t xml:space="preserve">. Therefore the Distribution tool might be more interesting to use with more than two partitions of the </w:t>
      </w:r>
      <w:r w:rsidRPr="00220153">
        <w:rPr>
          <w:rStyle w:val="chsLatin"/>
          <w:lang w:val="en-US"/>
          <w:rPrChange w:id="877" w:author="Utente" w:date="2019-09-18T12:31:00Z">
            <w:rPr>
              <w:rStyle w:val="chsLatin"/>
            </w:rPr>
          </w:rPrChange>
        </w:rPr>
        <w:t>corpus</w:t>
      </w:r>
      <w:r w:rsidRPr="00220153">
        <w:rPr>
          <w:lang w:val="en-US"/>
          <w:rPrChange w:id="878" w:author="Utente" w:date="2019-09-18T12:31:00Z">
            <w:rPr>
              <w:i/>
            </w:rPr>
          </w:rPrChange>
        </w:rPr>
        <w:t xml:space="preserve">. However, the result indicates </w:t>
      </w:r>
      <w:del w:id="879" w:author="Noel Spencer" w:date="2019-05-13T16:59:00Z">
        <w:r w:rsidRPr="00220153">
          <w:rPr>
            <w:lang w:val="en-US"/>
            <w:rPrChange w:id="880" w:author="Utente" w:date="2019-09-18T12:31:00Z">
              <w:rPr>
                <w:i/>
              </w:rPr>
            </w:rPrChange>
          </w:rPr>
          <w:delText xml:space="preserve">if </w:delText>
        </w:r>
      </w:del>
      <w:ins w:id="881" w:author="Noel Spencer" w:date="2019-05-13T16:59:00Z">
        <w:r w:rsidRPr="00220153">
          <w:rPr>
            <w:lang w:val="en-US"/>
            <w:rPrChange w:id="882" w:author="Utente" w:date="2019-09-18T12:31:00Z">
              <w:rPr>
                <w:i/>
              </w:rPr>
            </w:rPrChange>
          </w:rPr>
          <w:t xml:space="preserve">whether </w:t>
        </w:r>
      </w:ins>
      <w:r w:rsidRPr="00220153">
        <w:rPr>
          <w:lang w:val="en-US"/>
          <w:rPrChange w:id="883" w:author="Utente" w:date="2019-09-18T12:31:00Z">
            <w:rPr>
              <w:i/>
            </w:rPr>
          </w:rPrChange>
        </w:rPr>
        <w:t xml:space="preserve">the different distribution of </w:t>
      </w:r>
      <w:del w:id="884" w:author="Noel Spencer" w:date="2019-05-13T17:00:00Z">
        <w:r w:rsidRPr="00220153">
          <w:rPr>
            <w:lang w:val="en-US"/>
            <w:rPrChange w:id="885" w:author="Utente" w:date="2019-09-18T12:31:00Z">
              <w:rPr>
                <w:i/>
              </w:rPr>
            </w:rPrChange>
          </w:rPr>
          <w:delText xml:space="preserve">the </w:delText>
        </w:r>
      </w:del>
      <w:r w:rsidRPr="00220153">
        <w:rPr>
          <w:lang w:val="en-US"/>
          <w:rPrChange w:id="886" w:author="Utente" w:date="2019-09-18T12:31:00Z">
            <w:rPr>
              <w:i/>
            </w:rPr>
          </w:rPrChange>
        </w:rPr>
        <w:t>phenomena between the two texts is random or not, and this information is useful in the frame of this study.</w:t>
      </w:r>
    </w:p>
  </w:footnote>
  <w:footnote w:id="34">
    <w:p w:rsidR="00F066B5" w:rsidRPr="00FD53FC" w:rsidRDefault="00F066B5" w:rsidP="00917C25">
      <w:pPr>
        <w:pStyle w:val="Testonotaapidipagina"/>
      </w:pPr>
      <w:r>
        <w:rPr>
          <w:rStyle w:val="Rimandonotaapidipagina"/>
        </w:rPr>
        <w:footnoteRef/>
      </w:r>
      <w:r w:rsidRPr="00FD53FC">
        <w:t xml:space="preserve"> </w:t>
      </w:r>
      <w:proofErr w:type="spellStart"/>
      <w:r w:rsidRPr="00FD53FC">
        <w:t>Cf</w:t>
      </w:r>
      <w:proofErr w:type="spellEnd"/>
      <w:r w:rsidRPr="00FD53FC">
        <w:t xml:space="preserve">. </w:t>
      </w:r>
      <w:proofErr w:type="spellStart"/>
      <w:r w:rsidRPr="00FD53FC">
        <w:rPr>
          <w:rStyle w:val="chsbibauth"/>
        </w:rPr>
        <w:t>Müller</w:t>
      </w:r>
      <w:proofErr w:type="spellEnd"/>
      <w:r w:rsidRPr="00FD53FC">
        <w:t xml:space="preserve"> </w:t>
      </w:r>
      <w:r w:rsidRPr="00FD53FC">
        <w:rPr>
          <w:rStyle w:val="chsbibyear"/>
        </w:rPr>
        <w:t>1883</w:t>
      </w:r>
      <w:r w:rsidRPr="00FD53FC">
        <w:t xml:space="preserve">, </w:t>
      </w:r>
      <w:proofErr w:type="spellStart"/>
      <w:r w:rsidRPr="00FD53FC">
        <w:rPr>
          <w:rStyle w:val="chsLatin"/>
        </w:rPr>
        <w:t>sparsim</w:t>
      </w:r>
      <w:proofErr w:type="spellEnd"/>
      <w:r>
        <w:t xml:space="preserve">, </w:t>
      </w:r>
      <w:r w:rsidRPr="00FD53FC">
        <w:rPr>
          <w:rStyle w:val="chsbibauth"/>
        </w:rPr>
        <w:t>Capponi</w:t>
      </w:r>
      <w:r w:rsidRPr="00FD53FC">
        <w:t xml:space="preserve"> </w:t>
      </w:r>
      <w:r w:rsidRPr="00FD53FC">
        <w:rPr>
          <w:rStyle w:val="chsbibyear"/>
        </w:rPr>
        <w:t>1991</w:t>
      </w:r>
      <w:r w:rsidRPr="00FD53FC">
        <w:t xml:space="preserve">, </w:t>
      </w:r>
      <w:proofErr w:type="spellStart"/>
      <w:r w:rsidRPr="00FD53FC">
        <w:rPr>
          <w:rStyle w:val="chsLatin"/>
        </w:rPr>
        <w:t>sparsim</w:t>
      </w:r>
      <w:proofErr w:type="spellEnd"/>
      <w:r w:rsidRPr="00FD53FC">
        <w:t xml:space="preserve">, </w:t>
      </w:r>
      <w:proofErr w:type="spellStart"/>
      <w:r w:rsidRPr="00FD53FC">
        <w:rPr>
          <w:rStyle w:val="chsbibauth"/>
        </w:rPr>
        <w:t>Täckholm</w:t>
      </w:r>
      <w:proofErr w:type="spellEnd"/>
      <w:r w:rsidRPr="00FD53FC">
        <w:t xml:space="preserve"> </w:t>
      </w:r>
      <w:r w:rsidRPr="00FD53FC">
        <w:rPr>
          <w:rStyle w:val="chsbibyear"/>
        </w:rPr>
        <w:t>1952</w:t>
      </w:r>
      <w:r w:rsidRPr="00FD53FC">
        <w:t xml:space="preserve">, </w:t>
      </w:r>
      <w:r w:rsidRPr="00FD53FC">
        <w:rPr>
          <w:rStyle w:val="chsbibauth"/>
        </w:rPr>
        <w:t>Grasberger</w:t>
      </w:r>
      <w:r w:rsidRPr="00FD53FC">
        <w:t xml:space="preserve"> </w:t>
      </w:r>
      <w:r w:rsidRPr="00FD53FC">
        <w:rPr>
          <w:rStyle w:val="chsbibyear"/>
        </w:rPr>
        <w:t>1860</w:t>
      </w:r>
      <w:r>
        <w:t>:</w:t>
      </w:r>
      <w:r w:rsidRPr="00FD53FC">
        <w:t>40.</w:t>
      </w:r>
    </w:p>
  </w:footnote>
  <w:footnote w:id="35">
    <w:p w:rsidR="00F066B5" w:rsidRPr="00757DAC" w:rsidRDefault="00F066B5" w:rsidP="00917C25">
      <w:pPr>
        <w:pStyle w:val="Testonotaapidipagina"/>
        <w:rPr>
          <w:lang w:val="en-US"/>
          <w:rPrChange w:id="954" w:author="Utente" w:date="2019-09-18T12:31:00Z">
            <w:rPr/>
          </w:rPrChange>
        </w:rPr>
      </w:pPr>
      <w:r>
        <w:rPr>
          <w:rStyle w:val="Rimandonotaapidipagina"/>
        </w:rPr>
        <w:footnoteRef/>
      </w:r>
      <w:r w:rsidRPr="00220153">
        <w:rPr>
          <w:lang w:val="en-US"/>
          <w:rPrChange w:id="955" w:author="Utente" w:date="2019-09-18T12:31:00Z">
            <w:rPr/>
          </w:rPrChange>
        </w:rPr>
        <w:t xml:space="preserve"> “I was saying recently that turbulent air cannot continue very long nor rise above the moon or grow up to the place of the stars. Obviously, it is the struggling of many winds among themselves which produces a whirlwind. Such a struggle cannot last long. For when wandering and irregular moving air has become convoluted the force of all the winds eventually yields to one wind. Moreover, a large storm does not last. The more strength squalls have, the less time they have. Winds diminish when they reach their maximum. It needs be that all violence by its very impetuosity tends towards its own destruction. Consequently, no one has seen a whirlwind last an entire day or even an hour; its speed is startling and its brevity is amazing. Besides, on the earth and around it a whirlwind  flies more violently and swiftly. The higher it is the less cohesive and compact it is, and for this reason it is dissipated. Add now the fact that even if it reached the highest region, where the stars have their path, a whirlwind would be especially broken up by the motion which carries along the universe. For what is more rapid than the turning of the world? By means of this rotation the force of all winds, even if gathered in one place, would be dissipated, and so would the solid and powerful structure of the earth, to say nothing of a little bit of twisted air” (Corcoran 1972:245</w:t>
      </w:r>
      <w:ins w:id="956" w:author="Noel Spencer" w:date="2019-05-13T23:14:00Z">
        <w:r w:rsidRPr="00220153">
          <w:rPr>
            <w:lang w:val="en-US"/>
            <w:rPrChange w:id="957" w:author="Utente" w:date="2019-09-18T12:31:00Z">
              <w:rPr/>
            </w:rPrChange>
          </w:rPr>
          <w:t>–</w:t>
        </w:r>
      </w:ins>
      <w:del w:id="958" w:author="Noel Spencer" w:date="2019-05-13T23:14:00Z">
        <w:r w:rsidRPr="00220153">
          <w:rPr>
            <w:lang w:val="en-US"/>
            <w:rPrChange w:id="959" w:author="Utente" w:date="2019-09-18T12:31:00Z">
              <w:rPr/>
            </w:rPrChange>
          </w:rPr>
          <w:delText>-</w:delText>
        </w:r>
      </w:del>
      <w:r w:rsidRPr="00220153">
        <w:rPr>
          <w:lang w:val="en-US"/>
          <w:rPrChange w:id="960" w:author="Utente" w:date="2019-09-18T12:31:00Z">
            <w:rPr/>
          </w:rPrChange>
        </w:rPr>
        <w:t>247).</w:t>
      </w:r>
    </w:p>
  </w:footnote>
  <w:footnote w:id="36">
    <w:p w:rsidR="00F066B5" w:rsidRPr="00757DAC" w:rsidRDefault="00F066B5" w:rsidP="00122F1C">
      <w:pPr>
        <w:pStyle w:val="Pidipagina"/>
        <w:rPr>
          <w:rStyle w:val="TestonotaapidipaginaCarattere"/>
          <w:lang w:val="en-US"/>
          <w:rPrChange w:id="985" w:author="Utente" w:date="2019-09-18T12:31:00Z">
            <w:rPr>
              <w:rStyle w:val="TestonotaapidipaginaCarattere"/>
            </w:rPr>
          </w:rPrChange>
        </w:rPr>
      </w:pPr>
      <w:r w:rsidRPr="00220153">
        <w:rPr>
          <w:rStyle w:val="Rimandonotaapidipagina"/>
          <w:lang w:val="en-US"/>
          <w:rPrChange w:id="986" w:author="Utente" w:date="2019-09-18T12:31:00Z">
            <w:rPr>
              <w:rStyle w:val="Rimandonotaapidipagina"/>
            </w:rPr>
          </w:rPrChange>
        </w:rPr>
        <w:t>35</w:t>
      </w:r>
      <w:r w:rsidRPr="00220153">
        <w:rPr>
          <w:rStyle w:val="TestonotaapidipaginaCarattere"/>
          <w:lang w:val="en-US"/>
          <w:rPrChange w:id="987" w:author="Utente" w:date="2019-09-18T12:31:00Z">
            <w:rPr>
              <w:rStyle w:val="TestonotaapidipaginaCarattere"/>
            </w:rPr>
          </w:rPrChange>
        </w:rPr>
        <w:t>“Similarly I am not prepared to deny that it is possible for winds or rather gusts of air to be produced also by a dry and parched breath from the earth, and also possible when bodies of water breathe out a vapour that is neither condensed into mist or solidified into clouds; and also they may be caused by the driving force of the sun, because wind is understood to be nothing else than a wave of air; and in more ways as well. For we see winds arising both from rivers and bays  and from the sea even when calm, and others, called altani, arising from the land; the latter when they come back again from the sea are called turning winds, but if they go, offshore winds. The windings of mountains and their clustered peaks and ridges curved in an elbow or broken off into shoulders, and the hollow recesses of valleys, cleaving with their irregular contours the air that is consequently reflected from them (a phenomenon that in many place causes words spoken to be endlessly echoed) are productive of winds. So again are caverns, like the one with an enormous gaping mouth on the coast of Dalmatia, from which, if you throw some light object in it, even in calm weather a gust like a whirlwind bursts out; the name of the place is Senta. Also it is said that in the province of Cyrenaica there is a certain cliff, sacred to the South wind, which it is sacrilege for the hand of man to touch, the South wind immediately causing a sand-storm. Even manufactured vessels in many houses if shut up in the dark have peculiar exhalations. Thus there must be some cause for this” (Rackham 1938:116</w:t>
      </w:r>
      <w:ins w:id="988" w:author="Noel Spencer" w:date="2019-05-13T23:17:00Z">
        <w:r w:rsidRPr="00220153">
          <w:rPr>
            <w:rStyle w:val="TestonotaapidipaginaCarattere"/>
            <w:lang w:val="en-US"/>
            <w:rPrChange w:id="989" w:author="Utente" w:date="2019-09-18T12:31:00Z">
              <w:rPr>
                <w:rStyle w:val="TestonotaapidipaginaCarattere"/>
              </w:rPr>
            </w:rPrChange>
          </w:rPr>
          <w:t>–</w:t>
        </w:r>
      </w:ins>
      <w:del w:id="990" w:author="Noel Spencer" w:date="2019-05-13T23:17:00Z">
        <w:r w:rsidRPr="00220153">
          <w:rPr>
            <w:rStyle w:val="TestonotaapidipaginaCarattere"/>
            <w:lang w:val="en-US"/>
            <w:rPrChange w:id="991" w:author="Utente" w:date="2019-09-18T12:31:00Z">
              <w:rPr>
                <w:rStyle w:val="TestonotaapidipaginaCarattere"/>
              </w:rPr>
            </w:rPrChange>
          </w:rPr>
          <w:delText>-</w:delText>
        </w:r>
      </w:del>
      <w:r w:rsidRPr="00220153">
        <w:rPr>
          <w:rStyle w:val="TestonotaapidipaginaCarattere"/>
          <w:lang w:val="en-US"/>
          <w:rPrChange w:id="992" w:author="Utente" w:date="2019-09-18T12:31:00Z">
            <w:rPr>
              <w:rStyle w:val="TestonotaapidipaginaCarattere"/>
            </w:rPr>
          </w:rPrChange>
        </w:rPr>
        <w:t>118).</w:t>
      </w:r>
    </w:p>
  </w:footnote>
  <w:footnote w:id="37">
    <w:p w:rsidR="00F066B5" w:rsidRPr="00757DAC" w:rsidRDefault="00F066B5" w:rsidP="00917C25">
      <w:pPr>
        <w:pStyle w:val="Testonotaapidipagina"/>
        <w:rPr>
          <w:lang w:val="en-US"/>
          <w:rPrChange w:id="1014" w:author="Utente" w:date="2019-09-18T12:31:00Z">
            <w:rPr/>
          </w:rPrChange>
        </w:rPr>
      </w:pPr>
      <w:r>
        <w:rPr>
          <w:rStyle w:val="Rimandonotaapidipagina"/>
        </w:rPr>
        <w:footnoteRef/>
      </w:r>
      <w:r w:rsidRPr="00220153">
        <w:rPr>
          <w:lang w:val="en-US"/>
          <w:rPrChange w:id="1015" w:author="Utente" w:date="2019-09-18T12:31:00Z">
            <w:rPr/>
          </w:rPrChange>
        </w:rPr>
        <w:t xml:space="preserve"> In this regard it is interesting to notice that the full stop is characteristic of Seneca’s book: indeed it has a positive z-score of 6.2. This datum of course depends heavily </w:t>
      </w:r>
      <w:del w:id="1016" w:author="Noel Spencer" w:date="2019-05-14T16:30:00Z">
        <w:r w:rsidRPr="00220153">
          <w:rPr>
            <w:lang w:val="en-US"/>
            <w:rPrChange w:id="1017" w:author="Utente" w:date="2019-09-18T12:31:00Z">
              <w:rPr/>
            </w:rPrChange>
          </w:rPr>
          <w:delText xml:space="preserve">by </w:delText>
        </w:r>
      </w:del>
      <w:ins w:id="1018" w:author="Noel Spencer" w:date="2019-05-14T16:30:00Z">
        <w:r w:rsidRPr="00220153">
          <w:rPr>
            <w:lang w:val="en-US"/>
            <w:rPrChange w:id="1019" w:author="Utente" w:date="2019-09-18T12:31:00Z">
              <w:rPr/>
            </w:rPrChange>
          </w:rPr>
          <w:t xml:space="preserve">on </w:t>
        </w:r>
      </w:ins>
      <w:r w:rsidRPr="00220153">
        <w:rPr>
          <w:lang w:val="en-US"/>
          <w:rPrChange w:id="1020" w:author="Utente" w:date="2019-09-18T12:31:00Z">
            <w:rPr/>
          </w:rPrChange>
        </w:rPr>
        <w:t xml:space="preserve">the editor’s choices, but is still rather revealing. </w:t>
      </w:r>
    </w:p>
  </w:footnote>
  <w:footnote w:id="38">
    <w:p w:rsidR="00F066B5" w:rsidRPr="00757DAC" w:rsidRDefault="00F066B5" w:rsidP="00917C25">
      <w:pPr>
        <w:pStyle w:val="Testonotaapidipagina"/>
        <w:rPr>
          <w:lang w:val="en-US"/>
          <w:rPrChange w:id="1025" w:author="Utente" w:date="2019-09-18T12:31:00Z">
            <w:rPr/>
          </w:rPrChange>
        </w:rPr>
      </w:pPr>
      <w:r>
        <w:rPr>
          <w:rStyle w:val="Rimandonotaapidipagina"/>
        </w:rPr>
        <w:footnoteRef/>
      </w:r>
      <w:r w:rsidRPr="00220153">
        <w:rPr>
          <w:lang w:val="en-US"/>
          <w:rPrChange w:id="1026" w:author="Utente" w:date="2019-09-18T12:31:00Z">
            <w:rPr/>
          </w:rPrChange>
        </w:rPr>
        <w:t xml:space="preserve"> See for instance </w:t>
      </w:r>
      <w:r w:rsidRPr="00220153">
        <w:rPr>
          <w:rStyle w:val="chsbibauth"/>
          <w:lang w:val="en-US"/>
          <w:rPrChange w:id="1027" w:author="Utente" w:date="2019-09-18T12:31:00Z">
            <w:rPr>
              <w:rStyle w:val="chsbibauth"/>
            </w:rPr>
          </w:rPrChange>
        </w:rPr>
        <w:t>Müller</w:t>
      </w:r>
      <w:r w:rsidRPr="00220153">
        <w:rPr>
          <w:lang w:val="en-US"/>
          <w:rPrChange w:id="1028" w:author="Utente" w:date="2019-09-18T12:31:00Z">
            <w:rPr/>
          </w:rPrChange>
        </w:rPr>
        <w:t xml:space="preserve"> </w:t>
      </w:r>
      <w:r w:rsidRPr="00220153">
        <w:rPr>
          <w:rStyle w:val="chsbibyear"/>
          <w:lang w:val="en-US"/>
          <w:rPrChange w:id="1029" w:author="Utente" w:date="2019-09-18T12:31:00Z">
            <w:rPr>
              <w:rStyle w:val="chsbibyear"/>
            </w:rPr>
          </w:rPrChange>
        </w:rPr>
        <w:t>1883</w:t>
      </w:r>
      <w:r w:rsidRPr="00220153">
        <w:rPr>
          <w:lang w:val="en-US"/>
          <w:rPrChange w:id="1030" w:author="Utente" w:date="2019-09-18T12:31:00Z">
            <w:rPr/>
          </w:rPrChange>
        </w:rPr>
        <w:t xml:space="preserve">:23, Capponi 1991, Lausdei 1987:261, where they are listed as a characteristic of the whole </w:t>
      </w:r>
      <w:r w:rsidRPr="00220153">
        <w:rPr>
          <w:rStyle w:val="chscitetitle"/>
          <w:lang w:val="en-US"/>
          <w:rPrChange w:id="1031" w:author="Utente" w:date="2019-09-18T12:31:00Z">
            <w:rPr>
              <w:rStyle w:val="chscitetitle"/>
            </w:rPr>
          </w:rPrChange>
        </w:rPr>
        <w:t>Natural History</w:t>
      </w:r>
      <w:r w:rsidRPr="00220153">
        <w:rPr>
          <w:lang w:val="en-US"/>
          <w:rPrChange w:id="1032" w:author="Utente" w:date="2019-09-18T12:31:00Z">
            <w:rPr>
              <w:i/>
            </w:rPr>
          </w:rPrChange>
        </w:rPr>
        <w:t xml:space="preserve">. Cf. also </w:t>
      </w:r>
      <w:r w:rsidRPr="00220153">
        <w:rPr>
          <w:rStyle w:val="chsbibauth"/>
          <w:lang w:val="en-US"/>
          <w:rPrChange w:id="1033" w:author="Utente" w:date="2019-09-18T12:31:00Z">
            <w:rPr>
              <w:rStyle w:val="chsbibauth"/>
            </w:rPr>
          </w:rPrChange>
        </w:rPr>
        <w:t>Pinkster</w:t>
      </w:r>
      <w:r w:rsidRPr="00220153">
        <w:rPr>
          <w:lang w:val="en-US"/>
          <w:rPrChange w:id="1034" w:author="Utente" w:date="2019-09-18T12:31:00Z">
            <w:rPr/>
          </w:rPrChange>
        </w:rPr>
        <w:t xml:space="preserve"> </w:t>
      </w:r>
      <w:r w:rsidRPr="00220153">
        <w:rPr>
          <w:rStyle w:val="chsbibyear"/>
          <w:lang w:val="en-US"/>
          <w:rPrChange w:id="1035" w:author="Utente" w:date="2019-09-18T12:31:00Z">
            <w:rPr>
              <w:rStyle w:val="chsbibyear"/>
            </w:rPr>
          </w:rPrChange>
        </w:rPr>
        <w:t>2005</w:t>
      </w:r>
      <w:r w:rsidRPr="00220153">
        <w:rPr>
          <w:lang w:val="en-US"/>
          <w:rPrChange w:id="1036" w:author="Utente" w:date="2019-09-18T12:31:00Z">
            <w:rPr/>
          </w:rPrChange>
        </w:rPr>
        <w:t>:248.</w:t>
      </w:r>
    </w:p>
  </w:footnote>
  <w:footnote w:id="39">
    <w:p w:rsidR="00F066B5" w:rsidRPr="00757DAC" w:rsidRDefault="00F066B5" w:rsidP="00917C25">
      <w:pPr>
        <w:pStyle w:val="Testonotaapidipagina"/>
        <w:rPr>
          <w:lang w:val="en-US"/>
          <w:rPrChange w:id="1044" w:author="Utente" w:date="2019-09-18T12:31:00Z">
            <w:rPr/>
          </w:rPrChange>
        </w:rPr>
      </w:pPr>
      <w:r>
        <w:rPr>
          <w:rStyle w:val="Rimandonotaapidipagina"/>
        </w:rPr>
        <w:footnoteRef/>
      </w:r>
      <w:r w:rsidRPr="00220153">
        <w:rPr>
          <w:lang w:val="en-US"/>
          <w:rPrChange w:id="1045" w:author="Utente" w:date="2019-09-18T12:31:00Z">
            <w:rPr/>
          </w:rPrChange>
        </w:rPr>
        <w:t xml:space="preserve"> For an ample discussion of the role of the ablative absolute in the </w:t>
      </w:r>
      <w:r w:rsidRPr="00220153">
        <w:rPr>
          <w:rStyle w:val="chscitetitle"/>
          <w:lang w:val="en-US"/>
          <w:rPrChange w:id="1046" w:author="Utente" w:date="2019-09-18T12:31:00Z">
            <w:rPr>
              <w:rStyle w:val="chscitetitle"/>
            </w:rPr>
          </w:rPrChange>
        </w:rPr>
        <w:t>Natural History</w:t>
      </w:r>
      <w:r w:rsidRPr="00220153">
        <w:rPr>
          <w:lang w:val="en-US"/>
          <w:rPrChange w:id="1047" w:author="Utente" w:date="2019-09-18T12:31:00Z">
            <w:rPr>
              <w:i/>
            </w:rPr>
          </w:rPrChange>
        </w:rPr>
        <w:t xml:space="preserve">, cf. </w:t>
      </w:r>
      <w:r w:rsidRPr="00220153">
        <w:rPr>
          <w:rStyle w:val="chsbibauth"/>
          <w:lang w:val="en-US"/>
          <w:rPrChange w:id="1048" w:author="Utente" w:date="2019-09-18T12:31:00Z">
            <w:rPr>
              <w:rStyle w:val="chsbibauth"/>
            </w:rPr>
          </w:rPrChange>
        </w:rPr>
        <w:t>Cova</w:t>
      </w:r>
      <w:r w:rsidRPr="00220153">
        <w:rPr>
          <w:lang w:val="en-US"/>
          <w:rPrChange w:id="1049" w:author="Utente" w:date="2019-09-18T12:31:00Z">
            <w:rPr/>
          </w:rPrChange>
        </w:rPr>
        <w:t xml:space="preserve"> </w:t>
      </w:r>
      <w:r w:rsidRPr="00220153">
        <w:rPr>
          <w:rStyle w:val="chsbibyear"/>
          <w:lang w:val="en-US"/>
          <w:rPrChange w:id="1050" w:author="Utente" w:date="2019-09-18T12:31:00Z">
            <w:rPr>
              <w:rStyle w:val="chsbibyear"/>
            </w:rPr>
          </w:rPrChange>
        </w:rPr>
        <w:t>1986</w:t>
      </w:r>
      <w:r w:rsidRPr="00220153">
        <w:rPr>
          <w:lang w:val="en-US"/>
          <w:rPrChange w:id="1051" w:author="Utente" w:date="2019-09-18T12:31:00Z">
            <w:rPr/>
          </w:rPrChange>
        </w:rPr>
        <w:t>.</w:t>
      </w:r>
    </w:p>
  </w:footnote>
  <w:footnote w:id="40">
    <w:p w:rsidR="00F066B5" w:rsidRPr="00757DAC" w:rsidRDefault="00F066B5" w:rsidP="00917C25">
      <w:pPr>
        <w:pStyle w:val="Testonotaapidipagina"/>
        <w:rPr>
          <w:lang w:val="en-US"/>
          <w:rPrChange w:id="1058" w:author="Utente" w:date="2019-09-18T12:31:00Z">
            <w:rPr/>
          </w:rPrChange>
        </w:rPr>
      </w:pPr>
      <w:r>
        <w:rPr>
          <w:rStyle w:val="Rimandonotaapidipagina"/>
        </w:rPr>
        <w:footnoteRef/>
      </w:r>
      <w:r w:rsidRPr="00220153">
        <w:rPr>
          <w:lang w:val="en-US"/>
          <w:rPrChange w:id="1059" w:author="Utente" w:date="2019-09-18T12:31:00Z">
            <w:rPr/>
          </w:rPrChange>
        </w:rPr>
        <w:t xml:space="preserve"> Kroon 2011.</w:t>
      </w:r>
    </w:p>
  </w:footnote>
  <w:footnote w:id="41">
    <w:p w:rsidR="00F066B5" w:rsidRPr="00757DAC" w:rsidRDefault="00F066B5" w:rsidP="00917C25">
      <w:pPr>
        <w:pStyle w:val="Testonotaapidipagina"/>
        <w:rPr>
          <w:lang w:val="en-US"/>
          <w:rPrChange w:id="1062" w:author="Utente" w:date="2019-09-18T12:31:00Z">
            <w:rPr/>
          </w:rPrChange>
        </w:rPr>
      </w:pPr>
      <w:r>
        <w:rPr>
          <w:rStyle w:val="Rimandonotaapidipagina"/>
        </w:rPr>
        <w:footnoteRef/>
      </w:r>
      <w:r w:rsidRPr="00220153">
        <w:rPr>
          <w:lang w:val="en-US"/>
          <w:rPrChange w:id="1063" w:author="Utente" w:date="2019-09-18T12:31:00Z">
            <w:rPr/>
          </w:rPrChange>
        </w:rPr>
        <w:t xml:space="preserve"> Kroon 2004.</w:t>
      </w:r>
    </w:p>
  </w:footnote>
  <w:footnote w:id="42">
    <w:p w:rsidR="00F066B5" w:rsidRPr="00757DAC" w:rsidRDefault="00F066B5" w:rsidP="00917C25">
      <w:pPr>
        <w:pStyle w:val="Testonotaapidipagina"/>
        <w:rPr>
          <w:lang w:val="en-US"/>
          <w:rPrChange w:id="1082" w:author="Utente" w:date="2019-09-18T12:31:00Z">
            <w:rPr/>
          </w:rPrChange>
        </w:rPr>
      </w:pPr>
      <w:r>
        <w:rPr>
          <w:rStyle w:val="Rimandonotaapidipagina"/>
        </w:rPr>
        <w:footnoteRef/>
      </w:r>
      <w:r w:rsidRPr="00220153">
        <w:rPr>
          <w:lang w:val="en-US"/>
          <w:rPrChange w:id="1083" w:author="Utente" w:date="2019-09-18T12:31:00Z">
            <w:rPr/>
          </w:rPrChange>
        </w:rPr>
        <w:t xml:space="preserve"> For a classification of the non-verbal and non-nominal parts of speech (the so-called particles) in Latin, see the dedicated section in </w:t>
      </w:r>
      <w:r w:rsidRPr="00220153">
        <w:rPr>
          <w:rStyle w:val="chsbibauth"/>
          <w:lang w:val="en-US"/>
          <w:rPrChange w:id="1084" w:author="Utente" w:date="2019-09-18T12:31:00Z">
            <w:rPr>
              <w:rStyle w:val="chsbibauth"/>
            </w:rPr>
          </w:rPrChange>
        </w:rPr>
        <w:t>Pinkster</w:t>
      </w:r>
      <w:r w:rsidRPr="00220153">
        <w:rPr>
          <w:lang w:val="en-US"/>
          <w:rPrChange w:id="1085" w:author="Utente" w:date="2019-09-18T12:31:00Z">
            <w:rPr/>
          </w:rPrChange>
        </w:rPr>
        <w:t xml:space="preserve"> </w:t>
      </w:r>
      <w:r w:rsidRPr="00220153">
        <w:rPr>
          <w:rStyle w:val="chsbibyear"/>
          <w:lang w:val="en-US"/>
          <w:rPrChange w:id="1086" w:author="Utente" w:date="2019-09-18T12:31:00Z">
            <w:rPr>
              <w:rStyle w:val="chsbibyear"/>
            </w:rPr>
          </w:rPrChange>
        </w:rPr>
        <w:t>2015</w:t>
      </w:r>
      <w:r w:rsidRPr="00220153">
        <w:rPr>
          <w:lang w:val="en-US"/>
          <w:rPrChange w:id="1087" w:author="Utente" w:date="2019-09-18T12:31:00Z">
            <w:rPr/>
          </w:rPrChange>
        </w:rPr>
        <w:t>:65</w:t>
      </w:r>
      <w:ins w:id="1088" w:author="Noel Spencer" w:date="2019-05-15T12:08:00Z">
        <w:r w:rsidRPr="00220153">
          <w:rPr>
            <w:lang w:val="en-US"/>
            <w:rPrChange w:id="1089" w:author="Utente" w:date="2019-09-18T12:31:00Z">
              <w:rPr/>
            </w:rPrChange>
          </w:rPr>
          <w:t>–</w:t>
        </w:r>
      </w:ins>
      <w:del w:id="1090" w:author="Noel Spencer" w:date="2019-05-15T12:08:00Z">
        <w:r w:rsidRPr="00220153">
          <w:rPr>
            <w:lang w:val="en-US"/>
            <w:rPrChange w:id="1091" w:author="Utente" w:date="2019-09-18T12:31:00Z">
              <w:rPr/>
            </w:rPrChange>
          </w:rPr>
          <w:delText>-</w:delText>
        </w:r>
      </w:del>
      <w:r w:rsidRPr="00220153">
        <w:rPr>
          <w:lang w:val="en-US"/>
          <w:rPrChange w:id="1092" w:author="Utente" w:date="2019-09-18T12:31:00Z">
            <w:rPr/>
          </w:rPrChange>
        </w:rPr>
        <w:t>70.</w:t>
      </w:r>
    </w:p>
  </w:footnote>
  <w:footnote w:id="43">
    <w:p w:rsidR="00F066B5" w:rsidRPr="00757DAC" w:rsidRDefault="00F066B5" w:rsidP="00917C25">
      <w:pPr>
        <w:pStyle w:val="Testonotaapidipagina"/>
        <w:rPr>
          <w:lang w:val="en-US"/>
          <w:rPrChange w:id="1097" w:author="Utente" w:date="2019-09-18T12:31:00Z">
            <w:rPr/>
          </w:rPrChange>
        </w:rPr>
      </w:pPr>
      <w:r>
        <w:rPr>
          <w:rStyle w:val="Rimandonotaapidipagina"/>
        </w:rPr>
        <w:footnoteRef/>
      </w:r>
      <w:r w:rsidRPr="00220153">
        <w:rPr>
          <w:lang w:val="en-US"/>
          <w:rPrChange w:id="1098" w:author="Utente" w:date="2019-09-18T12:31:00Z">
            <w:rPr/>
          </w:rPrChange>
        </w:rPr>
        <w:t xml:space="preserve"> This </w:t>
      </w:r>
      <w:r w:rsidRPr="00220153">
        <w:rPr>
          <w:rStyle w:val="chsLatin"/>
          <w:lang w:val="en-US"/>
          <w:rPrChange w:id="1099" w:author="Utente" w:date="2019-09-18T12:31:00Z">
            <w:rPr>
              <w:rStyle w:val="chsLatin"/>
            </w:rPr>
          </w:rPrChange>
        </w:rPr>
        <w:t>corpus</w:t>
      </w:r>
      <w:r w:rsidRPr="00220153">
        <w:rPr>
          <w:lang w:val="en-US"/>
          <w:rPrChange w:id="1100" w:author="Utente" w:date="2019-09-18T12:31:00Z">
            <w:rPr>
              <w:i/>
            </w:rPr>
          </w:rPrChange>
        </w:rPr>
        <w:t xml:space="preserve"> is formed by various texts covering different literary genres: history, philosophy, rhetoric, epistolary, science, biography. More detail is given in the last section of the article. The partitions are chosen in order to be balanced with the size of </w:t>
      </w:r>
      <w:r w:rsidRPr="00220153">
        <w:rPr>
          <w:rStyle w:val="chscitetitle"/>
          <w:lang w:val="en-US"/>
          <w:rPrChange w:id="1101" w:author="Utente" w:date="2019-09-18T12:31:00Z">
            <w:rPr>
              <w:rStyle w:val="chscitetitle"/>
            </w:rPr>
          </w:rPrChange>
        </w:rPr>
        <w:t>Natural History</w:t>
      </w:r>
      <w:r w:rsidRPr="00220153">
        <w:rPr>
          <w:lang w:val="en-US"/>
          <w:rPrChange w:id="1102" w:author="Utente" w:date="2019-09-18T12:31:00Z">
            <w:rPr>
              <w:i/>
            </w:rPr>
          </w:rPrChange>
        </w:rPr>
        <w:t xml:space="preserve"> II. </w:t>
      </w:r>
    </w:p>
  </w:footnote>
  <w:footnote w:id="44">
    <w:p w:rsidR="00F066B5" w:rsidRPr="00757DAC" w:rsidRDefault="00F066B5" w:rsidP="00917C25">
      <w:pPr>
        <w:pStyle w:val="Testonotaapidipagina"/>
        <w:rPr>
          <w:lang w:val="en-US"/>
          <w:rPrChange w:id="1124" w:author="Utente" w:date="2019-09-18T12:31:00Z">
            <w:rPr/>
          </w:rPrChange>
        </w:rPr>
      </w:pPr>
      <w:r>
        <w:rPr>
          <w:rStyle w:val="Rimandonotaapidipagina"/>
        </w:rPr>
        <w:footnoteRef/>
      </w:r>
      <w:r w:rsidRPr="00220153">
        <w:rPr>
          <w:lang w:val="en-US"/>
          <w:rPrChange w:id="1125" w:author="Utente" w:date="2019-09-18T12:31:00Z">
            <w:rPr/>
          </w:rPrChange>
        </w:rPr>
        <w:t xml:space="preserve"> Cf. for instance </w:t>
      </w:r>
      <w:r w:rsidRPr="00220153">
        <w:rPr>
          <w:rStyle w:val="chscitetitle"/>
          <w:lang w:val="en-US"/>
          <w:rPrChange w:id="1126" w:author="Utente" w:date="2019-09-18T12:31:00Z">
            <w:rPr>
              <w:rStyle w:val="chscitetitle"/>
            </w:rPr>
          </w:rPrChange>
        </w:rPr>
        <w:t>Natural History</w:t>
      </w:r>
      <w:r w:rsidRPr="00220153">
        <w:rPr>
          <w:lang w:val="en-US"/>
          <w:rPrChange w:id="1127" w:author="Utente" w:date="2019-09-18T12:31:00Z">
            <w:rPr>
              <w:i/>
            </w:rPr>
          </w:rPrChange>
        </w:rPr>
        <w:t xml:space="preserve"> II 22: [...] </w:t>
      </w:r>
      <w:r w:rsidRPr="00220153">
        <w:rPr>
          <w:rStyle w:val="chsLatin"/>
          <w:lang w:val="en-US"/>
          <w:rPrChange w:id="1128" w:author="Utente" w:date="2019-09-18T12:31:00Z">
            <w:rPr>
              <w:rStyle w:val="chsLatin"/>
            </w:rPr>
          </w:rPrChange>
        </w:rPr>
        <w:t xml:space="preserve">Fortuna sola invocatur ac nominatur, una accusatur, rea una agitur </w:t>
      </w:r>
      <w:r w:rsidRPr="00220153">
        <w:rPr>
          <w:lang w:val="en-US"/>
          <w:rPrChange w:id="1129" w:author="Utente" w:date="2019-09-18T12:31:00Z">
            <w:rPr>
              <w:i/>
            </w:rPr>
          </w:rPrChange>
        </w:rPr>
        <w:t>[...]</w:t>
      </w:r>
      <w:r w:rsidRPr="00220153">
        <w:rPr>
          <w:rStyle w:val="chsLatin"/>
          <w:lang w:val="en-US"/>
          <w:rPrChange w:id="1130" w:author="Utente" w:date="2019-09-18T12:31:00Z">
            <w:rPr>
              <w:rStyle w:val="chsLatin"/>
            </w:rPr>
          </w:rPrChange>
        </w:rPr>
        <w:t>volubilis,</w:t>
      </w:r>
      <w:r w:rsidRPr="00220153">
        <w:rPr>
          <w:rStyle w:val="PidipaginaCarattere"/>
          <w:lang w:val="en-US"/>
          <w:rPrChange w:id="1131" w:author="Utente" w:date="2019-09-18T12:31:00Z">
            <w:rPr>
              <w:rStyle w:val="PidipaginaCarattere"/>
            </w:rPr>
          </w:rPrChange>
        </w:rPr>
        <w:t xml:space="preserve"> </w:t>
      </w:r>
      <w:r w:rsidRPr="00220153">
        <w:rPr>
          <w:rStyle w:val="chsLatin"/>
          <w:lang w:val="en-US"/>
          <w:rPrChange w:id="1132" w:author="Utente" w:date="2019-09-18T12:31:00Z">
            <w:rPr>
              <w:rStyle w:val="chsLatin"/>
            </w:rPr>
          </w:rPrChange>
        </w:rPr>
        <w:t xml:space="preserve">a plerisque </w:t>
      </w:r>
      <w:r w:rsidRPr="00220153">
        <w:rPr>
          <w:rStyle w:val="chsLatinhigh"/>
          <w:lang w:val="en-US"/>
          <w:rPrChange w:id="1133" w:author="Utente" w:date="2019-09-18T12:31:00Z">
            <w:rPr>
              <w:rStyle w:val="chsLatinhigh"/>
            </w:rPr>
          </w:rPrChange>
        </w:rPr>
        <w:t>vero et</w:t>
      </w:r>
      <w:r w:rsidRPr="00220153">
        <w:rPr>
          <w:rStyle w:val="chsLatin"/>
          <w:lang w:val="en-US"/>
          <w:rPrChange w:id="1134" w:author="Utente" w:date="2019-09-18T12:31:00Z">
            <w:rPr>
              <w:rStyle w:val="chsLatin"/>
            </w:rPr>
          </w:rPrChange>
        </w:rPr>
        <w:t xml:space="preserve"> caeca existimata </w:t>
      </w:r>
      <w:r w:rsidRPr="00220153">
        <w:rPr>
          <w:lang w:val="en-US"/>
          <w:rPrChange w:id="1135" w:author="Utente" w:date="2019-09-18T12:31:00Z">
            <w:rPr>
              <w:i/>
            </w:rPr>
          </w:rPrChange>
        </w:rPr>
        <w:t>(“Fortune alone is invoked and named, alone accused, alone impeached [...], deemed volatile and indeed by most men blind as well</w:t>
      </w:r>
      <w:ins w:id="1136" w:author="Noel Spencer" w:date="2019-05-15T13:29:00Z">
        <w:r w:rsidRPr="00220153">
          <w:rPr>
            <w:lang w:val="en-US"/>
            <w:rPrChange w:id="1137" w:author="Utente" w:date="2019-09-18T12:31:00Z">
              <w:rPr>
                <w:i/>
              </w:rPr>
            </w:rPrChange>
          </w:rPr>
          <w:t>,</w:t>
        </w:r>
      </w:ins>
      <w:r w:rsidRPr="00220153">
        <w:rPr>
          <w:lang w:val="en-US"/>
          <w:rPrChange w:id="1138" w:author="Utente" w:date="2019-09-18T12:31:00Z">
            <w:rPr>
              <w:i/>
            </w:rPr>
          </w:rPrChange>
        </w:rPr>
        <w:t>”</w:t>
      </w:r>
      <w:del w:id="1139" w:author="Noel Spencer" w:date="2019-05-15T13:29:00Z">
        <w:r w:rsidRPr="00220153">
          <w:rPr>
            <w:lang w:val="en-US"/>
            <w:rPrChange w:id="1140" w:author="Utente" w:date="2019-09-18T12:31:00Z">
              <w:rPr>
                <w:i/>
              </w:rPr>
            </w:rPrChange>
          </w:rPr>
          <w:delText>,</w:delText>
        </w:r>
      </w:del>
      <w:r w:rsidRPr="00220153">
        <w:rPr>
          <w:lang w:val="en-US"/>
          <w:rPrChange w:id="1141" w:author="Utente" w:date="2019-09-18T12:31:00Z">
            <w:rPr>
              <w:i/>
            </w:rPr>
          </w:rPrChange>
        </w:rPr>
        <w:t xml:space="preserve"> </w:t>
      </w:r>
      <w:r w:rsidRPr="00220153">
        <w:rPr>
          <w:rStyle w:val="chsbibtrans"/>
          <w:lang w:val="en-US"/>
          <w:rPrChange w:id="1142" w:author="Utente" w:date="2019-09-18T12:31:00Z">
            <w:rPr>
              <w:rStyle w:val="chsbibtrans"/>
            </w:rPr>
          </w:rPrChange>
        </w:rPr>
        <w:t>Rackham</w:t>
      </w:r>
      <w:r w:rsidRPr="00220153">
        <w:rPr>
          <w:lang w:val="en-US"/>
          <w:rPrChange w:id="1143" w:author="Utente" w:date="2019-09-18T12:31:00Z">
            <w:rPr/>
          </w:rPrChange>
        </w:rPr>
        <w:t xml:space="preserve"> </w:t>
      </w:r>
      <w:r w:rsidRPr="00220153">
        <w:rPr>
          <w:rStyle w:val="chsbibyear"/>
          <w:lang w:val="en-US"/>
          <w:rPrChange w:id="1144" w:author="Utente" w:date="2019-09-18T12:31:00Z">
            <w:rPr>
              <w:rStyle w:val="chsbibyear"/>
            </w:rPr>
          </w:rPrChange>
        </w:rPr>
        <w:t>1938</w:t>
      </w:r>
      <w:r w:rsidRPr="00220153">
        <w:rPr>
          <w:lang w:val="en-US"/>
          <w:rPrChange w:id="1145" w:author="Utente" w:date="2019-09-18T12:31:00Z">
            <w:rPr/>
          </w:rPrChange>
        </w:rPr>
        <w:t>:183).</w:t>
      </w:r>
    </w:p>
  </w:footnote>
  <w:footnote w:id="45">
    <w:p w:rsidR="00F066B5" w:rsidRPr="00757DAC" w:rsidRDefault="00F066B5" w:rsidP="00917C25">
      <w:pPr>
        <w:pStyle w:val="Testonotaapidipagina"/>
        <w:rPr>
          <w:lang w:val="en-US"/>
          <w:rPrChange w:id="1148" w:author="Utente" w:date="2019-09-18T12:31:00Z">
            <w:rPr/>
          </w:rPrChange>
        </w:rPr>
      </w:pPr>
      <w:r>
        <w:rPr>
          <w:rStyle w:val="Rimandonotaapidipagina"/>
        </w:rPr>
        <w:footnoteRef/>
      </w:r>
      <w:r w:rsidRPr="00220153">
        <w:rPr>
          <w:lang w:val="en-US"/>
          <w:rPrChange w:id="1149" w:author="Utente" w:date="2019-09-18T12:31:00Z">
            <w:rPr/>
          </w:rPrChange>
        </w:rPr>
        <w:t xml:space="preserve"> Cf. </w:t>
      </w:r>
      <w:r w:rsidRPr="00220153">
        <w:rPr>
          <w:rStyle w:val="chscitetitle"/>
          <w:lang w:val="en-US"/>
          <w:rPrChange w:id="1150" w:author="Utente" w:date="2019-09-18T12:31:00Z">
            <w:rPr>
              <w:rStyle w:val="chscitetitle"/>
            </w:rPr>
          </w:rPrChange>
        </w:rPr>
        <w:t>Natural History</w:t>
      </w:r>
      <w:r w:rsidRPr="00220153">
        <w:rPr>
          <w:lang w:val="en-US"/>
          <w:rPrChange w:id="1151" w:author="Utente" w:date="2019-09-18T12:31:00Z">
            <w:rPr>
              <w:i/>
            </w:rPr>
          </w:rPrChange>
        </w:rPr>
        <w:t xml:space="preserve"> II 106: </w:t>
      </w:r>
      <w:r w:rsidRPr="00220153">
        <w:rPr>
          <w:rStyle w:val="chsLatin"/>
          <w:lang w:val="en-US"/>
          <w:rPrChange w:id="1152" w:author="Utente" w:date="2019-09-18T12:31:00Z">
            <w:rPr>
              <w:rStyle w:val="chsLatin"/>
            </w:rPr>
          </w:rPrChange>
        </w:rPr>
        <w:t xml:space="preserve">Nec meantium modo siderum haec uis est, sed multorum etiam adhaerentium caelo, quotiens errantium accessu inpulsa aut coniectu radiorum exstimulata sunt [...]. </w:t>
      </w:r>
      <w:r w:rsidRPr="00220153">
        <w:rPr>
          <w:rStyle w:val="chsLatinhigh"/>
          <w:lang w:val="en-US"/>
          <w:rPrChange w:id="1153" w:author="Utente" w:date="2019-09-18T12:31:00Z">
            <w:rPr>
              <w:rStyle w:val="chsLatinhigh"/>
            </w:rPr>
          </w:rPrChange>
        </w:rPr>
        <w:t>Quin et</w:t>
      </w:r>
      <w:r w:rsidRPr="00220153">
        <w:rPr>
          <w:rStyle w:val="chsLatin"/>
          <w:lang w:val="en-US"/>
          <w:rPrChange w:id="1154" w:author="Utente" w:date="2019-09-18T12:31:00Z">
            <w:rPr>
              <w:rStyle w:val="chsLatin"/>
            </w:rPr>
          </w:rPrChange>
        </w:rPr>
        <w:t xml:space="preserve"> sua sponte quaedam statisque temporibus </w:t>
      </w:r>
      <w:r w:rsidRPr="00220153">
        <w:rPr>
          <w:lang w:val="en-US"/>
          <w:rPrChange w:id="1155" w:author="Utente" w:date="2019-09-18T12:31:00Z">
            <w:rPr>
              <w:i/>
            </w:rPr>
          </w:rPrChange>
        </w:rPr>
        <w:t xml:space="preserve">[...] </w:t>
      </w:r>
      <w:r w:rsidRPr="00220153">
        <w:rPr>
          <w:rStyle w:val="chsLatin"/>
          <w:i w:val="0"/>
          <w:lang w:val="en-US"/>
          <w:rPrChange w:id="1156" w:author="Utente" w:date="2019-09-18T12:31:00Z">
            <w:rPr>
              <w:rStyle w:val="chsLatin"/>
              <w:i w:val="0"/>
            </w:rPr>
          </w:rPrChange>
        </w:rPr>
        <w:t>(“Nor does this power belong to the moving stars only, but also to many of those that are fixed to the sky, whenever they are impelled forward by the approach of the planets or goaded on by the impact of the rays [...]. Indeed some stars move of themselves and at fixed times [...]</w:t>
      </w:r>
      <w:ins w:id="1157" w:author="Noel Spencer" w:date="2019-05-15T13:30:00Z">
        <w:r w:rsidRPr="00220153">
          <w:rPr>
            <w:rStyle w:val="chsLatin"/>
            <w:i w:val="0"/>
            <w:lang w:val="en-US"/>
            <w:rPrChange w:id="1158" w:author="Utente" w:date="2019-09-18T12:31:00Z">
              <w:rPr>
                <w:rStyle w:val="chsLatin"/>
                <w:i w:val="0"/>
              </w:rPr>
            </w:rPrChange>
          </w:rPr>
          <w:t>,</w:t>
        </w:r>
      </w:ins>
      <w:r w:rsidRPr="00220153">
        <w:rPr>
          <w:rStyle w:val="chsLatin"/>
          <w:i w:val="0"/>
          <w:lang w:val="en-US"/>
          <w:rPrChange w:id="1159" w:author="Utente" w:date="2019-09-18T12:31:00Z">
            <w:rPr>
              <w:rStyle w:val="chsLatin"/>
              <w:i w:val="0"/>
            </w:rPr>
          </w:rPrChange>
        </w:rPr>
        <w:t>”</w:t>
      </w:r>
      <w:del w:id="1160" w:author="Noel Spencer" w:date="2019-05-15T13:30:00Z">
        <w:r w:rsidRPr="00220153">
          <w:rPr>
            <w:rStyle w:val="chsLatin"/>
            <w:i w:val="0"/>
            <w:lang w:val="en-US"/>
            <w:rPrChange w:id="1161" w:author="Utente" w:date="2019-09-18T12:31:00Z">
              <w:rPr>
                <w:rStyle w:val="chsLatin"/>
                <w:i w:val="0"/>
              </w:rPr>
            </w:rPrChange>
          </w:rPr>
          <w:delText xml:space="preserve">, </w:delText>
        </w:r>
      </w:del>
      <w:r w:rsidRPr="00220153">
        <w:rPr>
          <w:rStyle w:val="chsbibtrans"/>
          <w:lang w:val="en-US"/>
          <w:rPrChange w:id="1162" w:author="Utente" w:date="2019-09-18T12:31:00Z">
            <w:rPr>
              <w:rStyle w:val="chsbibtrans"/>
            </w:rPr>
          </w:rPrChange>
        </w:rPr>
        <w:t>Rackham</w:t>
      </w:r>
      <w:r w:rsidRPr="00220153">
        <w:rPr>
          <w:rStyle w:val="chsLatin"/>
          <w:i w:val="0"/>
          <w:lang w:val="en-US"/>
          <w:rPrChange w:id="1163" w:author="Utente" w:date="2019-09-18T12:31:00Z">
            <w:rPr>
              <w:rStyle w:val="chsLatin"/>
              <w:i w:val="0"/>
            </w:rPr>
          </w:rPrChange>
        </w:rPr>
        <w:t xml:space="preserve"> </w:t>
      </w:r>
      <w:r w:rsidRPr="00220153">
        <w:rPr>
          <w:rStyle w:val="chsbibyear"/>
          <w:lang w:val="en-US"/>
          <w:rPrChange w:id="1164" w:author="Utente" w:date="2019-09-18T12:31:00Z">
            <w:rPr>
              <w:rStyle w:val="chsbibyear"/>
            </w:rPr>
          </w:rPrChange>
        </w:rPr>
        <w:t>1938</w:t>
      </w:r>
      <w:r w:rsidRPr="00220153">
        <w:rPr>
          <w:rStyle w:val="chsLatin"/>
          <w:i w:val="0"/>
          <w:lang w:val="en-US"/>
          <w:rPrChange w:id="1165" w:author="Utente" w:date="2019-09-18T12:31:00Z">
            <w:rPr>
              <w:rStyle w:val="chsLatin"/>
              <w:i w:val="0"/>
            </w:rPr>
          </w:rPrChange>
        </w:rPr>
        <w:t>:251)</w:t>
      </w:r>
    </w:p>
  </w:footnote>
  <w:footnote w:id="46">
    <w:p w:rsidR="00F066B5" w:rsidRPr="00CD307E" w:rsidRDefault="00F066B5" w:rsidP="00917C25">
      <w:pPr>
        <w:pStyle w:val="Testonotaapidipagina"/>
        <w:rPr>
          <w:lang w:val="fr-BE"/>
        </w:rPr>
      </w:pPr>
      <w:r>
        <w:rPr>
          <w:rStyle w:val="Rimandonotaapidipagina"/>
        </w:rPr>
        <w:footnoteRef/>
      </w:r>
      <w:r w:rsidRPr="00220153">
        <w:rPr>
          <w:lang w:val="en-US"/>
          <w:rPrChange w:id="1171" w:author="Utente" w:date="2019-09-18T12:31:00Z">
            <w:rPr/>
          </w:rPrChange>
        </w:rPr>
        <w:t xml:space="preserve"> Cf. </w:t>
      </w:r>
      <w:r w:rsidRPr="00220153">
        <w:rPr>
          <w:rStyle w:val="chscitetitle"/>
          <w:lang w:val="en-US"/>
          <w:rPrChange w:id="1172" w:author="Utente" w:date="2019-09-18T12:31:00Z">
            <w:rPr>
              <w:rStyle w:val="chscitetitle"/>
            </w:rPr>
          </w:rPrChange>
        </w:rPr>
        <w:t>Natural History</w:t>
      </w:r>
      <w:r w:rsidRPr="00220153">
        <w:rPr>
          <w:lang w:val="en-US"/>
          <w:rPrChange w:id="1173" w:author="Utente" w:date="2019-09-18T12:31:00Z">
            <w:rPr>
              <w:i/>
            </w:rPr>
          </w:rPrChange>
        </w:rPr>
        <w:t xml:space="preserve"> II 39</w:t>
      </w:r>
      <w:r w:rsidRPr="00220153">
        <w:rPr>
          <w:rStyle w:val="chsLatin"/>
          <w:lang w:val="en-US"/>
          <w:rPrChange w:id="1174" w:author="Utente" w:date="2019-09-18T12:31:00Z">
            <w:rPr>
              <w:rStyle w:val="chsLatin"/>
            </w:rPr>
          </w:rPrChange>
        </w:rPr>
        <w:t xml:space="preserve">: </w:t>
      </w:r>
      <w:r w:rsidRPr="00220153">
        <w:rPr>
          <w:rStyle w:val="chsLatinhigh"/>
          <w:lang w:val="en-US"/>
          <w:rPrChange w:id="1175" w:author="Utente" w:date="2019-09-18T12:31:00Z">
            <w:rPr>
              <w:rStyle w:val="chsLatinhigh"/>
            </w:rPr>
          </w:rPrChange>
        </w:rPr>
        <w:t>Ideo et</w:t>
      </w:r>
      <w:r w:rsidRPr="00220153">
        <w:rPr>
          <w:rStyle w:val="chsLatin"/>
          <w:lang w:val="en-US"/>
          <w:rPrChange w:id="1176" w:author="Utente" w:date="2019-09-18T12:31:00Z">
            <w:rPr>
              <w:rStyle w:val="chsLatin"/>
            </w:rPr>
          </w:rPrChange>
        </w:rPr>
        <w:t xml:space="preserve"> peculiaris horum siderum ratio est </w:t>
      </w:r>
      <w:r w:rsidRPr="00220153">
        <w:rPr>
          <w:lang w:val="en-US"/>
          <w:rPrChange w:id="1177" w:author="Utente" w:date="2019-09-18T12:31:00Z">
            <w:rPr>
              <w:i/>
            </w:rPr>
          </w:rPrChange>
        </w:rPr>
        <w:t>[...] (“Consequently the course of these stars also is peculiar</w:t>
      </w:r>
      <w:ins w:id="1178" w:author="Noel Spencer" w:date="2019-05-15T13:30:00Z">
        <w:r w:rsidRPr="00220153">
          <w:rPr>
            <w:lang w:val="en-US"/>
            <w:rPrChange w:id="1179" w:author="Utente" w:date="2019-09-18T12:31:00Z">
              <w:rPr>
                <w:i/>
              </w:rPr>
            </w:rPrChange>
          </w:rPr>
          <w:t>,</w:t>
        </w:r>
      </w:ins>
      <w:del w:id="1180" w:author="Noel Spencer" w:date="2019-05-15T13:30:00Z">
        <w:r w:rsidRPr="00220153">
          <w:rPr>
            <w:lang w:val="en-US"/>
            <w:rPrChange w:id="1181" w:author="Utente" w:date="2019-09-18T12:31:00Z">
              <w:rPr>
                <w:i/>
              </w:rPr>
            </w:rPrChange>
          </w:rPr>
          <w:delText> </w:delText>
        </w:r>
      </w:del>
      <w:r w:rsidRPr="00220153">
        <w:rPr>
          <w:rStyle w:val="chsLatin"/>
          <w:i w:val="0"/>
          <w:lang w:val="en-US"/>
          <w:rPrChange w:id="1182" w:author="Utente" w:date="2019-09-18T12:31:00Z">
            <w:rPr>
              <w:rStyle w:val="chsLatin"/>
              <w:i w:val="0"/>
            </w:rPr>
          </w:rPrChange>
        </w:rPr>
        <w:t>”</w:t>
      </w:r>
      <w:del w:id="1183" w:author="Noel Spencer" w:date="2019-05-15T13:30:00Z">
        <w:r w:rsidRPr="00220153">
          <w:rPr>
            <w:rStyle w:val="chsLatin"/>
            <w:i w:val="0"/>
            <w:lang w:val="en-US"/>
            <w:rPrChange w:id="1184" w:author="Utente" w:date="2019-09-18T12:31:00Z">
              <w:rPr>
                <w:rStyle w:val="chsLatin"/>
                <w:i w:val="0"/>
              </w:rPr>
            </w:rPrChange>
          </w:rPr>
          <w:delText>,</w:delText>
        </w:r>
      </w:del>
      <w:r w:rsidRPr="00220153">
        <w:rPr>
          <w:rStyle w:val="chsLatin"/>
          <w:i w:val="0"/>
          <w:lang w:val="en-US"/>
          <w:rPrChange w:id="1185" w:author="Utente" w:date="2019-09-18T12:31:00Z">
            <w:rPr>
              <w:rStyle w:val="chsLatin"/>
              <w:i w:val="0"/>
            </w:rPr>
          </w:rPrChange>
        </w:rPr>
        <w:t xml:space="preserve"> </w:t>
      </w:r>
      <w:r w:rsidRPr="00220153">
        <w:rPr>
          <w:rStyle w:val="chsbibtrans"/>
          <w:lang w:val="en-US"/>
          <w:rPrChange w:id="1186" w:author="Utente" w:date="2019-09-18T12:31:00Z">
            <w:rPr>
              <w:rStyle w:val="chsbibtrans"/>
            </w:rPr>
          </w:rPrChange>
        </w:rPr>
        <w:t>Rackham</w:t>
      </w:r>
      <w:r w:rsidRPr="00220153">
        <w:rPr>
          <w:rStyle w:val="chsLatin"/>
          <w:i w:val="0"/>
          <w:lang w:val="en-US"/>
          <w:rPrChange w:id="1187" w:author="Utente" w:date="2019-09-18T12:31:00Z">
            <w:rPr>
              <w:rStyle w:val="chsLatin"/>
              <w:i w:val="0"/>
            </w:rPr>
          </w:rPrChange>
        </w:rPr>
        <w:t xml:space="preserve"> </w:t>
      </w:r>
      <w:r w:rsidRPr="00220153">
        <w:rPr>
          <w:rStyle w:val="chsbibyear"/>
          <w:lang w:val="en-US"/>
          <w:rPrChange w:id="1188" w:author="Utente" w:date="2019-09-18T12:31:00Z">
            <w:rPr>
              <w:rStyle w:val="chsbibyear"/>
            </w:rPr>
          </w:rPrChange>
        </w:rPr>
        <w:t>1938</w:t>
      </w:r>
      <w:r w:rsidRPr="00220153">
        <w:rPr>
          <w:rStyle w:val="chsLatin"/>
          <w:i w:val="0"/>
          <w:lang w:val="en-US"/>
          <w:rPrChange w:id="1189" w:author="Utente" w:date="2019-09-18T12:31:00Z">
            <w:rPr>
              <w:rStyle w:val="chsLatin"/>
              <w:i w:val="0"/>
            </w:rPr>
          </w:rPrChange>
        </w:rPr>
        <w:t>:193)</w:t>
      </w:r>
      <w:r w:rsidRPr="00220153">
        <w:rPr>
          <w:rStyle w:val="chsLatin"/>
          <w:lang w:val="en-US"/>
          <w:rPrChange w:id="1190" w:author="Utente" w:date="2019-09-18T12:31:00Z">
            <w:rPr>
              <w:rStyle w:val="chsLatin"/>
            </w:rPr>
          </w:rPrChange>
        </w:rPr>
        <w:t>.</w:t>
      </w:r>
      <w:r w:rsidRPr="00220153">
        <w:rPr>
          <w:lang w:val="en-US"/>
          <w:rPrChange w:id="1191" w:author="Utente" w:date="2019-09-18T12:31:00Z">
            <w:rPr>
              <w:i/>
            </w:rPr>
          </w:rPrChange>
        </w:rPr>
        <w:t xml:space="preserve"> </w:t>
      </w:r>
      <w:proofErr w:type="spellStart"/>
      <w:r w:rsidRPr="000921CA">
        <w:rPr>
          <w:lang w:val="fr-BE"/>
        </w:rPr>
        <w:t>Many</w:t>
      </w:r>
      <w:proofErr w:type="spellEnd"/>
      <w:r w:rsidRPr="000921CA">
        <w:rPr>
          <w:lang w:val="fr-BE"/>
        </w:rPr>
        <w:t xml:space="preserve"> </w:t>
      </w:r>
      <w:proofErr w:type="spellStart"/>
      <w:r w:rsidRPr="000921CA">
        <w:rPr>
          <w:lang w:val="fr-BE"/>
        </w:rPr>
        <w:t>other</w:t>
      </w:r>
      <w:proofErr w:type="spellEnd"/>
      <w:r w:rsidRPr="000921CA">
        <w:rPr>
          <w:lang w:val="fr-BE"/>
        </w:rPr>
        <w:t xml:space="preserve"> </w:t>
      </w:r>
      <w:proofErr w:type="spellStart"/>
      <w:r w:rsidRPr="000921CA">
        <w:rPr>
          <w:lang w:val="fr-BE"/>
        </w:rPr>
        <w:t>iuncturae</w:t>
      </w:r>
      <w:proofErr w:type="spellEnd"/>
      <w:r w:rsidRPr="000921CA">
        <w:rPr>
          <w:lang w:val="fr-BE"/>
        </w:rPr>
        <w:t xml:space="preserve"> are to </w:t>
      </w:r>
      <w:proofErr w:type="spellStart"/>
      <w:r w:rsidRPr="000921CA">
        <w:rPr>
          <w:lang w:val="fr-BE"/>
        </w:rPr>
        <w:t>be</w:t>
      </w:r>
      <w:proofErr w:type="spellEnd"/>
      <w:r w:rsidRPr="000921CA">
        <w:rPr>
          <w:lang w:val="fr-BE"/>
        </w:rPr>
        <w:t xml:space="preserve"> </w:t>
      </w:r>
      <w:proofErr w:type="spellStart"/>
      <w:r w:rsidRPr="000921CA">
        <w:rPr>
          <w:lang w:val="fr-BE"/>
        </w:rPr>
        <w:t>found</w:t>
      </w:r>
      <w:proofErr w:type="spellEnd"/>
      <w:r w:rsidRPr="000921CA">
        <w:rPr>
          <w:lang w:val="fr-BE"/>
        </w:rPr>
        <w:t xml:space="preserve"> in the text </w:t>
      </w:r>
      <w:r w:rsidRPr="00CD307E">
        <w:rPr>
          <w:lang w:val="fr-BE"/>
        </w:rPr>
        <w:t xml:space="preserve">: </w:t>
      </w:r>
      <w:proofErr w:type="spellStart"/>
      <w:r w:rsidRPr="00CD307E">
        <w:rPr>
          <w:rStyle w:val="chsLatin"/>
          <w:lang w:val="fr-BE"/>
        </w:rPr>
        <w:t>unde</w:t>
      </w:r>
      <w:proofErr w:type="spellEnd"/>
      <w:r w:rsidRPr="00CD307E">
        <w:rPr>
          <w:rStyle w:val="chsLatin"/>
          <w:lang w:val="fr-BE"/>
        </w:rPr>
        <w:t xml:space="preserve"> et, nec non et, </w:t>
      </w:r>
      <w:proofErr w:type="spellStart"/>
      <w:r w:rsidRPr="00CD307E">
        <w:rPr>
          <w:rStyle w:val="chsLatin"/>
          <w:lang w:val="fr-BE"/>
        </w:rPr>
        <w:t>tum</w:t>
      </w:r>
      <w:proofErr w:type="spellEnd"/>
      <w:r w:rsidRPr="00CD307E">
        <w:rPr>
          <w:rStyle w:val="chsLatin"/>
          <w:lang w:val="fr-BE"/>
        </w:rPr>
        <w:t xml:space="preserve"> et, </w:t>
      </w:r>
      <w:proofErr w:type="spellStart"/>
      <w:r w:rsidRPr="00CD307E">
        <w:rPr>
          <w:rStyle w:val="chsLatin"/>
          <w:lang w:val="fr-BE"/>
        </w:rPr>
        <w:t>namque</w:t>
      </w:r>
      <w:proofErr w:type="spellEnd"/>
      <w:r w:rsidRPr="00CD307E">
        <w:rPr>
          <w:rStyle w:val="chsLatin"/>
          <w:lang w:val="fr-BE"/>
        </w:rPr>
        <w:t xml:space="preserve"> et, </w:t>
      </w:r>
      <w:proofErr w:type="spellStart"/>
      <w:r w:rsidRPr="00CD307E">
        <w:rPr>
          <w:rStyle w:val="chsLatin"/>
          <w:lang w:val="fr-BE"/>
        </w:rPr>
        <w:t>namque</w:t>
      </w:r>
      <w:proofErr w:type="spellEnd"/>
      <w:r w:rsidRPr="00CD307E">
        <w:rPr>
          <w:rStyle w:val="chsLatin"/>
          <w:lang w:val="fr-BE"/>
        </w:rPr>
        <w:t xml:space="preserve"> et, non modo, </w:t>
      </w:r>
      <w:proofErr w:type="spellStart"/>
      <w:r w:rsidRPr="00CD307E">
        <w:rPr>
          <w:rStyle w:val="chsLatin"/>
          <w:lang w:val="fr-BE"/>
        </w:rPr>
        <w:t>uerum</w:t>
      </w:r>
      <w:proofErr w:type="spellEnd"/>
      <w:r w:rsidRPr="00CD307E">
        <w:rPr>
          <w:rStyle w:val="chsLatin"/>
          <w:lang w:val="fr-BE"/>
        </w:rPr>
        <w:t xml:space="preserve"> et</w:t>
      </w:r>
      <w:r w:rsidRPr="00121417">
        <w:rPr>
          <w:rStyle w:val="chsLatin"/>
          <w:lang w:val="fr-BE"/>
        </w:rPr>
        <w:t xml:space="preserve">, </w:t>
      </w:r>
      <w:proofErr w:type="spellStart"/>
      <w:r w:rsidRPr="00121417">
        <w:rPr>
          <w:rStyle w:val="chsLatin"/>
          <w:lang w:val="fr-BE"/>
        </w:rPr>
        <w:t>itaque</w:t>
      </w:r>
      <w:proofErr w:type="spellEnd"/>
      <w:r w:rsidRPr="00121417">
        <w:rPr>
          <w:rStyle w:val="chsLatin"/>
          <w:lang w:val="fr-BE"/>
        </w:rPr>
        <w:t xml:space="preserve"> et, sic et, </w:t>
      </w:r>
      <w:proofErr w:type="spellStart"/>
      <w:r w:rsidRPr="00121417">
        <w:rPr>
          <w:rStyle w:val="chsLatin"/>
          <w:lang w:val="fr-BE"/>
        </w:rPr>
        <w:t>quoniam</w:t>
      </w:r>
      <w:proofErr w:type="spellEnd"/>
      <w:r w:rsidRPr="00121417">
        <w:rPr>
          <w:rStyle w:val="chsLatin"/>
          <w:lang w:val="fr-BE"/>
        </w:rPr>
        <w:t xml:space="preserve"> et</w:t>
      </w:r>
      <w:r>
        <w:rPr>
          <w:lang w:val="fr-BE"/>
        </w:rPr>
        <w:t>.</w:t>
      </w:r>
    </w:p>
  </w:footnote>
  <w:footnote w:id="47">
    <w:p w:rsidR="00F066B5" w:rsidRPr="00757DAC" w:rsidRDefault="00F066B5" w:rsidP="00917C25">
      <w:pPr>
        <w:pStyle w:val="Testonotaapidipagina"/>
        <w:rPr>
          <w:lang w:val="en-US"/>
          <w:rPrChange w:id="1210" w:author="Utente" w:date="2019-09-18T12:31:00Z">
            <w:rPr/>
          </w:rPrChange>
        </w:rPr>
      </w:pPr>
      <w:r>
        <w:rPr>
          <w:rStyle w:val="Rimandonotaapidipagina"/>
        </w:rPr>
        <w:footnoteRef/>
      </w:r>
      <w:r w:rsidRPr="00220153">
        <w:rPr>
          <w:lang w:val="en-US"/>
          <w:rPrChange w:id="1211" w:author="Utente" w:date="2019-09-18T12:31:00Z">
            <w:rPr/>
          </w:rPrChange>
        </w:rPr>
        <w:t xml:space="preserve"> The expression </w:t>
      </w:r>
      <w:r w:rsidRPr="00220153">
        <w:rPr>
          <w:rStyle w:val="chsLatin"/>
          <w:lang w:val="en-US"/>
          <w:rPrChange w:id="1212" w:author="Utente" w:date="2019-09-18T12:31:00Z">
            <w:rPr>
              <w:rStyle w:val="chsLatin"/>
            </w:rPr>
          </w:rPrChange>
        </w:rPr>
        <w:t>et nostra aetas</w:t>
      </w:r>
      <w:r w:rsidRPr="00220153">
        <w:rPr>
          <w:lang w:val="en-US"/>
          <w:rPrChange w:id="1213" w:author="Utente" w:date="2019-09-18T12:31:00Z">
            <w:rPr>
              <w:i/>
            </w:rPr>
          </w:rPrChange>
        </w:rPr>
        <w:t xml:space="preserve"> is present also at </w:t>
      </w:r>
      <w:r w:rsidRPr="00220153">
        <w:rPr>
          <w:rStyle w:val="chscitetitle"/>
          <w:lang w:val="en-US"/>
          <w:rPrChange w:id="1214" w:author="Utente" w:date="2019-09-18T12:31:00Z">
            <w:rPr>
              <w:rStyle w:val="chscitetitle"/>
            </w:rPr>
          </w:rPrChange>
        </w:rPr>
        <w:t>Natural History</w:t>
      </w:r>
      <w:r w:rsidRPr="00220153">
        <w:rPr>
          <w:lang w:val="en-US"/>
          <w:rPrChange w:id="1215" w:author="Utente" w:date="2019-09-18T12:31:00Z">
            <w:rPr>
              <w:i/>
            </w:rPr>
          </w:rPrChange>
        </w:rPr>
        <w:t xml:space="preserve"> II 99, even though here it is a case of correlative </w:t>
      </w:r>
      <w:r w:rsidRPr="00220153">
        <w:rPr>
          <w:rStyle w:val="chsLatin"/>
          <w:lang w:val="en-US"/>
          <w:rPrChange w:id="1216" w:author="Utente" w:date="2019-09-18T12:31:00Z">
            <w:rPr>
              <w:rStyle w:val="chsLatin"/>
            </w:rPr>
          </w:rPrChange>
        </w:rPr>
        <w:t>et</w:t>
      </w:r>
      <w:r w:rsidRPr="00220153">
        <w:rPr>
          <w:lang w:val="en-US"/>
          <w:rPrChange w:id="1217" w:author="Utente" w:date="2019-09-18T12:31:00Z">
            <w:rPr>
              <w:i/>
            </w:rPr>
          </w:rPrChange>
        </w:rPr>
        <w:t xml:space="preserve">: </w:t>
      </w:r>
      <w:r w:rsidRPr="00220153">
        <w:rPr>
          <w:rStyle w:val="chsLatin"/>
          <w:lang w:val="en-US"/>
          <w:rPrChange w:id="1218" w:author="Utente" w:date="2019-09-18T12:31:00Z">
            <w:rPr>
              <w:rStyle w:val="chsLatin"/>
            </w:rPr>
          </w:rPrChange>
        </w:rPr>
        <w:t>Trinos soles et antiqui saepius uidere, sicut Sp. Postumio Q. Mucio et Q. Marcio M. Porcio et M. Antonio P. Dolabella et M. Lepido L. Planco cos., et nostra aetas uidit Diuo Claudio Principe</w:t>
      </w:r>
      <w:r w:rsidRPr="00220153">
        <w:rPr>
          <w:lang w:val="en-US"/>
          <w:rPrChange w:id="1219" w:author="Utente" w:date="2019-09-18T12:31:00Z">
            <w:rPr>
              <w:i/>
            </w:rPr>
          </w:rPrChange>
        </w:rPr>
        <w:t xml:space="preserve"> [...](“In former times three suns have often been seen at once, for example in the consulships of Spurius Postumius and Quintus Mucius, of Quintus Marcius and Marcus Porcius, of Marcus Antonius and Publius Dolabella and of Marcus Lepidus and Lucius Plancus; and our generation saw this during the principate of his late Majesty Claudius [....]</w:t>
      </w:r>
      <w:ins w:id="1220" w:author="Noel Spencer" w:date="2019-05-16T15:33:00Z">
        <w:r w:rsidRPr="00220153">
          <w:rPr>
            <w:lang w:val="en-US"/>
            <w:rPrChange w:id="1221" w:author="Utente" w:date="2019-09-18T12:31:00Z">
              <w:rPr>
                <w:i/>
              </w:rPr>
            </w:rPrChange>
          </w:rPr>
          <w:t>,</w:t>
        </w:r>
      </w:ins>
      <w:r w:rsidRPr="00220153">
        <w:rPr>
          <w:lang w:val="en-US"/>
          <w:rPrChange w:id="1222" w:author="Utente" w:date="2019-09-18T12:31:00Z">
            <w:rPr>
              <w:i/>
            </w:rPr>
          </w:rPrChange>
        </w:rPr>
        <w:t>”</w:t>
      </w:r>
      <w:del w:id="1223" w:author="Noel Spencer" w:date="2019-05-16T15:33:00Z">
        <w:r w:rsidRPr="00220153">
          <w:rPr>
            <w:lang w:val="en-US"/>
            <w:rPrChange w:id="1224" w:author="Utente" w:date="2019-09-18T12:31:00Z">
              <w:rPr>
                <w:i/>
              </w:rPr>
            </w:rPrChange>
          </w:rPr>
          <w:delText>,</w:delText>
        </w:r>
      </w:del>
      <w:r w:rsidRPr="00220153">
        <w:rPr>
          <w:lang w:val="en-US"/>
          <w:rPrChange w:id="1225" w:author="Utente" w:date="2019-09-18T12:31:00Z">
            <w:rPr>
              <w:i/>
            </w:rPr>
          </w:rPrChange>
        </w:rPr>
        <w:t xml:space="preserve"> </w:t>
      </w:r>
      <w:r w:rsidRPr="00220153">
        <w:rPr>
          <w:rStyle w:val="chsbibtrans"/>
          <w:lang w:val="en-US"/>
          <w:rPrChange w:id="1226" w:author="Utente" w:date="2019-09-18T12:31:00Z">
            <w:rPr>
              <w:rStyle w:val="chsbibtrans"/>
            </w:rPr>
          </w:rPrChange>
        </w:rPr>
        <w:t>Rackham</w:t>
      </w:r>
      <w:r w:rsidRPr="00220153">
        <w:rPr>
          <w:lang w:val="en-US"/>
          <w:rPrChange w:id="1227" w:author="Utente" w:date="2019-09-18T12:31:00Z">
            <w:rPr/>
          </w:rPrChange>
        </w:rPr>
        <w:t xml:space="preserve"> </w:t>
      </w:r>
      <w:r w:rsidRPr="00220153">
        <w:rPr>
          <w:rStyle w:val="chsbibyear"/>
          <w:lang w:val="en-US"/>
          <w:rPrChange w:id="1228" w:author="Utente" w:date="2019-09-18T12:31:00Z">
            <w:rPr>
              <w:rStyle w:val="chsbibyear"/>
            </w:rPr>
          </w:rPrChange>
        </w:rPr>
        <w:t>1938</w:t>
      </w:r>
      <w:r w:rsidRPr="00220153">
        <w:rPr>
          <w:lang w:val="en-US"/>
          <w:rPrChange w:id="1229" w:author="Utente" w:date="2019-09-18T12:31:00Z">
            <w:rPr/>
          </w:rPrChange>
        </w:rPr>
        <w:t>:243).</w:t>
      </w:r>
    </w:p>
  </w:footnote>
  <w:footnote w:id="48">
    <w:p w:rsidR="00F066B5" w:rsidRPr="00757DAC" w:rsidRDefault="00F066B5" w:rsidP="00917C25">
      <w:pPr>
        <w:pStyle w:val="Testonotaapidipagina"/>
        <w:rPr>
          <w:lang w:val="en-US"/>
          <w:rPrChange w:id="1232" w:author="Utente" w:date="2019-09-18T12:31:00Z">
            <w:rPr/>
          </w:rPrChange>
        </w:rPr>
      </w:pPr>
      <w:r>
        <w:rPr>
          <w:rStyle w:val="Rimandonotaapidipagina"/>
        </w:rPr>
        <w:footnoteRef/>
      </w:r>
      <w:r w:rsidRPr="00220153">
        <w:rPr>
          <w:lang w:val="en-US"/>
          <w:rPrChange w:id="1233" w:author="Utente" w:date="2019-09-18T12:31:00Z">
            <w:rPr/>
          </w:rPrChange>
        </w:rPr>
        <w:t xml:space="preserve"> </w:t>
      </w:r>
      <w:r w:rsidRPr="00220153">
        <w:rPr>
          <w:rStyle w:val="chscitetitle"/>
          <w:lang w:val="en-US"/>
          <w:rPrChange w:id="1234" w:author="Utente" w:date="2019-09-18T12:31:00Z">
            <w:rPr>
              <w:rStyle w:val="chscitetitle"/>
            </w:rPr>
          </w:rPrChange>
        </w:rPr>
        <w:t>Natural History</w:t>
      </w:r>
      <w:r w:rsidRPr="00220153">
        <w:rPr>
          <w:lang w:val="en-US"/>
          <w:rPrChange w:id="1235" w:author="Utente" w:date="2019-09-18T12:31:00Z">
            <w:rPr>
              <w:i/>
            </w:rPr>
          </w:rPrChange>
        </w:rPr>
        <w:t xml:space="preserve"> II 57: “For the eclipse of both sun and moon within 15 days of each other has occurred even in our time, in the year of the third consulship of the elder Emperor Vespasian and the second consulship of the younger”</w:t>
      </w:r>
      <w:ins w:id="1236" w:author="Noel Spencer" w:date="2019-05-16T15:33:00Z">
        <w:r w:rsidRPr="00220153">
          <w:rPr>
            <w:lang w:val="en-US"/>
            <w:rPrChange w:id="1237" w:author="Utente" w:date="2019-09-18T12:31:00Z">
              <w:rPr>
                <w:i/>
              </w:rPr>
            </w:rPrChange>
          </w:rPr>
          <w:t xml:space="preserve"> </w:t>
        </w:r>
      </w:ins>
      <w:r w:rsidRPr="00220153">
        <w:rPr>
          <w:lang w:val="en-US"/>
          <w:rPrChange w:id="1238" w:author="Utente" w:date="2019-09-18T12:31:00Z">
            <w:rPr>
              <w:i/>
            </w:rPr>
          </w:rPrChange>
        </w:rPr>
        <w:t>(</w:t>
      </w:r>
      <w:r w:rsidRPr="00220153">
        <w:rPr>
          <w:rStyle w:val="chsbibtrans"/>
          <w:lang w:val="en-US"/>
          <w:rPrChange w:id="1239" w:author="Utente" w:date="2019-09-18T12:31:00Z">
            <w:rPr>
              <w:rStyle w:val="chsbibtrans"/>
            </w:rPr>
          </w:rPrChange>
        </w:rPr>
        <w:t>Rackham</w:t>
      </w:r>
      <w:r w:rsidRPr="00220153">
        <w:rPr>
          <w:lang w:val="en-US"/>
          <w:rPrChange w:id="1240" w:author="Utente" w:date="2019-09-18T12:31:00Z">
            <w:rPr/>
          </w:rPrChange>
        </w:rPr>
        <w:t xml:space="preserve"> </w:t>
      </w:r>
      <w:r w:rsidRPr="00220153">
        <w:rPr>
          <w:rStyle w:val="chsbibyear"/>
          <w:lang w:val="en-US"/>
          <w:rPrChange w:id="1241" w:author="Utente" w:date="2019-09-18T12:31:00Z">
            <w:rPr>
              <w:rStyle w:val="chsbibyear"/>
            </w:rPr>
          </w:rPrChange>
        </w:rPr>
        <w:t>1938</w:t>
      </w:r>
      <w:r w:rsidRPr="00220153">
        <w:rPr>
          <w:lang w:val="en-US"/>
          <w:rPrChange w:id="1242" w:author="Utente" w:date="2019-09-18T12:31:00Z">
            <w:rPr/>
          </w:rPrChange>
        </w:rPr>
        <w:t>:207).</w:t>
      </w:r>
    </w:p>
  </w:footnote>
  <w:footnote w:id="49">
    <w:p w:rsidR="00F066B5" w:rsidRPr="00757DAC" w:rsidRDefault="00F066B5" w:rsidP="00917C25">
      <w:pPr>
        <w:pStyle w:val="Testonotaapidipagina"/>
        <w:rPr>
          <w:lang w:val="en-US"/>
          <w:rPrChange w:id="1245" w:author="Utente" w:date="2019-09-18T12:31:00Z">
            <w:rPr/>
          </w:rPrChange>
        </w:rPr>
      </w:pPr>
      <w:r>
        <w:rPr>
          <w:rStyle w:val="Rimandonotaapidipagina"/>
        </w:rPr>
        <w:footnoteRef/>
      </w:r>
      <w:r w:rsidRPr="00220153">
        <w:rPr>
          <w:lang w:val="en-US"/>
          <w:rPrChange w:id="1246" w:author="Utente" w:date="2019-09-18T12:31:00Z">
            <w:rPr/>
          </w:rPrChange>
        </w:rPr>
        <w:t xml:space="preserve"> </w:t>
      </w:r>
      <w:r w:rsidRPr="00220153">
        <w:rPr>
          <w:rStyle w:val="chscitetitle"/>
          <w:lang w:val="en-US"/>
          <w:rPrChange w:id="1247" w:author="Utente" w:date="2019-09-18T12:31:00Z">
            <w:rPr>
              <w:rStyle w:val="chscitetitle"/>
            </w:rPr>
          </w:rPrChange>
        </w:rPr>
        <w:t>Natural History</w:t>
      </w:r>
      <w:r w:rsidRPr="00220153">
        <w:rPr>
          <w:lang w:val="en-US"/>
          <w:rPrChange w:id="1248" w:author="Utente" w:date="2019-09-18T12:31:00Z">
            <w:rPr>
              <w:i/>
            </w:rPr>
          </w:rPrChange>
        </w:rPr>
        <w:t xml:space="preserve"> II 199: “Our generation also experienced a not less marvelous manifestation in the last year of the Emperor Nero [...] (</w:t>
      </w:r>
      <w:r w:rsidRPr="00220153">
        <w:rPr>
          <w:rStyle w:val="chsbibtrans"/>
          <w:lang w:val="en-US"/>
          <w:rPrChange w:id="1249" w:author="Utente" w:date="2019-09-18T12:31:00Z">
            <w:rPr>
              <w:rStyle w:val="chsbibtrans"/>
            </w:rPr>
          </w:rPrChange>
        </w:rPr>
        <w:t>Rackham</w:t>
      </w:r>
      <w:r w:rsidRPr="00220153">
        <w:rPr>
          <w:lang w:val="en-US"/>
          <w:rPrChange w:id="1250" w:author="Utente" w:date="2019-09-18T12:31:00Z">
            <w:rPr/>
          </w:rPrChange>
        </w:rPr>
        <w:t xml:space="preserve"> </w:t>
      </w:r>
      <w:r w:rsidRPr="00220153">
        <w:rPr>
          <w:rStyle w:val="chsbibyear"/>
          <w:lang w:val="en-US"/>
          <w:rPrChange w:id="1251" w:author="Utente" w:date="2019-09-18T12:31:00Z">
            <w:rPr>
              <w:rStyle w:val="chsbibyear"/>
            </w:rPr>
          </w:rPrChange>
        </w:rPr>
        <w:t>1938</w:t>
      </w:r>
      <w:r w:rsidRPr="00220153">
        <w:rPr>
          <w:lang w:val="en-US"/>
          <w:rPrChange w:id="1252" w:author="Utente" w:date="2019-09-18T12:31:00Z">
            <w:rPr/>
          </w:rPrChange>
        </w:rPr>
        <w:t>:331).</w:t>
      </w:r>
    </w:p>
  </w:footnote>
  <w:footnote w:id="50">
    <w:p w:rsidR="00F066B5" w:rsidRPr="00757DAC" w:rsidRDefault="00F066B5" w:rsidP="00917C25">
      <w:pPr>
        <w:pStyle w:val="Testonotaapidipagina"/>
        <w:rPr>
          <w:lang w:val="en-US"/>
          <w:rPrChange w:id="1259" w:author="Utente" w:date="2019-09-18T12:31:00Z">
            <w:rPr/>
          </w:rPrChange>
        </w:rPr>
      </w:pPr>
      <w:r>
        <w:rPr>
          <w:rStyle w:val="Rimandonotaapidipagina"/>
        </w:rPr>
        <w:footnoteRef/>
      </w:r>
      <w:r w:rsidRPr="00220153">
        <w:rPr>
          <w:lang w:val="en-US"/>
          <w:rPrChange w:id="1260" w:author="Utente" w:date="2019-09-18T12:31:00Z">
            <w:rPr/>
          </w:rPrChange>
        </w:rPr>
        <w:t xml:space="preserve"> </w:t>
      </w:r>
      <w:r w:rsidRPr="00220153">
        <w:rPr>
          <w:rStyle w:val="chscitetitle"/>
          <w:lang w:val="en-US"/>
          <w:rPrChange w:id="1261" w:author="Utente" w:date="2019-09-18T12:31:00Z">
            <w:rPr>
              <w:rStyle w:val="chscitetitle"/>
            </w:rPr>
          </w:rPrChange>
        </w:rPr>
        <w:t>Natural History</w:t>
      </w:r>
      <w:r w:rsidRPr="00220153">
        <w:rPr>
          <w:lang w:val="en-US"/>
          <w:rPrChange w:id="1262" w:author="Utente" w:date="2019-09-18T12:31:00Z">
            <w:rPr>
              <w:i/>
            </w:rPr>
          </w:rPrChange>
        </w:rPr>
        <w:t xml:space="preserve"> II 232: “Even our generation has seen rivers flow backward at Nero’s last moments” (Rackham 1938:359).</w:t>
      </w:r>
    </w:p>
  </w:footnote>
  <w:footnote w:id="51">
    <w:p w:rsidR="00F066B5" w:rsidRPr="00757DAC" w:rsidRDefault="00F066B5" w:rsidP="00917C25">
      <w:pPr>
        <w:pStyle w:val="Testonotaapidipagina"/>
        <w:rPr>
          <w:lang w:val="en-US"/>
          <w:rPrChange w:id="1299" w:author="Utente" w:date="2019-09-18T12:31:00Z">
            <w:rPr/>
          </w:rPrChange>
        </w:rPr>
      </w:pPr>
      <w:r>
        <w:rPr>
          <w:rStyle w:val="Rimandonotaapidipagina"/>
        </w:rPr>
        <w:footnoteRef/>
      </w:r>
      <w:r w:rsidRPr="00220153">
        <w:rPr>
          <w:rStyle w:val="chscitetitle"/>
          <w:lang w:val="en-US"/>
          <w:rPrChange w:id="1300" w:author="Utente" w:date="2019-09-18T12:31:00Z">
            <w:rPr>
              <w:rStyle w:val="chscitetitle"/>
            </w:rPr>
          </w:rPrChange>
        </w:rPr>
        <w:t>Natural History</w:t>
      </w:r>
      <w:r w:rsidRPr="00220153">
        <w:rPr>
          <w:lang w:val="en-US"/>
          <w:rPrChange w:id="1301" w:author="Utente" w:date="2019-09-18T12:31:00Z">
            <w:rPr>
              <w:i/>
            </w:rPr>
          </w:rPrChange>
        </w:rPr>
        <w:t xml:space="preserve"> II 60: “The planet Mars being nearer feels the sun’s rays even from its quadrature, at an angle of 90 degrees, which has given to his motion after each rising the name of ‘first’ or ‘second ninety-degree” (</w:t>
      </w:r>
      <w:r w:rsidRPr="00220153">
        <w:rPr>
          <w:rStyle w:val="chsbibtrans"/>
          <w:lang w:val="en-US"/>
          <w:rPrChange w:id="1302" w:author="Utente" w:date="2019-09-18T12:31:00Z">
            <w:rPr>
              <w:rStyle w:val="chsbibtrans"/>
            </w:rPr>
          </w:rPrChange>
        </w:rPr>
        <w:t>Rackham</w:t>
      </w:r>
      <w:r w:rsidRPr="00220153">
        <w:rPr>
          <w:lang w:val="en-US"/>
          <w:rPrChange w:id="1303" w:author="Utente" w:date="2019-09-18T12:31:00Z">
            <w:rPr/>
          </w:rPrChange>
        </w:rPr>
        <w:t xml:space="preserve"> </w:t>
      </w:r>
      <w:r w:rsidRPr="00220153">
        <w:rPr>
          <w:rStyle w:val="chsbibyear"/>
          <w:lang w:val="en-US"/>
          <w:rPrChange w:id="1304" w:author="Utente" w:date="2019-09-18T12:31:00Z">
            <w:rPr>
              <w:rStyle w:val="chsbibyear"/>
            </w:rPr>
          </w:rPrChange>
        </w:rPr>
        <w:t>1938</w:t>
      </w:r>
      <w:r w:rsidRPr="00220153">
        <w:rPr>
          <w:lang w:val="en-US"/>
          <w:rPrChange w:id="1305" w:author="Utente" w:date="2019-09-18T12:31:00Z">
            <w:rPr/>
          </w:rPrChange>
        </w:rPr>
        <w:t>:209).</w:t>
      </w:r>
    </w:p>
  </w:footnote>
  <w:footnote w:id="52">
    <w:p w:rsidR="00F066B5" w:rsidRPr="00757DAC" w:rsidRDefault="00F066B5" w:rsidP="00917C25">
      <w:pPr>
        <w:pStyle w:val="Testonotaapidipagina"/>
        <w:rPr>
          <w:lang w:val="en-US"/>
          <w:rPrChange w:id="1312" w:author="Utente" w:date="2019-09-18T12:31:00Z">
            <w:rPr/>
          </w:rPrChange>
        </w:rPr>
      </w:pPr>
      <w:r>
        <w:rPr>
          <w:rStyle w:val="Rimandonotaapidipagina"/>
        </w:rPr>
        <w:footnoteRef/>
      </w:r>
      <w:r w:rsidRPr="00220153">
        <w:rPr>
          <w:lang w:val="en-US"/>
          <w:rPrChange w:id="1313" w:author="Utente" w:date="2019-09-18T12:31:00Z">
            <w:rPr/>
          </w:rPrChange>
        </w:rPr>
        <w:t xml:space="preserve"> </w:t>
      </w:r>
      <w:r w:rsidRPr="00220153">
        <w:rPr>
          <w:rStyle w:val="chscitetitle"/>
          <w:lang w:val="en-US"/>
          <w:rPrChange w:id="1314" w:author="Utente" w:date="2019-09-18T12:31:00Z">
            <w:rPr>
              <w:rStyle w:val="chscitetitle"/>
            </w:rPr>
          </w:rPrChange>
        </w:rPr>
        <w:t>Natural History</w:t>
      </w:r>
      <w:r w:rsidRPr="00220153">
        <w:rPr>
          <w:lang w:val="en-US"/>
          <w:rPrChange w:id="1315" w:author="Utente" w:date="2019-09-18T12:31:00Z">
            <w:rPr>
              <w:i/>
            </w:rPr>
          </w:rPrChange>
        </w:rPr>
        <w:t xml:space="preserve"> II 70: “This cannot be directly perceived by our sight, and therefore they are thought to be stationary, which has given rise to the term ‘station’” (</w:t>
      </w:r>
      <w:r w:rsidRPr="00220153">
        <w:rPr>
          <w:rStyle w:val="chsbibtrans"/>
          <w:lang w:val="en-US"/>
          <w:rPrChange w:id="1316" w:author="Utente" w:date="2019-09-18T12:31:00Z">
            <w:rPr>
              <w:rStyle w:val="chsbibtrans"/>
            </w:rPr>
          </w:rPrChange>
        </w:rPr>
        <w:t>Rackham</w:t>
      </w:r>
      <w:r w:rsidRPr="00220153">
        <w:rPr>
          <w:lang w:val="en-US"/>
          <w:rPrChange w:id="1317" w:author="Utente" w:date="2019-09-18T12:31:00Z">
            <w:rPr/>
          </w:rPrChange>
        </w:rPr>
        <w:t xml:space="preserve"> </w:t>
      </w:r>
      <w:r w:rsidRPr="00220153">
        <w:rPr>
          <w:rStyle w:val="chsbibyear"/>
          <w:lang w:val="en-US"/>
          <w:rPrChange w:id="1318" w:author="Utente" w:date="2019-09-18T12:31:00Z">
            <w:rPr>
              <w:rStyle w:val="chsbibyear"/>
            </w:rPr>
          </w:rPrChange>
        </w:rPr>
        <w:t>1938</w:t>
      </w:r>
      <w:r w:rsidRPr="00220153">
        <w:rPr>
          <w:lang w:val="en-US"/>
          <w:rPrChange w:id="1319" w:author="Utente" w:date="2019-09-18T12:31:00Z">
            <w:rPr/>
          </w:rPrChange>
        </w:rPr>
        <w:t>:217).</w:t>
      </w:r>
    </w:p>
  </w:footnote>
  <w:footnote w:id="53">
    <w:p w:rsidR="00F066B5" w:rsidRPr="00757DAC" w:rsidRDefault="00F066B5" w:rsidP="00917C25">
      <w:pPr>
        <w:pStyle w:val="Testonotaapidipagina"/>
        <w:rPr>
          <w:lang w:val="en-US"/>
          <w:rPrChange w:id="1326" w:author="Utente" w:date="2019-09-18T12:31:00Z">
            <w:rPr/>
          </w:rPrChange>
        </w:rPr>
      </w:pPr>
      <w:r>
        <w:rPr>
          <w:rStyle w:val="Rimandonotaapidipagina"/>
        </w:rPr>
        <w:footnoteRef/>
      </w:r>
      <w:r w:rsidRPr="00220153">
        <w:rPr>
          <w:lang w:val="en-US"/>
          <w:rPrChange w:id="1327" w:author="Utente" w:date="2019-09-18T12:31:00Z">
            <w:rPr/>
          </w:rPrChange>
        </w:rPr>
        <w:t xml:space="preserve"> </w:t>
      </w:r>
      <w:r w:rsidRPr="00220153">
        <w:rPr>
          <w:rStyle w:val="chscitetitle"/>
          <w:lang w:val="en-US"/>
          <w:rPrChange w:id="1328" w:author="Utente" w:date="2019-09-18T12:31:00Z">
            <w:rPr>
              <w:rStyle w:val="chscitetitle"/>
            </w:rPr>
          </w:rPrChange>
        </w:rPr>
        <w:t>Natural History</w:t>
      </w:r>
      <w:r w:rsidRPr="00220153">
        <w:rPr>
          <w:lang w:val="en-US"/>
          <w:rPrChange w:id="1329" w:author="Utente" w:date="2019-09-18T12:31:00Z">
            <w:rPr>
              <w:i/>
            </w:rPr>
          </w:rPrChange>
        </w:rPr>
        <w:t xml:space="preserve"> II 230: “In the district of Falerii all the water makes oxen that drink it white [...], the Peneu again makes them black, and the river Xanthus at Ilium red, which gives the river its name” (</w:t>
      </w:r>
      <w:r w:rsidRPr="00220153">
        <w:rPr>
          <w:rStyle w:val="chsbibtrans"/>
          <w:lang w:val="en-US"/>
          <w:rPrChange w:id="1330" w:author="Utente" w:date="2019-09-18T12:31:00Z">
            <w:rPr>
              <w:rStyle w:val="chsbibtrans"/>
            </w:rPr>
          </w:rPrChange>
        </w:rPr>
        <w:t>Rackham</w:t>
      </w:r>
      <w:r w:rsidRPr="00220153">
        <w:rPr>
          <w:lang w:val="en-US"/>
          <w:rPrChange w:id="1331" w:author="Utente" w:date="2019-09-18T12:31:00Z">
            <w:rPr/>
          </w:rPrChange>
        </w:rPr>
        <w:t xml:space="preserve"> </w:t>
      </w:r>
      <w:r w:rsidRPr="00220153">
        <w:rPr>
          <w:rStyle w:val="chsbibyear"/>
          <w:lang w:val="en-US"/>
          <w:rPrChange w:id="1332" w:author="Utente" w:date="2019-09-18T12:31:00Z">
            <w:rPr>
              <w:rStyle w:val="chsbibyear"/>
            </w:rPr>
          </w:rPrChange>
        </w:rPr>
        <w:t>1938</w:t>
      </w:r>
      <w:r w:rsidRPr="00220153">
        <w:rPr>
          <w:lang w:val="en-US"/>
          <w:rPrChange w:id="1333" w:author="Utente" w:date="2019-09-18T12:31:00Z">
            <w:rPr/>
          </w:rPrChange>
        </w:rPr>
        <w:t>: 357).</w:t>
      </w:r>
    </w:p>
  </w:footnote>
  <w:footnote w:id="54">
    <w:p w:rsidR="00F066B5" w:rsidRPr="00757DAC" w:rsidRDefault="00F066B5" w:rsidP="00917C25">
      <w:pPr>
        <w:pStyle w:val="Testonotaapidipagina"/>
        <w:rPr>
          <w:lang w:val="en-US"/>
          <w:rPrChange w:id="1362" w:author="Utente" w:date="2019-09-18T12:31:00Z">
            <w:rPr/>
          </w:rPrChange>
        </w:rPr>
      </w:pPr>
      <w:r>
        <w:rPr>
          <w:rStyle w:val="Rimandonotaapidipagina"/>
        </w:rPr>
        <w:footnoteRef/>
      </w:r>
      <w:r w:rsidRPr="00220153">
        <w:rPr>
          <w:lang w:val="en-US"/>
          <w:rPrChange w:id="1363" w:author="Utente" w:date="2019-09-18T12:31:00Z">
            <w:rPr/>
          </w:rPrChange>
        </w:rPr>
        <w:t xml:space="preserve"> The search for similar expressions (such as </w:t>
      </w:r>
      <w:r w:rsidRPr="00220153">
        <w:rPr>
          <w:rStyle w:val="chsLatin"/>
          <w:lang w:val="en-US"/>
          <w:rPrChange w:id="1364" w:author="Utente" w:date="2019-09-18T12:31:00Z">
            <w:rPr>
              <w:rStyle w:val="chsLatin"/>
            </w:rPr>
          </w:rPrChange>
        </w:rPr>
        <w:t xml:space="preserve">unde et </w:t>
      </w:r>
      <w:r w:rsidRPr="00220153">
        <w:rPr>
          <w:lang w:val="en-US"/>
          <w:rPrChange w:id="1365" w:author="Utente" w:date="2019-09-18T12:31:00Z">
            <w:rPr>
              <w:i/>
            </w:rPr>
          </w:rPrChange>
        </w:rPr>
        <w:t xml:space="preserve">[...] </w:t>
      </w:r>
      <w:r w:rsidRPr="00220153">
        <w:rPr>
          <w:rStyle w:val="chsLatin"/>
          <w:lang w:val="en-US"/>
          <w:rPrChange w:id="1366" w:author="Utente" w:date="2019-09-18T12:31:00Z">
            <w:rPr>
              <w:rStyle w:val="chsLatin"/>
            </w:rPr>
          </w:rPrChange>
        </w:rPr>
        <w:t>vocant</w:t>
      </w:r>
      <w:r w:rsidRPr="00220153">
        <w:rPr>
          <w:lang w:val="en-US"/>
          <w:rPrChange w:id="1367" w:author="Utente" w:date="2019-09-18T12:31:00Z">
            <w:rPr>
              <w:i/>
            </w:rPr>
          </w:rPrChange>
        </w:rPr>
        <w:t xml:space="preserve">, </w:t>
      </w:r>
      <w:r w:rsidRPr="00220153">
        <w:rPr>
          <w:rStyle w:val="chsLatin"/>
          <w:lang w:val="en-US"/>
          <w:rPrChange w:id="1368" w:author="Utente" w:date="2019-09-18T12:31:00Z">
            <w:rPr>
              <w:rStyle w:val="chsLatin"/>
            </w:rPr>
          </w:rPrChange>
        </w:rPr>
        <w:t>unde et</w:t>
      </w:r>
      <w:r w:rsidRPr="00220153">
        <w:rPr>
          <w:lang w:val="en-US"/>
          <w:rPrChange w:id="1369" w:author="Utente" w:date="2019-09-18T12:31:00Z">
            <w:rPr>
              <w:i/>
            </w:rPr>
          </w:rPrChange>
        </w:rPr>
        <w:t xml:space="preserve"> [...] </w:t>
      </w:r>
      <w:r w:rsidRPr="00220153">
        <w:rPr>
          <w:rStyle w:val="chsLatin"/>
          <w:lang w:val="en-US"/>
          <w:rPrChange w:id="1370" w:author="Utente" w:date="2019-09-18T12:31:00Z">
            <w:rPr>
              <w:rStyle w:val="chsLatin"/>
            </w:rPr>
          </w:rPrChange>
        </w:rPr>
        <w:t>appellata</w:t>
      </w:r>
      <w:r w:rsidRPr="00220153">
        <w:rPr>
          <w:lang w:val="en-US"/>
          <w:rPrChange w:id="1371" w:author="Utente" w:date="2019-09-18T12:31:00Z">
            <w:rPr>
              <w:i/>
            </w:rPr>
          </w:rPrChange>
        </w:rPr>
        <w:t xml:space="preserve">, </w:t>
      </w:r>
      <w:r w:rsidRPr="00220153">
        <w:rPr>
          <w:rStyle w:val="chsLatin"/>
          <w:lang w:val="en-US"/>
          <w:rPrChange w:id="1372" w:author="Utente" w:date="2019-09-18T12:31:00Z">
            <w:rPr>
              <w:rStyle w:val="chsLatin"/>
            </w:rPr>
          </w:rPrChange>
        </w:rPr>
        <w:t>unde et</w:t>
      </w:r>
      <w:r w:rsidRPr="00220153">
        <w:rPr>
          <w:lang w:val="en-US"/>
          <w:rPrChange w:id="1373" w:author="Utente" w:date="2019-09-18T12:31:00Z">
            <w:rPr>
              <w:i/>
            </w:rPr>
          </w:rPrChange>
        </w:rPr>
        <w:t xml:space="preserve"> [...] </w:t>
      </w:r>
      <w:r w:rsidRPr="00220153">
        <w:rPr>
          <w:rStyle w:val="chsLatin"/>
          <w:lang w:val="en-US"/>
          <w:rPrChange w:id="1374" w:author="Utente" w:date="2019-09-18T12:31:00Z">
            <w:rPr>
              <w:rStyle w:val="chsLatin"/>
            </w:rPr>
          </w:rPrChange>
        </w:rPr>
        <w:t>appellantur</w:t>
      </w:r>
      <w:r w:rsidRPr="00220153">
        <w:rPr>
          <w:lang w:val="en-US"/>
          <w:rPrChange w:id="1375" w:author="Utente" w:date="2019-09-18T12:31:00Z">
            <w:rPr>
              <w:i/>
            </w:rPr>
          </w:rPrChange>
        </w:rPr>
        <w:t>) increases the number of results.</w:t>
      </w:r>
    </w:p>
  </w:footnote>
  <w:footnote w:id="55">
    <w:p w:rsidR="00F066B5" w:rsidRPr="00757DAC" w:rsidRDefault="00F066B5">
      <w:pPr>
        <w:pStyle w:val="Testonotaapidipagina"/>
        <w:rPr>
          <w:lang w:val="en-US"/>
          <w:rPrChange w:id="1405" w:author="Utente" w:date="2019-09-18T12:31:00Z">
            <w:rPr/>
          </w:rPrChange>
        </w:rPr>
      </w:pPr>
      <w:r>
        <w:rPr>
          <w:rStyle w:val="Rimandonotaapidipagina"/>
        </w:rPr>
        <w:footnoteRef/>
      </w:r>
      <w:r w:rsidRPr="00220153">
        <w:rPr>
          <w:lang w:val="en-US"/>
          <w:rPrChange w:id="1406" w:author="Utente" w:date="2019-09-18T12:31:00Z">
            <w:rPr/>
          </w:rPrChange>
        </w:rPr>
        <w:t xml:space="preserve"> </w:t>
      </w:r>
      <w:r w:rsidRPr="00220153">
        <w:rPr>
          <w:rStyle w:val="chscitetitle"/>
          <w:lang w:val="en-US"/>
          <w:rPrChange w:id="1407" w:author="Utente" w:date="2019-09-18T12:31:00Z">
            <w:rPr>
              <w:rStyle w:val="chscitetitle"/>
            </w:rPr>
          </w:rPrChange>
        </w:rPr>
        <w:t>Natural History</w:t>
      </w:r>
      <w:r w:rsidRPr="00220153">
        <w:rPr>
          <w:lang w:val="en-US"/>
          <w:rPrChange w:id="1408" w:author="Utente" w:date="2019-09-18T12:31:00Z">
            <w:rPr>
              <w:i/>
            </w:rPr>
          </w:rPrChange>
        </w:rPr>
        <w:t xml:space="preserve"> II 57: “Less than 200 years ago the penetration of Hipparc</w:t>
      </w:r>
      <w:ins w:id="1409" w:author="Noel Spencer" w:date="2019-05-20T16:45:00Z">
        <w:r w:rsidRPr="00220153">
          <w:rPr>
            <w:lang w:val="en-US"/>
            <w:rPrChange w:id="1410" w:author="Utente" w:date="2019-09-18T12:31:00Z">
              <w:rPr>
                <w:i/>
              </w:rPr>
            </w:rPrChange>
          </w:rPr>
          <w:t>h</w:t>
        </w:r>
      </w:ins>
      <w:r w:rsidRPr="00220153">
        <w:rPr>
          <w:lang w:val="en-US"/>
          <w:rPrChange w:id="1411" w:author="Utente" w:date="2019-09-18T12:31:00Z">
            <w:rPr>
              <w:i/>
            </w:rPr>
          </w:rPrChange>
        </w:rPr>
        <w:t>us discovered that an eclipse of the moon also sometimes occurs four months after the one before” (</w:t>
      </w:r>
      <w:r w:rsidRPr="00220153">
        <w:rPr>
          <w:rStyle w:val="chsbibtrans"/>
          <w:lang w:val="en-US"/>
          <w:rPrChange w:id="1412" w:author="Utente" w:date="2019-09-18T12:31:00Z">
            <w:rPr>
              <w:rStyle w:val="chsbibtrans"/>
            </w:rPr>
          </w:rPrChange>
        </w:rPr>
        <w:t>Rackham</w:t>
      </w:r>
      <w:r w:rsidRPr="00220153">
        <w:rPr>
          <w:lang w:val="en-US"/>
          <w:rPrChange w:id="1413" w:author="Utente" w:date="2019-09-18T12:31:00Z">
            <w:rPr/>
          </w:rPrChange>
        </w:rPr>
        <w:t xml:space="preserve"> </w:t>
      </w:r>
      <w:r w:rsidRPr="00220153">
        <w:rPr>
          <w:rStyle w:val="chsbibyear"/>
          <w:lang w:val="en-US"/>
          <w:rPrChange w:id="1414" w:author="Utente" w:date="2019-09-18T12:31:00Z">
            <w:rPr>
              <w:rStyle w:val="chsbibyear"/>
            </w:rPr>
          </w:rPrChange>
        </w:rPr>
        <w:t>1938</w:t>
      </w:r>
      <w:r w:rsidRPr="00220153">
        <w:rPr>
          <w:lang w:val="en-US"/>
          <w:rPrChange w:id="1415" w:author="Utente" w:date="2019-09-18T12:31:00Z">
            <w:rPr/>
          </w:rPrChange>
        </w:rPr>
        <w:t>:205).</w:t>
      </w:r>
    </w:p>
  </w:footnote>
  <w:footnote w:id="56">
    <w:p w:rsidR="00F066B5" w:rsidRPr="00757DAC" w:rsidRDefault="00F066B5" w:rsidP="00917C25">
      <w:pPr>
        <w:pStyle w:val="Testonotaapidipagina"/>
        <w:rPr>
          <w:lang w:val="en-US"/>
          <w:rPrChange w:id="1420" w:author="Utente" w:date="2019-09-18T12:31:00Z">
            <w:rPr/>
          </w:rPrChange>
        </w:rPr>
      </w:pPr>
      <w:r>
        <w:rPr>
          <w:rStyle w:val="Rimandonotaapidipagina"/>
        </w:rPr>
        <w:footnoteRef/>
      </w:r>
      <w:r w:rsidRPr="00220153">
        <w:rPr>
          <w:lang w:val="en-US"/>
          <w:rPrChange w:id="1421" w:author="Utente" w:date="2019-09-18T12:31:00Z">
            <w:rPr/>
          </w:rPrChange>
        </w:rPr>
        <w:t xml:space="preserve"> </w:t>
      </w:r>
      <w:r w:rsidRPr="00220153">
        <w:rPr>
          <w:rStyle w:val="chscitetitlecommon"/>
          <w:lang w:val="en-US"/>
          <w:rPrChange w:id="1422" w:author="Utente" w:date="2019-09-18T12:31:00Z">
            <w:rPr>
              <w:rStyle w:val="chscitetitlecommon"/>
            </w:rPr>
          </w:rPrChange>
        </w:rPr>
        <w:t>TLL</w:t>
      </w:r>
      <w:r w:rsidRPr="00220153">
        <w:rPr>
          <w:lang w:val="en-US"/>
          <w:rPrChange w:id="1423" w:author="Utente" w:date="2019-09-18T12:31:00Z">
            <w:rPr/>
          </w:rPrChange>
        </w:rPr>
        <w:t>, v. 5.2, c. 870.</w:t>
      </w:r>
    </w:p>
  </w:footnote>
  <w:footnote w:id="57">
    <w:p w:rsidR="00F066B5" w:rsidRPr="00757DAC" w:rsidRDefault="00F066B5">
      <w:pPr>
        <w:pStyle w:val="Testonotaapidipagina"/>
        <w:rPr>
          <w:lang w:val="en-US"/>
          <w:rPrChange w:id="1426" w:author="Utente" w:date="2019-09-18T12:31:00Z">
            <w:rPr/>
          </w:rPrChange>
        </w:rPr>
      </w:pPr>
      <w:r>
        <w:rPr>
          <w:rStyle w:val="Rimandonotaapidipagina"/>
        </w:rPr>
        <w:footnoteRef/>
      </w:r>
      <w:r w:rsidRPr="00220153">
        <w:rPr>
          <w:lang w:val="en-US"/>
          <w:rPrChange w:id="1427" w:author="Utente" w:date="2019-09-18T12:31:00Z">
            <w:rPr/>
          </w:rPrChange>
        </w:rPr>
        <w:t xml:space="preserve"> </w:t>
      </w:r>
      <w:r w:rsidRPr="00220153">
        <w:rPr>
          <w:rStyle w:val="chscitetitle"/>
          <w:lang w:val="en-US"/>
          <w:rPrChange w:id="1428" w:author="Utente" w:date="2019-09-18T12:31:00Z">
            <w:rPr>
              <w:rStyle w:val="chscitetitle"/>
            </w:rPr>
          </w:rPrChange>
        </w:rPr>
        <w:t>Natural History</w:t>
      </w:r>
      <w:r w:rsidRPr="00220153">
        <w:rPr>
          <w:lang w:val="en-US"/>
          <w:rPrChange w:id="1429" w:author="Utente" w:date="2019-09-18T12:31:00Z">
            <w:rPr>
              <w:i/>
            </w:rPr>
          </w:rPrChange>
        </w:rPr>
        <w:t xml:space="preserve"> II 66: “Only the planet Venus goes two degrees outside the zodiac; this is understood to be the reason that causes some animals to be born even in the desert places of the word” (Rackham 1938:213).</w:t>
      </w:r>
    </w:p>
  </w:footnote>
  <w:footnote w:id="58">
    <w:p w:rsidR="00F066B5" w:rsidRPr="00757DAC" w:rsidRDefault="00F066B5" w:rsidP="00917C25">
      <w:pPr>
        <w:pStyle w:val="Testonotaapidipagina"/>
        <w:rPr>
          <w:rStyle w:val="PidipaginaCarattere"/>
          <w:lang w:val="en-US"/>
          <w:rPrChange w:id="1497" w:author="Utente" w:date="2019-09-18T12:31:00Z">
            <w:rPr>
              <w:rStyle w:val="PidipaginaCarattere"/>
              <w:rFonts w:cstheme="minorBidi"/>
              <w:color w:val="auto"/>
            </w:rPr>
          </w:rPrChange>
        </w:rPr>
      </w:pPr>
      <w:r>
        <w:rPr>
          <w:rStyle w:val="Rimandonotaapidipagina"/>
        </w:rPr>
        <w:footnoteRef/>
      </w:r>
      <w:r w:rsidRPr="00220153">
        <w:rPr>
          <w:lang w:val="en-US"/>
          <w:rPrChange w:id="1498" w:author="Utente" w:date="2019-09-18T12:31:00Z">
            <w:rPr>
              <w:rFonts w:ascii="Times New Roman" w:eastAsiaTheme="minorHAnsi" w:hAnsi="Times New Roman"/>
              <w:sz w:val="22"/>
            </w:rPr>
          </w:rPrChange>
        </w:rPr>
        <w:t xml:space="preserve"> The </w:t>
      </w:r>
      <w:r w:rsidRPr="00220153">
        <w:rPr>
          <w:rStyle w:val="chsLatin"/>
          <w:lang w:val="en-US"/>
          <w:rPrChange w:id="1499" w:author="Utente" w:date="2019-09-18T12:31:00Z">
            <w:rPr>
              <w:rStyle w:val="chsLatin"/>
            </w:rPr>
          </w:rPrChange>
        </w:rPr>
        <w:t>corpus</w:t>
      </w:r>
      <w:r w:rsidRPr="00220153">
        <w:rPr>
          <w:lang w:val="en-US"/>
          <w:rPrChange w:id="1500" w:author="Utente" w:date="2019-09-18T12:31:00Z">
            <w:rPr>
              <w:i/>
            </w:rPr>
          </w:rPrChange>
        </w:rPr>
        <w:t xml:space="preserve"> is constituted by the following partitions: Pliny the Younger</w:t>
      </w:r>
      <w:del w:id="1501" w:author="Noel Spencer" w:date="2019-05-21T17:04:00Z">
        <w:r w:rsidRPr="00220153">
          <w:rPr>
            <w:lang w:val="en-US"/>
            <w:rPrChange w:id="1502" w:author="Utente" w:date="2019-09-18T12:31:00Z">
              <w:rPr>
                <w:i/>
              </w:rPr>
            </w:rPrChange>
          </w:rPr>
          <w:delText>,</w:delText>
        </w:r>
      </w:del>
      <w:r w:rsidRPr="00220153">
        <w:rPr>
          <w:lang w:val="en-US"/>
          <w:rPrChange w:id="1503" w:author="Utente" w:date="2019-09-18T12:31:00Z">
            <w:rPr>
              <w:i/>
            </w:rPr>
          </w:rPrChange>
        </w:rPr>
        <w:t xml:space="preserve"> </w:t>
      </w:r>
      <w:r w:rsidRPr="00220153">
        <w:rPr>
          <w:rStyle w:val="chscitetitle"/>
          <w:lang w:val="en-US"/>
          <w:rPrChange w:id="1504" w:author="Utente" w:date="2019-09-18T12:31:00Z">
            <w:rPr>
              <w:rStyle w:val="chscitetitle"/>
            </w:rPr>
          </w:rPrChange>
        </w:rPr>
        <w:t>Letters</w:t>
      </w:r>
      <w:r w:rsidRPr="00220153">
        <w:rPr>
          <w:lang w:val="en-US"/>
          <w:rPrChange w:id="1505" w:author="Utente" w:date="2019-09-18T12:31:00Z">
            <w:rPr>
              <w:i/>
            </w:rPr>
          </w:rPrChange>
        </w:rPr>
        <w:t xml:space="preserve"> I and II; Horace</w:t>
      </w:r>
      <w:del w:id="1506" w:author="Noel Spencer" w:date="2019-05-21T17:05:00Z">
        <w:r w:rsidRPr="00220153">
          <w:rPr>
            <w:lang w:val="en-US"/>
            <w:rPrChange w:id="1507" w:author="Utente" w:date="2019-09-18T12:31:00Z">
              <w:rPr>
                <w:i/>
              </w:rPr>
            </w:rPrChange>
          </w:rPr>
          <w:delText>,</w:delText>
        </w:r>
      </w:del>
      <w:r w:rsidRPr="00220153">
        <w:rPr>
          <w:lang w:val="en-US"/>
          <w:rPrChange w:id="1508" w:author="Utente" w:date="2019-09-18T12:31:00Z">
            <w:rPr>
              <w:i/>
            </w:rPr>
          </w:rPrChange>
        </w:rPr>
        <w:t xml:space="preserve"> </w:t>
      </w:r>
      <w:r w:rsidRPr="00220153">
        <w:rPr>
          <w:rStyle w:val="chsLatin"/>
          <w:lang w:val="en-US"/>
          <w:rPrChange w:id="1509" w:author="Utente" w:date="2019-09-18T12:31:00Z">
            <w:rPr>
              <w:rStyle w:val="chsLatin"/>
            </w:rPr>
          </w:rPrChange>
        </w:rPr>
        <w:t>Epistles</w:t>
      </w:r>
      <w:del w:id="1510" w:author="Noel Spencer" w:date="2019-05-21T17:05:00Z">
        <w:r w:rsidRPr="00220153">
          <w:rPr>
            <w:rStyle w:val="chsLatin"/>
            <w:lang w:val="en-US"/>
            <w:rPrChange w:id="1511" w:author="Utente" w:date="2019-09-18T12:31:00Z">
              <w:rPr>
                <w:rStyle w:val="chsLatin"/>
              </w:rPr>
            </w:rPrChange>
          </w:rPr>
          <w:delText xml:space="preserve"> </w:delText>
        </w:r>
      </w:del>
      <w:r w:rsidRPr="00220153">
        <w:rPr>
          <w:lang w:val="en-US"/>
          <w:rPrChange w:id="1512" w:author="Utente" w:date="2019-09-18T12:31:00Z">
            <w:rPr>
              <w:i/>
            </w:rPr>
          </w:rPrChange>
        </w:rPr>
        <w:t xml:space="preserve"> I and II, Curtius</w:t>
      </w:r>
      <w:del w:id="1513" w:author="Noel Spencer" w:date="2019-05-21T17:05:00Z">
        <w:r w:rsidRPr="00220153">
          <w:rPr>
            <w:lang w:val="en-US"/>
            <w:rPrChange w:id="1514" w:author="Utente" w:date="2019-09-18T12:31:00Z">
              <w:rPr>
                <w:i/>
              </w:rPr>
            </w:rPrChange>
          </w:rPr>
          <w:delText>,</w:delText>
        </w:r>
      </w:del>
      <w:r w:rsidRPr="00220153">
        <w:rPr>
          <w:lang w:val="en-US"/>
          <w:rPrChange w:id="1515" w:author="Utente" w:date="2019-09-18T12:31:00Z">
            <w:rPr>
              <w:i/>
            </w:rPr>
          </w:rPrChange>
        </w:rPr>
        <w:t xml:space="preserve"> </w:t>
      </w:r>
      <w:r w:rsidRPr="00220153">
        <w:rPr>
          <w:rStyle w:val="chsLatin"/>
          <w:lang w:val="en-US"/>
          <w:rPrChange w:id="1516" w:author="Utente" w:date="2019-09-18T12:31:00Z">
            <w:rPr>
              <w:rStyle w:val="chsLatin"/>
            </w:rPr>
          </w:rPrChange>
        </w:rPr>
        <w:t>Histories of Alexander the Great</w:t>
      </w:r>
      <w:r w:rsidRPr="00220153">
        <w:rPr>
          <w:lang w:val="en-US"/>
          <w:rPrChange w:id="1517" w:author="Utente" w:date="2019-09-18T12:31:00Z">
            <w:rPr>
              <w:i/>
            </w:rPr>
          </w:rPrChange>
        </w:rPr>
        <w:t xml:space="preserve"> </w:t>
      </w:r>
      <w:del w:id="1518" w:author="Noel Spencer" w:date="2019-05-21T17:05:00Z">
        <w:r w:rsidRPr="00220153">
          <w:rPr>
            <w:lang w:val="en-US"/>
            <w:rPrChange w:id="1519" w:author="Utente" w:date="2019-09-18T12:31:00Z">
              <w:rPr>
                <w:i/>
              </w:rPr>
            </w:rPrChange>
          </w:rPr>
          <w:delText xml:space="preserve"> </w:delText>
        </w:r>
      </w:del>
      <w:r w:rsidRPr="00220153">
        <w:rPr>
          <w:lang w:val="en-US"/>
          <w:rPrChange w:id="1520" w:author="Utente" w:date="2019-09-18T12:31:00Z">
            <w:rPr>
              <w:i/>
            </w:rPr>
          </w:rPrChange>
        </w:rPr>
        <w:t>III; Petronius</w:t>
      </w:r>
      <w:del w:id="1521" w:author="Noel Spencer" w:date="2019-05-21T17:05:00Z">
        <w:r w:rsidRPr="00220153">
          <w:rPr>
            <w:lang w:val="en-US"/>
            <w:rPrChange w:id="1522" w:author="Utente" w:date="2019-09-18T12:31:00Z">
              <w:rPr>
                <w:i/>
              </w:rPr>
            </w:rPrChange>
          </w:rPr>
          <w:delText>,</w:delText>
        </w:r>
      </w:del>
      <w:r w:rsidRPr="00220153">
        <w:rPr>
          <w:lang w:val="en-US"/>
          <w:rPrChange w:id="1523" w:author="Utente" w:date="2019-09-18T12:31:00Z">
            <w:rPr>
              <w:i/>
            </w:rPr>
          </w:rPrChange>
        </w:rPr>
        <w:t xml:space="preserve"> </w:t>
      </w:r>
      <w:r w:rsidRPr="00220153">
        <w:rPr>
          <w:rStyle w:val="chscitetitle"/>
          <w:lang w:val="en-US"/>
          <w:rPrChange w:id="1524" w:author="Utente" w:date="2019-09-18T12:31:00Z">
            <w:rPr>
              <w:rStyle w:val="chscitetitle"/>
            </w:rPr>
          </w:rPrChange>
        </w:rPr>
        <w:t xml:space="preserve">Satyricon; </w:t>
      </w:r>
      <w:r w:rsidRPr="00220153">
        <w:rPr>
          <w:rStyle w:val="PidipaginaCarattere"/>
          <w:lang w:val="en-US"/>
          <w:rPrChange w:id="1525" w:author="Utente" w:date="2019-09-18T12:31:00Z">
            <w:rPr>
              <w:rStyle w:val="PidipaginaCarattere"/>
            </w:rPr>
          </w:rPrChange>
        </w:rPr>
        <w:t>Cicero Rhetor</w:t>
      </w:r>
      <w:r w:rsidRPr="00220153">
        <w:rPr>
          <w:rStyle w:val="chscitetitle"/>
          <w:i w:val="0"/>
          <w:lang w:val="en-US"/>
          <w:rPrChange w:id="1526" w:author="Utente" w:date="2019-09-18T12:31:00Z">
            <w:rPr>
              <w:rStyle w:val="chscitetitle"/>
              <w:i w:val="0"/>
            </w:rPr>
          </w:rPrChange>
        </w:rPr>
        <w:t xml:space="preserve"> (</w:t>
      </w:r>
      <w:r w:rsidRPr="00220153">
        <w:rPr>
          <w:rStyle w:val="chscitetitle"/>
          <w:lang w:val="en-US"/>
          <w:rPrChange w:id="1527" w:author="Utente" w:date="2019-09-18T12:31:00Z">
            <w:rPr>
              <w:rStyle w:val="chscitetitle"/>
            </w:rPr>
          </w:rPrChange>
        </w:rPr>
        <w:t>On his House</w:t>
      </w:r>
      <w:r w:rsidRPr="00220153">
        <w:rPr>
          <w:rStyle w:val="chscitetitle"/>
          <w:i w:val="0"/>
          <w:lang w:val="en-US"/>
          <w:rPrChange w:id="1528" w:author="Utente" w:date="2019-09-18T12:31:00Z">
            <w:rPr>
              <w:rStyle w:val="chscitetitle"/>
              <w:i w:val="0"/>
            </w:rPr>
          </w:rPrChange>
        </w:rPr>
        <w:t xml:space="preserve">); </w:t>
      </w:r>
      <w:r w:rsidRPr="00220153">
        <w:rPr>
          <w:rStyle w:val="PidipaginaCarattere"/>
          <w:lang w:val="en-US"/>
          <w:rPrChange w:id="1529" w:author="Utente" w:date="2019-09-18T12:31:00Z">
            <w:rPr>
              <w:rStyle w:val="PidipaginaCarattere"/>
            </w:rPr>
          </w:rPrChange>
        </w:rPr>
        <w:t>Cicero Philosophus</w:t>
      </w:r>
      <w:r w:rsidRPr="00220153">
        <w:rPr>
          <w:rStyle w:val="chscitetitle"/>
          <w:i w:val="0"/>
          <w:lang w:val="en-US"/>
          <w:rPrChange w:id="1530" w:author="Utente" w:date="2019-09-18T12:31:00Z">
            <w:rPr>
              <w:rStyle w:val="chscitetitle"/>
              <w:i w:val="0"/>
            </w:rPr>
          </w:rPrChange>
        </w:rPr>
        <w:t xml:space="preserve"> (</w:t>
      </w:r>
      <w:r w:rsidRPr="00220153">
        <w:rPr>
          <w:rStyle w:val="chscitetitle"/>
          <w:lang w:val="en-US"/>
          <w:rPrChange w:id="1531" w:author="Utente" w:date="2019-09-18T12:31:00Z">
            <w:rPr>
              <w:rStyle w:val="chscitetitle"/>
            </w:rPr>
          </w:rPrChange>
        </w:rPr>
        <w:t>On Friendship</w:t>
      </w:r>
      <w:r w:rsidRPr="00220153">
        <w:rPr>
          <w:rStyle w:val="chscitetitle"/>
          <w:i w:val="0"/>
          <w:lang w:val="en-US"/>
          <w:rPrChange w:id="1532" w:author="Utente" w:date="2019-09-18T12:31:00Z">
            <w:rPr>
              <w:rStyle w:val="chscitetitle"/>
              <w:i w:val="0"/>
            </w:rPr>
          </w:rPrChange>
        </w:rPr>
        <w:t xml:space="preserve">, </w:t>
      </w:r>
      <w:r w:rsidRPr="00220153">
        <w:rPr>
          <w:rStyle w:val="chscitetitle"/>
          <w:lang w:val="en-US"/>
          <w:rPrChange w:id="1533" w:author="Utente" w:date="2019-09-18T12:31:00Z">
            <w:rPr>
              <w:rStyle w:val="chscitetitle"/>
            </w:rPr>
          </w:rPrChange>
        </w:rPr>
        <w:t>Cato the Elder on Old Age</w:t>
      </w:r>
      <w:r w:rsidRPr="00220153">
        <w:rPr>
          <w:rStyle w:val="PidipaginaCarattere"/>
          <w:lang w:val="en-US"/>
          <w:rPrChange w:id="1534" w:author="Utente" w:date="2019-09-18T12:31:00Z">
            <w:rPr>
              <w:rStyle w:val="PidipaginaCarattere"/>
            </w:rPr>
          </w:rPrChange>
        </w:rPr>
        <w:t>); Seneca</w:t>
      </w:r>
      <w:del w:id="1535" w:author="Noel Spencer" w:date="2019-05-21T17:05:00Z">
        <w:r w:rsidRPr="00220153">
          <w:rPr>
            <w:rStyle w:val="PidipaginaCarattere"/>
            <w:lang w:val="en-US"/>
            <w:rPrChange w:id="1536" w:author="Utente" w:date="2019-09-18T12:31:00Z">
              <w:rPr>
                <w:rStyle w:val="PidipaginaCarattere"/>
              </w:rPr>
            </w:rPrChange>
          </w:rPr>
          <w:delText>,</w:delText>
        </w:r>
      </w:del>
      <w:r w:rsidRPr="00220153">
        <w:rPr>
          <w:rStyle w:val="PidipaginaCarattere"/>
          <w:lang w:val="en-US"/>
          <w:rPrChange w:id="1537" w:author="Utente" w:date="2019-09-18T12:31:00Z">
            <w:rPr>
              <w:rStyle w:val="PidipaginaCarattere"/>
            </w:rPr>
          </w:rPrChange>
        </w:rPr>
        <w:t xml:space="preserve"> </w:t>
      </w:r>
      <w:r w:rsidRPr="00220153">
        <w:rPr>
          <w:rStyle w:val="chscitetitle"/>
          <w:lang w:val="en-US"/>
          <w:rPrChange w:id="1538" w:author="Utente" w:date="2019-09-18T12:31:00Z">
            <w:rPr>
              <w:rStyle w:val="chscitetitle"/>
            </w:rPr>
          </w:rPrChange>
        </w:rPr>
        <w:t xml:space="preserve">Consolationes </w:t>
      </w:r>
      <w:del w:id="1539" w:author="Noel Spencer" w:date="2019-05-21T17:05:00Z">
        <w:r w:rsidRPr="00220153">
          <w:rPr>
            <w:rStyle w:val="PidipaginaCarattere"/>
            <w:lang w:val="en-US"/>
            <w:rPrChange w:id="1540" w:author="Utente" w:date="2019-09-18T12:31:00Z">
              <w:rPr>
                <w:rStyle w:val="PidipaginaCarattere"/>
              </w:rPr>
            </w:rPrChange>
          </w:rPr>
          <w:delText xml:space="preserve"> </w:delText>
        </w:r>
      </w:del>
      <w:r w:rsidRPr="00220153">
        <w:rPr>
          <w:rStyle w:val="PidipaginaCarattere"/>
          <w:lang w:val="en-US"/>
          <w:rPrChange w:id="1541" w:author="Utente" w:date="2019-09-18T12:31:00Z">
            <w:rPr>
              <w:rStyle w:val="PidipaginaCarattere"/>
            </w:rPr>
          </w:rPrChange>
        </w:rPr>
        <w:t>(</w:t>
      </w:r>
      <w:r w:rsidRPr="00220153">
        <w:rPr>
          <w:rStyle w:val="chscitetitle"/>
          <w:lang w:val="en-US"/>
          <w:rPrChange w:id="1542" w:author="Utente" w:date="2019-09-18T12:31:00Z">
            <w:rPr>
              <w:rStyle w:val="chscitetitle"/>
            </w:rPr>
          </w:rPrChange>
        </w:rPr>
        <w:t>To Marcia</w:t>
      </w:r>
      <w:r w:rsidRPr="00220153">
        <w:rPr>
          <w:rStyle w:val="PidipaginaCarattere"/>
          <w:lang w:val="en-US"/>
          <w:rPrChange w:id="1543" w:author="Utente" w:date="2019-09-18T12:31:00Z">
            <w:rPr>
              <w:rStyle w:val="PidipaginaCarattere"/>
            </w:rPr>
          </w:rPrChange>
        </w:rPr>
        <w:t xml:space="preserve">, </w:t>
      </w:r>
      <w:r w:rsidRPr="00220153">
        <w:rPr>
          <w:rStyle w:val="chscitetitle"/>
          <w:lang w:val="en-US"/>
          <w:rPrChange w:id="1544" w:author="Utente" w:date="2019-09-18T12:31:00Z">
            <w:rPr>
              <w:rStyle w:val="chscitetitle"/>
            </w:rPr>
          </w:rPrChange>
        </w:rPr>
        <w:t>To Mother Helvia</w:t>
      </w:r>
      <w:r w:rsidRPr="00220153">
        <w:rPr>
          <w:rStyle w:val="PidipaginaCarattere"/>
          <w:lang w:val="en-US"/>
          <w:rPrChange w:id="1545" w:author="Utente" w:date="2019-09-18T12:31:00Z">
            <w:rPr>
              <w:rStyle w:val="PidipaginaCarattere"/>
            </w:rPr>
          </w:rPrChange>
        </w:rPr>
        <w:t xml:space="preserve">, </w:t>
      </w:r>
      <w:r w:rsidRPr="00220153">
        <w:rPr>
          <w:rStyle w:val="chscitetitle"/>
          <w:lang w:val="en-US"/>
          <w:rPrChange w:id="1546" w:author="Utente" w:date="2019-09-18T12:31:00Z">
            <w:rPr>
              <w:rStyle w:val="chscitetitle"/>
            </w:rPr>
          </w:rPrChange>
        </w:rPr>
        <w:t>To Polybium</w:t>
      </w:r>
      <w:r w:rsidRPr="00220153">
        <w:rPr>
          <w:rStyle w:val="PidipaginaCarattere"/>
          <w:lang w:val="en-US"/>
          <w:rPrChange w:id="1547" w:author="Utente" w:date="2019-09-18T12:31:00Z">
            <w:rPr>
              <w:rStyle w:val="PidipaginaCarattere"/>
            </w:rPr>
          </w:rPrChange>
        </w:rPr>
        <w:t>); Seneca Philosophus (</w:t>
      </w:r>
      <w:r w:rsidRPr="00220153">
        <w:rPr>
          <w:rStyle w:val="chscitetitle"/>
          <w:lang w:val="en-US"/>
          <w:rPrChange w:id="1548" w:author="Utente" w:date="2019-09-18T12:31:00Z">
            <w:rPr>
              <w:rStyle w:val="chscitetitle"/>
            </w:rPr>
          </w:rPrChange>
        </w:rPr>
        <w:t>On the Shortness of Life</w:t>
      </w:r>
      <w:r w:rsidRPr="00220153">
        <w:rPr>
          <w:rStyle w:val="PidipaginaCarattere"/>
          <w:lang w:val="en-US"/>
          <w:rPrChange w:id="1549" w:author="Utente" w:date="2019-09-18T12:31:00Z">
            <w:rPr>
              <w:rStyle w:val="PidipaginaCarattere"/>
            </w:rPr>
          </w:rPrChange>
        </w:rPr>
        <w:t xml:space="preserve">, </w:t>
      </w:r>
      <w:r w:rsidRPr="00220153">
        <w:rPr>
          <w:rStyle w:val="chscitetitle"/>
          <w:lang w:val="en-US"/>
          <w:rPrChange w:id="1550" w:author="Utente" w:date="2019-09-18T12:31:00Z">
            <w:rPr>
              <w:rStyle w:val="chscitetitle"/>
            </w:rPr>
          </w:rPrChange>
        </w:rPr>
        <w:t>On the Firmness of the Wise Person</w:t>
      </w:r>
      <w:r w:rsidRPr="00220153">
        <w:rPr>
          <w:rStyle w:val="PidipaginaCarattere"/>
          <w:lang w:val="en-US"/>
          <w:rPrChange w:id="1551" w:author="Utente" w:date="2019-09-18T12:31:00Z">
            <w:rPr>
              <w:rStyle w:val="PidipaginaCarattere"/>
            </w:rPr>
          </w:rPrChange>
        </w:rPr>
        <w:t xml:space="preserve">, </w:t>
      </w:r>
      <w:r w:rsidRPr="00220153">
        <w:rPr>
          <w:rStyle w:val="chscitetitle"/>
          <w:lang w:val="en-US"/>
          <w:rPrChange w:id="1552" w:author="Utente" w:date="2019-09-18T12:31:00Z">
            <w:rPr>
              <w:rStyle w:val="chscitetitle"/>
            </w:rPr>
          </w:rPrChange>
        </w:rPr>
        <w:t>On Clemency</w:t>
      </w:r>
      <w:r w:rsidRPr="00220153">
        <w:rPr>
          <w:rStyle w:val="PidipaginaCarattere"/>
          <w:lang w:val="en-US"/>
          <w:rPrChange w:id="1553" w:author="Utente" w:date="2019-09-18T12:31:00Z">
            <w:rPr>
              <w:rStyle w:val="PidipaginaCarattere"/>
            </w:rPr>
          </w:rPrChange>
        </w:rPr>
        <w:t>)</w:t>
      </w:r>
      <w:r w:rsidRPr="00220153">
        <w:rPr>
          <w:rStyle w:val="chscitetitle"/>
          <w:lang w:val="en-US"/>
          <w:rPrChange w:id="1554" w:author="Utente" w:date="2019-09-18T12:31:00Z">
            <w:rPr>
              <w:rStyle w:val="chscitetitle"/>
            </w:rPr>
          </w:rPrChange>
        </w:rPr>
        <w:t xml:space="preserve"> </w:t>
      </w:r>
      <w:r w:rsidRPr="00220153">
        <w:rPr>
          <w:rStyle w:val="PidipaginaCarattere"/>
          <w:lang w:val="en-US"/>
          <w:rPrChange w:id="1555" w:author="Utente" w:date="2019-09-18T12:31:00Z">
            <w:rPr>
              <w:rStyle w:val="PidipaginaCarattere"/>
            </w:rPr>
          </w:rPrChange>
        </w:rPr>
        <w:t>;</w:t>
      </w:r>
      <w:r w:rsidRPr="00220153">
        <w:rPr>
          <w:rStyle w:val="chscitetitle"/>
          <w:lang w:val="en-US"/>
          <w:rPrChange w:id="1556" w:author="Utente" w:date="2019-09-18T12:31:00Z">
            <w:rPr>
              <w:rStyle w:val="chscitetitle"/>
            </w:rPr>
          </w:rPrChange>
        </w:rPr>
        <w:t xml:space="preserve"> </w:t>
      </w:r>
      <w:r w:rsidRPr="00220153">
        <w:rPr>
          <w:rStyle w:val="PidipaginaCarattere"/>
          <w:lang w:val="en-US"/>
          <w:rPrChange w:id="1557" w:author="Utente" w:date="2019-09-18T12:31:00Z">
            <w:rPr>
              <w:rStyle w:val="PidipaginaCarattere"/>
            </w:rPr>
          </w:rPrChange>
        </w:rPr>
        <w:t>Livy</w:t>
      </w:r>
      <w:del w:id="1558" w:author="Noel Spencer" w:date="2019-05-21T17:05:00Z">
        <w:r w:rsidRPr="00220153">
          <w:rPr>
            <w:rStyle w:val="PidipaginaCarattere"/>
            <w:lang w:val="en-US"/>
            <w:rPrChange w:id="1559" w:author="Utente" w:date="2019-09-18T12:31:00Z">
              <w:rPr>
                <w:rStyle w:val="PidipaginaCarattere"/>
              </w:rPr>
            </w:rPrChange>
          </w:rPr>
          <w:delText>,</w:delText>
        </w:r>
      </w:del>
      <w:r w:rsidRPr="00220153">
        <w:rPr>
          <w:rStyle w:val="chscitetitle"/>
          <w:lang w:val="en-US"/>
          <w:rPrChange w:id="1560" w:author="Utente" w:date="2019-09-18T12:31:00Z">
            <w:rPr>
              <w:rStyle w:val="chscitetitle"/>
            </w:rPr>
          </w:rPrChange>
        </w:rPr>
        <w:t xml:space="preserve"> History of Rome </w:t>
      </w:r>
      <w:r w:rsidRPr="00220153">
        <w:rPr>
          <w:rStyle w:val="PidipaginaCarattere"/>
          <w:lang w:val="en-US"/>
          <w:rPrChange w:id="1561" w:author="Utente" w:date="2019-09-18T12:31:00Z">
            <w:rPr>
              <w:rStyle w:val="PidipaginaCarattere"/>
            </w:rPr>
          </w:rPrChange>
        </w:rPr>
        <w:t>I; Caesar</w:t>
      </w:r>
      <w:del w:id="1562" w:author="Noel Spencer" w:date="2019-05-21T17:05:00Z">
        <w:r w:rsidRPr="00220153">
          <w:rPr>
            <w:rStyle w:val="PidipaginaCarattere"/>
            <w:lang w:val="en-US"/>
            <w:rPrChange w:id="1563" w:author="Utente" w:date="2019-09-18T12:31:00Z">
              <w:rPr>
                <w:rStyle w:val="PidipaginaCarattere"/>
              </w:rPr>
            </w:rPrChange>
          </w:rPr>
          <w:delText>,</w:delText>
        </w:r>
      </w:del>
      <w:r w:rsidRPr="00220153">
        <w:rPr>
          <w:rStyle w:val="PidipaginaCarattere"/>
          <w:lang w:val="en-US"/>
          <w:rPrChange w:id="1564" w:author="Utente" w:date="2019-09-18T12:31:00Z">
            <w:rPr>
              <w:rStyle w:val="PidipaginaCarattere"/>
            </w:rPr>
          </w:rPrChange>
        </w:rPr>
        <w:t xml:space="preserve"> </w:t>
      </w:r>
      <w:r w:rsidRPr="00220153">
        <w:rPr>
          <w:rStyle w:val="chscitetitle"/>
          <w:lang w:val="en-US"/>
          <w:rPrChange w:id="1565" w:author="Utente" w:date="2019-09-18T12:31:00Z">
            <w:rPr>
              <w:rStyle w:val="chscitetitle"/>
            </w:rPr>
          </w:rPrChange>
        </w:rPr>
        <w:t xml:space="preserve">Civil War </w:t>
      </w:r>
      <w:del w:id="1566" w:author="Noel Spencer" w:date="2019-05-21T17:06:00Z">
        <w:r w:rsidRPr="00220153">
          <w:rPr>
            <w:rStyle w:val="PidipaginaCarattere"/>
            <w:lang w:val="en-US"/>
            <w:rPrChange w:id="1567" w:author="Utente" w:date="2019-09-18T12:31:00Z">
              <w:rPr>
                <w:rStyle w:val="PidipaginaCarattere"/>
              </w:rPr>
            </w:rPrChange>
          </w:rPr>
          <w:delText xml:space="preserve"> </w:delText>
        </w:r>
      </w:del>
      <w:r w:rsidRPr="00220153">
        <w:rPr>
          <w:rStyle w:val="PidipaginaCarattere"/>
          <w:lang w:val="en-US"/>
          <w:rPrChange w:id="1568" w:author="Utente" w:date="2019-09-18T12:31:00Z">
            <w:rPr>
              <w:rStyle w:val="PidipaginaCarattere"/>
            </w:rPr>
          </w:rPrChange>
        </w:rPr>
        <w:t>I and II; Caesar</w:t>
      </w:r>
      <w:del w:id="1569" w:author="Noel Spencer" w:date="2019-05-21T17:06:00Z">
        <w:r w:rsidRPr="00220153">
          <w:rPr>
            <w:rStyle w:val="PidipaginaCarattere"/>
            <w:lang w:val="en-US"/>
            <w:rPrChange w:id="1570" w:author="Utente" w:date="2019-09-18T12:31:00Z">
              <w:rPr>
                <w:rStyle w:val="PidipaginaCarattere"/>
              </w:rPr>
            </w:rPrChange>
          </w:rPr>
          <w:delText>,</w:delText>
        </w:r>
      </w:del>
      <w:r w:rsidRPr="00220153">
        <w:rPr>
          <w:rStyle w:val="PidipaginaCarattere"/>
          <w:lang w:val="en-US"/>
          <w:rPrChange w:id="1571" w:author="Utente" w:date="2019-09-18T12:31:00Z">
            <w:rPr>
              <w:rStyle w:val="PidipaginaCarattere"/>
            </w:rPr>
          </w:rPrChange>
        </w:rPr>
        <w:t xml:space="preserve"> </w:t>
      </w:r>
      <w:r w:rsidRPr="00220153">
        <w:rPr>
          <w:rStyle w:val="chscitetitle"/>
          <w:lang w:val="en-US"/>
          <w:rPrChange w:id="1572" w:author="Utente" w:date="2019-09-18T12:31:00Z">
            <w:rPr>
              <w:rStyle w:val="chscitetitle"/>
            </w:rPr>
          </w:rPrChange>
        </w:rPr>
        <w:t>Gallic Wars</w:t>
      </w:r>
      <w:r w:rsidRPr="00220153">
        <w:rPr>
          <w:rStyle w:val="PidipaginaCarattere"/>
          <w:lang w:val="en-US"/>
          <w:rPrChange w:id="1573" w:author="Utente" w:date="2019-09-18T12:31:00Z">
            <w:rPr>
              <w:rStyle w:val="PidipaginaCarattere"/>
            </w:rPr>
          </w:rPrChange>
        </w:rPr>
        <w:t xml:space="preserve"> I</w:t>
      </w:r>
      <w:del w:id="1574" w:author="Noel Spencer" w:date="2019-05-21T17:06:00Z">
        <w:r w:rsidRPr="00220153">
          <w:rPr>
            <w:rStyle w:val="PidipaginaCarattere"/>
            <w:lang w:val="en-US"/>
            <w:rPrChange w:id="1575" w:author="Utente" w:date="2019-09-18T12:31:00Z">
              <w:rPr>
                <w:rStyle w:val="PidipaginaCarattere"/>
              </w:rPr>
            </w:rPrChange>
          </w:rPr>
          <w:delText>-</w:delText>
        </w:r>
      </w:del>
      <w:ins w:id="1576" w:author="Noel Spencer" w:date="2019-05-21T17:06:00Z">
        <w:r w:rsidRPr="00220153">
          <w:rPr>
            <w:rStyle w:val="PidipaginaCarattere"/>
            <w:lang w:val="en-US"/>
            <w:rPrChange w:id="1577" w:author="Utente" w:date="2019-09-18T12:31:00Z">
              <w:rPr>
                <w:rStyle w:val="PidipaginaCarattere"/>
              </w:rPr>
            </w:rPrChange>
          </w:rPr>
          <w:t>–</w:t>
        </w:r>
      </w:ins>
      <w:r w:rsidRPr="00220153">
        <w:rPr>
          <w:rStyle w:val="PidipaginaCarattere"/>
          <w:lang w:val="en-US"/>
          <w:rPrChange w:id="1578" w:author="Utente" w:date="2019-09-18T12:31:00Z">
            <w:rPr>
              <w:rStyle w:val="PidipaginaCarattere"/>
            </w:rPr>
          </w:rPrChange>
        </w:rPr>
        <w:t>III; Nepos</w:t>
      </w:r>
      <w:del w:id="1579" w:author="Noel Spencer" w:date="2019-05-21T17:06:00Z">
        <w:r w:rsidRPr="00220153">
          <w:rPr>
            <w:rStyle w:val="PidipaginaCarattere"/>
            <w:lang w:val="en-US"/>
            <w:rPrChange w:id="1580" w:author="Utente" w:date="2019-09-18T12:31:00Z">
              <w:rPr>
                <w:rStyle w:val="PidipaginaCarattere"/>
              </w:rPr>
            </w:rPrChange>
          </w:rPr>
          <w:delText>,</w:delText>
        </w:r>
      </w:del>
      <w:r w:rsidRPr="00220153">
        <w:rPr>
          <w:rStyle w:val="PidipaginaCarattere"/>
          <w:lang w:val="en-US"/>
          <w:rPrChange w:id="1581" w:author="Utente" w:date="2019-09-18T12:31:00Z">
            <w:rPr>
              <w:rStyle w:val="PidipaginaCarattere"/>
            </w:rPr>
          </w:rPrChange>
        </w:rPr>
        <w:t xml:space="preserve"> </w:t>
      </w:r>
      <w:r w:rsidRPr="00220153">
        <w:rPr>
          <w:rStyle w:val="chscitetitle"/>
          <w:lang w:val="en-US"/>
          <w:rPrChange w:id="1582" w:author="Utente" w:date="2019-09-18T12:31:00Z">
            <w:rPr>
              <w:rStyle w:val="chscitetitle"/>
            </w:rPr>
          </w:rPrChange>
        </w:rPr>
        <w:t>The Lives of famous men</w:t>
      </w:r>
      <w:r w:rsidRPr="00220153">
        <w:rPr>
          <w:rStyle w:val="PidipaginaCarattere"/>
          <w:lang w:val="en-US"/>
          <w:rPrChange w:id="1583" w:author="Utente" w:date="2019-09-18T12:31:00Z">
            <w:rPr>
              <w:rStyle w:val="PidipaginaCarattere"/>
            </w:rPr>
          </w:rPrChange>
        </w:rPr>
        <w:t>; Suetonius</w:t>
      </w:r>
      <w:del w:id="1584" w:author="Noel Spencer" w:date="2019-05-21T17:06:00Z">
        <w:r w:rsidRPr="00220153">
          <w:rPr>
            <w:rStyle w:val="PidipaginaCarattere"/>
            <w:lang w:val="en-US"/>
            <w:rPrChange w:id="1585" w:author="Utente" w:date="2019-09-18T12:31:00Z">
              <w:rPr>
                <w:rStyle w:val="PidipaginaCarattere"/>
              </w:rPr>
            </w:rPrChange>
          </w:rPr>
          <w:delText>,</w:delText>
        </w:r>
      </w:del>
      <w:r w:rsidRPr="00220153">
        <w:rPr>
          <w:rStyle w:val="PidipaginaCarattere"/>
          <w:lang w:val="en-US"/>
          <w:rPrChange w:id="1586" w:author="Utente" w:date="2019-09-18T12:31:00Z">
            <w:rPr>
              <w:rStyle w:val="PidipaginaCarattere"/>
            </w:rPr>
          </w:rPrChange>
        </w:rPr>
        <w:t xml:space="preserve"> </w:t>
      </w:r>
      <w:r w:rsidRPr="00220153">
        <w:rPr>
          <w:rStyle w:val="chscitetitle"/>
          <w:lang w:val="en-US"/>
          <w:rPrChange w:id="1587" w:author="Utente" w:date="2019-09-18T12:31:00Z">
            <w:rPr>
              <w:rStyle w:val="chscitetitle"/>
            </w:rPr>
          </w:rPrChange>
        </w:rPr>
        <w:t xml:space="preserve">The Lives of the Twelve Caesars </w:t>
      </w:r>
      <w:r w:rsidRPr="00220153">
        <w:rPr>
          <w:rStyle w:val="PidipaginaCarattere"/>
          <w:lang w:val="en-US"/>
          <w:rPrChange w:id="1588" w:author="Utente" w:date="2019-09-18T12:31:00Z">
            <w:rPr>
              <w:rStyle w:val="PidipaginaCarattere"/>
            </w:rPr>
          </w:rPrChange>
        </w:rPr>
        <w:t>I</w:t>
      </w:r>
      <w:del w:id="1589" w:author="Noel Spencer" w:date="2019-05-21T17:06:00Z">
        <w:r w:rsidRPr="00220153">
          <w:rPr>
            <w:rStyle w:val="PidipaginaCarattere"/>
            <w:lang w:val="en-US"/>
            <w:rPrChange w:id="1590" w:author="Utente" w:date="2019-09-18T12:31:00Z">
              <w:rPr>
                <w:rStyle w:val="PidipaginaCarattere"/>
              </w:rPr>
            </w:rPrChange>
          </w:rPr>
          <w:delText>-</w:delText>
        </w:r>
      </w:del>
      <w:ins w:id="1591" w:author="Noel Spencer" w:date="2019-05-21T17:06:00Z">
        <w:r w:rsidRPr="00220153">
          <w:rPr>
            <w:rStyle w:val="PidipaginaCarattere"/>
            <w:lang w:val="en-US"/>
            <w:rPrChange w:id="1592" w:author="Utente" w:date="2019-09-18T12:31:00Z">
              <w:rPr>
                <w:rStyle w:val="PidipaginaCarattere"/>
              </w:rPr>
            </w:rPrChange>
          </w:rPr>
          <w:t>–</w:t>
        </w:r>
      </w:ins>
      <w:r w:rsidRPr="00220153">
        <w:rPr>
          <w:rStyle w:val="PidipaginaCarattere"/>
          <w:lang w:val="en-US"/>
          <w:rPrChange w:id="1593" w:author="Utente" w:date="2019-09-18T12:31:00Z">
            <w:rPr>
              <w:rStyle w:val="PidipaginaCarattere"/>
            </w:rPr>
          </w:rPrChange>
        </w:rPr>
        <w:t>III; Sallust</w:t>
      </w:r>
      <w:del w:id="1594" w:author="Noel Spencer" w:date="2019-05-21T17:06:00Z">
        <w:r w:rsidRPr="00220153">
          <w:rPr>
            <w:rStyle w:val="PidipaginaCarattere"/>
            <w:lang w:val="en-US"/>
            <w:rPrChange w:id="1595" w:author="Utente" w:date="2019-09-18T12:31:00Z">
              <w:rPr>
                <w:rStyle w:val="PidipaginaCarattere"/>
              </w:rPr>
            </w:rPrChange>
          </w:rPr>
          <w:delText>,</w:delText>
        </w:r>
      </w:del>
      <w:r w:rsidRPr="00220153">
        <w:rPr>
          <w:rStyle w:val="PidipaginaCarattere"/>
          <w:lang w:val="en-US"/>
          <w:rPrChange w:id="1596" w:author="Utente" w:date="2019-09-18T12:31:00Z">
            <w:rPr>
              <w:rStyle w:val="PidipaginaCarattere"/>
            </w:rPr>
          </w:rPrChange>
        </w:rPr>
        <w:t xml:space="preserve"> </w:t>
      </w:r>
      <w:r w:rsidRPr="00220153">
        <w:rPr>
          <w:rStyle w:val="chscitetitle"/>
          <w:lang w:val="en-US"/>
          <w:rPrChange w:id="1597" w:author="Utente" w:date="2019-09-18T12:31:00Z">
            <w:rPr>
              <w:rStyle w:val="chscitetitle"/>
            </w:rPr>
          </w:rPrChange>
        </w:rPr>
        <w:t>The Conspirancy of Catiline</w:t>
      </w:r>
      <w:r w:rsidRPr="00220153">
        <w:rPr>
          <w:rStyle w:val="chscitetitle"/>
          <w:i w:val="0"/>
          <w:lang w:val="en-US"/>
          <w:rPrChange w:id="1598" w:author="Utente" w:date="2019-09-18T12:31:00Z">
            <w:rPr>
              <w:rStyle w:val="chscitetitle"/>
              <w:i w:val="0"/>
            </w:rPr>
          </w:rPrChange>
        </w:rPr>
        <w:t>; Sallust</w:t>
      </w:r>
      <w:del w:id="1599" w:author="Noel Spencer" w:date="2019-05-21T17:06:00Z">
        <w:r w:rsidRPr="00220153">
          <w:rPr>
            <w:rStyle w:val="chscitetitle"/>
            <w:i w:val="0"/>
            <w:lang w:val="en-US"/>
            <w:rPrChange w:id="1600" w:author="Utente" w:date="2019-09-18T12:31:00Z">
              <w:rPr>
                <w:rStyle w:val="chscitetitle"/>
                <w:i w:val="0"/>
              </w:rPr>
            </w:rPrChange>
          </w:rPr>
          <w:delText>,</w:delText>
        </w:r>
      </w:del>
      <w:r w:rsidRPr="00220153">
        <w:rPr>
          <w:rStyle w:val="chscitetitle"/>
          <w:i w:val="0"/>
          <w:lang w:val="en-US"/>
          <w:rPrChange w:id="1601" w:author="Utente" w:date="2019-09-18T12:31:00Z">
            <w:rPr>
              <w:rStyle w:val="chscitetitle"/>
              <w:i w:val="0"/>
            </w:rPr>
          </w:rPrChange>
        </w:rPr>
        <w:t xml:space="preserve"> </w:t>
      </w:r>
      <w:r w:rsidRPr="00220153">
        <w:rPr>
          <w:rStyle w:val="chscitetitle"/>
          <w:lang w:val="en-US"/>
          <w:rPrChange w:id="1602" w:author="Utente" w:date="2019-09-18T12:31:00Z">
            <w:rPr>
              <w:rStyle w:val="chscitetitle"/>
            </w:rPr>
          </w:rPrChange>
        </w:rPr>
        <w:t>Iugurthine War</w:t>
      </w:r>
      <w:r w:rsidRPr="00220153">
        <w:rPr>
          <w:rStyle w:val="PidipaginaCarattere"/>
          <w:lang w:val="en-US"/>
          <w:rPrChange w:id="1603" w:author="Utente" w:date="2019-09-18T12:31:00Z">
            <w:rPr>
              <w:rStyle w:val="PidipaginaCarattere"/>
            </w:rPr>
          </w:rPrChange>
        </w:rPr>
        <w:t>; Tacitus</w:t>
      </w:r>
      <w:del w:id="1604" w:author="Noel Spencer" w:date="2019-05-21T17:06:00Z">
        <w:r w:rsidRPr="00220153">
          <w:rPr>
            <w:rStyle w:val="PidipaginaCarattere"/>
            <w:lang w:val="en-US"/>
            <w:rPrChange w:id="1605" w:author="Utente" w:date="2019-09-18T12:31:00Z">
              <w:rPr>
                <w:rStyle w:val="PidipaginaCarattere"/>
              </w:rPr>
            </w:rPrChange>
          </w:rPr>
          <w:delText>,</w:delText>
        </w:r>
      </w:del>
      <w:r w:rsidRPr="00220153">
        <w:rPr>
          <w:rStyle w:val="PidipaginaCarattere"/>
          <w:lang w:val="en-US"/>
          <w:rPrChange w:id="1606" w:author="Utente" w:date="2019-09-18T12:31:00Z">
            <w:rPr>
              <w:rStyle w:val="PidipaginaCarattere"/>
            </w:rPr>
          </w:rPrChange>
        </w:rPr>
        <w:t xml:space="preserve"> </w:t>
      </w:r>
      <w:r w:rsidRPr="00220153">
        <w:rPr>
          <w:rStyle w:val="chscitetitle"/>
          <w:lang w:val="en-US"/>
          <w:rPrChange w:id="1607" w:author="Utente" w:date="2019-09-18T12:31:00Z">
            <w:rPr>
              <w:rStyle w:val="chscitetitle"/>
            </w:rPr>
          </w:rPrChange>
        </w:rPr>
        <w:t>The Life of Agricola</w:t>
      </w:r>
      <w:r w:rsidRPr="00220153">
        <w:rPr>
          <w:rStyle w:val="PidipaginaCarattere"/>
          <w:lang w:val="en-US"/>
          <w:rPrChange w:id="1608" w:author="Utente" w:date="2019-09-18T12:31:00Z">
            <w:rPr>
              <w:rStyle w:val="PidipaginaCarattere"/>
            </w:rPr>
          </w:rPrChange>
        </w:rPr>
        <w:t>; Tacitus</w:t>
      </w:r>
      <w:del w:id="1609" w:author="Noel Spencer" w:date="2019-05-21T17:06:00Z">
        <w:r w:rsidRPr="00220153">
          <w:rPr>
            <w:rStyle w:val="PidipaginaCarattere"/>
            <w:lang w:val="en-US"/>
            <w:rPrChange w:id="1610" w:author="Utente" w:date="2019-09-18T12:31:00Z">
              <w:rPr>
                <w:rStyle w:val="PidipaginaCarattere"/>
              </w:rPr>
            </w:rPrChange>
          </w:rPr>
          <w:delText>,</w:delText>
        </w:r>
      </w:del>
      <w:r w:rsidRPr="00220153">
        <w:rPr>
          <w:rStyle w:val="PidipaginaCarattere"/>
          <w:lang w:val="en-US"/>
          <w:rPrChange w:id="1611" w:author="Utente" w:date="2019-09-18T12:31:00Z">
            <w:rPr>
              <w:rStyle w:val="PidipaginaCarattere"/>
            </w:rPr>
          </w:rPrChange>
        </w:rPr>
        <w:t xml:space="preserve"> </w:t>
      </w:r>
      <w:r w:rsidRPr="00220153">
        <w:rPr>
          <w:rStyle w:val="chscitetitle"/>
          <w:lang w:val="en-US"/>
          <w:rPrChange w:id="1612" w:author="Utente" w:date="2019-09-18T12:31:00Z">
            <w:rPr>
              <w:rStyle w:val="chscitetitle"/>
            </w:rPr>
          </w:rPrChange>
        </w:rPr>
        <w:t>Histories</w:t>
      </w:r>
      <w:r w:rsidRPr="00220153">
        <w:rPr>
          <w:rStyle w:val="PidipaginaCarattere"/>
          <w:lang w:val="en-US"/>
          <w:rPrChange w:id="1613" w:author="Utente" w:date="2019-09-18T12:31:00Z">
            <w:rPr>
              <w:rStyle w:val="PidipaginaCarattere"/>
            </w:rPr>
          </w:rPrChange>
        </w:rPr>
        <w:t xml:space="preserve"> I; Tacitus</w:t>
      </w:r>
      <w:del w:id="1614" w:author="Noel Spencer" w:date="2019-05-21T17:06:00Z">
        <w:r w:rsidRPr="00220153">
          <w:rPr>
            <w:rStyle w:val="PidipaginaCarattere"/>
            <w:lang w:val="en-US"/>
            <w:rPrChange w:id="1615" w:author="Utente" w:date="2019-09-18T12:31:00Z">
              <w:rPr>
                <w:rStyle w:val="PidipaginaCarattere"/>
              </w:rPr>
            </w:rPrChange>
          </w:rPr>
          <w:delText>,</w:delText>
        </w:r>
      </w:del>
      <w:r w:rsidRPr="00220153">
        <w:rPr>
          <w:rStyle w:val="PidipaginaCarattere"/>
          <w:lang w:val="en-US"/>
          <w:rPrChange w:id="1616" w:author="Utente" w:date="2019-09-18T12:31:00Z">
            <w:rPr>
              <w:rStyle w:val="PidipaginaCarattere"/>
            </w:rPr>
          </w:rPrChange>
        </w:rPr>
        <w:t xml:space="preserve"> </w:t>
      </w:r>
      <w:r w:rsidRPr="00220153">
        <w:rPr>
          <w:rStyle w:val="chscitetitle"/>
          <w:lang w:val="en-US"/>
          <w:rPrChange w:id="1617" w:author="Utente" w:date="2019-09-18T12:31:00Z">
            <w:rPr>
              <w:rStyle w:val="chscitetitle"/>
            </w:rPr>
          </w:rPrChange>
        </w:rPr>
        <w:t>Germania</w:t>
      </w:r>
      <w:r w:rsidRPr="00220153">
        <w:rPr>
          <w:rStyle w:val="PidipaginaCarattere"/>
          <w:lang w:val="en-US"/>
          <w:rPrChange w:id="1618" w:author="Utente" w:date="2019-09-18T12:31:00Z">
            <w:rPr>
              <w:rStyle w:val="PidipaginaCarattere"/>
            </w:rPr>
          </w:rPrChange>
        </w:rPr>
        <w:t xml:space="preserve">; Tacitus </w:t>
      </w:r>
      <w:r w:rsidRPr="00220153">
        <w:rPr>
          <w:rStyle w:val="chscitetitle"/>
          <w:lang w:val="en-US"/>
          <w:rPrChange w:id="1619" w:author="Utente" w:date="2019-09-18T12:31:00Z">
            <w:rPr>
              <w:rStyle w:val="chscitetitle"/>
            </w:rPr>
          </w:rPrChange>
        </w:rPr>
        <w:t>Annales</w:t>
      </w:r>
      <w:r w:rsidRPr="00220153">
        <w:rPr>
          <w:rStyle w:val="PidipaginaCarattere"/>
          <w:lang w:val="en-US"/>
          <w:rPrChange w:id="1620" w:author="Utente" w:date="2019-09-18T12:31:00Z">
            <w:rPr>
              <w:rStyle w:val="PidipaginaCarattere"/>
            </w:rPr>
          </w:rPrChange>
        </w:rPr>
        <w:t xml:space="preserve"> I; Cato the Elder</w:t>
      </w:r>
      <w:del w:id="1621" w:author="Noel Spencer" w:date="2019-05-21T17:06:00Z">
        <w:r w:rsidRPr="00220153">
          <w:rPr>
            <w:rStyle w:val="PidipaginaCarattere"/>
            <w:lang w:val="en-US"/>
            <w:rPrChange w:id="1622" w:author="Utente" w:date="2019-09-18T12:31:00Z">
              <w:rPr>
                <w:rStyle w:val="PidipaginaCarattere"/>
              </w:rPr>
            </w:rPrChange>
          </w:rPr>
          <w:delText>,</w:delText>
        </w:r>
      </w:del>
      <w:r w:rsidRPr="00220153">
        <w:rPr>
          <w:rStyle w:val="PidipaginaCarattere"/>
          <w:lang w:val="en-US"/>
          <w:rPrChange w:id="1623" w:author="Utente" w:date="2019-09-18T12:31:00Z">
            <w:rPr>
              <w:rStyle w:val="PidipaginaCarattere"/>
            </w:rPr>
          </w:rPrChange>
        </w:rPr>
        <w:t xml:space="preserve"> </w:t>
      </w:r>
      <w:r w:rsidRPr="00220153">
        <w:rPr>
          <w:rStyle w:val="chscitetitle"/>
          <w:lang w:val="en-US"/>
          <w:rPrChange w:id="1624" w:author="Utente" w:date="2019-09-18T12:31:00Z">
            <w:rPr>
              <w:rStyle w:val="chscitetitle"/>
            </w:rPr>
          </w:rPrChange>
        </w:rPr>
        <w:t>On Agriculture</w:t>
      </w:r>
      <w:r w:rsidRPr="00220153">
        <w:rPr>
          <w:rStyle w:val="PidipaginaCarattere"/>
          <w:lang w:val="en-US"/>
          <w:rPrChange w:id="1625" w:author="Utente" w:date="2019-09-18T12:31:00Z">
            <w:rPr>
              <w:rStyle w:val="PidipaginaCarattere"/>
            </w:rPr>
          </w:rPrChange>
        </w:rPr>
        <w:t xml:space="preserve"> and </w:t>
      </w:r>
      <w:r w:rsidRPr="00220153">
        <w:rPr>
          <w:rStyle w:val="chscitetitle"/>
          <w:lang w:val="en-US"/>
          <w:rPrChange w:id="1626" w:author="Utente" w:date="2019-09-18T12:31:00Z">
            <w:rPr>
              <w:rStyle w:val="chscitetitle"/>
            </w:rPr>
          </w:rPrChange>
        </w:rPr>
        <w:t>Origins</w:t>
      </w:r>
      <w:r w:rsidRPr="00220153">
        <w:rPr>
          <w:rStyle w:val="PidipaginaCarattere"/>
          <w:lang w:val="en-US"/>
          <w:rPrChange w:id="1627" w:author="Utente" w:date="2019-09-18T12:31:00Z">
            <w:rPr>
              <w:rStyle w:val="PidipaginaCarattere"/>
            </w:rPr>
          </w:rPrChange>
        </w:rPr>
        <w:t>; Pliny</w:t>
      </w:r>
      <w:del w:id="1628" w:author="Noel Spencer" w:date="2019-05-21T17:06:00Z">
        <w:r w:rsidRPr="00220153">
          <w:rPr>
            <w:rStyle w:val="PidipaginaCarattere"/>
            <w:lang w:val="en-US"/>
            <w:rPrChange w:id="1629" w:author="Utente" w:date="2019-09-18T12:31:00Z">
              <w:rPr>
                <w:rStyle w:val="PidipaginaCarattere"/>
              </w:rPr>
            </w:rPrChange>
          </w:rPr>
          <w:delText>,</w:delText>
        </w:r>
      </w:del>
      <w:r w:rsidRPr="00220153">
        <w:rPr>
          <w:rStyle w:val="PidipaginaCarattere"/>
          <w:lang w:val="en-US"/>
          <w:rPrChange w:id="1630" w:author="Utente" w:date="2019-09-18T12:31:00Z">
            <w:rPr>
              <w:rStyle w:val="PidipaginaCarattere"/>
            </w:rPr>
          </w:rPrChange>
        </w:rPr>
        <w:t xml:space="preserve"> </w:t>
      </w:r>
      <w:r w:rsidRPr="00220153">
        <w:rPr>
          <w:rStyle w:val="chscitetitle"/>
          <w:lang w:val="en-US"/>
          <w:rPrChange w:id="1631" w:author="Utente" w:date="2019-09-18T12:31:00Z">
            <w:rPr>
              <w:rStyle w:val="chscitetitle"/>
            </w:rPr>
          </w:rPrChange>
        </w:rPr>
        <w:t>Natural History</w:t>
      </w:r>
      <w:r w:rsidRPr="00220153">
        <w:rPr>
          <w:rStyle w:val="PidipaginaCarattere"/>
          <w:lang w:val="en-US"/>
          <w:rPrChange w:id="1632" w:author="Utente" w:date="2019-09-18T12:31:00Z">
            <w:rPr>
              <w:rStyle w:val="PidipaginaCarattere"/>
            </w:rPr>
          </w:rPrChange>
        </w:rPr>
        <w:t xml:space="preserve"> II; Seneca</w:t>
      </w:r>
      <w:del w:id="1633" w:author="Noel Spencer" w:date="2019-05-21T17:07:00Z">
        <w:r w:rsidRPr="00220153">
          <w:rPr>
            <w:rStyle w:val="PidipaginaCarattere"/>
            <w:lang w:val="en-US"/>
            <w:rPrChange w:id="1634" w:author="Utente" w:date="2019-09-18T12:31:00Z">
              <w:rPr>
                <w:rStyle w:val="PidipaginaCarattere"/>
              </w:rPr>
            </w:rPrChange>
          </w:rPr>
          <w:delText>,</w:delText>
        </w:r>
      </w:del>
      <w:r w:rsidRPr="00220153">
        <w:rPr>
          <w:rStyle w:val="PidipaginaCarattere"/>
          <w:lang w:val="en-US"/>
          <w:rPrChange w:id="1635" w:author="Utente" w:date="2019-09-18T12:31:00Z">
            <w:rPr>
              <w:rStyle w:val="PidipaginaCarattere"/>
            </w:rPr>
          </w:rPrChange>
        </w:rPr>
        <w:t xml:space="preserve"> </w:t>
      </w:r>
      <w:r w:rsidRPr="00220153">
        <w:rPr>
          <w:rStyle w:val="chscitetitle"/>
          <w:lang w:val="en-US"/>
          <w:rPrChange w:id="1636" w:author="Utente" w:date="2019-09-18T12:31:00Z">
            <w:rPr>
              <w:rStyle w:val="chscitetitle"/>
            </w:rPr>
          </w:rPrChange>
        </w:rPr>
        <w:t>Natural Questions</w:t>
      </w:r>
      <w:r w:rsidRPr="00220153">
        <w:rPr>
          <w:rStyle w:val="PidipaginaCarattere"/>
          <w:lang w:val="en-US"/>
          <w:rPrChange w:id="1637" w:author="Utente" w:date="2019-09-18T12:31:00Z">
            <w:rPr>
              <w:rStyle w:val="PidipaginaCarattere"/>
            </w:rPr>
          </w:rPrChange>
        </w:rPr>
        <w:t xml:space="preserve"> VII; Virgil</w:t>
      </w:r>
      <w:del w:id="1638" w:author="Noel Spencer" w:date="2019-05-21T17:07:00Z">
        <w:r w:rsidRPr="00220153">
          <w:rPr>
            <w:rStyle w:val="PidipaginaCarattere"/>
            <w:lang w:val="en-US"/>
            <w:rPrChange w:id="1639" w:author="Utente" w:date="2019-09-18T12:31:00Z">
              <w:rPr>
                <w:rStyle w:val="PidipaginaCarattere"/>
              </w:rPr>
            </w:rPrChange>
          </w:rPr>
          <w:delText>,</w:delText>
        </w:r>
      </w:del>
      <w:r w:rsidRPr="00220153">
        <w:rPr>
          <w:rStyle w:val="PidipaginaCarattere"/>
          <w:lang w:val="en-US"/>
          <w:rPrChange w:id="1640" w:author="Utente" w:date="2019-09-18T12:31:00Z">
            <w:rPr>
              <w:rStyle w:val="PidipaginaCarattere"/>
            </w:rPr>
          </w:rPrChange>
        </w:rPr>
        <w:t xml:space="preserve"> </w:t>
      </w:r>
      <w:r w:rsidRPr="00220153">
        <w:rPr>
          <w:rStyle w:val="chscitetitle"/>
          <w:lang w:val="en-US"/>
          <w:rPrChange w:id="1641" w:author="Utente" w:date="2019-09-18T12:31:00Z">
            <w:rPr>
              <w:rStyle w:val="chscitetitle"/>
            </w:rPr>
          </w:rPrChange>
        </w:rPr>
        <w:t>Georgics</w:t>
      </w:r>
      <w:r w:rsidRPr="00220153">
        <w:rPr>
          <w:rStyle w:val="PidipaginaCarattere"/>
          <w:lang w:val="en-US"/>
          <w:rPrChange w:id="1642" w:author="Utente" w:date="2019-09-18T12:31:00Z">
            <w:rPr>
              <w:rStyle w:val="PidipaginaCarattere"/>
            </w:rPr>
          </w:rPrChange>
        </w:rPr>
        <w:t>; Lucretius</w:t>
      </w:r>
      <w:del w:id="1643" w:author="Noel Spencer" w:date="2019-05-21T17:07:00Z">
        <w:r w:rsidRPr="00220153">
          <w:rPr>
            <w:rStyle w:val="PidipaginaCarattere"/>
            <w:lang w:val="en-US"/>
            <w:rPrChange w:id="1644" w:author="Utente" w:date="2019-09-18T12:31:00Z">
              <w:rPr>
                <w:rStyle w:val="PidipaginaCarattere"/>
              </w:rPr>
            </w:rPrChange>
          </w:rPr>
          <w:delText>,</w:delText>
        </w:r>
      </w:del>
      <w:r w:rsidRPr="00220153">
        <w:rPr>
          <w:rStyle w:val="PidipaginaCarattere"/>
          <w:lang w:val="en-US"/>
          <w:rPrChange w:id="1645" w:author="Utente" w:date="2019-09-18T12:31:00Z">
            <w:rPr>
              <w:rStyle w:val="PidipaginaCarattere"/>
            </w:rPr>
          </w:rPrChange>
        </w:rPr>
        <w:t xml:space="preserve"> </w:t>
      </w:r>
      <w:r w:rsidRPr="00220153">
        <w:rPr>
          <w:rStyle w:val="chscitetitle"/>
          <w:lang w:val="en-US"/>
          <w:rPrChange w:id="1646" w:author="Utente" w:date="2019-09-18T12:31:00Z">
            <w:rPr>
              <w:rStyle w:val="chscitetitle"/>
            </w:rPr>
          </w:rPrChange>
        </w:rPr>
        <w:t>On the Nature of Things</w:t>
      </w:r>
      <w:r w:rsidRPr="00220153">
        <w:rPr>
          <w:rStyle w:val="PidipaginaCarattere"/>
          <w:lang w:val="en-US"/>
          <w:rPrChange w:id="1647" w:author="Utente" w:date="2019-09-18T12:31:00Z">
            <w:rPr>
              <w:rStyle w:val="PidipaginaCarattere"/>
            </w:rPr>
          </w:rPrChange>
        </w:rPr>
        <w:t xml:space="preserve"> V and VI.</w:t>
      </w:r>
    </w:p>
  </w:footnote>
  <w:footnote w:id="59">
    <w:p w:rsidR="00F066B5" w:rsidRPr="00757DAC" w:rsidRDefault="00F066B5" w:rsidP="00917C25">
      <w:pPr>
        <w:pStyle w:val="Testonotaapidipagina"/>
        <w:rPr>
          <w:lang w:val="en-US"/>
          <w:rPrChange w:id="1711" w:author="Utente" w:date="2019-09-18T12:31:00Z">
            <w:rPr/>
          </w:rPrChange>
        </w:rPr>
      </w:pPr>
      <w:r>
        <w:rPr>
          <w:rStyle w:val="Rimandonotaapidipagina"/>
        </w:rPr>
        <w:footnoteRef/>
      </w:r>
      <w:r w:rsidRPr="00220153">
        <w:rPr>
          <w:lang w:val="en-US"/>
          <w:rPrChange w:id="1712" w:author="Utente" w:date="2019-09-18T12:31:00Z">
            <w:rPr/>
          </w:rPrChange>
        </w:rPr>
        <w:t xml:space="preserve"> For a wide discussion of the notion of intertextual distance, see </w:t>
      </w:r>
      <w:r w:rsidRPr="00220153">
        <w:rPr>
          <w:rStyle w:val="chsbibauth"/>
          <w:lang w:val="en-US"/>
          <w:rPrChange w:id="1713" w:author="Utente" w:date="2019-09-18T12:31:00Z">
            <w:rPr>
              <w:rStyle w:val="chsbibauth"/>
            </w:rPr>
          </w:rPrChange>
        </w:rPr>
        <w:t>Brunet</w:t>
      </w:r>
      <w:r w:rsidRPr="00220153">
        <w:rPr>
          <w:lang w:val="en-US"/>
          <w:rPrChange w:id="1714" w:author="Utente" w:date="2019-09-18T12:31:00Z">
            <w:rPr/>
          </w:rPrChange>
        </w:rPr>
        <w:t xml:space="preserve"> </w:t>
      </w:r>
      <w:r w:rsidRPr="00220153">
        <w:rPr>
          <w:rStyle w:val="chsbibyear"/>
          <w:lang w:val="en-US"/>
          <w:rPrChange w:id="1715" w:author="Utente" w:date="2019-09-18T12:31:00Z">
            <w:rPr>
              <w:rStyle w:val="chsbibyear"/>
            </w:rPr>
          </w:rPrChange>
        </w:rPr>
        <w:t>2003</w:t>
      </w:r>
      <w:r w:rsidRPr="00220153">
        <w:rPr>
          <w:lang w:val="en-US"/>
          <w:rPrChange w:id="1716" w:author="Utente" w:date="2019-09-18T12:31:00Z">
            <w:rPr/>
          </w:rPrChange>
        </w:rPr>
        <w:t>.</w:t>
      </w:r>
    </w:p>
  </w:footnote>
  <w:footnote w:id="60">
    <w:p w:rsidR="00F066B5" w:rsidRPr="00757DAC" w:rsidRDefault="00F066B5" w:rsidP="00917C25">
      <w:pPr>
        <w:pStyle w:val="Testonotaapidipagina"/>
        <w:rPr>
          <w:lang w:val="en-US"/>
          <w:rPrChange w:id="1777" w:author="Utente" w:date="2019-09-18T12:31:00Z">
            <w:rPr/>
          </w:rPrChange>
        </w:rPr>
      </w:pPr>
      <w:r>
        <w:rPr>
          <w:rStyle w:val="Rimandonotaapidipagina"/>
        </w:rPr>
        <w:footnoteRef/>
      </w:r>
      <w:r w:rsidRPr="00220153">
        <w:rPr>
          <w:lang w:val="en-US"/>
          <w:rPrChange w:id="1778" w:author="Utente" w:date="2019-09-18T12:31:00Z">
            <w:rPr/>
          </w:rPrChange>
        </w:rPr>
        <w:t xml:space="preserve"> </w:t>
      </w:r>
      <w:r w:rsidRPr="00220153">
        <w:rPr>
          <w:rStyle w:val="chsbibauth"/>
          <w:lang w:val="en-US"/>
          <w:rPrChange w:id="1779" w:author="Utente" w:date="2019-09-18T12:31:00Z">
            <w:rPr>
              <w:rStyle w:val="chsbibauth"/>
            </w:rPr>
          </w:rPrChange>
        </w:rPr>
        <w:t>Jal</w:t>
      </w:r>
      <w:r w:rsidRPr="00220153">
        <w:rPr>
          <w:lang w:val="en-US"/>
          <w:rPrChange w:id="1780" w:author="Utente" w:date="2019-09-18T12:31:00Z">
            <w:rPr/>
          </w:rPrChange>
        </w:rPr>
        <w:t xml:space="preserve"> 1987.</w:t>
      </w:r>
    </w:p>
  </w:footnote>
  <w:footnote w:id="61">
    <w:p w:rsidR="00F066B5" w:rsidRPr="00757DAC" w:rsidRDefault="00F066B5" w:rsidP="00917C25">
      <w:pPr>
        <w:pStyle w:val="Testonotaapidipagina"/>
        <w:rPr>
          <w:lang w:val="en-US"/>
          <w:rPrChange w:id="1787" w:author="Utente" w:date="2019-09-18T12:31:00Z">
            <w:rPr/>
          </w:rPrChange>
        </w:rPr>
      </w:pPr>
      <w:r>
        <w:rPr>
          <w:rStyle w:val="Rimandonotaapidipagina"/>
        </w:rPr>
        <w:footnoteRef/>
      </w:r>
      <w:r w:rsidRPr="00220153">
        <w:rPr>
          <w:lang w:val="en-US"/>
          <w:rPrChange w:id="1788" w:author="Utente" w:date="2019-09-18T12:31:00Z">
            <w:rPr/>
          </w:rPrChange>
        </w:rPr>
        <w:t xml:space="preserve"> </w:t>
      </w:r>
      <w:r w:rsidRPr="00220153">
        <w:rPr>
          <w:rStyle w:val="chsbibauth"/>
          <w:lang w:val="en-US"/>
          <w:rPrChange w:id="1789" w:author="Utente" w:date="2019-09-18T12:31:00Z">
            <w:rPr>
              <w:rStyle w:val="chsbibauth"/>
            </w:rPr>
          </w:rPrChange>
        </w:rPr>
        <w:t>Jal</w:t>
      </w:r>
      <w:r w:rsidRPr="00220153">
        <w:rPr>
          <w:lang w:val="en-US"/>
          <w:rPrChange w:id="1790" w:author="Utente" w:date="2019-09-18T12:31:00Z">
            <w:rPr/>
          </w:rPrChange>
        </w:rPr>
        <w:t xml:space="preserve"> 1987:177</w:t>
      </w:r>
      <w:del w:id="1791" w:author="Noel Spencer" w:date="2019-05-22T17:03:00Z">
        <w:r w:rsidRPr="00220153">
          <w:rPr>
            <w:lang w:val="en-US"/>
            <w:rPrChange w:id="1792" w:author="Utente" w:date="2019-09-18T12:31:00Z">
              <w:rPr/>
            </w:rPrChange>
          </w:rPr>
          <w:delText xml:space="preserve"> </w:delText>
        </w:r>
      </w:del>
      <w:r w:rsidRPr="00220153">
        <w:rPr>
          <w:lang w:val="en-US"/>
          <w:rPrChange w:id="1793" w:author="Utente" w:date="2019-09-18T12:31:00Z">
            <w:rPr/>
          </w:rPrChange>
        </w:rPr>
        <w:t>. A similar opinion is expressed in Braccesi 1982:56.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B5" w:rsidRDefault="00F066B5" w:rsidP="000318B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F066B5" w:rsidRDefault="00F066B5" w:rsidP="000318B0">
    <w:pPr>
      <w:pStyle w:val="Intestazion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6B5" w:rsidRDefault="00F066B5" w:rsidP="000318B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C3E99">
      <w:rPr>
        <w:rStyle w:val="Numeropagina"/>
        <w:noProof/>
      </w:rPr>
      <w:t>41</w:t>
    </w:r>
    <w:r>
      <w:rPr>
        <w:rStyle w:val="Numeropagina"/>
      </w:rPr>
      <w:fldChar w:fldCharType="end"/>
    </w:r>
  </w:p>
  <w:p w:rsidR="00F066B5" w:rsidRDefault="00F066B5" w:rsidP="000318B0">
    <w:pPr>
      <w:pStyle w:val="Intestazion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7FEE5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A3E7CA2"/>
    <w:lvl w:ilvl="0">
      <w:start w:val="1"/>
      <w:numFmt w:val="decimal"/>
      <w:lvlText w:val="%1."/>
      <w:lvlJc w:val="left"/>
      <w:pPr>
        <w:tabs>
          <w:tab w:val="num" w:pos="1800"/>
        </w:tabs>
        <w:ind w:left="1800" w:hanging="360"/>
      </w:pPr>
    </w:lvl>
  </w:abstractNum>
  <w:abstractNum w:abstractNumId="2">
    <w:nsid w:val="FFFFFF7D"/>
    <w:multiLevelType w:val="singleLevel"/>
    <w:tmpl w:val="996A0F6E"/>
    <w:lvl w:ilvl="0">
      <w:start w:val="1"/>
      <w:numFmt w:val="decimal"/>
      <w:lvlText w:val="%1."/>
      <w:lvlJc w:val="left"/>
      <w:pPr>
        <w:tabs>
          <w:tab w:val="num" w:pos="1440"/>
        </w:tabs>
        <w:ind w:left="1440" w:hanging="360"/>
      </w:pPr>
    </w:lvl>
  </w:abstractNum>
  <w:abstractNum w:abstractNumId="3">
    <w:nsid w:val="FFFFFF7E"/>
    <w:multiLevelType w:val="singleLevel"/>
    <w:tmpl w:val="22FEB3B4"/>
    <w:lvl w:ilvl="0">
      <w:start w:val="1"/>
      <w:numFmt w:val="decimal"/>
      <w:lvlText w:val="%1."/>
      <w:lvlJc w:val="left"/>
      <w:pPr>
        <w:tabs>
          <w:tab w:val="num" w:pos="1080"/>
        </w:tabs>
        <w:ind w:left="1080" w:hanging="360"/>
      </w:pPr>
    </w:lvl>
  </w:abstractNum>
  <w:abstractNum w:abstractNumId="4">
    <w:nsid w:val="FFFFFF7F"/>
    <w:multiLevelType w:val="singleLevel"/>
    <w:tmpl w:val="669CD6AC"/>
    <w:lvl w:ilvl="0">
      <w:start w:val="1"/>
      <w:numFmt w:val="decimal"/>
      <w:lvlText w:val="%1."/>
      <w:lvlJc w:val="left"/>
      <w:pPr>
        <w:tabs>
          <w:tab w:val="num" w:pos="720"/>
        </w:tabs>
        <w:ind w:left="720" w:hanging="360"/>
      </w:pPr>
    </w:lvl>
  </w:abstractNum>
  <w:abstractNum w:abstractNumId="5">
    <w:nsid w:val="FFFFFF80"/>
    <w:multiLevelType w:val="singleLevel"/>
    <w:tmpl w:val="498601E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C1A557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09E823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78A84C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6FC5D7A"/>
    <w:lvl w:ilvl="0">
      <w:start w:val="1"/>
      <w:numFmt w:val="decimal"/>
      <w:pStyle w:val="Corpodeltesto"/>
      <w:lvlText w:val="%1."/>
      <w:lvlJc w:val="left"/>
      <w:pPr>
        <w:tabs>
          <w:tab w:val="num" w:pos="360"/>
        </w:tabs>
        <w:ind w:left="360" w:hanging="360"/>
      </w:pPr>
    </w:lvl>
  </w:abstractNum>
  <w:abstractNum w:abstractNumId="10">
    <w:nsid w:val="FFFFFF89"/>
    <w:multiLevelType w:val="singleLevel"/>
    <w:tmpl w:val="E99ED1F8"/>
    <w:lvl w:ilvl="0">
      <w:start w:val="1"/>
      <w:numFmt w:val="bullet"/>
      <w:lvlText w:val=""/>
      <w:lvlJc w:val="left"/>
      <w:pPr>
        <w:tabs>
          <w:tab w:val="num" w:pos="360"/>
        </w:tabs>
        <w:ind w:left="360" w:hanging="360"/>
      </w:pPr>
      <w:rPr>
        <w:rFonts w:ascii="Symbol" w:hAnsi="Symbol" w:hint="default"/>
      </w:rPr>
    </w:lvl>
  </w:abstractNum>
  <w:abstractNum w:abstractNumId="11">
    <w:nsid w:val="42E75B24"/>
    <w:multiLevelType w:val="hybridMultilevel"/>
    <w:tmpl w:val="81F4E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CFF233D"/>
    <w:multiLevelType w:val="hybridMultilevel"/>
    <w:tmpl w:val="26C6CD36"/>
    <w:lvl w:ilvl="0" w:tplc="A2BC7986">
      <w:start w:val="1"/>
      <w:numFmt w:val="decimal"/>
      <w:pStyle w:val="chslistsimpleitem"/>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2D041B5"/>
    <w:multiLevelType w:val="hybridMultilevel"/>
    <w:tmpl w:val="D7903E04"/>
    <w:lvl w:ilvl="0" w:tplc="BC00EC2A">
      <w:start w:val="1"/>
      <w:numFmt w:val="bullet"/>
      <w:pStyle w:val="chslistbulletitem"/>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6AE1B25"/>
    <w:multiLevelType w:val="hybridMultilevel"/>
    <w:tmpl w:val="4036B7E4"/>
    <w:lvl w:ilvl="0" w:tplc="31EA3C54">
      <w:start w:val="1"/>
      <w:numFmt w:val="lowerLetter"/>
      <w:pStyle w:val="chslistnumber2item"/>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2C542E0"/>
    <w:multiLevelType w:val="multilevel"/>
    <w:tmpl w:val="26C6CD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3"/>
  </w:num>
  <w:num w:numId="15">
    <w:abstractNumId w:val="15"/>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linkStyles/>
  <w:trackRevisions/>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E55A86"/>
    <w:rsid w:val="000025F2"/>
    <w:rsid w:val="000047FF"/>
    <w:rsid w:val="00006B84"/>
    <w:rsid w:val="0000767E"/>
    <w:rsid w:val="00014DE7"/>
    <w:rsid w:val="00024C1B"/>
    <w:rsid w:val="00026411"/>
    <w:rsid w:val="000318B0"/>
    <w:rsid w:val="000338C7"/>
    <w:rsid w:val="00040164"/>
    <w:rsid w:val="000423E3"/>
    <w:rsid w:val="00046BEC"/>
    <w:rsid w:val="00050001"/>
    <w:rsid w:val="000544B1"/>
    <w:rsid w:val="0006279F"/>
    <w:rsid w:val="000656A3"/>
    <w:rsid w:val="00066134"/>
    <w:rsid w:val="000713A4"/>
    <w:rsid w:val="000771E7"/>
    <w:rsid w:val="00082B01"/>
    <w:rsid w:val="0008445E"/>
    <w:rsid w:val="00086C0E"/>
    <w:rsid w:val="000921CA"/>
    <w:rsid w:val="00097B16"/>
    <w:rsid w:val="000A2932"/>
    <w:rsid w:val="000A2DC8"/>
    <w:rsid w:val="000B30C8"/>
    <w:rsid w:val="000B5BEC"/>
    <w:rsid w:val="000B6A93"/>
    <w:rsid w:val="000C55A6"/>
    <w:rsid w:val="000C71D5"/>
    <w:rsid w:val="000D755C"/>
    <w:rsid w:val="000E157C"/>
    <w:rsid w:val="000E251E"/>
    <w:rsid w:val="000E7B86"/>
    <w:rsid w:val="000E7C48"/>
    <w:rsid w:val="000F6483"/>
    <w:rsid w:val="001001DF"/>
    <w:rsid w:val="001054C4"/>
    <w:rsid w:val="00110394"/>
    <w:rsid w:val="00112F6F"/>
    <w:rsid w:val="00121417"/>
    <w:rsid w:val="00122F1C"/>
    <w:rsid w:val="00125CA9"/>
    <w:rsid w:val="00126BF0"/>
    <w:rsid w:val="00127180"/>
    <w:rsid w:val="00131D01"/>
    <w:rsid w:val="00132E4A"/>
    <w:rsid w:val="001346B9"/>
    <w:rsid w:val="001368DE"/>
    <w:rsid w:val="00137599"/>
    <w:rsid w:val="00141607"/>
    <w:rsid w:val="0014441D"/>
    <w:rsid w:val="00147FCB"/>
    <w:rsid w:val="00155399"/>
    <w:rsid w:val="00172367"/>
    <w:rsid w:val="00174A34"/>
    <w:rsid w:val="001758D4"/>
    <w:rsid w:val="00184EAC"/>
    <w:rsid w:val="00190570"/>
    <w:rsid w:val="0019239D"/>
    <w:rsid w:val="0019444C"/>
    <w:rsid w:val="00196B23"/>
    <w:rsid w:val="001A6807"/>
    <w:rsid w:val="001B0984"/>
    <w:rsid w:val="001B1547"/>
    <w:rsid w:val="001B2A11"/>
    <w:rsid w:val="001B613B"/>
    <w:rsid w:val="001C122B"/>
    <w:rsid w:val="001C2596"/>
    <w:rsid w:val="001C2663"/>
    <w:rsid w:val="001C7C03"/>
    <w:rsid w:val="001D0EC8"/>
    <w:rsid w:val="001D6B30"/>
    <w:rsid w:val="001E3DC8"/>
    <w:rsid w:val="001E7D32"/>
    <w:rsid w:val="001E7E96"/>
    <w:rsid w:val="002012EA"/>
    <w:rsid w:val="00207FCD"/>
    <w:rsid w:val="00210132"/>
    <w:rsid w:val="00212D62"/>
    <w:rsid w:val="0021770F"/>
    <w:rsid w:val="00220153"/>
    <w:rsid w:val="0022227A"/>
    <w:rsid w:val="00222E7E"/>
    <w:rsid w:val="00225816"/>
    <w:rsid w:val="00230AF1"/>
    <w:rsid w:val="00232BE8"/>
    <w:rsid w:val="002349E2"/>
    <w:rsid w:val="00235186"/>
    <w:rsid w:val="00236EB7"/>
    <w:rsid w:val="00237E9D"/>
    <w:rsid w:val="00240F4E"/>
    <w:rsid w:val="00250193"/>
    <w:rsid w:val="002525D0"/>
    <w:rsid w:val="0025380A"/>
    <w:rsid w:val="00257D98"/>
    <w:rsid w:val="002600E7"/>
    <w:rsid w:val="00260D2A"/>
    <w:rsid w:val="0026691F"/>
    <w:rsid w:val="00273CE8"/>
    <w:rsid w:val="00274532"/>
    <w:rsid w:val="00280DA1"/>
    <w:rsid w:val="0028266A"/>
    <w:rsid w:val="002867E4"/>
    <w:rsid w:val="00290CBE"/>
    <w:rsid w:val="0029298C"/>
    <w:rsid w:val="002A01BE"/>
    <w:rsid w:val="002A0AE4"/>
    <w:rsid w:val="002A5D2C"/>
    <w:rsid w:val="002C571A"/>
    <w:rsid w:val="002D0DB2"/>
    <w:rsid w:val="002D36C9"/>
    <w:rsid w:val="002E05DA"/>
    <w:rsid w:val="002E128C"/>
    <w:rsid w:val="002E3D9D"/>
    <w:rsid w:val="002E7E22"/>
    <w:rsid w:val="002F0E3E"/>
    <w:rsid w:val="002F2167"/>
    <w:rsid w:val="002F2DDD"/>
    <w:rsid w:val="002F5FA6"/>
    <w:rsid w:val="002F6C91"/>
    <w:rsid w:val="00300DDE"/>
    <w:rsid w:val="00304236"/>
    <w:rsid w:val="00310906"/>
    <w:rsid w:val="00312A3E"/>
    <w:rsid w:val="003167DB"/>
    <w:rsid w:val="0032335E"/>
    <w:rsid w:val="00325122"/>
    <w:rsid w:val="00332A30"/>
    <w:rsid w:val="0033587A"/>
    <w:rsid w:val="00336975"/>
    <w:rsid w:val="00337606"/>
    <w:rsid w:val="00337FF3"/>
    <w:rsid w:val="003451A7"/>
    <w:rsid w:val="00353A72"/>
    <w:rsid w:val="00364578"/>
    <w:rsid w:val="0036794B"/>
    <w:rsid w:val="00371C4D"/>
    <w:rsid w:val="003775A0"/>
    <w:rsid w:val="00380878"/>
    <w:rsid w:val="003816C8"/>
    <w:rsid w:val="003832AF"/>
    <w:rsid w:val="00384530"/>
    <w:rsid w:val="00384C94"/>
    <w:rsid w:val="0039302B"/>
    <w:rsid w:val="003947F7"/>
    <w:rsid w:val="00395756"/>
    <w:rsid w:val="003960ED"/>
    <w:rsid w:val="00397A4D"/>
    <w:rsid w:val="003A03AC"/>
    <w:rsid w:val="003A0B91"/>
    <w:rsid w:val="003A3B01"/>
    <w:rsid w:val="003B0B04"/>
    <w:rsid w:val="003B0FC0"/>
    <w:rsid w:val="003C21F5"/>
    <w:rsid w:val="003C7A9D"/>
    <w:rsid w:val="003D274E"/>
    <w:rsid w:val="003D2D92"/>
    <w:rsid w:val="003E190E"/>
    <w:rsid w:val="003E39CF"/>
    <w:rsid w:val="003E43A0"/>
    <w:rsid w:val="003E4AE0"/>
    <w:rsid w:val="003E63B9"/>
    <w:rsid w:val="003E7038"/>
    <w:rsid w:val="003F4021"/>
    <w:rsid w:val="00402B16"/>
    <w:rsid w:val="00405566"/>
    <w:rsid w:val="004057E2"/>
    <w:rsid w:val="004233A7"/>
    <w:rsid w:val="0042342B"/>
    <w:rsid w:val="00425385"/>
    <w:rsid w:val="00425BE0"/>
    <w:rsid w:val="00434817"/>
    <w:rsid w:val="004370C2"/>
    <w:rsid w:val="00437304"/>
    <w:rsid w:val="00442BC3"/>
    <w:rsid w:val="004706B5"/>
    <w:rsid w:val="00482117"/>
    <w:rsid w:val="004823B4"/>
    <w:rsid w:val="00483799"/>
    <w:rsid w:val="00492F6F"/>
    <w:rsid w:val="004A0F9E"/>
    <w:rsid w:val="004A1164"/>
    <w:rsid w:val="004A35EA"/>
    <w:rsid w:val="004A3815"/>
    <w:rsid w:val="004A6475"/>
    <w:rsid w:val="004B73AF"/>
    <w:rsid w:val="004C0C83"/>
    <w:rsid w:val="004C10F4"/>
    <w:rsid w:val="004C2A70"/>
    <w:rsid w:val="004C6106"/>
    <w:rsid w:val="004C6FF4"/>
    <w:rsid w:val="004C7F0A"/>
    <w:rsid w:val="004E45AE"/>
    <w:rsid w:val="004E667F"/>
    <w:rsid w:val="004F2C5D"/>
    <w:rsid w:val="004F4AAD"/>
    <w:rsid w:val="004F4F8F"/>
    <w:rsid w:val="00500588"/>
    <w:rsid w:val="00503930"/>
    <w:rsid w:val="00504686"/>
    <w:rsid w:val="005101AD"/>
    <w:rsid w:val="005134F5"/>
    <w:rsid w:val="00513C5D"/>
    <w:rsid w:val="0051411C"/>
    <w:rsid w:val="005149C7"/>
    <w:rsid w:val="00516244"/>
    <w:rsid w:val="0051726B"/>
    <w:rsid w:val="00544C93"/>
    <w:rsid w:val="00550BF3"/>
    <w:rsid w:val="0055155E"/>
    <w:rsid w:val="005615C4"/>
    <w:rsid w:val="00570522"/>
    <w:rsid w:val="0057178B"/>
    <w:rsid w:val="00572FF5"/>
    <w:rsid w:val="005744A1"/>
    <w:rsid w:val="00576282"/>
    <w:rsid w:val="00583C38"/>
    <w:rsid w:val="00585A6F"/>
    <w:rsid w:val="00585BE9"/>
    <w:rsid w:val="00586C0C"/>
    <w:rsid w:val="005924F9"/>
    <w:rsid w:val="005928FE"/>
    <w:rsid w:val="00596AC4"/>
    <w:rsid w:val="005A43FC"/>
    <w:rsid w:val="005B2A8F"/>
    <w:rsid w:val="005B780A"/>
    <w:rsid w:val="005C1A12"/>
    <w:rsid w:val="005C6B7F"/>
    <w:rsid w:val="005C7743"/>
    <w:rsid w:val="005D087E"/>
    <w:rsid w:val="005D2B86"/>
    <w:rsid w:val="005D5026"/>
    <w:rsid w:val="005D706B"/>
    <w:rsid w:val="005E21FC"/>
    <w:rsid w:val="005E3382"/>
    <w:rsid w:val="005E6B5A"/>
    <w:rsid w:val="005F0558"/>
    <w:rsid w:val="00604556"/>
    <w:rsid w:val="006045C1"/>
    <w:rsid w:val="00604EA7"/>
    <w:rsid w:val="0060718F"/>
    <w:rsid w:val="00616AD0"/>
    <w:rsid w:val="00620681"/>
    <w:rsid w:val="00620F05"/>
    <w:rsid w:val="00622A77"/>
    <w:rsid w:val="00636B27"/>
    <w:rsid w:val="0065084A"/>
    <w:rsid w:val="00650F8E"/>
    <w:rsid w:val="006558EA"/>
    <w:rsid w:val="00656122"/>
    <w:rsid w:val="006615B7"/>
    <w:rsid w:val="0066534A"/>
    <w:rsid w:val="00666C88"/>
    <w:rsid w:val="00667191"/>
    <w:rsid w:val="00671DB0"/>
    <w:rsid w:val="00672B15"/>
    <w:rsid w:val="00674314"/>
    <w:rsid w:val="00681FB0"/>
    <w:rsid w:val="006850EF"/>
    <w:rsid w:val="00687DC5"/>
    <w:rsid w:val="00695CF5"/>
    <w:rsid w:val="006970F4"/>
    <w:rsid w:val="006A0E31"/>
    <w:rsid w:val="006A103F"/>
    <w:rsid w:val="006A5A47"/>
    <w:rsid w:val="006A6508"/>
    <w:rsid w:val="006B0A83"/>
    <w:rsid w:val="006C17ED"/>
    <w:rsid w:val="006C31CA"/>
    <w:rsid w:val="006D5CB5"/>
    <w:rsid w:val="006E4B7E"/>
    <w:rsid w:val="006F3F67"/>
    <w:rsid w:val="006F53FF"/>
    <w:rsid w:val="0070038E"/>
    <w:rsid w:val="00702998"/>
    <w:rsid w:val="00705F7C"/>
    <w:rsid w:val="007079A6"/>
    <w:rsid w:val="0071072C"/>
    <w:rsid w:val="00711D8D"/>
    <w:rsid w:val="00716A93"/>
    <w:rsid w:val="00724E3D"/>
    <w:rsid w:val="00725BF4"/>
    <w:rsid w:val="007336DA"/>
    <w:rsid w:val="007357EF"/>
    <w:rsid w:val="00737C60"/>
    <w:rsid w:val="00741E25"/>
    <w:rsid w:val="00757598"/>
    <w:rsid w:val="00757CF2"/>
    <w:rsid w:val="00757DAC"/>
    <w:rsid w:val="007612D3"/>
    <w:rsid w:val="00766878"/>
    <w:rsid w:val="007755D1"/>
    <w:rsid w:val="007763B2"/>
    <w:rsid w:val="00777351"/>
    <w:rsid w:val="00792A5F"/>
    <w:rsid w:val="00793368"/>
    <w:rsid w:val="00795695"/>
    <w:rsid w:val="007A4D73"/>
    <w:rsid w:val="007B091F"/>
    <w:rsid w:val="007B1725"/>
    <w:rsid w:val="007B71A1"/>
    <w:rsid w:val="007D277B"/>
    <w:rsid w:val="007D5903"/>
    <w:rsid w:val="007D71EB"/>
    <w:rsid w:val="007E1847"/>
    <w:rsid w:val="007E3685"/>
    <w:rsid w:val="00803A6F"/>
    <w:rsid w:val="00805C28"/>
    <w:rsid w:val="00807E0A"/>
    <w:rsid w:val="00812219"/>
    <w:rsid w:val="0081393E"/>
    <w:rsid w:val="00814113"/>
    <w:rsid w:val="008215A8"/>
    <w:rsid w:val="008239CE"/>
    <w:rsid w:val="0082425F"/>
    <w:rsid w:val="00825279"/>
    <w:rsid w:val="008261B4"/>
    <w:rsid w:val="0082660C"/>
    <w:rsid w:val="00826EAE"/>
    <w:rsid w:val="008278AB"/>
    <w:rsid w:val="00827C58"/>
    <w:rsid w:val="00834E2E"/>
    <w:rsid w:val="00835DE0"/>
    <w:rsid w:val="008404D7"/>
    <w:rsid w:val="008430EE"/>
    <w:rsid w:val="00843B27"/>
    <w:rsid w:val="00843FFA"/>
    <w:rsid w:val="008558A3"/>
    <w:rsid w:val="0086039C"/>
    <w:rsid w:val="00865141"/>
    <w:rsid w:val="00872799"/>
    <w:rsid w:val="00876CB3"/>
    <w:rsid w:val="00877399"/>
    <w:rsid w:val="00880687"/>
    <w:rsid w:val="008819C6"/>
    <w:rsid w:val="008859E9"/>
    <w:rsid w:val="0089584B"/>
    <w:rsid w:val="008977B2"/>
    <w:rsid w:val="008A30FD"/>
    <w:rsid w:val="008A4B3B"/>
    <w:rsid w:val="008B02F8"/>
    <w:rsid w:val="008B09EC"/>
    <w:rsid w:val="008B101E"/>
    <w:rsid w:val="008B4D4B"/>
    <w:rsid w:val="008B5A61"/>
    <w:rsid w:val="008B7673"/>
    <w:rsid w:val="008C0574"/>
    <w:rsid w:val="008C2288"/>
    <w:rsid w:val="008C2521"/>
    <w:rsid w:val="008C2803"/>
    <w:rsid w:val="008C3444"/>
    <w:rsid w:val="008C3B79"/>
    <w:rsid w:val="008D1ADA"/>
    <w:rsid w:val="008D1AF0"/>
    <w:rsid w:val="008D2C82"/>
    <w:rsid w:val="008D54FB"/>
    <w:rsid w:val="008D6A2D"/>
    <w:rsid w:val="008D7A7C"/>
    <w:rsid w:val="008E656B"/>
    <w:rsid w:val="008F38F4"/>
    <w:rsid w:val="008F4F18"/>
    <w:rsid w:val="00900766"/>
    <w:rsid w:val="00901BF0"/>
    <w:rsid w:val="00901EEA"/>
    <w:rsid w:val="00903063"/>
    <w:rsid w:val="00907375"/>
    <w:rsid w:val="009111C7"/>
    <w:rsid w:val="00915366"/>
    <w:rsid w:val="00917C25"/>
    <w:rsid w:val="00920B3A"/>
    <w:rsid w:val="009256B2"/>
    <w:rsid w:val="0092636A"/>
    <w:rsid w:val="0092703B"/>
    <w:rsid w:val="00927715"/>
    <w:rsid w:val="00932153"/>
    <w:rsid w:val="009325E1"/>
    <w:rsid w:val="009345E8"/>
    <w:rsid w:val="009353D0"/>
    <w:rsid w:val="009379C4"/>
    <w:rsid w:val="0094491D"/>
    <w:rsid w:val="0094551F"/>
    <w:rsid w:val="0095561C"/>
    <w:rsid w:val="009724B5"/>
    <w:rsid w:val="009724BB"/>
    <w:rsid w:val="0098351D"/>
    <w:rsid w:val="009A0BCD"/>
    <w:rsid w:val="009A1EF4"/>
    <w:rsid w:val="009A3812"/>
    <w:rsid w:val="009A493F"/>
    <w:rsid w:val="009B0C63"/>
    <w:rsid w:val="009B0EDF"/>
    <w:rsid w:val="009B4BF7"/>
    <w:rsid w:val="009C25CF"/>
    <w:rsid w:val="009C4C14"/>
    <w:rsid w:val="009D48BF"/>
    <w:rsid w:val="009D5725"/>
    <w:rsid w:val="009E563B"/>
    <w:rsid w:val="009F1133"/>
    <w:rsid w:val="009F3B2B"/>
    <w:rsid w:val="009F7D15"/>
    <w:rsid w:val="00A03D19"/>
    <w:rsid w:val="00A03EDC"/>
    <w:rsid w:val="00A07362"/>
    <w:rsid w:val="00A33C03"/>
    <w:rsid w:val="00A35D85"/>
    <w:rsid w:val="00A36370"/>
    <w:rsid w:val="00A44AF1"/>
    <w:rsid w:val="00A44B83"/>
    <w:rsid w:val="00A45A84"/>
    <w:rsid w:val="00A474A7"/>
    <w:rsid w:val="00A47BFF"/>
    <w:rsid w:val="00A60BA7"/>
    <w:rsid w:val="00A60E29"/>
    <w:rsid w:val="00A61D53"/>
    <w:rsid w:val="00A62E2D"/>
    <w:rsid w:val="00A634F3"/>
    <w:rsid w:val="00A64AB9"/>
    <w:rsid w:val="00A651ED"/>
    <w:rsid w:val="00A66DB9"/>
    <w:rsid w:val="00A73769"/>
    <w:rsid w:val="00A75C3F"/>
    <w:rsid w:val="00A75C7C"/>
    <w:rsid w:val="00A805C9"/>
    <w:rsid w:val="00A84D9A"/>
    <w:rsid w:val="00A91681"/>
    <w:rsid w:val="00A942AC"/>
    <w:rsid w:val="00AA1CA7"/>
    <w:rsid w:val="00AB36B0"/>
    <w:rsid w:val="00AB3ADF"/>
    <w:rsid w:val="00AC3E99"/>
    <w:rsid w:val="00AC5296"/>
    <w:rsid w:val="00AD549F"/>
    <w:rsid w:val="00AE1AED"/>
    <w:rsid w:val="00AE2D18"/>
    <w:rsid w:val="00AF0C12"/>
    <w:rsid w:val="00AF2EDA"/>
    <w:rsid w:val="00AF5EB6"/>
    <w:rsid w:val="00AF6707"/>
    <w:rsid w:val="00AF71C7"/>
    <w:rsid w:val="00B0219A"/>
    <w:rsid w:val="00B0635B"/>
    <w:rsid w:val="00B11485"/>
    <w:rsid w:val="00B114FE"/>
    <w:rsid w:val="00B11D77"/>
    <w:rsid w:val="00B17115"/>
    <w:rsid w:val="00B21B43"/>
    <w:rsid w:val="00B24E11"/>
    <w:rsid w:val="00B30B53"/>
    <w:rsid w:val="00B32B4F"/>
    <w:rsid w:val="00B35158"/>
    <w:rsid w:val="00B35AFD"/>
    <w:rsid w:val="00B37D31"/>
    <w:rsid w:val="00B432D6"/>
    <w:rsid w:val="00B43D27"/>
    <w:rsid w:val="00B45053"/>
    <w:rsid w:val="00B51F5D"/>
    <w:rsid w:val="00B5529D"/>
    <w:rsid w:val="00B55384"/>
    <w:rsid w:val="00B57D56"/>
    <w:rsid w:val="00B71519"/>
    <w:rsid w:val="00B71EF2"/>
    <w:rsid w:val="00B7390E"/>
    <w:rsid w:val="00B82154"/>
    <w:rsid w:val="00B827AB"/>
    <w:rsid w:val="00B92559"/>
    <w:rsid w:val="00B951C5"/>
    <w:rsid w:val="00B960FB"/>
    <w:rsid w:val="00B96539"/>
    <w:rsid w:val="00BA01B3"/>
    <w:rsid w:val="00BA5638"/>
    <w:rsid w:val="00BA6966"/>
    <w:rsid w:val="00BA70AE"/>
    <w:rsid w:val="00BA7BA8"/>
    <w:rsid w:val="00BA7C40"/>
    <w:rsid w:val="00BB126F"/>
    <w:rsid w:val="00BB6F82"/>
    <w:rsid w:val="00BB7555"/>
    <w:rsid w:val="00BC2BAE"/>
    <w:rsid w:val="00BC7063"/>
    <w:rsid w:val="00BD6F59"/>
    <w:rsid w:val="00BF1632"/>
    <w:rsid w:val="00BF2BFB"/>
    <w:rsid w:val="00BF385E"/>
    <w:rsid w:val="00BF6749"/>
    <w:rsid w:val="00BF7542"/>
    <w:rsid w:val="00C00977"/>
    <w:rsid w:val="00C0622D"/>
    <w:rsid w:val="00C070E6"/>
    <w:rsid w:val="00C10CD1"/>
    <w:rsid w:val="00C13688"/>
    <w:rsid w:val="00C20898"/>
    <w:rsid w:val="00C218FF"/>
    <w:rsid w:val="00C23B93"/>
    <w:rsid w:val="00C33BFA"/>
    <w:rsid w:val="00C33F63"/>
    <w:rsid w:val="00C552C0"/>
    <w:rsid w:val="00C60F89"/>
    <w:rsid w:val="00C6168E"/>
    <w:rsid w:val="00C62892"/>
    <w:rsid w:val="00C66851"/>
    <w:rsid w:val="00C70778"/>
    <w:rsid w:val="00C7078B"/>
    <w:rsid w:val="00C818D3"/>
    <w:rsid w:val="00C8222A"/>
    <w:rsid w:val="00C8746F"/>
    <w:rsid w:val="00C960A6"/>
    <w:rsid w:val="00CA5C71"/>
    <w:rsid w:val="00CA5C99"/>
    <w:rsid w:val="00CA77BE"/>
    <w:rsid w:val="00CB2916"/>
    <w:rsid w:val="00CB2E98"/>
    <w:rsid w:val="00CB751E"/>
    <w:rsid w:val="00CB7742"/>
    <w:rsid w:val="00CC3807"/>
    <w:rsid w:val="00CC42D2"/>
    <w:rsid w:val="00CC58A9"/>
    <w:rsid w:val="00CD1024"/>
    <w:rsid w:val="00CD307E"/>
    <w:rsid w:val="00CD5509"/>
    <w:rsid w:val="00CE17F4"/>
    <w:rsid w:val="00CF34ED"/>
    <w:rsid w:val="00CF44B8"/>
    <w:rsid w:val="00CF54E5"/>
    <w:rsid w:val="00D02D54"/>
    <w:rsid w:val="00D02F1E"/>
    <w:rsid w:val="00D03DF8"/>
    <w:rsid w:val="00D0683D"/>
    <w:rsid w:val="00D12752"/>
    <w:rsid w:val="00D258D9"/>
    <w:rsid w:val="00D3230D"/>
    <w:rsid w:val="00D36BDC"/>
    <w:rsid w:val="00D44AF3"/>
    <w:rsid w:val="00D47A9E"/>
    <w:rsid w:val="00D51121"/>
    <w:rsid w:val="00D55A1A"/>
    <w:rsid w:val="00D655EB"/>
    <w:rsid w:val="00D67BFA"/>
    <w:rsid w:val="00D754EA"/>
    <w:rsid w:val="00D844D5"/>
    <w:rsid w:val="00D861A8"/>
    <w:rsid w:val="00D914E2"/>
    <w:rsid w:val="00D96083"/>
    <w:rsid w:val="00D96A1D"/>
    <w:rsid w:val="00DA2E04"/>
    <w:rsid w:val="00DA3AA2"/>
    <w:rsid w:val="00DB7384"/>
    <w:rsid w:val="00DB7588"/>
    <w:rsid w:val="00DC0C42"/>
    <w:rsid w:val="00DC25E9"/>
    <w:rsid w:val="00DC2A5C"/>
    <w:rsid w:val="00DC6083"/>
    <w:rsid w:val="00DD4C19"/>
    <w:rsid w:val="00DE2C59"/>
    <w:rsid w:val="00DE302B"/>
    <w:rsid w:val="00DE7BC9"/>
    <w:rsid w:val="00DE7FEB"/>
    <w:rsid w:val="00DF1C65"/>
    <w:rsid w:val="00E045BC"/>
    <w:rsid w:val="00E14B38"/>
    <w:rsid w:val="00E16B1C"/>
    <w:rsid w:val="00E16FBA"/>
    <w:rsid w:val="00E21550"/>
    <w:rsid w:val="00E258A2"/>
    <w:rsid w:val="00E25BAB"/>
    <w:rsid w:val="00E37AC2"/>
    <w:rsid w:val="00E45489"/>
    <w:rsid w:val="00E5508A"/>
    <w:rsid w:val="00E55A86"/>
    <w:rsid w:val="00E576AA"/>
    <w:rsid w:val="00E74194"/>
    <w:rsid w:val="00E82BDC"/>
    <w:rsid w:val="00E91170"/>
    <w:rsid w:val="00E942B4"/>
    <w:rsid w:val="00E96BC8"/>
    <w:rsid w:val="00EA134C"/>
    <w:rsid w:val="00EA2AAE"/>
    <w:rsid w:val="00EA5ABC"/>
    <w:rsid w:val="00EA5B39"/>
    <w:rsid w:val="00EB396B"/>
    <w:rsid w:val="00EC3F26"/>
    <w:rsid w:val="00EE0827"/>
    <w:rsid w:val="00EE1978"/>
    <w:rsid w:val="00EE21F2"/>
    <w:rsid w:val="00EF4624"/>
    <w:rsid w:val="00EF5DED"/>
    <w:rsid w:val="00EF5EED"/>
    <w:rsid w:val="00EF7206"/>
    <w:rsid w:val="00F00CE3"/>
    <w:rsid w:val="00F03C7D"/>
    <w:rsid w:val="00F05C5E"/>
    <w:rsid w:val="00F066B5"/>
    <w:rsid w:val="00F10FBD"/>
    <w:rsid w:val="00F12491"/>
    <w:rsid w:val="00F139FF"/>
    <w:rsid w:val="00F13EE2"/>
    <w:rsid w:val="00F23AF5"/>
    <w:rsid w:val="00F351BC"/>
    <w:rsid w:val="00F35FDA"/>
    <w:rsid w:val="00F446F2"/>
    <w:rsid w:val="00F47428"/>
    <w:rsid w:val="00F6194F"/>
    <w:rsid w:val="00F636B9"/>
    <w:rsid w:val="00F670E9"/>
    <w:rsid w:val="00F7421F"/>
    <w:rsid w:val="00F837F6"/>
    <w:rsid w:val="00F94DAC"/>
    <w:rsid w:val="00FA0E92"/>
    <w:rsid w:val="00FA744B"/>
    <w:rsid w:val="00FB2785"/>
    <w:rsid w:val="00FB3980"/>
    <w:rsid w:val="00FB3E06"/>
    <w:rsid w:val="00FB4AEF"/>
    <w:rsid w:val="00FB573D"/>
    <w:rsid w:val="00FB7941"/>
    <w:rsid w:val="00FC49CE"/>
    <w:rsid w:val="00FD0840"/>
    <w:rsid w:val="00FD0D61"/>
    <w:rsid w:val="00FD3C71"/>
    <w:rsid w:val="00FD53FC"/>
    <w:rsid w:val="00FE2A6E"/>
    <w:rsid w:val="00FE3C82"/>
    <w:rsid w:val="00FE4229"/>
    <w:rsid w:val="00FF2829"/>
    <w:rsid w:val="00FF5254"/>
    <w:rsid w:val="00FF7212"/>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footnote text" w:qFormat="1"/>
    <w:lsdException w:name="footer" w:uiPriority="99" w:qFormat="1"/>
    <w:lsdException w:name="Default Paragraph Font" w:uiPriority="1"/>
    <w:lsdException w:name="No List" w:uiPriority="99"/>
    <w:lsdException w:name="Balloon Text" w:uiPriority="99"/>
    <w:lsdException w:name="List Paragraph" w:uiPriority="34" w:qFormat="1"/>
  </w:latentStyles>
  <w:style w:type="paragraph" w:default="1" w:styleId="Normale">
    <w:name w:val="Normal"/>
    <w:qFormat/>
    <w:rsid w:val="00F066B5"/>
    <w:pPr>
      <w:spacing w:line="276" w:lineRule="auto"/>
    </w:pPr>
    <w:rPr>
      <w:rFonts w:eastAsiaTheme="minorHAnsi"/>
      <w:sz w:val="22"/>
      <w:szCs w:val="22"/>
      <w:lang w:val="it-IT"/>
    </w:rPr>
  </w:style>
  <w:style w:type="character" w:default="1" w:styleId="Carpredefinitoparagrafo">
    <w:name w:val="Default Paragraph Font"/>
    <w:uiPriority w:val="1"/>
    <w:semiHidden/>
    <w:unhideWhenUsed/>
    <w:rsid w:val="00F066B5"/>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rsid w:val="00F066B5"/>
  </w:style>
  <w:style w:type="paragraph" w:styleId="Testofumetto">
    <w:name w:val="Balloon Text"/>
    <w:basedOn w:val="Normale"/>
    <w:link w:val="TestofumettoCarattere"/>
    <w:uiPriority w:val="99"/>
    <w:unhideWhenUsed/>
    <w:rsid w:val="002A5D2C"/>
    <w:rPr>
      <w:rFonts w:ascii="Lucida Grande" w:hAnsi="Lucida Grande"/>
      <w:sz w:val="18"/>
      <w:szCs w:val="18"/>
    </w:rPr>
  </w:style>
  <w:style w:type="character" w:customStyle="1" w:styleId="BalloonTextChar">
    <w:name w:val="Balloon Text Char"/>
    <w:basedOn w:val="Carpredefinitoparagrafo"/>
    <w:uiPriority w:val="99"/>
    <w:semiHidden/>
    <w:rsid w:val="00F617CA"/>
    <w:rPr>
      <w:rFonts w:ascii="Lucida Grande" w:hAnsi="Lucida Grande" w:cs="Lucida Grande"/>
      <w:sz w:val="18"/>
      <w:szCs w:val="18"/>
    </w:rPr>
  </w:style>
  <w:style w:type="character" w:customStyle="1" w:styleId="BalloonTextChar0">
    <w:name w:val="Balloon Text Char"/>
    <w:basedOn w:val="Carpredefinitoparagrafo"/>
    <w:uiPriority w:val="99"/>
    <w:semiHidden/>
    <w:rsid w:val="001A6644"/>
    <w:rPr>
      <w:rFonts w:ascii="Lucida Grande" w:hAnsi="Lucida Grande" w:cs="Lucida Grande"/>
      <w:sz w:val="18"/>
      <w:szCs w:val="18"/>
    </w:rPr>
  </w:style>
  <w:style w:type="character" w:customStyle="1" w:styleId="BalloonTextChar1">
    <w:name w:val="Balloon Text Char"/>
    <w:basedOn w:val="Carpredefinitoparagrafo"/>
    <w:uiPriority w:val="99"/>
    <w:semiHidden/>
    <w:rsid w:val="004C0E7E"/>
    <w:rPr>
      <w:rFonts w:ascii="Lucida Grande" w:hAnsi="Lucida Grande" w:cs="Lucida Grande"/>
      <w:sz w:val="18"/>
      <w:szCs w:val="18"/>
    </w:rPr>
  </w:style>
  <w:style w:type="character" w:customStyle="1" w:styleId="BalloonTextChar2">
    <w:name w:val="Balloon Text Char"/>
    <w:basedOn w:val="Carpredefinitoparagrafo"/>
    <w:uiPriority w:val="99"/>
    <w:semiHidden/>
    <w:rsid w:val="004C0E7E"/>
    <w:rPr>
      <w:rFonts w:ascii="Lucida Grande" w:hAnsi="Lucida Grande" w:cs="Lucida Grande"/>
      <w:sz w:val="18"/>
      <w:szCs w:val="18"/>
    </w:rPr>
  </w:style>
  <w:style w:type="character" w:customStyle="1" w:styleId="BalloonTextChar3">
    <w:name w:val="Balloon Text Char"/>
    <w:basedOn w:val="Carpredefinitoparagrafo"/>
    <w:uiPriority w:val="99"/>
    <w:semiHidden/>
    <w:rsid w:val="00EE0546"/>
    <w:rPr>
      <w:rFonts w:ascii="Lucida Grande" w:hAnsi="Lucida Grande" w:cs="Lucida Grande"/>
      <w:sz w:val="18"/>
      <w:szCs w:val="18"/>
    </w:rPr>
  </w:style>
  <w:style w:type="character" w:customStyle="1" w:styleId="BalloonTextChar4">
    <w:name w:val="Balloon Text Char"/>
    <w:basedOn w:val="Carpredefinitoparagrafo"/>
    <w:uiPriority w:val="99"/>
    <w:semiHidden/>
    <w:rsid w:val="007F601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2A5D2C"/>
    <w:rPr>
      <w:rFonts w:ascii="Lucida Grande" w:hAnsi="Lucida Grande" w:cs="Times New Roman"/>
      <w:sz w:val="18"/>
      <w:szCs w:val="18"/>
      <w:lang w:eastAsia="de-DE"/>
    </w:rPr>
  </w:style>
  <w:style w:type="character" w:customStyle="1" w:styleId="BalloonTextChar5">
    <w:name w:val="Balloon Text Char"/>
    <w:basedOn w:val="Carpredefinitoparagrafo"/>
    <w:uiPriority w:val="99"/>
    <w:semiHidden/>
    <w:rsid w:val="00CD30DA"/>
    <w:rPr>
      <w:rFonts w:ascii="Lucida Grande" w:hAnsi="Lucida Grande"/>
      <w:sz w:val="18"/>
      <w:szCs w:val="18"/>
    </w:rPr>
  </w:style>
  <w:style w:type="character" w:customStyle="1" w:styleId="BalloonTextChar6">
    <w:name w:val="Balloon Text Char"/>
    <w:basedOn w:val="Carpredefinitoparagrafo"/>
    <w:uiPriority w:val="99"/>
    <w:semiHidden/>
    <w:rsid w:val="007B58FB"/>
    <w:rPr>
      <w:rFonts w:ascii="Lucida Grande" w:hAnsi="Lucida Grande"/>
      <w:sz w:val="18"/>
      <w:szCs w:val="18"/>
    </w:rPr>
  </w:style>
  <w:style w:type="character" w:customStyle="1" w:styleId="BalloonTextChar7">
    <w:name w:val="Balloon Text Char"/>
    <w:basedOn w:val="Carpredefinitoparagrafo"/>
    <w:uiPriority w:val="99"/>
    <w:semiHidden/>
    <w:rsid w:val="005F02A7"/>
    <w:rPr>
      <w:rFonts w:ascii="Lucida Grande" w:hAnsi="Lucida Grande"/>
      <w:sz w:val="18"/>
      <w:szCs w:val="18"/>
    </w:rPr>
  </w:style>
  <w:style w:type="character" w:customStyle="1" w:styleId="BalloonTextChar8">
    <w:name w:val="Balloon Text Char"/>
    <w:basedOn w:val="Carpredefinitoparagrafo"/>
    <w:uiPriority w:val="99"/>
    <w:semiHidden/>
    <w:rsid w:val="00145A5B"/>
    <w:rPr>
      <w:rFonts w:ascii="Lucida Grande" w:hAnsi="Lucida Grande"/>
      <w:sz w:val="18"/>
      <w:szCs w:val="18"/>
    </w:rPr>
  </w:style>
  <w:style w:type="character" w:customStyle="1" w:styleId="BalloonTextChar9">
    <w:name w:val="Balloon Text Char"/>
    <w:basedOn w:val="Carpredefinitoparagrafo"/>
    <w:uiPriority w:val="99"/>
    <w:semiHidden/>
    <w:rsid w:val="002A5D2C"/>
    <w:rPr>
      <w:rFonts w:ascii="Lucida Grande" w:hAnsi="Lucida Grande"/>
      <w:sz w:val="18"/>
      <w:szCs w:val="18"/>
    </w:rPr>
  </w:style>
  <w:style w:type="paragraph" w:styleId="Testonotadichiusura">
    <w:name w:val="endnote text"/>
    <w:basedOn w:val="Normale"/>
    <w:semiHidden/>
    <w:rsid w:val="002A5D2C"/>
    <w:pPr>
      <w:widowControl w:val="0"/>
      <w:autoSpaceDE w:val="0"/>
      <w:autoSpaceDN w:val="0"/>
      <w:adjustRightInd w:val="0"/>
    </w:pPr>
    <w:rPr>
      <w:rFonts w:cs="David"/>
      <w:noProof/>
      <w:lang w:bidi="he-IL"/>
    </w:rPr>
  </w:style>
  <w:style w:type="paragraph" w:styleId="Testonotaapidipagina">
    <w:name w:val="footnote text"/>
    <w:basedOn w:val="Normale"/>
    <w:link w:val="TestonotaapidipaginaCarattere"/>
    <w:autoRedefine/>
    <w:qFormat/>
    <w:rsid w:val="002A5D2C"/>
    <w:pPr>
      <w:widowControl w:val="0"/>
      <w:spacing w:line="240" w:lineRule="auto"/>
    </w:pPr>
    <w:rPr>
      <w:rFonts w:eastAsia="ヒラギノ角ゴ Pro W3" w:cs="Courier New"/>
      <w:color w:val="000000"/>
      <w:sz w:val="20"/>
    </w:rPr>
  </w:style>
  <w:style w:type="character" w:styleId="Rimandonotaapidipagina">
    <w:name w:val="footnote reference"/>
    <w:basedOn w:val="Carpredefinitoparagrafo"/>
    <w:rsid w:val="002A5D2C"/>
    <w:rPr>
      <w:rFonts w:ascii="Gentium Plus" w:hAnsi="Gentium Plus"/>
      <w:sz w:val="24"/>
      <w:vertAlign w:val="superscript"/>
    </w:rPr>
  </w:style>
  <w:style w:type="paragraph" w:customStyle="1" w:styleId="chsnormal">
    <w:name w:val="chs_normal"/>
    <w:aliases w:val="cb,no"/>
    <w:autoRedefine/>
    <w:qFormat/>
    <w:rsid w:val="002A5D2C"/>
    <w:pPr>
      <w:spacing w:after="0" w:line="360" w:lineRule="auto"/>
      <w:ind w:firstLine="360"/>
    </w:pPr>
    <w:rPr>
      <w:rFonts w:ascii="Gentium Plus" w:hAnsi="Gentium Plus" w:cs="Times New Roman"/>
      <w:lang w:eastAsia="de-DE"/>
    </w:rPr>
  </w:style>
  <w:style w:type="character" w:customStyle="1" w:styleId="chsforeign">
    <w:name w:val="chs_foreign"/>
    <w:aliases w:val="cf"/>
    <w:rsid w:val="002A5D2C"/>
    <w:rPr>
      <w:i/>
    </w:rPr>
  </w:style>
  <w:style w:type="character" w:customStyle="1" w:styleId="chsGreek">
    <w:name w:val="chs_Greek"/>
    <w:aliases w:val="gk"/>
    <w:qFormat/>
    <w:rsid w:val="002A5D2C"/>
    <w:rPr>
      <w:rFonts w:ascii="Gentium Plus" w:hAnsi="Gentium Plus"/>
    </w:rPr>
  </w:style>
  <w:style w:type="character" w:customStyle="1" w:styleId="chsforeignemphasis">
    <w:name w:val="chs_foreign_emphasis"/>
    <w:aliases w:val="fe"/>
    <w:rsid w:val="002A5D2C"/>
    <w:rPr>
      <w:i/>
      <w:u w:val="single"/>
    </w:rPr>
  </w:style>
  <w:style w:type="paragraph" w:customStyle="1" w:styleId="chsnormalposthead">
    <w:name w:val="chs_normal_posthead"/>
    <w:aliases w:val="nph"/>
    <w:basedOn w:val="chsnormal"/>
    <w:next w:val="chsnormal"/>
    <w:autoRedefine/>
    <w:qFormat/>
    <w:rsid w:val="002A5D2C"/>
    <w:pPr>
      <w:ind w:firstLine="0"/>
    </w:pPr>
  </w:style>
  <w:style w:type="character" w:customStyle="1" w:styleId="chsforeignhighlight">
    <w:name w:val="chs_foreign_highlight"/>
    <w:aliases w:val="fhi"/>
    <w:rsid w:val="002A5D2C"/>
    <w:rPr>
      <w:i/>
      <w:u w:val="single"/>
    </w:rPr>
  </w:style>
  <w:style w:type="character" w:customStyle="1" w:styleId="chscitetitle">
    <w:name w:val="chs_citetitle"/>
    <w:aliases w:val="ct"/>
    <w:rsid w:val="002A5D2C"/>
    <w:rPr>
      <w:i/>
    </w:rPr>
  </w:style>
  <w:style w:type="character" w:customStyle="1" w:styleId="chscitetitlecommon">
    <w:name w:val="chs_citetitle_common"/>
    <w:aliases w:val="ctc"/>
    <w:rsid w:val="002A5D2C"/>
  </w:style>
  <w:style w:type="character" w:customStyle="1" w:styleId="chsemphasis">
    <w:name w:val="chs_emphasis"/>
    <w:aliases w:val="em"/>
    <w:rsid w:val="002A5D2C"/>
    <w:rPr>
      <w:i/>
    </w:rPr>
  </w:style>
  <w:style w:type="character" w:customStyle="1" w:styleId="chshighlight">
    <w:name w:val="chs_highlight"/>
    <w:aliases w:val="hi"/>
    <w:qFormat/>
    <w:rsid w:val="002A5D2C"/>
    <w:rPr>
      <w:rFonts w:ascii="Gentium Plus" w:hAnsi="Gentium Plus"/>
      <w:u w:val="single"/>
    </w:rPr>
  </w:style>
  <w:style w:type="character" w:customStyle="1" w:styleId="chsGreekhigh">
    <w:name w:val="chs_Greek_high"/>
    <w:aliases w:val="ghi"/>
    <w:qFormat/>
    <w:rsid w:val="002A5D2C"/>
    <w:rPr>
      <w:rFonts w:ascii="Gentium Plus" w:hAnsi="Gentium Plus"/>
      <w:u w:val="single"/>
    </w:rPr>
  </w:style>
  <w:style w:type="character" w:customStyle="1" w:styleId="chstranslitGreek">
    <w:name w:val="chs_translit_Greek"/>
    <w:aliases w:val="trl,trg"/>
    <w:qFormat/>
    <w:rsid w:val="002A5D2C"/>
    <w:rPr>
      <w:i/>
    </w:rPr>
  </w:style>
  <w:style w:type="character" w:customStyle="1" w:styleId="chstranslitGreekhigh">
    <w:name w:val="chs_translit_Greek_high"/>
    <w:aliases w:val="thi"/>
    <w:qFormat/>
    <w:rsid w:val="002A5D2C"/>
    <w:rPr>
      <w:i/>
      <w:u w:val="single"/>
    </w:rPr>
  </w:style>
  <w:style w:type="character" w:customStyle="1" w:styleId="chsversenumber">
    <w:name w:val="chs_verse_number"/>
    <w:aliases w:val="vno"/>
    <w:rsid w:val="002A5D2C"/>
  </w:style>
  <w:style w:type="character" w:customStyle="1" w:styleId="chsLatin">
    <w:name w:val="chs_Latin"/>
    <w:aliases w:val="lt"/>
    <w:qFormat/>
    <w:rsid w:val="002A5D2C"/>
    <w:rPr>
      <w:i/>
    </w:rPr>
  </w:style>
  <w:style w:type="character" w:customStyle="1" w:styleId="chsLatinhigh">
    <w:name w:val="chs_Latin_high"/>
    <w:aliases w:val="lhi"/>
    <w:qFormat/>
    <w:rsid w:val="002A5D2C"/>
    <w:rPr>
      <w:i/>
      <w:u w:val="single"/>
    </w:rPr>
  </w:style>
  <w:style w:type="character" w:customStyle="1" w:styleId="chsmsfam">
    <w:name w:val="chs_msfam"/>
    <w:aliases w:val="msf"/>
    <w:rsid w:val="002A5D2C"/>
    <w:rPr>
      <w:i/>
    </w:rPr>
  </w:style>
  <w:style w:type="character" w:customStyle="1" w:styleId="chssuperscript">
    <w:name w:val="chs_superscript"/>
    <w:aliases w:val="ss"/>
    <w:rsid w:val="002A5D2C"/>
    <w:rPr>
      <w:vertAlign w:val="superscript"/>
    </w:rPr>
  </w:style>
  <w:style w:type="paragraph" w:customStyle="1" w:styleId="chschapternumber">
    <w:name w:val="chs_chapter_number"/>
    <w:aliases w:val="cn"/>
    <w:next w:val="chsh1"/>
    <w:autoRedefine/>
    <w:qFormat/>
    <w:rsid w:val="002A5D2C"/>
    <w:pPr>
      <w:spacing w:after="240" w:line="320" w:lineRule="exact"/>
      <w:jc w:val="center"/>
    </w:pPr>
    <w:rPr>
      <w:rFonts w:ascii="Lucida Grande" w:hAnsi="Lucida Grande" w:cs="Times New Roman"/>
      <w:b/>
      <w:sz w:val="32"/>
      <w:lang w:eastAsia="de-DE"/>
    </w:rPr>
  </w:style>
  <w:style w:type="paragraph" w:customStyle="1" w:styleId="chsh1">
    <w:name w:val="chs_h1"/>
    <w:aliases w:val="h1"/>
    <w:next w:val="chsnormalposthead"/>
    <w:autoRedefine/>
    <w:qFormat/>
    <w:rsid w:val="002A5D2C"/>
    <w:pPr>
      <w:spacing w:before="240" w:after="240" w:line="320" w:lineRule="exact"/>
      <w:jc w:val="center"/>
    </w:pPr>
    <w:rPr>
      <w:rFonts w:ascii="Lucida Grande" w:hAnsi="Lucida Grande" w:cs="Times New Roman"/>
      <w:b/>
      <w:sz w:val="32"/>
      <w:lang w:eastAsia="de-DE"/>
    </w:rPr>
  </w:style>
  <w:style w:type="paragraph" w:customStyle="1" w:styleId="chsessayauthor">
    <w:name w:val="chs_essay_author"/>
    <w:aliases w:val="ea"/>
    <w:basedOn w:val="chsh1"/>
    <w:next w:val="chsnormal"/>
    <w:autoRedefine/>
    <w:qFormat/>
    <w:rsid w:val="002A5D2C"/>
    <w:rPr>
      <w:sz w:val="24"/>
    </w:rPr>
  </w:style>
  <w:style w:type="paragraph" w:customStyle="1" w:styleId="chsblockquote">
    <w:name w:val="chs_blockquote"/>
    <w:aliases w:val="bq"/>
    <w:autoRedefine/>
    <w:qFormat/>
    <w:rsid w:val="002A5D2C"/>
    <w:pPr>
      <w:spacing w:before="240" w:after="120" w:line="360" w:lineRule="auto"/>
      <w:ind w:left="720" w:right="720"/>
    </w:pPr>
    <w:rPr>
      <w:rFonts w:ascii="Gentium Plus" w:hAnsi="Gentium Plus" w:cs="Times New Roman"/>
      <w:lang w:eastAsia="de-DE"/>
    </w:rPr>
  </w:style>
  <w:style w:type="paragraph" w:customStyle="1" w:styleId="chssourceattrib">
    <w:name w:val="chs_source_attrib"/>
    <w:aliases w:val="at"/>
    <w:next w:val="Normale"/>
    <w:autoRedefine/>
    <w:qFormat/>
    <w:rsid w:val="002A5D2C"/>
    <w:pPr>
      <w:tabs>
        <w:tab w:val="left" w:pos="720"/>
      </w:tabs>
      <w:autoSpaceDE w:val="0"/>
      <w:spacing w:after="130" w:line="260" w:lineRule="atLeast"/>
      <w:ind w:right="420" w:firstLine="420"/>
      <w:jc w:val="right"/>
      <w:textAlignment w:val="baseline"/>
    </w:pPr>
    <w:rPr>
      <w:rFonts w:ascii="Gentium Plus" w:eastAsia="Gentium" w:hAnsi="Gentium Plus" w:cs="Gentium"/>
      <w:color w:val="000000"/>
      <w:szCs w:val="20"/>
      <w:lang w:eastAsia="de-DE"/>
    </w:rPr>
  </w:style>
  <w:style w:type="paragraph" w:customStyle="1" w:styleId="chsnormalcontinue">
    <w:name w:val="chs_normal_continue"/>
    <w:aliases w:val="nco"/>
    <w:basedOn w:val="chsnormalposthead"/>
    <w:next w:val="chsnormal"/>
    <w:autoRedefine/>
    <w:qFormat/>
    <w:rsid w:val="002A5D2C"/>
  </w:style>
  <w:style w:type="paragraph" w:customStyle="1" w:styleId="chsh2">
    <w:name w:val="chs_h2"/>
    <w:aliases w:val="h2"/>
    <w:next w:val="chsnormalposthead"/>
    <w:autoRedefine/>
    <w:qFormat/>
    <w:rsid w:val="002A5D2C"/>
    <w:pPr>
      <w:keepNext/>
      <w:keepLines/>
      <w:spacing w:before="240" w:after="240" w:line="320" w:lineRule="exact"/>
    </w:pPr>
    <w:rPr>
      <w:rFonts w:ascii="Lucida Grande" w:hAnsi="Lucida Grande" w:cs="Times New Roman"/>
      <w:b/>
      <w:sz w:val="28"/>
      <w:lang w:eastAsia="de-DE"/>
    </w:rPr>
  </w:style>
  <w:style w:type="paragraph" w:customStyle="1" w:styleId="chsh3">
    <w:name w:val="chs_h3"/>
    <w:aliases w:val="h3"/>
    <w:basedOn w:val="chsh2"/>
    <w:next w:val="chsnormalposthead"/>
    <w:autoRedefine/>
    <w:qFormat/>
    <w:rsid w:val="002A5D2C"/>
    <w:rPr>
      <w:sz w:val="24"/>
    </w:rPr>
  </w:style>
  <w:style w:type="paragraph" w:customStyle="1" w:styleId="chsverseline">
    <w:name w:val="chs_verse_line"/>
    <w:aliases w:val="vl"/>
    <w:autoRedefine/>
    <w:qFormat/>
    <w:rsid w:val="002A5D2C"/>
    <w:pPr>
      <w:tabs>
        <w:tab w:val="left" w:pos="360"/>
        <w:tab w:val="left" w:pos="720"/>
      </w:tabs>
      <w:spacing w:before="240" w:after="240" w:line="360" w:lineRule="auto"/>
      <w:ind w:left="1080" w:right="720" w:hanging="720"/>
      <w:contextualSpacing/>
    </w:pPr>
    <w:rPr>
      <w:rFonts w:ascii="Gentium Plus" w:hAnsi="Gentium Plus" w:cs="Times New Roman"/>
      <w:lang w:eastAsia="de-DE"/>
    </w:rPr>
  </w:style>
  <w:style w:type="paragraph" w:customStyle="1" w:styleId="chslistdefterm">
    <w:name w:val="chs_listdef_term"/>
    <w:aliases w:val="ldt"/>
    <w:next w:val="chslistdefdescription"/>
    <w:autoRedefine/>
    <w:qFormat/>
    <w:rsid w:val="002A5D2C"/>
    <w:pPr>
      <w:spacing w:before="120" w:after="0" w:line="360" w:lineRule="auto"/>
      <w:ind w:left="360"/>
    </w:pPr>
    <w:rPr>
      <w:rFonts w:ascii="Gentium Plus" w:hAnsi="Gentium Plus" w:cs="Times New Roman"/>
      <w:lang w:eastAsia="de-DE"/>
    </w:rPr>
  </w:style>
  <w:style w:type="paragraph" w:customStyle="1" w:styleId="chslistdefdescription">
    <w:name w:val="chs_listdef_description"/>
    <w:aliases w:val="ldd"/>
    <w:basedOn w:val="chslistdefterm"/>
    <w:next w:val="chslistdefterm"/>
    <w:autoRedefine/>
    <w:qFormat/>
    <w:rsid w:val="002A5D2C"/>
    <w:pPr>
      <w:spacing w:before="0"/>
      <w:ind w:left="720"/>
    </w:pPr>
  </w:style>
  <w:style w:type="paragraph" w:customStyle="1" w:styleId="chscaption">
    <w:name w:val="chs_caption"/>
    <w:aliases w:val="cp"/>
    <w:autoRedefine/>
    <w:qFormat/>
    <w:rsid w:val="002A5D2C"/>
    <w:pPr>
      <w:spacing w:after="240" w:line="360" w:lineRule="auto"/>
      <w:ind w:left="720"/>
    </w:pPr>
    <w:rPr>
      <w:rFonts w:ascii="Gentium Plus" w:hAnsi="Gentium Plus" w:cs="Times New Roman"/>
      <w:lang w:eastAsia="de-DE"/>
    </w:rPr>
  </w:style>
  <w:style w:type="paragraph" w:styleId="Intestazione">
    <w:name w:val="header"/>
    <w:basedOn w:val="Normale"/>
    <w:link w:val="IntestazioneCarattere"/>
    <w:rsid w:val="002A5D2C"/>
    <w:pPr>
      <w:tabs>
        <w:tab w:val="center" w:pos="4320"/>
        <w:tab w:val="right" w:pos="8640"/>
      </w:tabs>
      <w:spacing w:line="240" w:lineRule="auto"/>
    </w:pPr>
  </w:style>
  <w:style w:type="character" w:customStyle="1" w:styleId="IntestazioneCarattere">
    <w:name w:val="Intestazione Carattere"/>
    <w:basedOn w:val="Carpredefinitoparagrafo"/>
    <w:link w:val="Intestazione"/>
    <w:rsid w:val="002A5D2C"/>
    <w:rPr>
      <w:rFonts w:ascii="Gentium Plus" w:hAnsi="Gentium Plus" w:cs="Times New Roman"/>
      <w:lang w:eastAsia="de-DE"/>
    </w:rPr>
  </w:style>
  <w:style w:type="character" w:styleId="Numeropagina">
    <w:name w:val="page number"/>
    <w:basedOn w:val="Carpredefinitoparagrafo"/>
    <w:rsid w:val="002A5D2C"/>
  </w:style>
  <w:style w:type="paragraph" w:customStyle="1" w:styleId="chsbiblio">
    <w:name w:val="chs_biblio"/>
    <w:aliases w:val="bib"/>
    <w:basedOn w:val="chsnormal"/>
    <w:autoRedefine/>
    <w:qFormat/>
    <w:rsid w:val="002A5D2C"/>
    <w:pPr>
      <w:ind w:left="360" w:hanging="360"/>
    </w:pPr>
    <w:rPr>
      <w:rFonts w:cs="Times"/>
      <w:color w:val="000000"/>
    </w:rPr>
  </w:style>
  <w:style w:type="character" w:customStyle="1" w:styleId="chsbibauth">
    <w:name w:val="chs_bibauth"/>
    <w:aliases w:val="ba"/>
    <w:rsid w:val="002A5D2C"/>
  </w:style>
  <w:style w:type="character" w:customStyle="1" w:styleId="chsbibyear">
    <w:name w:val="chs_bibyear"/>
    <w:aliases w:val="by"/>
    <w:rsid w:val="002A5D2C"/>
  </w:style>
  <w:style w:type="character" w:customStyle="1" w:styleId="chsarttitle">
    <w:name w:val="chs_arttitle"/>
    <w:aliases w:val="art"/>
    <w:rsid w:val="002A5D2C"/>
  </w:style>
  <w:style w:type="character" w:customStyle="1" w:styleId="chsbibed">
    <w:name w:val="chs_bibed"/>
    <w:aliases w:val="be"/>
    <w:rsid w:val="002A5D2C"/>
  </w:style>
  <w:style w:type="character" w:customStyle="1" w:styleId="chsbibtrans">
    <w:name w:val="chs_bibtrans"/>
    <w:aliases w:val="bt"/>
    <w:rsid w:val="002A5D2C"/>
  </w:style>
  <w:style w:type="character" w:customStyle="1" w:styleId="tagname">
    <w:name w:val="tagname"/>
    <w:rsid w:val="002A5D2C"/>
    <w:rPr>
      <w:rFonts w:ascii="Lucida Grande" w:hAnsi="Lucida Grande"/>
      <w:b/>
      <w:sz w:val="20"/>
    </w:rPr>
  </w:style>
  <w:style w:type="paragraph" w:customStyle="1" w:styleId="chslistcontinue">
    <w:name w:val="chs_list_continue"/>
    <w:aliases w:val="lc"/>
    <w:basedOn w:val="chslistdefdescription"/>
    <w:qFormat/>
    <w:rsid w:val="002A5D2C"/>
    <w:pPr>
      <w:ind w:firstLine="360"/>
    </w:pPr>
  </w:style>
  <w:style w:type="paragraph" w:styleId="Pidipagina">
    <w:name w:val="footer"/>
    <w:basedOn w:val="Normale"/>
    <w:link w:val="PidipaginaCarattere"/>
    <w:uiPriority w:val="99"/>
    <w:unhideWhenUsed/>
    <w:qFormat/>
    <w:rsid w:val="00F066B5"/>
    <w:pPr>
      <w:tabs>
        <w:tab w:val="center" w:pos="4819"/>
        <w:tab w:val="right" w:pos="9638"/>
      </w:tabs>
      <w:spacing w:after="0" w:line="240" w:lineRule="auto"/>
    </w:pPr>
    <w:rPr>
      <w:rFonts w:ascii="Times New Roman" w:hAnsi="Times New Roman"/>
    </w:rPr>
  </w:style>
  <w:style w:type="character" w:customStyle="1" w:styleId="PidipaginaCarattere">
    <w:name w:val="Piè di pagina Carattere"/>
    <w:basedOn w:val="Carpredefinitoparagrafo"/>
    <w:link w:val="Pidipagina"/>
    <w:uiPriority w:val="99"/>
    <w:rsid w:val="00F066B5"/>
    <w:rPr>
      <w:rFonts w:ascii="Times New Roman" w:eastAsiaTheme="minorHAnsi" w:hAnsi="Times New Roman"/>
      <w:sz w:val="22"/>
      <w:szCs w:val="22"/>
      <w:lang w:val="it-IT"/>
    </w:rPr>
  </w:style>
  <w:style w:type="table" w:styleId="Grigliatabella">
    <w:name w:val="Table Grid"/>
    <w:basedOn w:val="Tabellanormale"/>
    <w:rsid w:val="002A5D2C"/>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ssubscript">
    <w:name w:val="chs_subscript"/>
    <w:aliases w:val="sb"/>
    <w:basedOn w:val="chssuperscript"/>
    <w:rsid w:val="002A5D2C"/>
    <w:rPr>
      <w:vertAlign w:val="subscript"/>
    </w:rPr>
  </w:style>
  <w:style w:type="character" w:styleId="Collegamentoipertestuale">
    <w:name w:val="Hyperlink"/>
    <w:basedOn w:val="Carpredefinitoparagrafo"/>
    <w:rsid w:val="002A5D2C"/>
    <w:rPr>
      <w:color w:val="0000FF" w:themeColor="hyperlink"/>
      <w:u w:val="single"/>
    </w:rPr>
  </w:style>
  <w:style w:type="character" w:styleId="Numeroriga">
    <w:name w:val="line number"/>
    <w:basedOn w:val="Carpredefinitoparagrafo"/>
    <w:rsid w:val="002A5D2C"/>
  </w:style>
  <w:style w:type="paragraph" w:styleId="Numeroelenco">
    <w:name w:val="List Number"/>
    <w:basedOn w:val="Normale"/>
    <w:rsid w:val="002A5D2C"/>
    <w:pPr>
      <w:tabs>
        <w:tab w:val="num" w:pos="360"/>
      </w:tabs>
      <w:ind w:left="360" w:hanging="360"/>
      <w:contextualSpacing/>
    </w:pPr>
  </w:style>
  <w:style w:type="paragraph" w:styleId="Corpodeltesto">
    <w:name w:val="Body Text"/>
    <w:basedOn w:val="Normale"/>
    <w:link w:val="CorpodeltestoCarattere"/>
    <w:rsid w:val="002A5D2C"/>
    <w:pPr>
      <w:numPr>
        <w:numId w:val="6"/>
      </w:numPr>
      <w:tabs>
        <w:tab w:val="clear" w:pos="360"/>
      </w:tabs>
      <w:spacing w:after="120"/>
      <w:ind w:left="0" w:firstLine="0"/>
    </w:pPr>
  </w:style>
  <w:style w:type="character" w:customStyle="1" w:styleId="CorpodeltestoCarattere">
    <w:name w:val="Corpo del testo Carattere"/>
    <w:basedOn w:val="Carpredefinitoparagrafo"/>
    <w:link w:val="Corpodeltesto"/>
    <w:rsid w:val="002A5D2C"/>
    <w:rPr>
      <w:rFonts w:ascii="Gentium Plus" w:hAnsi="Gentium Plus" w:cs="Times New Roman"/>
      <w:lang w:eastAsia="de-DE"/>
    </w:rPr>
  </w:style>
  <w:style w:type="paragraph" w:customStyle="1" w:styleId="chslistnumberitem">
    <w:name w:val="chs_listnumber_item"/>
    <w:aliases w:val="ln"/>
    <w:basedOn w:val="chslistdefterm"/>
    <w:autoRedefine/>
    <w:qFormat/>
    <w:rsid w:val="002A5D2C"/>
  </w:style>
  <w:style w:type="paragraph" w:customStyle="1" w:styleId="chslistnumber2item">
    <w:name w:val="chs_listnumber2_item"/>
    <w:aliases w:val="ln2"/>
    <w:basedOn w:val="chslistdefterm"/>
    <w:autoRedefine/>
    <w:qFormat/>
    <w:rsid w:val="002A5D2C"/>
    <w:pPr>
      <w:numPr>
        <w:numId w:val="13"/>
      </w:numPr>
      <w:ind w:left="720" w:firstLine="0"/>
    </w:pPr>
  </w:style>
  <w:style w:type="paragraph" w:customStyle="1" w:styleId="chslistbulletitem">
    <w:name w:val="chs_listbullet_item"/>
    <w:aliases w:val="lb"/>
    <w:basedOn w:val="chslistdefterm"/>
    <w:autoRedefine/>
    <w:qFormat/>
    <w:rsid w:val="002A5D2C"/>
    <w:pPr>
      <w:numPr>
        <w:numId w:val="14"/>
      </w:numPr>
      <w:ind w:left="360" w:firstLine="0"/>
    </w:pPr>
  </w:style>
  <w:style w:type="paragraph" w:customStyle="1" w:styleId="chslistsimpleitem">
    <w:name w:val="chs_listsimple_item"/>
    <w:aliases w:val="ls"/>
    <w:basedOn w:val="chslistdefterm"/>
    <w:autoRedefine/>
    <w:qFormat/>
    <w:rsid w:val="002A5D2C"/>
    <w:pPr>
      <w:numPr>
        <w:numId w:val="12"/>
      </w:numPr>
      <w:ind w:left="720" w:firstLine="0"/>
    </w:pPr>
  </w:style>
  <w:style w:type="paragraph" w:customStyle="1" w:styleId="chschaptersubtitle">
    <w:name w:val="chs_chapter_subtitle"/>
    <w:aliases w:val="cs"/>
    <w:basedOn w:val="chsh1"/>
    <w:next w:val="chsnormalposthead"/>
    <w:autoRedefine/>
    <w:qFormat/>
    <w:rsid w:val="002A5D2C"/>
    <w:pPr>
      <w:spacing w:line="280" w:lineRule="exact"/>
    </w:pPr>
    <w:rPr>
      <w:sz w:val="28"/>
    </w:rPr>
  </w:style>
  <w:style w:type="paragraph" w:customStyle="1" w:styleId="chschaptertitle">
    <w:name w:val="chs_chapter_title"/>
    <w:aliases w:val="cht"/>
    <w:qFormat/>
    <w:rsid w:val="002A5D2C"/>
    <w:pPr>
      <w:spacing w:after="240" w:line="320" w:lineRule="exact"/>
      <w:jc w:val="center"/>
    </w:pPr>
    <w:rPr>
      <w:rFonts w:ascii="Lucida Grande" w:hAnsi="Lucida Grande" w:cs="Times New Roman"/>
      <w:b/>
      <w:sz w:val="32"/>
      <w:lang w:eastAsia="de-DE"/>
    </w:rPr>
  </w:style>
  <w:style w:type="character" w:customStyle="1" w:styleId="TestonotaapidipaginaCarattere">
    <w:name w:val="Testo nota a piè di pagina Carattere"/>
    <w:basedOn w:val="Carpredefinitoparagrafo"/>
    <w:link w:val="Testonotaapidipagina"/>
    <w:rsid w:val="002A5D2C"/>
    <w:rPr>
      <w:rFonts w:ascii="Gentium Plus" w:eastAsia="ヒラギノ角ゴ Pro W3" w:hAnsi="Gentium Plus" w:cs="Courier New"/>
      <w:color w:val="000000"/>
      <w:sz w:val="20"/>
      <w:szCs w:val="22"/>
    </w:rPr>
  </w:style>
  <w:style w:type="character" w:styleId="Rimandocommento">
    <w:name w:val="annotation reference"/>
    <w:basedOn w:val="Carpredefinitoparagrafo"/>
    <w:rsid w:val="002A5D2C"/>
    <w:rPr>
      <w:sz w:val="18"/>
      <w:szCs w:val="18"/>
    </w:rPr>
  </w:style>
  <w:style w:type="paragraph" w:styleId="Testocommento">
    <w:name w:val="annotation text"/>
    <w:basedOn w:val="Normale"/>
    <w:link w:val="TestocommentoCarattere"/>
    <w:rsid w:val="002A5D2C"/>
    <w:pPr>
      <w:spacing w:line="240" w:lineRule="auto"/>
    </w:pPr>
  </w:style>
  <w:style w:type="character" w:customStyle="1" w:styleId="TestocommentoCarattere">
    <w:name w:val="Testo commento Carattere"/>
    <w:basedOn w:val="Carpredefinitoparagrafo"/>
    <w:link w:val="Testocommento"/>
    <w:rsid w:val="002A5D2C"/>
    <w:rPr>
      <w:rFonts w:ascii="Gentium Plus" w:hAnsi="Gentium Plus" w:cs="Times New Roman"/>
      <w:lang w:eastAsia="de-DE"/>
    </w:rPr>
  </w:style>
  <w:style w:type="paragraph" w:styleId="Soggettocommento">
    <w:name w:val="annotation subject"/>
    <w:basedOn w:val="Testocommento"/>
    <w:next w:val="Testocommento"/>
    <w:link w:val="SoggettocommentoCarattere"/>
    <w:rsid w:val="002A5D2C"/>
    <w:rPr>
      <w:b/>
      <w:bCs/>
      <w:sz w:val="20"/>
      <w:szCs w:val="20"/>
    </w:rPr>
  </w:style>
  <w:style w:type="character" w:customStyle="1" w:styleId="SoggettocommentoCarattere">
    <w:name w:val="Soggetto commento Carattere"/>
    <w:basedOn w:val="TestocommentoCarattere"/>
    <w:link w:val="Soggettocommento"/>
    <w:rsid w:val="002A5D2C"/>
    <w:rPr>
      <w:rFonts w:ascii="Gentium Plus" w:hAnsi="Gentium Plus" w:cs="Times New Roman"/>
      <w:b/>
      <w:bCs/>
      <w:sz w:val="20"/>
      <w:szCs w:val="20"/>
      <w:lang w:eastAsia="de-DE"/>
    </w:rPr>
  </w:style>
  <w:style w:type="paragraph" w:styleId="IndirizzoHTML">
    <w:name w:val="HTML Address"/>
    <w:basedOn w:val="Normale"/>
    <w:link w:val="IndirizzoHTMLCarattere"/>
    <w:rsid w:val="001E7D32"/>
    <w:pPr>
      <w:spacing w:line="240" w:lineRule="auto"/>
    </w:pPr>
    <w:rPr>
      <w:i/>
      <w:iCs/>
    </w:rPr>
  </w:style>
  <w:style w:type="character" w:customStyle="1" w:styleId="IndirizzoHTMLCarattere">
    <w:name w:val="Indirizzo HTML Carattere"/>
    <w:basedOn w:val="Carpredefinitoparagrafo"/>
    <w:link w:val="IndirizzoHTML"/>
    <w:rsid w:val="001E7D32"/>
    <w:rPr>
      <w:rFonts w:ascii="Gentium Plus" w:hAnsi="Gentium Plus" w:cs="Times New Roman"/>
      <w:i/>
      <w:iCs/>
      <w:lang w:eastAsia="de-DE"/>
    </w:rPr>
  </w:style>
  <w:style w:type="paragraph" w:styleId="Didascalia">
    <w:name w:val="caption"/>
    <w:basedOn w:val="Normale"/>
    <w:next w:val="Normale"/>
    <w:rsid w:val="00BA01B3"/>
    <w:pPr>
      <w:spacing w:line="240" w:lineRule="auto"/>
    </w:pPr>
    <w:rPr>
      <w:b/>
      <w:bCs/>
      <w:color w:val="4F81BD" w:themeColor="accent1"/>
      <w:sz w:val="18"/>
      <w:szCs w:val="18"/>
    </w:rPr>
  </w:style>
  <w:style w:type="paragraph" w:styleId="Revisione">
    <w:name w:val="Revision"/>
    <w:hidden/>
    <w:rsid w:val="003832AF"/>
    <w:pPr>
      <w:spacing w:after="0"/>
    </w:pPr>
    <w:rPr>
      <w:rFonts w:ascii="Gentium Plus" w:hAnsi="Gentium Plus" w:cs="Times New Roman"/>
      <w:lang w:eastAsia="de-DE"/>
    </w:rPr>
  </w:style>
  <w:style w:type="paragraph" w:styleId="Paragrafoelenco">
    <w:name w:val="List Paragraph"/>
    <w:basedOn w:val="Normale"/>
    <w:uiPriority w:val="34"/>
    <w:qFormat/>
    <w:rsid w:val="00F066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footnote text" w:qFormat="1"/>
    <w:lsdException w:name="Default Paragraph Font" w:uiPriority="1"/>
    <w:lsdException w:name="No List" w:uiPriority="99"/>
    <w:lsdException w:name="Balloon Text" w:uiPriority="99"/>
  </w:latentStyles>
  <w:style w:type="paragraph" w:default="1" w:styleId="Standard">
    <w:name w:val="Normal"/>
    <w:rsid w:val="002A5D2C"/>
    <w:pPr>
      <w:spacing w:after="0" w:line="360" w:lineRule="auto"/>
    </w:pPr>
    <w:rPr>
      <w:rFonts w:ascii="Gentium Plus" w:hAnsi="Gentium Plus"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unhideWhenUsed/>
    <w:rsid w:val="002A5D2C"/>
    <w:rPr>
      <w:rFonts w:ascii="Lucida Grande" w:hAnsi="Lucida Grande"/>
      <w:sz w:val="18"/>
      <w:szCs w:val="18"/>
    </w:rPr>
  </w:style>
  <w:style w:type="character" w:customStyle="1" w:styleId="BalloonTextChar">
    <w:name w:val="Balloon Text Char"/>
    <w:basedOn w:val="Absatzstandardschriftart"/>
    <w:uiPriority w:val="99"/>
    <w:semiHidden/>
    <w:rsid w:val="00F617CA"/>
    <w:rPr>
      <w:rFonts w:ascii="Lucida Grande" w:hAnsi="Lucida Grande" w:cs="Lucida Grande"/>
      <w:sz w:val="18"/>
      <w:szCs w:val="18"/>
    </w:rPr>
  </w:style>
  <w:style w:type="character" w:customStyle="1" w:styleId="BalloonTextChar0">
    <w:name w:val="Balloon Text Char"/>
    <w:basedOn w:val="Absatzstandardschriftart"/>
    <w:uiPriority w:val="99"/>
    <w:semiHidden/>
    <w:rsid w:val="001A6644"/>
    <w:rPr>
      <w:rFonts w:ascii="Lucida Grande" w:hAnsi="Lucida Grande" w:cs="Lucida Grande"/>
      <w:sz w:val="18"/>
      <w:szCs w:val="18"/>
    </w:rPr>
  </w:style>
  <w:style w:type="character" w:customStyle="1" w:styleId="BalloonTextChar1">
    <w:name w:val="Balloon Text Char"/>
    <w:basedOn w:val="Absatzstandardschriftart"/>
    <w:uiPriority w:val="99"/>
    <w:semiHidden/>
    <w:rsid w:val="004C0E7E"/>
    <w:rPr>
      <w:rFonts w:ascii="Lucida Grande" w:hAnsi="Lucida Grande" w:cs="Lucida Grande"/>
      <w:sz w:val="18"/>
      <w:szCs w:val="18"/>
    </w:rPr>
  </w:style>
  <w:style w:type="character" w:customStyle="1" w:styleId="BalloonTextChar2">
    <w:name w:val="Balloon Text Char"/>
    <w:basedOn w:val="Absatzstandardschriftart"/>
    <w:uiPriority w:val="99"/>
    <w:semiHidden/>
    <w:rsid w:val="004C0E7E"/>
    <w:rPr>
      <w:rFonts w:ascii="Lucida Grande" w:hAnsi="Lucida Grande" w:cs="Lucida Grande"/>
      <w:sz w:val="18"/>
      <w:szCs w:val="18"/>
    </w:rPr>
  </w:style>
  <w:style w:type="character" w:customStyle="1" w:styleId="BalloonTextChar3">
    <w:name w:val="Balloon Text Char"/>
    <w:basedOn w:val="Absatzstandardschriftart"/>
    <w:uiPriority w:val="99"/>
    <w:semiHidden/>
    <w:rsid w:val="00EE0546"/>
    <w:rPr>
      <w:rFonts w:ascii="Lucida Grande" w:hAnsi="Lucida Grande" w:cs="Lucida Grande"/>
      <w:sz w:val="18"/>
      <w:szCs w:val="18"/>
    </w:rPr>
  </w:style>
  <w:style w:type="character" w:customStyle="1" w:styleId="BalloonTextChar4">
    <w:name w:val="Balloon Text Char"/>
    <w:basedOn w:val="Absatzstandardschriftart"/>
    <w:uiPriority w:val="99"/>
    <w:semiHidden/>
    <w:rsid w:val="007F601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rsid w:val="002A5D2C"/>
    <w:rPr>
      <w:rFonts w:ascii="Lucida Grande" w:hAnsi="Lucida Grande" w:cs="Times New Roman"/>
      <w:sz w:val="18"/>
      <w:szCs w:val="18"/>
      <w:lang w:eastAsia="de-DE"/>
    </w:rPr>
  </w:style>
  <w:style w:type="character" w:customStyle="1" w:styleId="BalloonTextChar5">
    <w:name w:val="Balloon Text Char"/>
    <w:basedOn w:val="Absatzstandardschriftart"/>
    <w:uiPriority w:val="99"/>
    <w:semiHidden/>
    <w:rsid w:val="00CD30DA"/>
    <w:rPr>
      <w:rFonts w:ascii="Lucida Grande" w:hAnsi="Lucida Grande"/>
      <w:sz w:val="18"/>
      <w:szCs w:val="18"/>
    </w:rPr>
  </w:style>
  <w:style w:type="character" w:customStyle="1" w:styleId="BalloonTextChar6">
    <w:name w:val="Balloon Text Char"/>
    <w:basedOn w:val="Absatzstandardschriftart"/>
    <w:uiPriority w:val="99"/>
    <w:semiHidden/>
    <w:rsid w:val="007B58FB"/>
    <w:rPr>
      <w:rFonts w:ascii="Lucida Grande" w:hAnsi="Lucida Grande"/>
      <w:sz w:val="18"/>
      <w:szCs w:val="18"/>
    </w:rPr>
  </w:style>
  <w:style w:type="character" w:customStyle="1" w:styleId="BalloonTextChar7">
    <w:name w:val="Balloon Text Char"/>
    <w:basedOn w:val="Absatzstandardschriftart"/>
    <w:uiPriority w:val="99"/>
    <w:semiHidden/>
    <w:rsid w:val="005F02A7"/>
    <w:rPr>
      <w:rFonts w:ascii="Lucida Grande" w:hAnsi="Lucida Grande"/>
      <w:sz w:val="18"/>
      <w:szCs w:val="18"/>
    </w:rPr>
  </w:style>
  <w:style w:type="character" w:customStyle="1" w:styleId="BalloonTextChar8">
    <w:name w:val="Balloon Text Char"/>
    <w:basedOn w:val="Absatzstandardschriftart"/>
    <w:uiPriority w:val="99"/>
    <w:semiHidden/>
    <w:rsid w:val="00145A5B"/>
    <w:rPr>
      <w:rFonts w:ascii="Lucida Grande" w:hAnsi="Lucida Grande"/>
      <w:sz w:val="18"/>
      <w:szCs w:val="18"/>
    </w:rPr>
  </w:style>
  <w:style w:type="character" w:customStyle="1" w:styleId="BalloonTextChar9">
    <w:name w:val="Balloon Text Char"/>
    <w:basedOn w:val="Absatzstandardschriftart"/>
    <w:uiPriority w:val="99"/>
    <w:semiHidden/>
    <w:rsid w:val="002A5D2C"/>
    <w:rPr>
      <w:rFonts w:ascii="Lucida Grande" w:hAnsi="Lucida Grande"/>
      <w:sz w:val="18"/>
      <w:szCs w:val="18"/>
    </w:rPr>
  </w:style>
  <w:style w:type="paragraph" w:styleId="Endnotentext">
    <w:name w:val="endnote text"/>
    <w:basedOn w:val="Standard"/>
    <w:semiHidden/>
    <w:rsid w:val="002A5D2C"/>
    <w:pPr>
      <w:widowControl w:val="0"/>
      <w:autoSpaceDE w:val="0"/>
      <w:autoSpaceDN w:val="0"/>
      <w:adjustRightInd w:val="0"/>
    </w:pPr>
    <w:rPr>
      <w:rFonts w:cs="David"/>
      <w:noProof/>
      <w:lang w:bidi="he-IL"/>
    </w:rPr>
  </w:style>
  <w:style w:type="paragraph" w:styleId="Funotentext">
    <w:name w:val="footnote text"/>
    <w:basedOn w:val="Standard"/>
    <w:link w:val="FunotentextZeichen"/>
    <w:autoRedefine/>
    <w:qFormat/>
    <w:rsid w:val="002A5D2C"/>
    <w:pPr>
      <w:widowControl w:val="0"/>
      <w:spacing w:after="200" w:line="240" w:lineRule="auto"/>
    </w:pPr>
    <w:rPr>
      <w:rFonts w:eastAsia="ヒラギノ角ゴ Pro W3" w:cs="Courier New"/>
      <w:color w:val="000000"/>
      <w:sz w:val="20"/>
      <w:szCs w:val="22"/>
      <w:lang w:eastAsia="en-US"/>
    </w:rPr>
  </w:style>
  <w:style w:type="character" w:styleId="Funotenzeichen">
    <w:name w:val="footnote reference"/>
    <w:basedOn w:val="Absatzstandardschriftart"/>
    <w:rsid w:val="002A5D2C"/>
    <w:rPr>
      <w:rFonts w:ascii="Gentium Plus" w:hAnsi="Gentium Plus"/>
      <w:sz w:val="24"/>
      <w:vertAlign w:val="superscript"/>
    </w:rPr>
  </w:style>
  <w:style w:type="paragraph" w:customStyle="1" w:styleId="chsnormal">
    <w:name w:val="chs_normal"/>
    <w:aliases w:val="cb,no"/>
    <w:autoRedefine/>
    <w:qFormat/>
    <w:rsid w:val="002A5D2C"/>
    <w:pPr>
      <w:spacing w:after="0" w:line="360" w:lineRule="auto"/>
      <w:ind w:firstLine="360"/>
    </w:pPr>
    <w:rPr>
      <w:rFonts w:ascii="Gentium Plus" w:hAnsi="Gentium Plus" w:cs="Times New Roman"/>
      <w:lang w:eastAsia="de-DE"/>
    </w:rPr>
  </w:style>
  <w:style w:type="character" w:customStyle="1" w:styleId="chsforeign">
    <w:name w:val="chs_foreign"/>
    <w:aliases w:val="cf"/>
    <w:rsid w:val="002A5D2C"/>
    <w:rPr>
      <w:i/>
    </w:rPr>
  </w:style>
  <w:style w:type="character" w:customStyle="1" w:styleId="chsGreek">
    <w:name w:val="chs_Greek"/>
    <w:aliases w:val="gk"/>
    <w:qFormat/>
    <w:rsid w:val="002A5D2C"/>
    <w:rPr>
      <w:rFonts w:ascii="Gentium Plus" w:hAnsi="Gentium Plus"/>
    </w:rPr>
  </w:style>
  <w:style w:type="character" w:customStyle="1" w:styleId="chsforeignemphasis">
    <w:name w:val="chs_foreign_emphasis"/>
    <w:aliases w:val="fe"/>
    <w:rsid w:val="002A5D2C"/>
    <w:rPr>
      <w:i/>
      <w:u w:val="single"/>
    </w:rPr>
  </w:style>
  <w:style w:type="paragraph" w:customStyle="1" w:styleId="chsnormalposthead">
    <w:name w:val="chs_normal_posthead"/>
    <w:aliases w:val="nph"/>
    <w:basedOn w:val="chsnormal"/>
    <w:next w:val="chsnormal"/>
    <w:autoRedefine/>
    <w:qFormat/>
    <w:rsid w:val="002A5D2C"/>
    <w:pPr>
      <w:ind w:firstLine="0"/>
    </w:pPr>
  </w:style>
  <w:style w:type="character" w:customStyle="1" w:styleId="chsforeignhighlight">
    <w:name w:val="chs_foreign_highlight"/>
    <w:aliases w:val="fhi"/>
    <w:rsid w:val="002A5D2C"/>
    <w:rPr>
      <w:i/>
      <w:u w:val="single"/>
    </w:rPr>
  </w:style>
  <w:style w:type="character" w:customStyle="1" w:styleId="chscitetitle">
    <w:name w:val="chs_citetitle"/>
    <w:aliases w:val="ct"/>
    <w:rsid w:val="002A5D2C"/>
    <w:rPr>
      <w:i/>
    </w:rPr>
  </w:style>
  <w:style w:type="character" w:customStyle="1" w:styleId="chscitetitlecommon">
    <w:name w:val="chs_citetitle_common"/>
    <w:aliases w:val="ctc"/>
    <w:rsid w:val="002A5D2C"/>
  </w:style>
  <w:style w:type="character" w:customStyle="1" w:styleId="chsemphasis">
    <w:name w:val="chs_emphasis"/>
    <w:aliases w:val="em"/>
    <w:rsid w:val="002A5D2C"/>
    <w:rPr>
      <w:i/>
    </w:rPr>
  </w:style>
  <w:style w:type="character" w:customStyle="1" w:styleId="chshighlight">
    <w:name w:val="chs_highlight"/>
    <w:aliases w:val="hi"/>
    <w:qFormat/>
    <w:rsid w:val="002A5D2C"/>
    <w:rPr>
      <w:rFonts w:ascii="Gentium Plus" w:hAnsi="Gentium Plus"/>
      <w:u w:val="single"/>
    </w:rPr>
  </w:style>
  <w:style w:type="character" w:customStyle="1" w:styleId="chsGreekhigh">
    <w:name w:val="chs_Greek_high"/>
    <w:aliases w:val="ghi"/>
    <w:qFormat/>
    <w:rsid w:val="002A5D2C"/>
    <w:rPr>
      <w:rFonts w:ascii="Gentium Plus" w:hAnsi="Gentium Plus"/>
      <w:u w:val="single"/>
    </w:rPr>
  </w:style>
  <w:style w:type="character" w:customStyle="1" w:styleId="chstranslitGreek">
    <w:name w:val="chs_translit_Greek"/>
    <w:aliases w:val="trl,trg"/>
    <w:qFormat/>
    <w:rsid w:val="002A5D2C"/>
    <w:rPr>
      <w:i/>
    </w:rPr>
  </w:style>
  <w:style w:type="character" w:customStyle="1" w:styleId="chstranslitGreekhigh">
    <w:name w:val="chs_translit_Greek_high"/>
    <w:aliases w:val="thi"/>
    <w:qFormat/>
    <w:rsid w:val="002A5D2C"/>
    <w:rPr>
      <w:i/>
      <w:u w:val="single"/>
    </w:rPr>
  </w:style>
  <w:style w:type="character" w:customStyle="1" w:styleId="chsversenumber">
    <w:name w:val="chs_verse_number"/>
    <w:aliases w:val="vno"/>
    <w:rsid w:val="002A5D2C"/>
  </w:style>
  <w:style w:type="character" w:customStyle="1" w:styleId="chsLatin">
    <w:name w:val="chs_Latin"/>
    <w:aliases w:val="lt"/>
    <w:qFormat/>
    <w:rsid w:val="002A5D2C"/>
    <w:rPr>
      <w:i/>
    </w:rPr>
  </w:style>
  <w:style w:type="character" w:customStyle="1" w:styleId="chsLatinhigh">
    <w:name w:val="chs_Latin_high"/>
    <w:aliases w:val="lhi"/>
    <w:qFormat/>
    <w:rsid w:val="002A5D2C"/>
    <w:rPr>
      <w:i/>
      <w:u w:val="single"/>
    </w:rPr>
  </w:style>
  <w:style w:type="character" w:customStyle="1" w:styleId="chsmsfam">
    <w:name w:val="chs_msfam"/>
    <w:aliases w:val="msf"/>
    <w:rsid w:val="002A5D2C"/>
    <w:rPr>
      <w:i/>
    </w:rPr>
  </w:style>
  <w:style w:type="character" w:customStyle="1" w:styleId="chssuperscript">
    <w:name w:val="chs_superscript"/>
    <w:aliases w:val="ss"/>
    <w:rsid w:val="002A5D2C"/>
    <w:rPr>
      <w:vertAlign w:val="superscript"/>
    </w:rPr>
  </w:style>
  <w:style w:type="paragraph" w:customStyle="1" w:styleId="chschapternumber">
    <w:name w:val="chs_chapter_number"/>
    <w:aliases w:val="cn"/>
    <w:next w:val="chsh1"/>
    <w:autoRedefine/>
    <w:qFormat/>
    <w:rsid w:val="002A5D2C"/>
    <w:pPr>
      <w:spacing w:after="240" w:line="320" w:lineRule="exact"/>
      <w:jc w:val="center"/>
    </w:pPr>
    <w:rPr>
      <w:rFonts w:ascii="Lucida Grande" w:hAnsi="Lucida Grande" w:cs="Times New Roman"/>
      <w:b/>
      <w:sz w:val="32"/>
      <w:lang w:eastAsia="de-DE"/>
    </w:rPr>
  </w:style>
  <w:style w:type="paragraph" w:customStyle="1" w:styleId="chsh1">
    <w:name w:val="chs_h1"/>
    <w:aliases w:val="h1"/>
    <w:next w:val="chsnormalposthead"/>
    <w:autoRedefine/>
    <w:qFormat/>
    <w:rsid w:val="002A5D2C"/>
    <w:pPr>
      <w:spacing w:before="240" w:after="240" w:line="320" w:lineRule="exact"/>
      <w:jc w:val="center"/>
    </w:pPr>
    <w:rPr>
      <w:rFonts w:ascii="Lucida Grande" w:hAnsi="Lucida Grande" w:cs="Times New Roman"/>
      <w:b/>
      <w:sz w:val="32"/>
      <w:lang w:eastAsia="de-DE"/>
    </w:rPr>
  </w:style>
  <w:style w:type="paragraph" w:customStyle="1" w:styleId="chsessayauthor">
    <w:name w:val="chs_essay_author"/>
    <w:aliases w:val="ea"/>
    <w:basedOn w:val="chsh1"/>
    <w:next w:val="chsnormal"/>
    <w:autoRedefine/>
    <w:qFormat/>
    <w:rsid w:val="002A5D2C"/>
    <w:rPr>
      <w:sz w:val="24"/>
    </w:rPr>
  </w:style>
  <w:style w:type="paragraph" w:customStyle="1" w:styleId="chsblockquote">
    <w:name w:val="chs_blockquote"/>
    <w:aliases w:val="bq"/>
    <w:autoRedefine/>
    <w:qFormat/>
    <w:rsid w:val="002A5D2C"/>
    <w:pPr>
      <w:spacing w:before="240" w:after="120" w:line="360" w:lineRule="auto"/>
      <w:ind w:left="720" w:right="720"/>
    </w:pPr>
    <w:rPr>
      <w:rFonts w:ascii="Gentium Plus" w:hAnsi="Gentium Plus" w:cs="Times New Roman"/>
      <w:lang w:eastAsia="de-DE"/>
    </w:rPr>
  </w:style>
  <w:style w:type="paragraph" w:customStyle="1" w:styleId="chssourceattrib">
    <w:name w:val="chs_source_attrib"/>
    <w:aliases w:val="at"/>
    <w:next w:val="Standard"/>
    <w:autoRedefine/>
    <w:qFormat/>
    <w:rsid w:val="002A5D2C"/>
    <w:pPr>
      <w:tabs>
        <w:tab w:val="left" w:pos="720"/>
      </w:tabs>
      <w:autoSpaceDE w:val="0"/>
      <w:spacing w:after="130" w:line="260" w:lineRule="atLeast"/>
      <w:ind w:right="420" w:firstLine="420"/>
      <w:jc w:val="right"/>
      <w:textAlignment w:val="baseline"/>
    </w:pPr>
    <w:rPr>
      <w:rFonts w:ascii="Gentium Plus" w:eastAsia="Gentium" w:hAnsi="Gentium Plus" w:cs="Gentium"/>
      <w:color w:val="000000"/>
      <w:szCs w:val="20"/>
      <w:lang w:eastAsia="de-DE"/>
    </w:rPr>
  </w:style>
  <w:style w:type="paragraph" w:customStyle="1" w:styleId="chsnormalcontinue">
    <w:name w:val="chs_normal_continue"/>
    <w:aliases w:val="nco"/>
    <w:basedOn w:val="chsnormalposthead"/>
    <w:next w:val="chsnormal"/>
    <w:autoRedefine/>
    <w:qFormat/>
    <w:rsid w:val="002A5D2C"/>
  </w:style>
  <w:style w:type="paragraph" w:customStyle="1" w:styleId="chsh2">
    <w:name w:val="chs_h2"/>
    <w:aliases w:val="h2"/>
    <w:next w:val="chsnormalposthead"/>
    <w:autoRedefine/>
    <w:qFormat/>
    <w:rsid w:val="002A5D2C"/>
    <w:pPr>
      <w:keepNext/>
      <w:keepLines/>
      <w:spacing w:before="240" w:after="240" w:line="320" w:lineRule="exact"/>
    </w:pPr>
    <w:rPr>
      <w:rFonts w:ascii="Lucida Grande" w:hAnsi="Lucida Grande" w:cs="Times New Roman"/>
      <w:b/>
      <w:sz w:val="28"/>
      <w:lang w:eastAsia="de-DE"/>
    </w:rPr>
  </w:style>
  <w:style w:type="paragraph" w:customStyle="1" w:styleId="chsh3">
    <w:name w:val="chs_h3"/>
    <w:aliases w:val="h3"/>
    <w:basedOn w:val="chsh2"/>
    <w:next w:val="chsnormalposthead"/>
    <w:autoRedefine/>
    <w:qFormat/>
    <w:rsid w:val="002A5D2C"/>
    <w:rPr>
      <w:sz w:val="24"/>
    </w:rPr>
  </w:style>
  <w:style w:type="paragraph" w:customStyle="1" w:styleId="chsverseline">
    <w:name w:val="chs_verse_line"/>
    <w:aliases w:val="vl"/>
    <w:autoRedefine/>
    <w:qFormat/>
    <w:rsid w:val="002A5D2C"/>
    <w:pPr>
      <w:tabs>
        <w:tab w:val="left" w:pos="360"/>
        <w:tab w:val="left" w:pos="720"/>
      </w:tabs>
      <w:spacing w:before="240" w:after="240" w:line="360" w:lineRule="auto"/>
      <w:ind w:left="1080" w:right="720" w:hanging="720"/>
      <w:contextualSpacing/>
    </w:pPr>
    <w:rPr>
      <w:rFonts w:ascii="Gentium Plus" w:hAnsi="Gentium Plus" w:cs="Times New Roman"/>
      <w:lang w:eastAsia="de-DE"/>
    </w:rPr>
  </w:style>
  <w:style w:type="paragraph" w:customStyle="1" w:styleId="chslistdefterm">
    <w:name w:val="chs_listdef_term"/>
    <w:aliases w:val="ldt"/>
    <w:next w:val="chslistdefdescription"/>
    <w:autoRedefine/>
    <w:qFormat/>
    <w:rsid w:val="002A5D2C"/>
    <w:pPr>
      <w:spacing w:before="120" w:after="0" w:line="360" w:lineRule="auto"/>
      <w:ind w:left="360"/>
    </w:pPr>
    <w:rPr>
      <w:rFonts w:ascii="Gentium Plus" w:hAnsi="Gentium Plus" w:cs="Times New Roman"/>
      <w:lang w:eastAsia="de-DE"/>
    </w:rPr>
  </w:style>
  <w:style w:type="paragraph" w:customStyle="1" w:styleId="chslistdefdescription">
    <w:name w:val="chs_listdef_description"/>
    <w:aliases w:val="ldd"/>
    <w:basedOn w:val="chslistdefterm"/>
    <w:next w:val="chslistdefterm"/>
    <w:autoRedefine/>
    <w:qFormat/>
    <w:rsid w:val="002A5D2C"/>
    <w:pPr>
      <w:spacing w:before="0"/>
      <w:ind w:left="720"/>
    </w:pPr>
  </w:style>
  <w:style w:type="paragraph" w:customStyle="1" w:styleId="chscaption">
    <w:name w:val="chs_caption"/>
    <w:aliases w:val="cp"/>
    <w:autoRedefine/>
    <w:qFormat/>
    <w:rsid w:val="002A5D2C"/>
    <w:pPr>
      <w:spacing w:after="240" w:line="360" w:lineRule="auto"/>
      <w:ind w:left="720"/>
    </w:pPr>
    <w:rPr>
      <w:rFonts w:ascii="Gentium Plus" w:hAnsi="Gentium Plus" w:cs="Times New Roman"/>
      <w:lang w:eastAsia="de-DE"/>
    </w:rPr>
  </w:style>
  <w:style w:type="paragraph" w:styleId="Kopfzeile">
    <w:name w:val="header"/>
    <w:basedOn w:val="Standard"/>
    <w:link w:val="KopfzeileZeichen"/>
    <w:rsid w:val="002A5D2C"/>
    <w:pPr>
      <w:tabs>
        <w:tab w:val="center" w:pos="4320"/>
        <w:tab w:val="right" w:pos="8640"/>
      </w:tabs>
      <w:spacing w:line="240" w:lineRule="auto"/>
    </w:pPr>
  </w:style>
  <w:style w:type="character" w:customStyle="1" w:styleId="KopfzeileZeichen">
    <w:name w:val="Kopfzeile Zeichen"/>
    <w:basedOn w:val="Absatzstandardschriftart"/>
    <w:link w:val="Kopfzeile"/>
    <w:rsid w:val="002A5D2C"/>
    <w:rPr>
      <w:rFonts w:ascii="Gentium Plus" w:hAnsi="Gentium Plus" w:cs="Times New Roman"/>
      <w:lang w:eastAsia="de-DE"/>
    </w:rPr>
  </w:style>
  <w:style w:type="character" w:styleId="Seitenzahl">
    <w:name w:val="page number"/>
    <w:basedOn w:val="Absatzstandardschriftart"/>
    <w:rsid w:val="002A5D2C"/>
  </w:style>
  <w:style w:type="paragraph" w:customStyle="1" w:styleId="chsbiblio">
    <w:name w:val="chs_biblio"/>
    <w:aliases w:val="bib"/>
    <w:basedOn w:val="chsnormal"/>
    <w:autoRedefine/>
    <w:qFormat/>
    <w:rsid w:val="002A5D2C"/>
    <w:pPr>
      <w:ind w:left="360" w:hanging="360"/>
    </w:pPr>
    <w:rPr>
      <w:rFonts w:cs="Times"/>
      <w:color w:val="000000"/>
    </w:rPr>
  </w:style>
  <w:style w:type="character" w:customStyle="1" w:styleId="chsbibauth">
    <w:name w:val="chs_bibauth"/>
    <w:aliases w:val="ba"/>
    <w:rsid w:val="002A5D2C"/>
  </w:style>
  <w:style w:type="character" w:customStyle="1" w:styleId="chsbibyear">
    <w:name w:val="chs_bibyear"/>
    <w:aliases w:val="by"/>
    <w:rsid w:val="002A5D2C"/>
  </w:style>
  <w:style w:type="character" w:customStyle="1" w:styleId="chsarttitle">
    <w:name w:val="chs_arttitle"/>
    <w:aliases w:val="art"/>
    <w:rsid w:val="002A5D2C"/>
  </w:style>
  <w:style w:type="character" w:customStyle="1" w:styleId="chsbibed">
    <w:name w:val="chs_bibed"/>
    <w:aliases w:val="be"/>
    <w:rsid w:val="002A5D2C"/>
  </w:style>
  <w:style w:type="character" w:customStyle="1" w:styleId="chsbibtrans">
    <w:name w:val="chs_bibtrans"/>
    <w:aliases w:val="bt"/>
    <w:rsid w:val="002A5D2C"/>
  </w:style>
  <w:style w:type="character" w:customStyle="1" w:styleId="tagname">
    <w:name w:val="tagname"/>
    <w:rsid w:val="002A5D2C"/>
    <w:rPr>
      <w:rFonts w:ascii="Lucida Grande" w:hAnsi="Lucida Grande"/>
      <w:b/>
      <w:sz w:val="20"/>
    </w:rPr>
  </w:style>
  <w:style w:type="paragraph" w:customStyle="1" w:styleId="chslistcontinue">
    <w:name w:val="chs_list_continue"/>
    <w:aliases w:val="lc"/>
    <w:basedOn w:val="chslistdefdescription"/>
    <w:qFormat/>
    <w:rsid w:val="002A5D2C"/>
    <w:pPr>
      <w:ind w:firstLine="360"/>
    </w:pPr>
  </w:style>
  <w:style w:type="paragraph" w:styleId="Fuzeile">
    <w:name w:val="footer"/>
    <w:basedOn w:val="Standard"/>
    <w:link w:val="FuzeileZeichen"/>
    <w:rsid w:val="002A5D2C"/>
    <w:pPr>
      <w:tabs>
        <w:tab w:val="center" w:pos="4320"/>
        <w:tab w:val="right" w:pos="8640"/>
      </w:tabs>
      <w:spacing w:line="240" w:lineRule="auto"/>
    </w:pPr>
  </w:style>
  <w:style w:type="character" w:customStyle="1" w:styleId="FuzeileZeichen">
    <w:name w:val="Fußzeile Zeichen"/>
    <w:basedOn w:val="Absatzstandardschriftart"/>
    <w:link w:val="Fuzeile"/>
    <w:rsid w:val="002A5D2C"/>
    <w:rPr>
      <w:rFonts w:ascii="Gentium Plus" w:hAnsi="Gentium Plus" w:cs="Times New Roman"/>
      <w:lang w:eastAsia="de-DE"/>
    </w:rPr>
  </w:style>
  <w:style w:type="table" w:styleId="Tabellenraster">
    <w:name w:val="Table Grid"/>
    <w:basedOn w:val="NormaleTabelle"/>
    <w:rsid w:val="002A5D2C"/>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ssubscript">
    <w:name w:val="chs_subscript"/>
    <w:aliases w:val="sb"/>
    <w:basedOn w:val="chssuperscript"/>
    <w:rsid w:val="002A5D2C"/>
    <w:rPr>
      <w:vertAlign w:val="subscript"/>
    </w:rPr>
  </w:style>
  <w:style w:type="character" w:styleId="Link">
    <w:name w:val="Hyperlink"/>
    <w:basedOn w:val="Absatzstandardschriftart"/>
    <w:rsid w:val="002A5D2C"/>
    <w:rPr>
      <w:color w:val="0000FF" w:themeColor="hyperlink"/>
      <w:u w:val="single"/>
    </w:rPr>
  </w:style>
  <w:style w:type="character" w:styleId="Zeilennummer">
    <w:name w:val="line number"/>
    <w:basedOn w:val="Absatzstandardschriftart"/>
    <w:rsid w:val="002A5D2C"/>
  </w:style>
  <w:style w:type="paragraph" w:styleId="Listennummer">
    <w:name w:val="List Number"/>
    <w:basedOn w:val="Standard"/>
    <w:rsid w:val="002A5D2C"/>
    <w:pPr>
      <w:numPr>
        <w:numId w:val="6"/>
      </w:numPr>
      <w:contextualSpacing/>
    </w:pPr>
  </w:style>
  <w:style w:type="paragraph" w:styleId="Textkrper">
    <w:name w:val="Body Text"/>
    <w:basedOn w:val="Standard"/>
    <w:link w:val="TextkrperZeichen"/>
    <w:rsid w:val="002A5D2C"/>
    <w:pPr>
      <w:numPr>
        <w:numId w:val="6"/>
      </w:numPr>
      <w:tabs>
        <w:tab w:val="clear" w:pos="360"/>
      </w:tabs>
      <w:spacing w:after="120"/>
      <w:ind w:left="0" w:firstLine="0"/>
    </w:pPr>
  </w:style>
  <w:style w:type="character" w:customStyle="1" w:styleId="TextkrperZeichen">
    <w:name w:val="Textkörper Zeichen"/>
    <w:basedOn w:val="Absatzstandardschriftart"/>
    <w:link w:val="Textkrper"/>
    <w:rsid w:val="002A5D2C"/>
    <w:rPr>
      <w:rFonts w:ascii="Gentium Plus" w:hAnsi="Gentium Plus" w:cs="Times New Roman"/>
      <w:lang w:eastAsia="de-DE"/>
    </w:rPr>
  </w:style>
  <w:style w:type="paragraph" w:customStyle="1" w:styleId="chslistnumberitem">
    <w:name w:val="chs_listnumber_item"/>
    <w:aliases w:val="ln"/>
    <w:basedOn w:val="chslistdefterm"/>
    <w:autoRedefine/>
    <w:qFormat/>
    <w:rsid w:val="002A5D2C"/>
    <w:pPr>
      <w:numPr>
        <w:numId w:val="12"/>
      </w:numPr>
      <w:ind w:left="360" w:firstLine="0"/>
    </w:pPr>
  </w:style>
  <w:style w:type="paragraph" w:customStyle="1" w:styleId="chslistnumber2item">
    <w:name w:val="chs_listnumber2_item"/>
    <w:aliases w:val="ln2"/>
    <w:basedOn w:val="chslistdefterm"/>
    <w:autoRedefine/>
    <w:qFormat/>
    <w:rsid w:val="002A5D2C"/>
    <w:pPr>
      <w:numPr>
        <w:numId w:val="13"/>
      </w:numPr>
      <w:ind w:left="720" w:firstLine="0"/>
    </w:pPr>
  </w:style>
  <w:style w:type="paragraph" w:customStyle="1" w:styleId="chslistbulletitem">
    <w:name w:val="chs_listbullet_item"/>
    <w:aliases w:val="lb"/>
    <w:basedOn w:val="chslistdefterm"/>
    <w:autoRedefine/>
    <w:qFormat/>
    <w:rsid w:val="002A5D2C"/>
    <w:pPr>
      <w:numPr>
        <w:numId w:val="14"/>
      </w:numPr>
      <w:ind w:left="360" w:firstLine="0"/>
    </w:pPr>
  </w:style>
  <w:style w:type="paragraph" w:customStyle="1" w:styleId="chslistsimpleitem">
    <w:name w:val="chs_listsimple_item"/>
    <w:aliases w:val="ls"/>
    <w:basedOn w:val="chslistdefterm"/>
    <w:autoRedefine/>
    <w:qFormat/>
    <w:rsid w:val="002A5D2C"/>
    <w:pPr>
      <w:numPr>
        <w:numId w:val="12"/>
      </w:numPr>
      <w:ind w:left="720" w:firstLine="0"/>
    </w:pPr>
  </w:style>
  <w:style w:type="paragraph" w:customStyle="1" w:styleId="chschaptersubtitle">
    <w:name w:val="chs_chapter_subtitle"/>
    <w:aliases w:val="cs"/>
    <w:basedOn w:val="chsh1"/>
    <w:next w:val="chsnormalposthead"/>
    <w:autoRedefine/>
    <w:qFormat/>
    <w:rsid w:val="002A5D2C"/>
    <w:pPr>
      <w:spacing w:line="280" w:lineRule="exact"/>
    </w:pPr>
    <w:rPr>
      <w:sz w:val="28"/>
    </w:rPr>
  </w:style>
  <w:style w:type="paragraph" w:customStyle="1" w:styleId="chschaptertitle">
    <w:name w:val="chs_chapter_title"/>
    <w:aliases w:val="cht"/>
    <w:qFormat/>
    <w:rsid w:val="002A5D2C"/>
    <w:pPr>
      <w:spacing w:after="240" w:line="320" w:lineRule="exact"/>
      <w:jc w:val="center"/>
    </w:pPr>
    <w:rPr>
      <w:rFonts w:ascii="Lucida Grande" w:hAnsi="Lucida Grande" w:cs="Times New Roman"/>
      <w:b/>
      <w:sz w:val="32"/>
      <w:lang w:eastAsia="de-DE"/>
    </w:rPr>
  </w:style>
  <w:style w:type="character" w:customStyle="1" w:styleId="FunotentextZeichen">
    <w:name w:val="Fußnotentext Zeichen"/>
    <w:basedOn w:val="Absatzstandardschriftart"/>
    <w:link w:val="Funotentext"/>
    <w:rsid w:val="002A5D2C"/>
    <w:rPr>
      <w:rFonts w:ascii="Gentium Plus" w:eastAsia="ヒラギノ角ゴ Pro W3" w:hAnsi="Gentium Plus" w:cs="Courier New"/>
      <w:color w:val="000000"/>
      <w:sz w:val="20"/>
      <w:szCs w:val="22"/>
    </w:rPr>
  </w:style>
  <w:style w:type="character" w:styleId="Kommentarzeichen">
    <w:name w:val="annotation reference"/>
    <w:basedOn w:val="Absatzstandardschriftart"/>
    <w:rsid w:val="002A5D2C"/>
    <w:rPr>
      <w:sz w:val="18"/>
      <w:szCs w:val="18"/>
    </w:rPr>
  </w:style>
  <w:style w:type="paragraph" w:styleId="Kommentartext">
    <w:name w:val="annotation text"/>
    <w:basedOn w:val="Standard"/>
    <w:link w:val="KommentartextZeichen"/>
    <w:rsid w:val="002A5D2C"/>
    <w:pPr>
      <w:spacing w:line="240" w:lineRule="auto"/>
    </w:pPr>
  </w:style>
  <w:style w:type="character" w:customStyle="1" w:styleId="KommentartextZeichen">
    <w:name w:val="Kommentartext Zeichen"/>
    <w:basedOn w:val="Absatzstandardschriftart"/>
    <w:link w:val="Kommentartext"/>
    <w:rsid w:val="002A5D2C"/>
    <w:rPr>
      <w:rFonts w:ascii="Gentium Plus" w:hAnsi="Gentium Plus" w:cs="Times New Roman"/>
      <w:lang w:eastAsia="de-DE"/>
    </w:rPr>
  </w:style>
  <w:style w:type="paragraph" w:styleId="Kommentarthema">
    <w:name w:val="annotation subject"/>
    <w:basedOn w:val="Kommentartext"/>
    <w:next w:val="Kommentartext"/>
    <w:link w:val="KommentarthemaZeichen"/>
    <w:rsid w:val="002A5D2C"/>
    <w:rPr>
      <w:b/>
      <w:bCs/>
      <w:sz w:val="20"/>
      <w:szCs w:val="20"/>
    </w:rPr>
  </w:style>
  <w:style w:type="character" w:customStyle="1" w:styleId="KommentarthemaZeichen">
    <w:name w:val="Kommentarthema Zeichen"/>
    <w:basedOn w:val="KommentartextZeichen"/>
    <w:link w:val="Kommentarthema"/>
    <w:rsid w:val="002A5D2C"/>
    <w:rPr>
      <w:rFonts w:ascii="Gentium Plus" w:hAnsi="Gentium Plus" w:cs="Times New Roman"/>
      <w:b/>
      <w:bCs/>
      <w:sz w:val="20"/>
      <w:szCs w:val="20"/>
      <w:lang w:eastAsia="de-DE"/>
    </w:rPr>
  </w:style>
  <w:style w:type="paragraph" w:styleId="HTMLAdresse">
    <w:name w:val="HTML Address"/>
    <w:basedOn w:val="Standard"/>
    <w:link w:val="HTMLAdresseZeichen"/>
    <w:rsid w:val="001E7D32"/>
    <w:pPr>
      <w:spacing w:line="240" w:lineRule="auto"/>
    </w:pPr>
    <w:rPr>
      <w:i/>
      <w:iCs/>
    </w:rPr>
  </w:style>
  <w:style w:type="character" w:customStyle="1" w:styleId="HTMLAdresseZeichen">
    <w:name w:val="HTML Adresse Zeichen"/>
    <w:basedOn w:val="Absatzstandardschriftart"/>
    <w:link w:val="HTMLAdresse"/>
    <w:rsid w:val="001E7D32"/>
    <w:rPr>
      <w:rFonts w:ascii="Gentium Plus" w:hAnsi="Gentium Plus" w:cs="Times New Roman"/>
      <w:i/>
      <w:iCs/>
      <w:lang w:eastAsia="de-DE"/>
    </w:rPr>
  </w:style>
  <w:style w:type="paragraph" w:styleId="Beschriftung">
    <w:name w:val="caption"/>
    <w:basedOn w:val="Standard"/>
    <w:next w:val="Standard"/>
    <w:rsid w:val="00BA01B3"/>
    <w:pPr>
      <w:spacing w:after="200" w:line="240" w:lineRule="auto"/>
    </w:pPr>
    <w:rPr>
      <w:b/>
      <w:bCs/>
      <w:color w:val="4F81BD" w:themeColor="accent1"/>
      <w:sz w:val="18"/>
      <w:szCs w:val="18"/>
    </w:rPr>
  </w:style>
  <w:style w:type="paragraph" w:styleId="Bearbeitung">
    <w:name w:val="Revision"/>
    <w:hidden/>
    <w:rsid w:val="003832AF"/>
    <w:pPr>
      <w:spacing w:after="0"/>
    </w:pPr>
    <w:rPr>
      <w:rFonts w:ascii="Gentium Plus" w:hAnsi="Gentium Plus" w:cs="Times New Roman"/>
      <w:lang w:eastAsia="de-DE"/>
    </w:rPr>
  </w:style>
</w:styles>
</file>

<file path=word/webSettings.xml><?xml version="1.0" encoding="utf-8"?>
<w:webSettings xmlns:r="http://schemas.openxmlformats.org/officeDocument/2006/relationships" xmlns:w="http://schemas.openxmlformats.org/wordprocessingml/2006/main">
  <w:divs>
    <w:div w:id="744305867">
      <w:bodyDiv w:val="1"/>
      <w:marLeft w:val="0"/>
      <w:marRight w:val="0"/>
      <w:marTop w:val="0"/>
      <w:marBottom w:val="0"/>
      <w:divBdr>
        <w:top w:val="none" w:sz="0" w:space="0" w:color="auto"/>
        <w:left w:val="none" w:sz="0" w:space="0" w:color="auto"/>
        <w:bottom w:val="none" w:sz="0" w:space="0" w:color="auto"/>
        <w:right w:val="none" w:sz="0" w:space="0" w:color="auto"/>
      </w:divBdr>
    </w:div>
    <w:div w:id="746805692">
      <w:bodyDiv w:val="1"/>
      <w:marLeft w:val="0"/>
      <w:marRight w:val="0"/>
      <w:marTop w:val="0"/>
      <w:marBottom w:val="0"/>
      <w:divBdr>
        <w:top w:val="none" w:sz="0" w:space="0" w:color="auto"/>
        <w:left w:val="none" w:sz="0" w:space="0" w:color="auto"/>
        <w:bottom w:val="none" w:sz="0" w:space="0" w:color="auto"/>
        <w:right w:val="none" w:sz="0" w:space="0" w:color="auto"/>
      </w:divBdr>
    </w:div>
    <w:div w:id="937912757">
      <w:bodyDiv w:val="1"/>
      <w:marLeft w:val="0"/>
      <w:marRight w:val="0"/>
      <w:marTop w:val="0"/>
      <w:marBottom w:val="0"/>
      <w:divBdr>
        <w:top w:val="none" w:sz="0" w:space="0" w:color="auto"/>
        <w:left w:val="none" w:sz="0" w:space="0" w:color="auto"/>
        <w:bottom w:val="none" w:sz="0" w:space="0" w:color="auto"/>
        <w:right w:val="none" w:sz="0" w:space="0" w:color="auto"/>
      </w:divBdr>
    </w:div>
    <w:div w:id="1011300612">
      <w:bodyDiv w:val="1"/>
      <w:marLeft w:val="0"/>
      <w:marRight w:val="0"/>
      <w:marTop w:val="0"/>
      <w:marBottom w:val="0"/>
      <w:divBdr>
        <w:top w:val="none" w:sz="0" w:space="0" w:color="auto"/>
        <w:left w:val="none" w:sz="0" w:space="0" w:color="auto"/>
        <w:bottom w:val="none" w:sz="0" w:space="0" w:color="auto"/>
        <w:right w:val="none" w:sz="0" w:space="0" w:color="auto"/>
      </w:divBdr>
    </w:div>
    <w:div w:id="1381125659">
      <w:bodyDiv w:val="1"/>
      <w:marLeft w:val="0"/>
      <w:marRight w:val="0"/>
      <w:marTop w:val="0"/>
      <w:marBottom w:val="0"/>
      <w:divBdr>
        <w:top w:val="none" w:sz="0" w:space="0" w:color="auto"/>
        <w:left w:val="none" w:sz="0" w:space="0" w:color="auto"/>
        <w:bottom w:val="none" w:sz="0" w:space="0" w:color="auto"/>
        <w:right w:val="none" w:sz="0" w:space="0" w:color="auto"/>
      </w:divBdr>
    </w:div>
    <w:div w:id="1691755778">
      <w:bodyDiv w:val="1"/>
      <w:marLeft w:val="0"/>
      <w:marRight w:val="0"/>
      <w:marTop w:val="0"/>
      <w:marBottom w:val="0"/>
      <w:divBdr>
        <w:top w:val="none" w:sz="0" w:space="0" w:color="auto"/>
        <w:left w:val="none" w:sz="0" w:space="0" w:color="auto"/>
        <w:bottom w:val="none" w:sz="0" w:space="0" w:color="auto"/>
        <w:right w:val="none" w:sz="0" w:space="0" w:color="auto"/>
      </w:divBdr>
    </w:div>
    <w:div w:id="1886526658">
      <w:bodyDiv w:val="1"/>
      <w:marLeft w:val="0"/>
      <w:marRight w:val="0"/>
      <w:marTop w:val="0"/>
      <w:marBottom w:val="0"/>
      <w:divBdr>
        <w:top w:val="none" w:sz="0" w:space="0" w:color="auto"/>
        <w:left w:val="none" w:sz="0" w:space="0" w:color="auto"/>
        <w:bottom w:val="none" w:sz="0" w:space="0" w:color="auto"/>
        <w:right w:val="none" w:sz="0" w:space="0" w:color="auto"/>
      </w:divBdr>
    </w:div>
    <w:div w:id="2044212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file:///C:\hyperbase\core\controller\action\show_spec.php%3fword=IntNegAdv" TargetMode="External"/><Relationship Id="rId117" Type="http://schemas.openxmlformats.org/officeDocument/2006/relationships/hyperlink" Target="file:///C:\hyperbase\core\controller\action\show_spec.php%3fword=LEM:PRAETEREA:Adverb" TargetMode="External"/><Relationship Id="rId21" Type="http://schemas.openxmlformats.org/officeDocument/2006/relationships/hyperlink" Target="file:///C:\hyperbase\core\controller\action\show_spec.php%3fword=IntAdv" TargetMode="External"/><Relationship Id="rId42" Type="http://schemas.openxmlformats.org/officeDocument/2006/relationships/hyperlink" Target="file:///C:\hyperbase\core\controller\action\show_spec.php%3fword=Subs:Commun" TargetMode="External"/><Relationship Id="rId47" Type="http://schemas.openxmlformats.org/officeDocument/2006/relationships/hyperlink" Target="file:///C:\hyperbase\core\controller\action\show_spec.php%3fword=Subs:2Decl" TargetMode="External"/><Relationship Id="rId63" Type="http://schemas.openxmlformats.org/officeDocument/2006/relationships/hyperlink" Target="file:///C:\hyperbase\core\controller\action\show_spec.php%3fword=Subs:Abl" TargetMode="External"/><Relationship Id="rId68" Type="http://schemas.openxmlformats.org/officeDocument/2006/relationships/hyperlink" Target="file:///C:\hyperbase\core\controller\action\show_spec.php%3fword=Verb:Ind" TargetMode="External"/><Relationship Id="rId84" Type="http://schemas.openxmlformats.org/officeDocument/2006/relationships/hyperlink" Target="file:///C:\hyperbase\core\controller\action\show_spec.php%3fword=Verb:FutPerfPeri" TargetMode="External"/><Relationship Id="rId89" Type="http://schemas.openxmlformats.org/officeDocument/2006/relationships/hyperlink" Target="file:///C:\hyperbase\core\controller\action\show_spec.php%3fword=Verb:PerfPeri" TargetMode="External"/><Relationship Id="rId112" Type="http://schemas.openxmlformats.org/officeDocument/2006/relationships/hyperlink" Target="file:///C:\hyperbase\core\controller\action\show_spec.php%3fword=LEM:VSQVE:Adverb" TargetMode="External"/><Relationship Id="rId16" Type="http://schemas.openxmlformats.org/officeDocument/2006/relationships/image" Target="media/image6.jpeg"/><Relationship Id="rId107" Type="http://schemas.openxmlformats.org/officeDocument/2006/relationships/hyperlink" Target="file:///C:\hyperbase\core\controller\action\show_spec.php%3fword=LEM:SIC:Adverb" TargetMode="External"/><Relationship Id="rId11" Type="http://schemas.openxmlformats.org/officeDocument/2006/relationships/image" Target="media/image1.png"/><Relationship Id="rId32" Type="http://schemas.openxmlformats.org/officeDocument/2006/relationships/hyperlink" Target="file:///C:\hyperbase\core\controller\action\show_spec.php%3fword=ReflPro" TargetMode="External"/><Relationship Id="rId37" Type="http://schemas.openxmlformats.org/officeDocument/2006/relationships/hyperlink" Target="file:///C:\hyperbase\core\controller\action\show_spec.php%3fword=DemPro" TargetMode="External"/><Relationship Id="rId53" Type="http://schemas.openxmlformats.org/officeDocument/2006/relationships/hyperlink" Target="file:///C:\hyperbase\core\controller\action\show_spec.php%3fword=Subs:Feminin" TargetMode="External"/><Relationship Id="rId58" Type="http://schemas.openxmlformats.org/officeDocument/2006/relationships/hyperlink" Target="file:///C:\hyperbase\core\controller\action\show_spec.php%3fword=Subs:AnomDecl" TargetMode="External"/><Relationship Id="rId74" Type="http://schemas.openxmlformats.org/officeDocument/2006/relationships/hyperlink" Target="file:///C:\hyperbase\core\controller\action\show_spec.php%3fword=Verb:Perf" TargetMode="External"/><Relationship Id="rId79" Type="http://schemas.openxmlformats.org/officeDocument/2006/relationships/hyperlink" Target="file:///C:\hyperbase\core\controller\action\show_spec.php%3fword=Verb:2Conj" TargetMode="External"/><Relationship Id="rId102" Type="http://schemas.openxmlformats.org/officeDocument/2006/relationships/hyperlink" Target="file:///C:\hyperbase\core\controller\action\show_spec.php%3fword=LEM:INDE:Adverb" TargetMode="External"/><Relationship Id="rId123" Type="http://schemas.openxmlformats.org/officeDocument/2006/relationships/hyperlink" Target="file:///C:\hyperbase\core\controller\action\show_spec.php%3fword=LEM:TAMEN:Adverb" TargetMode="External"/><Relationship Id="rId5" Type="http://schemas.openxmlformats.org/officeDocument/2006/relationships/webSettings" Target="webSettings.xml"/><Relationship Id="rId61" Type="http://schemas.openxmlformats.org/officeDocument/2006/relationships/hyperlink" Target="file:///C:\hyperbase\core\controller\action\show_spec.php%3fword=Subs:Dat" TargetMode="External"/><Relationship Id="rId82" Type="http://schemas.openxmlformats.org/officeDocument/2006/relationships/hyperlink" Target="file:///C:\hyperbase\core\controller\action\show_spec.php%3fword=Verb:Fut" TargetMode="External"/><Relationship Id="rId90" Type="http://schemas.openxmlformats.org/officeDocument/2006/relationships/hyperlink" Target="file:///C:\hyperbase\core\controller\action\show_spec.php%3fword=Verb:1Pers:1Pers" TargetMode="External"/><Relationship Id="rId95" Type="http://schemas.openxmlformats.org/officeDocument/2006/relationships/hyperlink" Target="file:///C:\hyperbase\core\controller\action\show_spec.php%3fword=LEM:TAM:Adverb" TargetMode="External"/><Relationship Id="rId19" Type="http://schemas.openxmlformats.org/officeDocument/2006/relationships/hyperlink" Target="file:///C:\hyperbase\core\controller\action\show_spec.php%3fword=Subs" TargetMode="External"/><Relationship Id="rId14" Type="http://schemas.openxmlformats.org/officeDocument/2006/relationships/image" Target="media/image4.png"/><Relationship Id="rId22" Type="http://schemas.openxmlformats.org/officeDocument/2006/relationships/hyperlink" Target="file:///C:\hyperbase\core\controller\action\show_spec.php%3fword=PersPro" TargetMode="External"/><Relationship Id="rId27" Type="http://schemas.openxmlformats.org/officeDocument/2006/relationships/hyperlink" Target="file:///C:\hyperbase\core\controller\action\show_spec.php%3fword=IndPro" TargetMode="External"/><Relationship Id="rId30" Type="http://schemas.openxmlformats.org/officeDocument/2006/relationships/hyperlink" Target="file:///C:\hyperbase\core\controller\action\show_spec.php%3fword=Interj" TargetMode="External"/><Relationship Id="rId35" Type="http://schemas.openxmlformats.org/officeDocument/2006/relationships/hyperlink" Target="file:///C:\hyperbase\core\controller\action\show_spec.php%3fword=Adj" TargetMode="External"/><Relationship Id="rId43" Type="http://schemas.openxmlformats.org/officeDocument/2006/relationships/hyperlink" Target="file:///C:\hyperbase\core\controller\action\show_spec.php%3fword=Subs:MascFem" TargetMode="External"/><Relationship Id="rId48" Type="http://schemas.openxmlformats.org/officeDocument/2006/relationships/hyperlink" Target="file:///C:\hyperbase\core\controller\action\show_spec.php%3fword=Subs:Plur" TargetMode="External"/><Relationship Id="rId56" Type="http://schemas.openxmlformats.org/officeDocument/2006/relationships/hyperlink" Target="file:///C:\hyperbase\core\controller\action\show_spec.php%3fword=Subs:4Decl" TargetMode="External"/><Relationship Id="rId64" Type="http://schemas.openxmlformats.org/officeDocument/2006/relationships/hyperlink" Target="file:///C:\hyperbase\core\controller\action\show_spec.php%3fword=Verb:PqPerfPeri" TargetMode="External"/><Relationship Id="rId69" Type="http://schemas.openxmlformats.org/officeDocument/2006/relationships/hyperlink" Target="file:///C:\hyperbase\core\controller\action\show_spec.php%3fword=Verb:VerbAdj" TargetMode="External"/><Relationship Id="rId77" Type="http://schemas.openxmlformats.org/officeDocument/2006/relationships/hyperlink" Target="file:///C:\hyperbase\core\controller\action\show_spec.php%3fword=Verb:Imper" TargetMode="External"/><Relationship Id="rId100" Type="http://schemas.openxmlformats.org/officeDocument/2006/relationships/hyperlink" Target="file:///C:\hyperbase\core\controller\action\show_spec.php%3fword=LEM:MAGIS_2:Adverb" TargetMode="External"/><Relationship Id="rId105" Type="http://schemas.openxmlformats.org/officeDocument/2006/relationships/hyperlink" Target="file:///C:\hyperbase\core\controller\action\show_spec.php%3fword=LEM:NVNC:Adverb" TargetMode="External"/><Relationship Id="rId113" Type="http://schemas.openxmlformats.org/officeDocument/2006/relationships/hyperlink" Target="file:///C:\hyperbase\core\controller\action\show_spec.php%3fword=LEM:IDEO:Adverb" TargetMode="External"/><Relationship Id="rId118" Type="http://schemas.openxmlformats.org/officeDocument/2006/relationships/hyperlink" Target="file:///C:\hyperbase\core\controller\action\show_spec.php%3fword=LEM:ALIAS:Adverb" TargetMode="External"/><Relationship Id="rId126" Type="http://schemas.microsoft.com/office/2007/relationships/stylesWithEffects" Target="stylesWithEffects.xml"/><Relationship Id="rId8" Type="http://schemas.openxmlformats.org/officeDocument/2006/relationships/comments" Target="comments.xml"/><Relationship Id="rId51" Type="http://schemas.openxmlformats.org/officeDocument/2006/relationships/hyperlink" Target="file:///C:\hyperbase\core\controller\action\show_spec.php%3fword=Subs:Dat" TargetMode="External"/><Relationship Id="rId72" Type="http://schemas.openxmlformats.org/officeDocument/2006/relationships/hyperlink" Target="file:///C:\hyperbase\core\controller\action\show_spec.php%3fword=Verb:AnomConj" TargetMode="External"/><Relationship Id="rId80" Type="http://schemas.openxmlformats.org/officeDocument/2006/relationships/hyperlink" Target="file:///C:\hyperbase\core\controller\action\show_spec.php%3fword=Verb:Imp" TargetMode="External"/><Relationship Id="rId85" Type="http://schemas.openxmlformats.org/officeDocument/2006/relationships/hyperlink" Target="file:///C:\hyperbase\core\controller\action\show_spec.php%3fword=Verb:2Pers" TargetMode="External"/><Relationship Id="rId93" Type="http://schemas.openxmlformats.org/officeDocument/2006/relationships/hyperlink" Target="file:///C:\hyperbase\core\controller\action\show_spec.php%3fword=Verb:Pas" TargetMode="External"/><Relationship Id="rId98" Type="http://schemas.openxmlformats.org/officeDocument/2006/relationships/hyperlink" Target="file:///C:\hyperbase\core\controller\action\show_spec.php%3fword=LEM:SIMVL_1:Adverb" TargetMode="External"/><Relationship Id="rId121" Type="http://schemas.openxmlformats.org/officeDocument/2006/relationships/hyperlink" Target="file:///C:\hyperbase\core\controller\action\show_spec.php%3fword=LEM:ETIAM:Adverb"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file:///C:\hyperbase\core\controller\action\show_spec.php%3fword=Coord" TargetMode="External"/><Relationship Id="rId33" Type="http://schemas.openxmlformats.org/officeDocument/2006/relationships/hyperlink" Target="file:///C:\hyperbase\core\controller\action\show_spec.php%3fword=RPosPro" TargetMode="External"/><Relationship Id="rId38" Type="http://schemas.openxmlformats.org/officeDocument/2006/relationships/hyperlink" Target="file:///C:\hyperbase\core\controller\action\show_spec.php%3fword=Subs:Voc" TargetMode="External"/><Relationship Id="rId46" Type="http://schemas.openxmlformats.org/officeDocument/2006/relationships/hyperlink" Target="file:///C:\hyperbase\core\controller\action\show_spec.php%3fword=Subs:1Decl" TargetMode="External"/><Relationship Id="rId59" Type="http://schemas.openxmlformats.org/officeDocument/2006/relationships/hyperlink" Target="file:///C:\hyperbase\core\controller\action\show_spec.php%3fword=Subs:Nom" TargetMode="External"/><Relationship Id="rId67" Type="http://schemas.openxmlformats.org/officeDocument/2006/relationships/hyperlink" Target="file:///C:\hyperbase\core\controller\action\show_spec.php%3fword=Verb:Act" TargetMode="External"/><Relationship Id="rId103" Type="http://schemas.openxmlformats.org/officeDocument/2006/relationships/hyperlink" Target="file:///C:\hyperbase\core\controller\action\show_spec.php%3fword=LEM:SAEPE:Adverb" TargetMode="External"/><Relationship Id="rId108" Type="http://schemas.openxmlformats.org/officeDocument/2006/relationships/hyperlink" Target="file:///C:\hyperbase\core\controller\action\show_spec.php%3fword=LEM:QVIDEM:Adverb" TargetMode="External"/><Relationship Id="rId116" Type="http://schemas.openxmlformats.org/officeDocument/2006/relationships/hyperlink" Target="file:///C:\hyperbase\core\controller\action\show_spec.php%3fword=LEM:IBI:Adverb" TargetMode="External"/><Relationship Id="rId124" Type="http://schemas.openxmlformats.org/officeDocument/2006/relationships/fontTable" Target="fontTable.xml"/><Relationship Id="rId20" Type="http://schemas.openxmlformats.org/officeDocument/2006/relationships/hyperlink" Target="file:///C:\hyperbase\core\controller\action\show_spec.php%3fword=Adverb" TargetMode="External"/><Relationship Id="rId41" Type="http://schemas.openxmlformats.org/officeDocument/2006/relationships/hyperlink" Target="file:///C:\hyperbase\core\controller\action\show_spec.php%3fword=Subs:Abl" TargetMode="External"/><Relationship Id="rId54" Type="http://schemas.openxmlformats.org/officeDocument/2006/relationships/hyperlink" Target="file:///C:\hyperbase\core\controller\action\show_spec.php%3fword=Subs:Gen" TargetMode="External"/><Relationship Id="rId62" Type="http://schemas.openxmlformats.org/officeDocument/2006/relationships/hyperlink" Target="file:///C:\hyperbase\core\controller\action\show_spec.php%3fword=Subs:Gen" TargetMode="External"/><Relationship Id="rId70" Type="http://schemas.openxmlformats.org/officeDocument/2006/relationships/hyperlink" Target="file:///C:\hyperbase\core\controller\action\show_spec.php%3fword=Verb:Subj" TargetMode="External"/><Relationship Id="rId75" Type="http://schemas.openxmlformats.org/officeDocument/2006/relationships/hyperlink" Target="file:///C:\hyperbase\core\controller\action\show_spec.php%3fword=Verb:Pres" TargetMode="External"/><Relationship Id="rId83" Type="http://schemas.openxmlformats.org/officeDocument/2006/relationships/hyperlink" Target="file:///C:\hyperbase\core\controller\action\show_spec.php%3fword=Verb:4Conj" TargetMode="External"/><Relationship Id="rId88" Type="http://schemas.openxmlformats.org/officeDocument/2006/relationships/hyperlink" Target="file:///C:\hyperbase\core\controller\action\show_spec.php%3fword=Verb:Gerund" TargetMode="External"/><Relationship Id="rId91" Type="http://schemas.openxmlformats.org/officeDocument/2006/relationships/hyperlink" Target="file:///C:\hyperbase\core\controller\action\show_spec.php%3fword=Verb:SemiDep" TargetMode="External"/><Relationship Id="rId96" Type="http://schemas.openxmlformats.org/officeDocument/2006/relationships/hyperlink" Target="file:///C:\hyperbase\core\controller\action\show_spec.php%3fword=LEM:ET_1:Adverb" TargetMode="External"/><Relationship Id="rId111" Type="http://schemas.openxmlformats.org/officeDocument/2006/relationships/hyperlink" Target="file:///C:\hyperbase\core\controller\action\show_spec.php%3fword=LEM:MOX:Adver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file:///C:\hyperbase\core\controller\action\show_spec.php%3fword=IntPro" TargetMode="External"/><Relationship Id="rId28" Type="http://schemas.openxmlformats.org/officeDocument/2006/relationships/hyperlink" Target="file:///C:\hyperbase\core\controller\action\show_spec.php%3fword=Verb" TargetMode="External"/><Relationship Id="rId36" Type="http://schemas.openxmlformats.org/officeDocument/2006/relationships/hyperlink" Target="file:///C:\hyperbase\core\controller\action\show_spec.php%3fword=PosPro" TargetMode="External"/><Relationship Id="rId49" Type="http://schemas.openxmlformats.org/officeDocument/2006/relationships/hyperlink" Target="file:///C:\hyperbase\core\controller\action\show_spec.php%3fword=Subs:Masculin" TargetMode="External"/><Relationship Id="rId57" Type="http://schemas.openxmlformats.org/officeDocument/2006/relationships/hyperlink" Target="file:///C:\hyperbase\core\controller\action\show_spec.php%3fword=Subs:GrDecl" TargetMode="External"/><Relationship Id="rId106" Type="http://schemas.openxmlformats.org/officeDocument/2006/relationships/hyperlink" Target="file:///C:\hyperbase\core\controller\action\show_spec.php%3fword=LEM:PARVM_2:Adverb" TargetMode="External"/><Relationship Id="rId114" Type="http://schemas.openxmlformats.org/officeDocument/2006/relationships/hyperlink" Target="file:///C:\hyperbase\core\controller\action\show_spec.php%3fword=LEM:QVOQVE:Adverb" TargetMode="External"/><Relationship Id="rId119" Type="http://schemas.openxmlformats.org/officeDocument/2006/relationships/hyperlink" Target="file:///C:\hyperbase\core\controller\action\show_spec.php%3fword=LEM:ITA:Adverb" TargetMode="External"/><Relationship Id="rId10" Type="http://schemas.openxmlformats.org/officeDocument/2006/relationships/header" Target="header2.xml"/><Relationship Id="rId31" Type="http://schemas.openxmlformats.org/officeDocument/2006/relationships/hyperlink" Target="file:///C:\hyperbase\core\controller\action\show_spec.php%3fword=Prep" TargetMode="External"/><Relationship Id="rId44" Type="http://schemas.openxmlformats.org/officeDocument/2006/relationships/hyperlink" Target="file:///C:\hyperbase\core\controller\action\show_spec.php%3fword=Subs:MascNeutr" TargetMode="External"/><Relationship Id="rId52" Type="http://schemas.openxmlformats.org/officeDocument/2006/relationships/hyperlink" Target="file:///C:\hyperbase\core\controller\action\show_spec.php%3fword=Subs:Acc" TargetMode="External"/><Relationship Id="rId60" Type="http://schemas.openxmlformats.org/officeDocument/2006/relationships/hyperlink" Target="file:///C:\hyperbase\core\controller\action\show_spec.php%3fword=Subs:Acc" TargetMode="External"/><Relationship Id="rId65" Type="http://schemas.openxmlformats.org/officeDocument/2006/relationships/hyperlink" Target="file:///C:\hyperbase\core\controller\action\show_spec.php%3fword=Verb:Sup-u" TargetMode="External"/><Relationship Id="rId73" Type="http://schemas.openxmlformats.org/officeDocument/2006/relationships/hyperlink" Target="file:///C:\hyperbase\core\controller\action\show_spec.php%3fword=Verb:Dep" TargetMode="External"/><Relationship Id="rId78" Type="http://schemas.openxmlformats.org/officeDocument/2006/relationships/hyperlink" Target="file:///C:\hyperbase\core\controller\action\show_spec.php%3fword=Verb:MixConj" TargetMode="External"/><Relationship Id="rId81" Type="http://schemas.openxmlformats.org/officeDocument/2006/relationships/hyperlink" Target="file:///C:\hyperbase\core\controller\action\show_spec.php%3fword=Verb:PqPerf" TargetMode="External"/><Relationship Id="rId86" Type="http://schemas.openxmlformats.org/officeDocument/2006/relationships/hyperlink" Target="file:///C:\hyperbase\core\controller\action\show_spec.php%3fword=Verb:Part" TargetMode="External"/><Relationship Id="rId94" Type="http://schemas.openxmlformats.org/officeDocument/2006/relationships/hyperlink" Target="file:///C:\hyperbase\core\controller\action\show_spec.php%3fword=LEM:FERE:Adverb" TargetMode="External"/><Relationship Id="rId99" Type="http://schemas.openxmlformats.org/officeDocument/2006/relationships/hyperlink" Target="file:///C:\hyperbase\core\controller\action\show_spec.php%3fword=LEM:RVRSVS:Adverb" TargetMode="External"/><Relationship Id="rId101" Type="http://schemas.openxmlformats.org/officeDocument/2006/relationships/hyperlink" Target="file:///C:\hyperbase\core\controller\action\show_spec.php%3fword=LEM:DEINDE:Adverb" TargetMode="External"/><Relationship Id="rId122" Type="http://schemas.openxmlformats.org/officeDocument/2006/relationships/hyperlink" Target="file:///C:\hyperbase\core\controller\action\show_spec.php%3fword=LEM:ITEM:Adverb"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file:///C:\hyperbase\core\controller\action\show_spec.php%3fword=RelAdv" TargetMode="External"/><Relationship Id="rId39" Type="http://schemas.openxmlformats.org/officeDocument/2006/relationships/hyperlink" Target="file:///C:\hyperbase\core\controller\action\show_spec.php%3fword=Subs:Nom" TargetMode="External"/><Relationship Id="rId109" Type="http://schemas.openxmlformats.org/officeDocument/2006/relationships/hyperlink" Target="file:///C:\hyperbase\core\controller\action\show_spec.php%3fword=LEM:IAM:Adverb" TargetMode="External"/><Relationship Id="rId34" Type="http://schemas.openxmlformats.org/officeDocument/2006/relationships/hyperlink" Target="file:///C:\hyperbase\core\controller\action\show_spec.php%3fword=Num" TargetMode="External"/><Relationship Id="rId50" Type="http://schemas.openxmlformats.org/officeDocument/2006/relationships/hyperlink" Target="file:///C:\hyperbase\core\controller\action\show_spec.php%3fword=Subs:Sing" TargetMode="External"/><Relationship Id="rId55" Type="http://schemas.openxmlformats.org/officeDocument/2006/relationships/hyperlink" Target="file:///C:\hyperbase\core\controller\action\show_spec.php%3fword=Subs:3Decl" TargetMode="External"/><Relationship Id="rId76" Type="http://schemas.openxmlformats.org/officeDocument/2006/relationships/hyperlink" Target="file:///C:\hyperbase\core\controller\action\show_spec.php%3fword=Verb:3Conj" TargetMode="External"/><Relationship Id="rId97" Type="http://schemas.openxmlformats.org/officeDocument/2006/relationships/hyperlink" Target="file:///C:\hyperbase\core\controller\action\show_spec.php%3fword=LEM:TARDE:Adverb" TargetMode="External"/><Relationship Id="rId104" Type="http://schemas.openxmlformats.org/officeDocument/2006/relationships/hyperlink" Target="file:///C:\hyperbase\core\controller\action\show_spec.php%3fword=LEM:TANTVM_2:Adverb" TargetMode="External"/><Relationship Id="rId120" Type="http://schemas.openxmlformats.org/officeDocument/2006/relationships/hyperlink" Target="file:///C:\hyperbase\core\controller\action\show_spec.php%3fword=LEM:SEMPER:Adverb"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hyperbase\core\controller\action\show_spec.php%3fword=Verb:1Conj" TargetMode="External"/><Relationship Id="rId92" Type="http://schemas.openxmlformats.org/officeDocument/2006/relationships/hyperlink" Target="file:///C:\hyperbase\core\controller\action\show_spec.php%3fword=Verb:FutPerf" TargetMode="External"/><Relationship Id="rId2" Type="http://schemas.openxmlformats.org/officeDocument/2006/relationships/numbering" Target="numbering.xml"/><Relationship Id="rId29" Type="http://schemas.openxmlformats.org/officeDocument/2006/relationships/hyperlink" Target="file:///C:\hyperbase\core\controller\action\show_spec.php%3fword=RelPro" TargetMode="External"/><Relationship Id="rId24" Type="http://schemas.openxmlformats.org/officeDocument/2006/relationships/hyperlink" Target="file:///C:\hyperbase\core\controller\action\show_spec.php%3fword=Subord" TargetMode="External"/><Relationship Id="rId40" Type="http://schemas.openxmlformats.org/officeDocument/2006/relationships/hyperlink" Target="file:///C:\hyperbase\core\controller\action\show_spec.php%3fword=Subs:Neutre" TargetMode="External"/><Relationship Id="rId45" Type="http://schemas.openxmlformats.org/officeDocument/2006/relationships/hyperlink" Target="file:///C:\hyperbase\core\controller\action\show_spec.php%3fword=Subs:5Decl" TargetMode="External"/><Relationship Id="rId66" Type="http://schemas.openxmlformats.org/officeDocument/2006/relationships/hyperlink" Target="file:///C:\hyperbase\core\controller\action\show_spec.php%3fword=Verb:Inf" TargetMode="External"/><Relationship Id="rId87" Type="http://schemas.openxmlformats.org/officeDocument/2006/relationships/hyperlink" Target="file:///C:\hyperbase\core\controller\action\show_spec.php%3fword=Verb:3Pers" TargetMode="External"/><Relationship Id="rId110" Type="http://schemas.openxmlformats.org/officeDocument/2006/relationships/hyperlink" Target="file:///C:\hyperbase\core\controller\action\show_spec.php%3fword=LEM:VERO_3:Adverb" TargetMode="External"/><Relationship Id="rId115" Type="http://schemas.openxmlformats.org/officeDocument/2006/relationships/hyperlink" Target="file:///C:\hyperbase\core\controller\action\show_spec.php%3fword=LEM:MODO_1:Adver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0191E-76BA-46A6-840B-181F8721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41</Pages>
  <Words>9055</Words>
  <Characters>51616</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Harvard University
Department of the Classics
Center</Company>
  <LinksUpToDate>false</LinksUpToDate>
  <CharactersWithSpaces>60550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cp:lastPrinted>2017-09-28T14:19:00Z</cp:lastPrinted>
  <dcterms:created xsi:type="dcterms:W3CDTF">2019-09-04T10:22:00Z</dcterms:created>
  <dcterms:modified xsi:type="dcterms:W3CDTF">2019-09-19T12:37:00Z</dcterms:modified>
</cp:coreProperties>
</file>