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EC9" w:rsidRDefault="00453EC9">
      <w:pPr>
        <w:spacing w:after="200" w:line="276" w:lineRule="auto"/>
        <w:jc w:val="left"/>
        <w:rPr>
          <w:b/>
          <w:lang w:val="fr-BE"/>
        </w:rPr>
      </w:pPr>
    </w:p>
    <w:p w:rsidR="00E3436F" w:rsidRDefault="00E3436F">
      <w:pPr>
        <w:spacing w:after="200" w:line="276" w:lineRule="auto"/>
        <w:jc w:val="left"/>
        <w:rPr>
          <w:b/>
          <w:lang w:val="fr-BE"/>
        </w:rPr>
      </w:pPr>
      <w:bookmarkStart w:id="0" w:name="_GoBack"/>
      <w:bookmarkEnd w:id="0"/>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Default="00E3436F">
      <w:pPr>
        <w:spacing w:after="200" w:line="276" w:lineRule="auto"/>
        <w:jc w:val="left"/>
        <w:rPr>
          <w:b/>
          <w:lang w:val="fr-BE"/>
        </w:rPr>
      </w:pPr>
    </w:p>
    <w:p w:rsidR="00E3436F" w:rsidRPr="009A3946" w:rsidRDefault="00E3436F">
      <w:pPr>
        <w:spacing w:after="200" w:line="276" w:lineRule="auto"/>
        <w:jc w:val="left"/>
        <w:rPr>
          <w:b/>
          <w:lang w:val="fr-BE"/>
        </w:rPr>
      </w:pPr>
    </w:p>
    <w:p w:rsidR="001870FB" w:rsidRPr="00315064" w:rsidRDefault="00453EC9" w:rsidP="00EE323B">
      <w:pPr>
        <w:rPr>
          <w:b/>
        </w:rPr>
      </w:pPr>
      <w:r w:rsidRPr="00315064">
        <w:rPr>
          <w:b/>
        </w:rPr>
        <w:t>Summary</w:t>
      </w:r>
    </w:p>
    <w:p w:rsidR="008C1883" w:rsidRPr="00315064" w:rsidRDefault="008C1883" w:rsidP="008C1883">
      <w:r w:rsidRPr="00315064">
        <w:t>Our study aimed at deepen our understanding of relationships between soil properties and vegetation distribution in metalliferous ecosystems of Tenke-Fungur</w:t>
      </w:r>
      <w:r w:rsidR="00B21AE6" w:rsidRPr="00315064">
        <w:t>u</w:t>
      </w:r>
      <w:r w:rsidRPr="00315064">
        <w:t>me.</w:t>
      </w:r>
      <w:r w:rsidR="001B010A" w:rsidRPr="00315064">
        <w:t xml:space="preserve"> </w:t>
      </w:r>
      <w:r w:rsidR="00D82FF1" w:rsidRPr="00315064">
        <w:t xml:space="preserve">The first </w:t>
      </w:r>
      <w:r w:rsidR="001B010A" w:rsidRPr="00315064">
        <w:t xml:space="preserve">question </w:t>
      </w:r>
      <w:r w:rsidR="00D82FF1" w:rsidRPr="00315064">
        <w:t xml:space="preserve">concerned the differences and similarities between soils of the main vegetation units </w:t>
      </w:r>
      <w:r w:rsidR="00B21AE6" w:rsidRPr="00315064">
        <w:t>and f</w:t>
      </w:r>
      <w:r w:rsidRPr="00315064">
        <w:t>our factors of variation of soil properties were summ</w:t>
      </w:r>
      <w:r w:rsidR="00B21AE6" w:rsidRPr="00315064">
        <w:t>arized by multivariate analysis. They were all</w:t>
      </w:r>
      <w:r w:rsidRPr="00315064">
        <w:t xml:space="preserve"> linked to lithology and </w:t>
      </w:r>
      <w:r w:rsidR="00B21AE6" w:rsidRPr="00315064">
        <w:t xml:space="preserve">significantly </w:t>
      </w:r>
      <w:r w:rsidRPr="00315064">
        <w:t>contribute</w:t>
      </w:r>
      <w:r w:rsidR="00B21AE6" w:rsidRPr="00315064">
        <w:t>d</w:t>
      </w:r>
      <w:r w:rsidRPr="00315064">
        <w:t xml:space="preserve"> to explain the distribution of vegetation units. Our result suggest that the variation of soil properties which is observed within the various vegetation units </w:t>
      </w:r>
      <w:r w:rsidR="00E3436F" w:rsidRPr="00315064">
        <w:t>(rocky steppic savanna, sward, and steppic savannas on slope or on Dembo) s</w:t>
      </w:r>
      <w:r w:rsidRPr="00315064">
        <w:t xml:space="preserve">hould partially be attributed to differences of geochemical composition of rocks between sites </w:t>
      </w:r>
      <w:r w:rsidR="00D82FF1" w:rsidRPr="00315064">
        <w:t xml:space="preserve">but the main source of </w:t>
      </w:r>
      <w:r w:rsidRPr="00315064">
        <w:t>variability is to be found inside each hill. The soil contamination in Cu and Co originates from rock weathering and besides site effect and topographic distribution of the rocks, the variability of soil properties within one vegetation unit may be due to variability of soil parent material and not only to erosion.</w:t>
      </w:r>
    </w:p>
    <w:p w:rsidR="00CD0AB5" w:rsidRPr="00315064" w:rsidRDefault="00B21AE6" w:rsidP="00453EC9">
      <w:r w:rsidRPr="00315064">
        <w:t>The second question dealed with the changes of soil properties at small distances. Metric variation was studied from transects between adjacent vegetation units. Our results showed that</w:t>
      </w:r>
      <w:r w:rsidR="008C1883" w:rsidRPr="00315064">
        <w:t xml:space="preserve"> </w:t>
      </w:r>
      <w:r w:rsidR="00D82FF1" w:rsidRPr="00315064">
        <w:t>t</w:t>
      </w:r>
      <w:r w:rsidR="008C1883" w:rsidRPr="00315064">
        <w:t>he abrupt changes of vegetation units which were clearly identified on the field were all truly explained by the variations of one or more properties linked to lithology</w:t>
      </w:r>
      <w:r w:rsidRPr="00315064">
        <w:t>. T</w:t>
      </w:r>
      <w:r w:rsidR="008C1883" w:rsidRPr="00315064">
        <w:t xml:space="preserve">he key point </w:t>
      </w:r>
      <w:r w:rsidRPr="00315064">
        <w:t>being</w:t>
      </w:r>
      <w:r w:rsidR="00D82FF1" w:rsidRPr="00315064">
        <w:t xml:space="preserve"> </w:t>
      </w:r>
      <w:r w:rsidRPr="00315064">
        <w:t>the</w:t>
      </w:r>
      <w:r w:rsidR="00D82FF1" w:rsidRPr="00315064">
        <w:t xml:space="preserve"> Cu </w:t>
      </w:r>
      <w:r w:rsidRPr="00315064">
        <w:t>bioavailability</w:t>
      </w:r>
      <w:r w:rsidR="008C1883" w:rsidRPr="00315064">
        <w:t>.</w:t>
      </w:r>
    </w:p>
    <w:p w:rsidR="001870FB" w:rsidRPr="00315064" w:rsidRDefault="001870FB" w:rsidP="00EE323B">
      <w:r w:rsidRPr="00315064">
        <w:rPr>
          <w:b/>
        </w:rPr>
        <w:t>Keywords:</w:t>
      </w:r>
      <w:r w:rsidRPr="00315064">
        <w:t xml:space="preserve"> Copper, Cobalt, soil properties, vegeta</w:t>
      </w:r>
      <w:r w:rsidR="003308A6" w:rsidRPr="00315064">
        <w:t>tion units, metalliferous hills</w:t>
      </w:r>
    </w:p>
    <w:p w:rsidR="00453EC9" w:rsidRPr="00315064" w:rsidRDefault="00453EC9" w:rsidP="00EE323B">
      <w:pPr>
        <w:rPr>
          <w:b/>
          <w:lang w:val="fr-BE"/>
        </w:rPr>
      </w:pPr>
      <w:r w:rsidRPr="00315064">
        <w:rPr>
          <w:b/>
          <w:lang w:val="fr-BE"/>
        </w:rPr>
        <w:t>Résumé</w:t>
      </w:r>
    </w:p>
    <w:p w:rsidR="00B21AE6" w:rsidRPr="00315064" w:rsidRDefault="00B21AE6" w:rsidP="00B21AE6">
      <w:pPr>
        <w:rPr>
          <w:lang w:val="fr-BE"/>
        </w:rPr>
      </w:pPr>
      <w:r w:rsidRPr="00315064">
        <w:rPr>
          <w:lang w:val="fr-BE"/>
        </w:rPr>
        <w:lastRenderedPageBreak/>
        <w:t>Cette étude a pour objet les relations entre propriétés des sols et types d’unités de végétation dans les écosystèmes métallifères de Tenke-Fungurume au Katanga. La première question étudiée visait l’estimation des différences and similitudes entre sols des principales unités de végétation</w:t>
      </w:r>
      <w:r w:rsidR="00E3436F" w:rsidRPr="00315064">
        <w:rPr>
          <w:lang w:val="fr-BE"/>
        </w:rPr>
        <w:t xml:space="preserve"> (savanne steppique enrochée, pelouse et savannes steppiques de pente ou de Dembo)</w:t>
      </w:r>
      <w:r w:rsidRPr="00315064">
        <w:rPr>
          <w:lang w:val="fr-BE"/>
        </w:rPr>
        <w:t>. La caractérisation des sols de quadrats de végétation a permis d’identifier par analyse multivariée quatre facteurs de variation des propriétés physico-ch</w:t>
      </w:r>
      <w:r w:rsidR="00A34FD3" w:rsidRPr="00315064">
        <w:rPr>
          <w:lang w:val="fr-BE"/>
        </w:rPr>
        <w:t>imiques des sols qui sont tous liés à la lithologie. Ces facteurs sont significativement liés à la distribution des unités de végétation. Nos résultats suggèrent néanmoins que la variabilité observée est non seulement liée aux différences de composition géochimique des matériaux parentaux entre les sites mais également due à une variabilité importante du fond géochimique au sein de chaque unité de végétation.</w:t>
      </w:r>
    </w:p>
    <w:p w:rsidR="00B21AE6" w:rsidRPr="00315064" w:rsidRDefault="00A34FD3" w:rsidP="00B21AE6">
      <w:pPr>
        <w:rPr>
          <w:lang w:val="fr-BE"/>
        </w:rPr>
      </w:pPr>
      <w:r w:rsidRPr="00315064">
        <w:rPr>
          <w:lang w:val="fr-BE"/>
        </w:rPr>
        <w:t>La deuxième question visait l’étude des transitions entre unités de végétation à l’échelle métrique. Les changements abrupts de végétation ont été clairement mis en parallèle avec des modifications des propriétés des sols, en lien avec la lithologie encore une fois. La clef de la distribution de ces unités est la disponibilité du cuivre davantage que sa réserve totale dans le sol</w:t>
      </w:r>
      <w:r w:rsidR="00B21AE6" w:rsidRPr="00315064">
        <w:rPr>
          <w:lang w:val="fr-BE"/>
        </w:rPr>
        <w:t>.</w:t>
      </w:r>
    </w:p>
    <w:p w:rsidR="00453EC9" w:rsidRPr="00315064" w:rsidRDefault="00453EC9" w:rsidP="00EE323B">
      <w:pPr>
        <w:rPr>
          <w:lang w:val="fr-BE"/>
        </w:rPr>
      </w:pPr>
      <w:r w:rsidRPr="00315064">
        <w:rPr>
          <w:b/>
          <w:lang w:val="fr-BE"/>
        </w:rPr>
        <w:t>Mots clés</w:t>
      </w:r>
      <w:r w:rsidRPr="00315064">
        <w:rPr>
          <w:lang w:val="fr-BE"/>
        </w:rPr>
        <w:t>: Cuivre, Cobalt, Sols, végétation, collines métallifères</w:t>
      </w:r>
    </w:p>
    <w:p w:rsidR="001870FB" w:rsidRPr="00315064" w:rsidRDefault="001870FB" w:rsidP="00E177E4">
      <w:pPr>
        <w:pStyle w:val="Titre1"/>
      </w:pPr>
      <w:bookmarkStart w:id="1" w:name="_Toc413079411"/>
      <w:r w:rsidRPr="00315064">
        <w:t>Introduction</w:t>
      </w:r>
      <w:bookmarkEnd w:id="1"/>
    </w:p>
    <w:p w:rsidR="00C106CA" w:rsidRPr="00315064" w:rsidRDefault="00C106CA" w:rsidP="00C106CA">
      <w:r w:rsidRPr="00315064">
        <w:t>M</w:t>
      </w:r>
      <w:r w:rsidR="007E0DD0" w:rsidRPr="00315064">
        <w:t>etal-rich soils provide very restrictive habitats f</w:t>
      </w:r>
      <w:r w:rsidRPr="00315064">
        <w:t xml:space="preserve">or plants due to phytotoxicity and </w:t>
      </w:r>
      <w:r w:rsidR="007E0DD0" w:rsidRPr="00315064">
        <w:t xml:space="preserve">resulting </w:t>
      </w:r>
      <w:r w:rsidR="00CF1E74" w:rsidRPr="00315064">
        <w:t>severe selection pressure (</w:t>
      </w:r>
      <w:r w:rsidR="006D6D6B" w:rsidRPr="00315064">
        <w:t>1</w:t>
      </w:r>
      <w:r w:rsidR="007E0DD0" w:rsidRPr="00315064">
        <w:t>)</w:t>
      </w:r>
      <w:r w:rsidRPr="00315064">
        <w:t>. They can host</w:t>
      </w:r>
      <w:r w:rsidR="004521B6" w:rsidRPr="00315064">
        <w:t xml:space="preserve"> a unique flora</w:t>
      </w:r>
      <w:r w:rsidR="007E0DD0" w:rsidRPr="00315064">
        <w:t xml:space="preserve"> </w:t>
      </w:r>
      <w:r w:rsidR="00963E19" w:rsidRPr="00315064">
        <w:t>(</w:t>
      </w:r>
      <w:r w:rsidR="006D6D6B" w:rsidRPr="00315064">
        <w:t>12</w:t>
      </w:r>
      <w:r w:rsidRPr="00315064">
        <w:t>), such as c</w:t>
      </w:r>
      <w:r w:rsidR="00CF1E74" w:rsidRPr="00315064">
        <w:t xml:space="preserve">opper </w:t>
      </w:r>
      <w:r w:rsidRPr="00315064">
        <w:t xml:space="preserve">flora from which plant species </w:t>
      </w:r>
      <w:r w:rsidR="00744793" w:rsidRPr="00315064">
        <w:t>contribute</w:t>
      </w:r>
      <w:r w:rsidR="005374DD" w:rsidRPr="00315064">
        <w:t xml:space="preserve"> </w:t>
      </w:r>
      <w:r w:rsidR="00744793" w:rsidRPr="00315064">
        <w:t xml:space="preserve">highly </w:t>
      </w:r>
      <w:r w:rsidR="007E0DD0" w:rsidRPr="00315064">
        <w:t>to glo</w:t>
      </w:r>
      <w:r w:rsidR="00963E19" w:rsidRPr="00315064">
        <w:t>bal biodiversity (</w:t>
      </w:r>
      <w:r w:rsidR="006D6D6B" w:rsidRPr="00315064">
        <w:t>20</w:t>
      </w:r>
      <w:r w:rsidR="007E0DD0" w:rsidRPr="00315064">
        <w:t>)</w:t>
      </w:r>
      <w:r w:rsidR="00540569" w:rsidRPr="00315064">
        <w:t xml:space="preserve"> </w:t>
      </w:r>
      <w:r w:rsidR="00DC0EC4" w:rsidRPr="00315064">
        <w:t xml:space="preserve">and </w:t>
      </w:r>
      <w:r w:rsidR="007E0DD0" w:rsidRPr="00315064">
        <w:t>are priceless relat</w:t>
      </w:r>
      <w:r w:rsidR="00CF1E74" w:rsidRPr="00315064">
        <w:t>ed to their properties (</w:t>
      </w:r>
      <w:r w:rsidR="009D5F20" w:rsidRPr="00315064">
        <w:t>44</w:t>
      </w:r>
      <w:r w:rsidR="006D6D6B" w:rsidRPr="00315064">
        <w:t>,</w:t>
      </w:r>
      <w:r w:rsidR="00627392" w:rsidRPr="00315064">
        <w:t xml:space="preserve"> </w:t>
      </w:r>
      <w:r w:rsidR="006D6D6B" w:rsidRPr="00315064">
        <w:t>4</w:t>
      </w:r>
      <w:r w:rsidR="009D5F20" w:rsidRPr="00315064">
        <w:t>9</w:t>
      </w:r>
      <w:r w:rsidR="006D6D6B" w:rsidRPr="00315064">
        <w:t>)</w:t>
      </w:r>
      <w:r w:rsidR="007E0DD0" w:rsidRPr="00315064">
        <w:t>.</w:t>
      </w:r>
      <w:r w:rsidRPr="00315064">
        <w:t xml:space="preserve"> Primary calamine and serpentinic sites are other examples of sites on which metal-specific vegetation develops </w:t>
      </w:r>
      <w:r w:rsidR="006D6D6B" w:rsidRPr="00315064">
        <w:t>(23,</w:t>
      </w:r>
      <w:r w:rsidR="00627392" w:rsidRPr="00315064">
        <w:t xml:space="preserve"> </w:t>
      </w:r>
      <w:r w:rsidR="009D5F20" w:rsidRPr="00315064">
        <w:t>50</w:t>
      </w:r>
      <w:r w:rsidR="006D6D6B" w:rsidRPr="00315064">
        <w:t>).</w:t>
      </w:r>
    </w:p>
    <w:p w:rsidR="00C106CA" w:rsidRPr="00315064" w:rsidRDefault="00CF1E74" w:rsidP="00EE323B">
      <w:r w:rsidRPr="00315064">
        <w:t>Soil enrichment</w:t>
      </w:r>
      <w:r w:rsidR="001870FB" w:rsidRPr="00315064">
        <w:t xml:space="preserve"> </w:t>
      </w:r>
      <w:r w:rsidR="00F64EBB" w:rsidRPr="00315064">
        <w:t>in copper</w:t>
      </w:r>
      <w:r w:rsidR="00627392" w:rsidRPr="00315064">
        <w:t xml:space="preserve"> (Cu)</w:t>
      </w:r>
      <w:r w:rsidR="00F64EBB" w:rsidRPr="00315064">
        <w:t xml:space="preserve"> and </w:t>
      </w:r>
      <w:r w:rsidR="00984B36" w:rsidRPr="00315064">
        <w:t>cobalt</w:t>
      </w:r>
      <w:r w:rsidR="00627392" w:rsidRPr="00315064">
        <w:t xml:space="preserve"> (Co)</w:t>
      </w:r>
      <w:r w:rsidR="001870FB" w:rsidRPr="00315064">
        <w:t xml:space="preserve"> may </w:t>
      </w:r>
      <w:r w:rsidR="00984B36" w:rsidRPr="00315064">
        <w:t>result</w:t>
      </w:r>
      <w:r w:rsidR="001870FB" w:rsidRPr="00315064">
        <w:t xml:space="preserve"> from natural anomalies or human activities</w:t>
      </w:r>
      <w:r w:rsidR="006D6D6B" w:rsidRPr="00315064">
        <w:t xml:space="preserve"> (21)</w:t>
      </w:r>
      <w:r w:rsidR="001870FB" w:rsidRPr="00315064">
        <w:t>.</w:t>
      </w:r>
      <w:r w:rsidR="00285942" w:rsidRPr="00315064">
        <w:t xml:space="preserve"> </w:t>
      </w:r>
      <w:r w:rsidR="008B3814" w:rsidRPr="00315064">
        <w:t xml:space="preserve">In soils, metals </w:t>
      </w:r>
      <w:r w:rsidR="001870FB" w:rsidRPr="00315064">
        <w:t>f</w:t>
      </w:r>
      <w:r w:rsidR="008B3814" w:rsidRPr="00315064">
        <w:t>rom</w:t>
      </w:r>
      <w:r w:rsidR="001870FB" w:rsidRPr="00315064">
        <w:t xml:space="preserve"> natural origin are generally less mobile than anthropogenic</w:t>
      </w:r>
      <w:r w:rsidR="007F7695" w:rsidRPr="00315064">
        <w:t xml:space="preserve"> one</w:t>
      </w:r>
      <w:r w:rsidR="006D6D6B" w:rsidRPr="00315064">
        <w:t xml:space="preserve"> (16, 21, 37)</w:t>
      </w:r>
      <w:r w:rsidR="00FA75C8" w:rsidRPr="00315064">
        <w:t>.</w:t>
      </w:r>
      <w:r w:rsidR="00C106CA" w:rsidRPr="00315064">
        <w:t xml:space="preserve"> </w:t>
      </w:r>
    </w:p>
    <w:p w:rsidR="001870FB" w:rsidRPr="00315064" w:rsidRDefault="00F15930" w:rsidP="00EE323B">
      <w:pPr>
        <w:rPr>
          <w:lang w:val="en-US"/>
        </w:rPr>
      </w:pPr>
      <w:r w:rsidRPr="00315064">
        <w:t>Indeed, c</w:t>
      </w:r>
      <w:r w:rsidR="007B4321" w:rsidRPr="00315064">
        <w:t xml:space="preserve">opper and cobalt are </w:t>
      </w:r>
      <w:r w:rsidR="00A634F3" w:rsidRPr="00315064">
        <w:t xml:space="preserve">nutrients </w:t>
      </w:r>
      <w:r w:rsidR="00F64EBB" w:rsidRPr="00315064">
        <w:t xml:space="preserve">to </w:t>
      </w:r>
      <w:r w:rsidR="00910350" w:rsidRPr="00315064">
        <w:t>living organisms</w:t>
      </w:r>
      <w:r w:rsidR="001870FB" w:rsidRPr="00315064">
        <w:t xml:space="preserve"> when they are at low concentrations</w:t>
      </w:r>
      <w:r w:rsidR="006D6D6B" w:rsidRPr="00315064">
        <w:t xml:space="preserve"> (26, 38, </w:t>
      </w:r>
      <w:r w:rsidR="009D5F20" w:rsidRPr="00315064">
        <w:t>47</w:t>
      </w:r>
      <w:r w:rsidR="006D6D6B" w:rsidRPr="00315064">
        <w:t>)</w:t>
      </w:r>
      <w:r w:rsidR="001870FB" w:rsidRPr="00315064">
        <w:t xml:space="preserve"> </w:t>
      </w:r>
      <w:r w:rsidR="00910350" w:rsidRPr="00315064">
        <w:t>and become toxic at high concentrations</w:t>
      </w:r>
      <w:r w:rsidR="006D6D6B" w:rsidRPr="00315064">
        <w:t xml:space="preserve"> (11, 4</w:t>
      </w:r>
      <w:r w:rsidR="009D5F20" w:rsidRPr="00315064">
        <w:t>7</w:t>
      </w:r>
      <w:r w:rsidR="006D6D6B" w:rsidRPr="00315064">
        <w:t>)</w:t>
      </w:r>
      <w:r w:rsidR="001870FB" w:rsidRPr="00315064">
        <w:t xml:space="preserve">. </w:t>
      </w:r>
      <w:r w:rsidR="00F13EDA" w:rsidRPr="00315064">
        <w:t xml:space="preserve">Excess of Cu </w:t>
      </w:r>
      <w:r w:rsidR="00823C39" w:rsidRPr="00315064">
        <w:t>induce</w:t>
      </w:r>
      <w:r w:rsidR="00663780" w:rsidRPr="00315064">
        <w:t>s</w:t>
      </w:r>
      <w:r w:rsidR="00823C39" w:rsidRPr="00315064">
        <w:t xml:space="preserve"> injuries to plants by generating oxidative stress and reactive oxygen species</w:t>
      </w:r>
      <w:r w:rsidR="00166A6F" w:rsidRPr="00315064">
        <w:t xml:space="preserve"> while Co adversely affects shoot growth and biomass</w:t>
      </w:r>
      <w:r w:rsidR="00823C39" w:rsidRPr="00315064">
        <w:t xml:space="preserve"> (</w:t>
      </w:r>
      <w:r w:rsidR="006D6D6B" w:rsidRPr="00315064">
        <w:t>36</w:t>
      </w:r>
      <w:r w:rsidR="00166A6F" w:rsidRPr="00315064">
        <w:t>)</w:t>
      </w:r>
      <w:r w:rsidR="00823C39" w:rsidRPr="00315064">
        <w:t xml:space="preserve">. </w:t>
      </w:r>
      <w:r w:rsidR="001870FB" w:rsidRPr="00315064">
        <w:t xml:space="preserve">However, some plants are able to tolerate high concentrations of </w:t>
      </w:r>
      <w:r w:rsidR="004C6424" w:rsidRPr="00315064">
        <w:t>Cu and Co</w:t>
      </w:r>
      <w:r w:rsidR="00D8707C" w:rsidRPr="00315064">
        <w:t xml:space="preserve"> </w:t>
      </w:r>
      <w:r w:rsidR="006C2BF0" w:rsidRPr="00315064">
        <w:t>in soils</w:t>
      </w:r>
      <w:r w:rsidR="00D8707C" w:rsidRPr="00315064">
        <w:t xml:space="preserve"> </w:t>
      </w:r>
      <w:r w:rsidR="006C2BF0" w:rsidRPr="00315064">
        <w:t>(</w:t>
      </w:r>
      <w:r w:rsidR="006D6D6B" w:rsidRPr="00315064">
        <w:t>2</w:t>
      </w:r>
      <w:r w:rsidR="00657E86" w:rsidRPr="00315064">
        <w:t>, 6</w:t>
      </w:r>
      <w:r w:rsidR="006C2BF0" w:rsidRPr="00315064">
        <w:t>)</w:t>
      </w:r>
      <w:r w:rsidR="001E0CFA" w:rsidRPr="00315064">
        <w:t>.</w:t>
      </w:r>
      <w:r w:rsidR="000B511E" w:rsidRPr="00315064">
        <w:t xml:space="preserve"> </w:t>
      </w:r>
      <w:r w:rsidR="000B511E" w:rsidRPr="00315064">
        <w:lastRenderedPageBreak/>
        <w:t xml:space="preserve">Tolerance mechanisms </w:t>
      </w:r>
      <w:r w:rsidR="00C106CA" w:rsidRPr="00315064">
        <w:t>to</w:t>
      </w:r>
      <w:r w:rsidR="000B511E" w:rsidRPr="00315064">
        <w:t xml:space="preserve"> Cu</w:t>
      </w:r>
      <w:r w:rsidR="008906C6" w:rsidRPr="00315064">
        <w:t xml:space="preserve"> and</w:t>
      </w:r>
      <w:r w:rsidR="001E0CFA" w:rsidRPr="00315064">
        <w:t xml:space="preserve"> Co </w:t>
      </w:r>
      <w:r w:rsidR="00CB60E6" w:rsidRPr="00315064">
        <w:t>were found o</w:t>
      </w:r>
      <w:r w:rsidR="005E65DB" w:rsidRPr="00315064">
        <w:t>n some</w:t>
      </w:r>
      <w:r w:rsidR="00D8707C" w:rsidRPr="00315064">
        <w:t xml:space="preserve"> </w:t>
      </w:r>
      <w:r w:rsidR="001E0CFA" w:rsidRPr="00315064">
        <w:t>cuprophytes</w:t>
      </w:r>
      <w:r w:rsidR="00D8707C" w:rsidRPr="00315064">
        <w:t xml:space="preserve"> </w:t>
      </w:r>
      <w:r w:rsidR="00C106CA" w:rsidRPr="00315064">
        <w:t>from Katanga</w:t>
      </w:r>
      <w:r w:rsidR="006D6D6B" w:rsidRPr="00315064">
        <w:t xml:space="preserve"> (</w:t>
      </w:r>
      <w:r w:rsidR="00F64901" w:rsidRPr="00315064">
        <w:t>4, 7, 8, 10,</w:t>
      </w:r>
      <w:r w:rsidR="00C106CA" w:rsidRPr="00315064">
        <w:t xml:space="preserve"> </w:t>
      </w:r>
      <w:r w:rsidR="00F64901" w:rsidRPr="00315064">
        <w:t>34, 35, 39)</w:t>
      </w:r>
      <w:r w:rsidR="00FF3E4E" w:rsidRPr="00315064">
        <w:fldChar w:fldCharType="begin" w:fldLock="1"/>
      </w:r>
      <w:r w:rsidR="00CB1D7B" w:rsidRPr="00315064">
        <w:instrText>ADDIN CSL_CITATION { "citationItems" : [ { "id" : "ITEM-1", "itemData" : { "DOI" : "10.1007/s10311-009-0268-0", "ISBN" : "1610-3653", "ISSN" : "16103653", "abstract" : "The use of higher plants to remediate contaminated land is known as phytoremediation, a term coined 15 years ago. Among green technologies addressed to metal pollution, phytoextraction has received increasing attention starting from the discovery of hyperaccumulator plants, which are able to concentrate high levels of specific metals in the above-ground harvestable biomass. The small shoot and root growth of these plants and the absence of their commercially available seeds have stimulated study on biomass species, including herbaceous field crops. We review here the results of a bibliographical survey from 1995 to 2009 in CAB abstracts on phytoremediation and heavy metals for crop species, citations of which have greatly increased, especially after 2001. Apart from the most frequently cited Brassica juncea ( L.) Czern., which is often referred to as an hyperaccumulator of various metals, studies mainly focus on Helianthus annuus L., Zea mays L. and Brassica napus L., the last also having the greatest annual increase in number of citations. Field crops may compensate their low metal concentration by a greater biomass yield, but available data from in situ experiments are currently very few. The use of amendments or chelators is often tested in the field to improve metal recovery, allowing above-normal concentrations to be reached. Values for Zn exceeding 1,000 mg kg(-1) are found in Brassica spp., Phaseolus vulgaris L. and Zea mays, and Cu higher than 500 mg kg(-1) in Zea mays, Phaseolus vulgaris and Sorghum bicolor (L.) Moench. Lead greater than 1,000 mg kg(-1) is measured in Festuca spp. and various Fabaceae. Arsenic has values higher than 200 mg kg(-1) in sorghum and soybean, whereas Cd concentrations are generally lower than 50 mg kg(-1). Assisted phytoextraction is currently facilitated by the availability of low-toxic and highly degradable chelators, such as EDDS and nitrilotriacetate. Currently, several experimental attempts are being made to improve plant growth and metal uptake, and results are being achieved from the application of organic acids, auxins, humic acids and mycorrhization. The phytoremediation efficiency of field crops is rarely high, but their greater growth potential compared with hyperaccumulators should be considered positively, in that they can establish a dense green canopy in polluted soil, improving the landscape and reducing the mobility of pollutants through water, wind erosion and water percolation.", "author" : [ { "dropping-particle" : "", "family" : "Vamerali", "given" : "Teofilo", "non-dropping-particle" : "", "parse-names" : false, "suffix" : "" }, { "dropping-particle" : "", "family" : "Bandiera", "given" : "Marianna", "non-dropping-particle" : "", "parse-names" : false, "suffix" : "" }, { "dropping-particle" : "", "family" : "Mosca", "given" : "Giuliano", "non-dropping-particle" : "", "parse-names" : false, "suffix" : "" } ], "container-title" : "Environmental Chemistry Letters", "id" : "ITEM-1", "issue" : "1", "issued" : { "date-parts" : [ [ "2010" ] ] }, "page" : "1-17", "title" : "Field crops for phytoremediation of metal-contaminated land. A review", "type" : "article-journal", "volume" : "8" }, "uris" : [ "http://www.mendeley.com/documents/?uuid=afd8f74a-c89f-4212-82a2-605ef3010786" ] }, { "id" : "ITEM-2", "itemData" : { "DOI" : "10.1007/s11104-008-9801-3", "ISBN" : "0032-079X", "ISSN" : "0032079X", "abstract" : "Africa. Crepidorhopalon perennis is endemic of a single site. C. tenuis has a broader niche, from normal to Cu-rich soil. Both have been considered as Cu-Co accumulators. We examined soil factors controlling heavy metal accumulation and plant fitness in natural populations. Plant mass and element concentrations in plants and soil were determined in 153 samples from five populations of C. tenuis on copper soil (CTC), two on normal soil (CTN) and the single population of C. perennis (CP). Soil in Cu-sites had higher concentrations of Ca, Mg, P, Mn, Zn, Cu, Co. Plants from Cu-sites were larger and had higher Cu and Co content, and lower Mg, Mn and Ca. Cu in shoots was influenced positively by Cu and Mn and negatively by Ca in the soil. Co in shoots was influenced positively by Co and negatively by Mn and Fe in the soil. Shoot mass was influenced positively by Cu and Mn (CT) or by Cu and Co (both species pooled) in the soil. The results suggest that C. tenuis and C. perennis are genuinely cuprophilous species. Large variation in metal accumulation in shoots can be accounted for by synergistic and antagonistic interactions among several heavy metals, yielding specific accumulation patterns in different populations.", "author" : [ { "dropping-particle" : "", "family" : "Faucon", "given" : "M. P.", "non-dropping-particle" : "", "parse-names" : false, "suffix" : "" }, { "dropping-particle" : "", "family" : "Colinet", "given" : "G.", "non-</w:instrText>
      </w:r>
      <w:r w:rsidR="00CB1D7B" w:rsidRPr="00315064">
        <w:rPr>
          <w:lang w:val="en-US"/>
        </w:rPr>
        <w:instrText>dropping-particle" : "", "parse-names" : false, "suffix" : "" }, { "dropping-particle" : "", "family" : "Mahy", "given" : "G.", "non-dropping-particle" : "", "parse-names" : false, "suffix" : "" }, { "dropping-particle" : "", "family" : "Ngongo Luhembwe", "given" : "M.", "non-dropping-particle" : "", "parse-names" : false, "suffix" : "" }, { "dropping-particle" : "", "family" : "Verbruggen", "given" : "N.", "non-dropping-particle" : "", "parse-names" : false, "suffix" : "" }, { "dropping-particle" : "", "family" : "Meerts", "given" : "P.", "non-dropping-particle" : "", "parse-names" : false, "suffix" : "" } ], "container-title" : "Plant and Soil", "id" : "ITEM-2", "issued" : { "date-parts" : [ [ "2009" ] ] }, "page" : "201-212", "title" : "Soil influence on Cu and Co uptake and plant size in the cuprophytes Crepidorhopalon perennis and C. tenuis (Scrophulariaceae) in SC Africa", "type" : "article-journal", "volume" : "317" }, "uris" : [ "http://www.mendeley.com/documents/?uuid=ba3dcc8b-33ef-4ce6-88dd-9d471287afba" ] } ], "mendeley" : { "formattedCitation" : "(M. P. Faucon et al., 2009; Vamerali et al., 2010)", "manualFormatting" : "(Faucon et al., 2009; Vamerali et al., 2010)", "plainTextFormattedCitation" : "(M. P. Faucon et al., 2009; Vamerali et al., 2010)", "previouslyFormattedCitation" : "(M. P. Faucon et al., 2009; Vamerali et al., 2010)" }, "properties" : { "noteIndex" : 0 }, "schema" : "https://github.com/citation-style-language/schema/raw/master/csl-citation.json" }</w:instrText>
      </w:r>
      <w:r w:rsidR="00FF3E4E" w:rsidRPr="00315064">
        <w:fldChar w:fldCharType="end"/>
      </w:r>
      <w:r w:rsidR="00173E24" w:rsidRPr="00315064">
        <w:rPr>
          <w:lang w:val="en-US"/>
        </w:rPr>
        <w:t>.</w:t>
      </w:r>
    </w:p>
    <w:p w:rsidR="001870FB" w:rsidRPr="00315064" w:rsidRDefault="00AE2586" w:rsidP="00EE323B">
      <w:r w:rsidRPr="00315064">
        <w:t>In Katanga province</w:t>
      </w:r>
      <w:r w:rsidR="00C106CA" w:rsidRPr="00315064">
        <w:t>,</w:t>
      </w:r>
      <w:r w:rsidRPr="00315064">
        <w:t xml:space="preserve"> </w:t>
      </w:r>
      <w:r w:rsidR="00C106CA" w:rsidRPr="00315064">
        <w:t xml:space="preserve">mineralized rocks </w:t>
      </w:r>
      <w:r w:rsidR="001870FB" w:rsidRPr="00315064">
        <w:t>rich in Cu and Co</w:t>
      </w:r>
      <w:r w:rsidR="00932252" w:rsidRPr="00315064">
        <w:t xml:space="preserve"> </w:t>
      </w:r>
      <w:r w:rsidR="00554903" w:rsidRPr="00315064">
        <w:t xml:space="preserve">outcrop </w:t>
      </w:r>
      <w:r w:rsidR="00932252" w:rsidRPr="00315064">
        <w:t>at the summit of hills</w:t>
      </w:r>
      <w:r w:rsidR="00554903" w:rsidRPr="00315064">
        <w:t xml:space="preserve"> which they protect against erosion</w:t>
      </w:r>
      <w:r w:rsidR="001870FB" w:rsidRPr="00315064">
        <w:t xml:space="preserve">. </w:t>
      </w:r>
      <w:r w:rsidR="00C106CA" w:rsidRPr="00315064">
        <w:t>The concentrations of these two elements can reach up t</w:t>
      </w:r>
      <w:r w:rsidR="00627392" w:rsidRPr="00315064">
        <w:t>o a few tens of thousands of mg.</w:t>
      </w:r>
      <w:r w:rsidR="00C106CA" w:rsidRPr="00315064">
        <w:t>kg</w:t>
      </w:r>
      <w:r w:rsidR="00627392" w:rsidRPr="00315064">
        <w:rPr>
          <w:vertAlign w:val="superscript"/>
        </w:rPr>
        <w:t>-1</w:t>
      </w:r>
      <w:r w:rsidR="00C106CA" w:rsidRPr="00315064">
        <w:t xml:space="preserve"> in soils</w:t>
      </w:r>
      <w:r w:rsidR="00F64901" w:rsidRPr="00315064">
        <w:t xml:space="preserve"> (9, 24, 25, 28)</w:t>
      </w:r>
      <w:r w:rsidR="00C106CA" w:rsidRPr="00315064">
        <w:rPr>
          <w:lang w:val="en-US"/>
        </w:rPr>
        <w:t>. Saad et al. (</w:t>
      </w:r>
      <w:r w:rsidR="009D5F20" w:rsidRPr="00315064">
        <w:rPr>
          <w:lang w:val="en-US"/>
        </w:rPr>
        <w:t>43</w:t>
      </w:r>
      <w:r w:rsidR="00C106CA" w:rsidRPr="00315064">
        <w:rPr>
          <w:lang w:val="en-US"/>
        </w:rPr>
        <w:t xml:space="preserve">) reported </w:t>
      </w:r>
      <w:r w:rsidR="009A7DE4" w:rsidRPr="00315064">
        <w:rPr>
          <w:lang w:val="en-US"/>
        </w:rPr>
        <w:t xml:space="preserve">total </w:t>
      </w:r>
      <w:r w:rsidR="00BB6C8C" w:rsidRPr="00315064">
        <w:rPr>
          <w:lang w:val="en-US"/>
        </w:rPr>
        <w:t>Cu concentration</w:t>
      </w:r>
      <w:r w:rsidR="00C106CA" w:rsidRPr="00315064">
        <w:rPr>
          <w:lang w:val="en-US"/>
        </w:rPr>
        <w:t>s</w:t>
      </w:r>
      <w:r w:rsidR="00BB6C8C" w:rsidRPr="00315064">
        <w:rPr>
          <w:lang w:val="en-US"/>
        </w:rPr>
        <w:t xml:space="preserve"> </w:t>
      </w:r>
      <w:r w:rsidR="0009491A" w:rsidRPr="00315064">
        <w:rPr>
          <w:lang w:val="en-US"/>
        </w:rPr>
        <w:t xml:space="preserve">between </w:t>
      </w:r>
      <w:r w:rsidR="00BB6C8C" w:rsidRPr="00315064">
        <w:rPr>
          <w:lang w:val="en-US"/>
        </w:rPr>
        <w:t>100 and more than 35 000 mg/kg.</w:t>
      </w:r>
      <w:r w:rsidR="00C106CA" w:rsidRPr="00315064">
        <w:rPr>
          <w:lang w:val="en-US"/>
        </w:rPr>
        <w:t xml:space="preserve"> </w:t>
      </w:r>
      <w:r w:rsidR="001870FB" w:rsidRPr="00315064">
        <w:rPr>
          <w:lang w:val="en-US"/>
        </w:rPr>
        <w:t xml:space="preserve">On these </w:t>
      </w:r>
      <w:r w:rsidR="00C106CA" w:rsidRPr="00315064">
        <w:rPr>
          <w:lang w:val="en-US"/>
        </w:rPr>
        <w:t xml:space="preserve">metalliferous </w:t>
      </w:r>
      <w:r w:rsidR="001870FB" w:rsidRPr="00315064">
        <w:rPr>
          <w:lang w:val="en-US"/>
        </w:rPr>
        <w:t>outcrops</w:t>
      </w:r>
      <w:r w:rsidR="00C106CA" w:rsidRPr="00315064">
        <w:rPr>
          <w:lang w:val="en-US"/>
        </w:rPr>
        <w:t>,</w:t>
      </w:r>
      <w:r w:rsidR="001870FB" w:rsidRPr="00315064">
        <w:rPr>
          <w:lang w:val="en-US"/>
        </w:rPr>
        <w:t xml:space="preserve"> grows an original flora composed of at</w:t>
      </w:r>
      <w:r w:rsidR="000A5774" w:rsidRPr="00315064">
        <w:rPr>
          <w:lang w:val="en-US"/>
        </w:rPr>
        <w:t xml:space="preserve"> </w:t>
      </w:r>
      <w:r w:rsidR="001870FB" w:rsidRPr="00315064">
        <w:rPr>
          <w:lang w:val="en-US"/>
        </w:rPr>
        <w:t>least 600 species of plants</w:t>
      </w:r>
      <w:r w:rsidR="00D822FF" w:rsidRPr="00315064">
        <w:rPr>
          <w:lang w:val="en-US"/>
        </w:rPr>
        <w:t>,</w:t>
      </w:r>
      <w:r w:rsidR="001870FB" w:rsidRPr="00315064">
        <w:rPr>
          <w:lang w:val="en-US"/>
        </w:rPr>
        <w:t xml:space="preserve"> </w:t>
      </w:r>
      <w:r w:rsidR="00C106CA" w:rsidRPr="00315064">
        <w:rPr>
          <w:lang w:val="en-US"/>
        </w:rPr>
        <w:t xml:space="preserve">of which </w:t>
      </w:r>
      <w:r w:rsidR="001870FB" w:rsidRPr="00315064">
        <w:rPr>
          <w:lang w:val="en-US"/>
        </w:rPr>
        <w:t xml:space="preserve">33 were recognized </w:t>
      </w:r>
      <w:r w:rsidR="00C106CA" w:rsidRPr="00315064">
        <w:rPr>
          <w:lang w:val="en-US"/>
        </w:rPr>
        <w:t xml:space="preserve">as </w:t>
      </w:r>
      <w:r w:rsidR="001870FB" w:rsidRPr="00315064">
        <w:rPr>
          <w:lang w:val="en-US"/>
        </w:rPr>
        <w:t xml:space="preserve">strictly endemic to </w:t>
      </w:r>
      <w:r w:rsidR="00F66108" w:rsidRPr="00315064">
        <w:rPr>
          <w:lang w:val="en-US"/>
        </w:rPr>
        <w:t>this</w:t>
      </w:r>
      <w:r w:rsidR="000A5774" w:rsidRPr="00315064">
        <w:rPr>
          <w:lang w:val="en-US"/>
        </w:rPr>
        <w:t xml:space="preserve"> </w:t>
      </w:r>
      <w:r w:rsidR="00C106CA" w:rsidRPr="00315064">
        <w:rPr>
          <w:lang w:val="en-US"/>
        </w:rPr>
        <w:t>environment</w:t>
      </w:r>
      <w:r w:rsidR="006D6D6B" w:rsidRPr="00315064">
        <w:rPr>
          <w:lang w:val="en-US"/>
        </w:rPr>
        <w:t xml:space="preserve"> (13)</w:t>
      </w:r>
      <w:r w:rsidR="001870FB" w:rsidRPr="00315064">
        <w:t>.</w:t>
      </w:r>
      <w:r w:rsidR="00D66BA0" w:rsidRPr="00315064">
        <w:rPr>
          <w:lang w:val="en-US"/>
        </w:rPr>
        <w:t xml:space="preserve"> </w:t>
      </w:r>
      <w:r w:rsidR="00932252" w:rsidRPr="00315064">
        <w:rPr>
          <w:lang w:val="en-US"/>
        </w:rPr>
        <w:t>T</w:t>
      </w:r>
      <w:r w:rsidR="001870FB" w:rsidRPr="00315064">
        <w:rPr>
          <w:lang w:val="en-US"/>
        </w:rPr>
        <w:t xml:space="preserve">hese species are distributed in the landscape </w:t>
      </w:r>
      <w:r w:rsidR="00932252" w:rsidRPr="00315064">
        <w:rPr>
          <w:lang w:val="en-US"/>
        </w:rPr>
        <w:t>within plant communities, called further as vegetation units</w:t>
      </w:r>
      <w:r w:rsidR="00331DCC" w:rsidRPr="00315064">
        <w:rPr>
          <w:lang w:val="en-US"/>
        </w:rPr>
        <w:t>.</w:t>
      </w:r>
      <w:r w:rsidR="001870FB" w:rsidRPr="00315064">
        <w:rPr>
          <w:lang w:val="en-US"/>
        </w:rPr>
        <w:t xml:space="preserve"> </w:t>
      </w:r>
      <w:r w:rsidR="00D66BA0" w:rsidRPr="00315064">
        <w:t xml:space="preserve">Mineralized </w:t>
      </w:r>
      <w:r w:rsidR="00932252" w:rsidRPr="00315064">
        <w:t>particles</w:t>
      </w:r>
      <w:r w:rsidR="00D66BA0" w:rsidRPr="00315064">
        <w:t xml:space="preserve"> are redistributed along the slope</w:t>
      </w:r>
      <w:r w:rsidR="00932252" w:rsidRPr="00315064">
        <w:t xml:space="preserve"> by erosion</w:t>
      </w:r>
      <w:r w:rsidR="00D66BA0" w:rsidRPr="00315064">
        <w:t xml:space="preserve">. </w:t>
      </w:r>
      <w:r w:rsidR="001870FB" w:rsidRPr="00315064">
        <w:t xml:space="preserve">These phenomena generate </w:t>
      </w:r>
      <w:r w:rsidR="00B303A8" w:rsidRPr="00315064">
        <w:t xml:space="preserve">a </w:t>
      </w:r>
      <w:r w:rsidR="001870FB" w:rsidRPr="00315064">
        <w:t xml:space="preserve">gradient of Cu and Co concentrations </w:t>
      </w:r>
      <w:r w:rsidR="00932252" w:rsidRPr="00315064">
        <w:t xml:space="preserve">in the topsoil that directly </w:t>
      </w:r>
      <w:r w:rsidR="001870FB" w:rsidRPr="00315064">
        <w:t>affect</w:t>
      </w:r>
      <w:r w:rsidR="00932252" w:rsidRPr="00315064">
        <w:t>s</w:t>
      </w:r>
      <w:r w:rsidR="001870FB" w:rsidRPr="00315064">
        <w:t xml:space="preserve"> the distribution of native vegetation</w:t>
      </w:r>
      <w:r w:rsidR="00F64901" w:rsidRPr="00315064">
        <w:t xml:space="preserve"> (9, 28)</w:t>
      </w:r>
      <w:r w:rsidR="001870FB" w:rsidRPr="00315064">
        <w:t>.</w:t>
      </w:r>
    </w:p>
    <w:p w:rsidR="001870FB" w:rsidRPr="00315064" w:rsidRDefault="001870FB" w:rsidP="00EE323B">
      <w:r w:rsidRPr="00315064">
        <w:t xml:space="preserve">Mining </w:t>
      </w:r>
      <w:r w:rsidR="00C06294" w:rsidRPr="00315064">
        <w:t>activities lead to</w:t>
      </w:r>
      <w:r w:rsidRPr="00315064">
        <w:t xml:space="preserve"> the destruction of </w:t>
      </w:r>
      <w:r w:rsidR="00C06294" w:rsidRPr="00315064">
        <w:t xml:space="preserve">the </w:t>
      </w:r>
      <w:r w:rsidRPr="00315064">
        <w:t>primary plant communities cover</w:t>
      </w:r>
      <w:r w:rsidR="002273E3" w:rsidRPr="00315064">
        <w:t>ing</w:t>
      </w:r>
      <w:r w:rsidRPr="00315064">
        <w:t xml:space="preserve"> the outcrops</w:t>
      </w:r>
      <w:r w:rsidR="00C06294" w:rsidRPr="00315064">
        <w:t xml:space="preserve"> and</w:t>
      </w:r>
      <w:r w:rsidRPr="00315064">
        <w:t xml:space="preserve"> the surrounding soils</w:t>
      </w:r>
      <w:r w:rsidR="00D42F64" w:rsidRPr="00315064">
        <w:t xml:space="preserve"> </w:t>
      </w:r>
      <w:r w:rsidR="00C06294" w:rsidRPr="00315064">
        <w:t>and contribute</w:t>
      </w:r>
      <w:r w:rsidRPr="00315064">
        <w:t xml:space="preserve"> to the total or partial loss of the species </w:t>
      </w:r>
      <w:r w:rsidR="002273E3" w:rsidRPr="00315064">
        <w:t>composing</w:t>
      </w:r>
      <w:r w:rsidRPr="00315064">
        <w:t xml:space="preserve"> them.</w:t>
      </w:r>
      <w:r w:rsidR="006E43D0" w:rsidRPr="00315064">
        <w:t xml:space="preserve"> </w:t>
      </w:r>
      <w:r w:rsidRPr="00315064">
        <w:t xml:space="preserve">The protection of plant biodiversity </w:t>
      </w:r>
      <w:r w:rsidR="00C06294" w:rsidRPr="00315064">
        <w:t xml:space="preserve">in this specific context relies on </w:t>
      </w:r>
      <w:r w:rsidR="00C06294" w:rsidRPr="00315064">
        <w:rPr>
          <w:i/>
        </w:rPr>
        <w:t>ex-situ</w:t>
      </w:r>
      <w:r w:rsidRPr="00315064">
        <w:t xml:space="preserve"> conservation</w:t>
      </w:r>
      <w:r w:rsidR="00C06294" w:rsidRPr="00315064">
        <w:t xml:space="preserve"> of</w:t>
      </w:r>
      <w:r w:rsidRPr="00315064">
        <w:t xml:space="preserve"> threatened </w:t>
      </w:r>
      <w:r w:rsidR="00C06294" w:rsidRPr="00315064">
        <w:t xml:space="preserve">species and requires </w:t>
      </w:r>
      <w:r w:rsidR="006B2178" w:rsidRPr="00315064">
        <w:t>k</w:t>
      </w:r>
      <w:r w:rsidRPr="00315064">
        <w:t xml:space="preserve">nowledge of </w:t>
      </w:r>
      <w:r w:rsidR="00C06294" w:rsidRPr="00315064">
        <w:t xml:space="preserve">their </w:t>
      </w:r>
      <w:r w:rsidRPr="00315064">
        <w:t xml:space="preserve">biotic and abiotic </w:t>
      </w:r>
      <w:r w:rsidR="00C06294" w:rsidRPr="00315064">
        <w:t>requirements for growing</w:t>
      </w:r>
      <w:r w:rsidR="009A7DE4" w:rsidRPr="00315064">
        <w:t xml:space="preserve"> (</w:t>
      </w:r>
      <w:r w:rsidR="006D6D6B" w:rsidRPr="00315064">
        <w:t>12, 18).</w:t>
      </w:r>
    </w:p>
    <w:p w:rsidR="00727E87" w:rsidRPr="00315064" w:rsidRDefault="00C06294" w:rsidP="00727E87">
      <w:pPr>
        <w:rPr>
          <w:lang w:val="en-US"/>
        </w:rPr>
      </w:pPr>
      <w:r w:rsidRPr="00315064">
        <w:t xml:space="preserve">The importance of soil properties to plant growth </w:t>
      </w:r>
      <w:r w:rsidR="00727E87" w:rsidRPr="00315064">
        <w:t>in recla</w:t>
      </w:r>
      <w:r w:rsidR="00663780" w:rsidRPr="00315064">
        <w:t>i</w:t>
      </w:r>
      <w:r w:rsidR="00727E87" w:rsidRPr="00315064">
        <w:t xml:space="preserve">med soils </w:t>
      </w:r>
      <w:r w:rsidRPr="00315064">
        <w:t xml:space="preserve">was </w:t>
      </w:r>
      <w:r w:rsidR="00727E87" w:rsidRPr="00315064">
        <w:t>reviewed</w:t>
      </w:r>
      <w:r w:rsidRPr="00315064">
        <w:t xml:space="preserve"> by </w:t>
      </w:r>
      <w:r w:rsidRPr="00315064">
        <w:fldChar w:fldCharType="begin" w:fldLock="1"/>
      </w:r>
      <w:r w:rsidRPr="00315064">
        <w:instrText>ADDIN CSL_CITATION { "citationItems" : [ { "id" : "ITEM-1", "itemData" : { "DOI" : "10.1007/s10311-009-0268-0", "ISBN" : "1610-3653", "ISSN" : "16103653", "abstract" : "The use of higher plants to remediate contaminated land is known as phytoremediation, a term coined 15 years ago. Among green technologies addressed to metal pollution, phytoextraction has received increasing attention starting from the discovery of hyperaccumulator plants, which are able to concentrate high levels of specific metals in the above-ground harvestable biomass. The small shoot and root growth of these plants and the absence of their commercially available seeds have stimulated study on biomass species, including herbaceous field crops. We review here the results of a bibliographical survey from 1995 to 2009 in CAB abstracts on phytoremediation and heavy metals for crop species, citations of which have greatly increased, especially after 2001. Apart from the most frequently cited Brassica juncea ( L.) Czern., which is often referred to as an hyperaccumulator of various metals, studies mainly focus on Helianthus annuus L., Zea mays L. and Brassica napus L., the last also having the greatest annual increase in number of citations. Field crops may compensate their low metal concentration by a greater biomass yield, but available data from in situ experiments are currently very few. The use of amendments or chelators is often tested in the field to improve metal recovery, allowing above-normal concentrations to be reached. Values for Zn exceeding 1,000 mg kg(-1) are found in Brassica spp., Phaseolus vulgaris L. and Zea mays, and Cu higher than 500 mg kg(-1) in Zea mays, Phaseolus vulgaris and Sorghum bicolor (L.) Moench. Lead greater than 1,000 mg kg(-1) is measured in Festuca spp. and various Fabaceae. Arsenic has values higher than 200 mg kg(-1) in sorghum and soybean, whereas Cd concentrations are generally lower than 50 mg kg(-1). Assisted phytoextraction is currently facilitated by the availability of low-toxic and highly degradable chelators, such as EDDS and nitrilotriacetate. Currently, several experimental attempts are being made to improve plant growth and metal uptake, and results are being achieved from the application of organic acids, auxins, humic acids and mycorrhization. The phytoremediation efficiency of field crops is rarely high, but their greater growth potential compared with hyperaccumulators should be considered positively, in that they can establish a dense green canopy in polluted soil, improving the landscape and reducing the mobility of pollutants through water, wind erosion and water percolation.", "author" : [ { "dropping-particle" : "", "family" : "Vamerali", "given" : "Teofilo", "non-dropping-particle" : "", "parse-names" : false, "suffix" : "" }, { "dropping-particle" : "", "family" : "Bandiera", "given" : "Marianna", "non-dropping-particle" : "", "parse-names" : false, "suffix" : "" }, { "dropping-particle" : "", "family" : "Mosca", "given" : "Giuliano", "non-dropping-particle" : "", "parse-names" : false, "suffix" : "" } ], "container-title" : "Environmental Chemistry Letters", "id" : "ITEM-1", "issue" : "1", "issued" : { "date-parts" : [ [ "2010" ] ] }, "page" : "1-17", "title" : "Field crops for phytoremediation of metal-contaminated land. A review", "type" : "article-journal", "volume" : "8" }, "uris" : [ "http://www.mendeley.com/documents/?uuid=afd8f74a-c89f-4212-82a2-605ef3010786" ] } ], "mendeley" : { "formattedCitation" : "(Vamerali et al., 2010)", "plainTextFormattedCitation" : "(Vamerali et al., 2010)", "previouslyFormattedCitation" : "(Vamerali et al., 2010)" }, "properties" : { "noteIndex" : 0 }, "schema" : "https://github.com/citation-style-language/schema/raw/master/csl-citation.json" }</w:instrText>
      </w:r>
      <w:r w:rsidRPr="00315064">
        <w:fldChar w:fldCharType="separate"/>
      </w:r>
      <w:r w:rsidRPr="00315064">
        <w:t>Sheoran et al. (</w:t>
      </w:r>
      <w:r w:rsidR="00F64901" w:rsidRPr="00315064">
        <w:t>4</w:t>
      </w:r>
      <w:r w:rsidR="009D5F20" w:rsidRPr="00315064">
        <w:t>5</w:t>
      </w:r>
      <w:r w:rsidRPr="00315064">
        <w:rPr>
          <w:noProof/>
        </w:rPr>
        <w:t>)</w:t>
      </w:r>
      <w:r w:rsidRPr="00315064">
        <w:fldChar w:fldCharType="end"/>
      </w:r>
      <w:r w:rsidRPr="00315064">
        <w:t xml:space="preserve">. </w:t>
      </w:r>
      <w:r w:rsidR="00727E87" w:rsidRPr="00315064">
        <w:t xml:space="preserve">Some key soil properties (acidity-basicity and redox potential) and soil constituents (clays, oxides and hydroxides of Fe, Mn and Al; carbonates, phosphates, organic matter) govern the behavior of trace elements in soils </w:t>
      </w:r>
      <w:r w:rsidR="00F64901" w:rsidRPr="00315064">
        <w:t>(21, 29, 4</w:t>
      </w:r>
      <w:r w:rsidR="009D5F20" w:rsidRPr="00315064">
        <w:t>2</w:t>
      </w:r>
      <w:r w:rsidR="00F64901" w:rsidRPr="00315064">
        <w:t>)</w:t>
      </w:r>
      <w:r w:rsidR="00727E87" w:rsidRPr="00315064">
        <w:t xml:space="preserve">. The availability of nutrients as well as changes in soil physical properties can both contribute to the differential distribution of plants within ecosystems. The change in plants communities in copper hills of Katanga was for a long time attributed only to Cu and Co in topsoils </w:t>
      </w:r>
      <w:r w:rsidR="00F64901" w:rsidRPr="00315064">
        <w:t>(5, 9, 28, 30)</w:t>
      </w:r>
      <w:r w:rsidR="00727E87" w:rsidRPr="00315064">
        <w:rPr>
          <w:lang w:val="en-US"/>
        </w:rPr>
        <w:t>. However, r</w:t>
      </w:r>
      <w:r w:rsidR="00727E87" w:rsidRPr="00315064">
        <w:t>ecent studies suggested that this variation would be also explained by the combination of edaphic factors other than trace metals concentration, such as nutrient and water availability or physical constraints</w:t>
      </w:r>
      <w:r w:rsidR="00F64901" w:rsidRPr="00315064">
        <w:t xml:space="preserve"> (12, 19, 4</w:t>
      </w:r>
      <w:r w:rsidR="009D5F20" w:rsidRPr="00315064">
        <w:t>3</w:t>
      </w:r>
      <w:r w:rsidR="00F64901" w:rsidRPr="00315064">
        <w:t>, 4</w:t>
      </w:r>
      <w:r w:rsidR="009D5F20" w:rsidRPr="00315064">
        <w:t>4</w:t>
      </w:r>
      <w:r w:rsidR="00F64901" w:rsidRPr="00315064">
        <w:t>)</w:t>
      </w:r>
      <w:r w:rsidR="00727E87" w:rsidRPr="00315064">
        <w:rPr>
          <w:lang w:val="en-US"/>
        </w:rPr>
        <w:t>.</w:t>
      </w:r>
    </w:p>
    <w:p w:rsidR="00BA5C56" w:rsidRPr="00315064" w:rsidRDefault="00BA5C56" w:rsidP="00727E87">
      <w:pPr>
        <w:rPr>
          <w:lang w:val="en-US"/>
        </w:rPr>
      </w:pPr>
      <w:r w:rsidRPr="00315064">
        <w:rPr>
          <w:lang w:val="en-US"/>
        </w:rPr>
        <w:t xml:space="preserve">This combination of </w:t>
      </w:r>
      <w:r w:rsidR="00166DA8" w:rsidRPr="00315064">
        <w:rPr>
          <w:lang w:val="en-US"/>
        </w:rPr>
        <w:t>f</w:t>
      </w:r>
      <w:r w:rsidRPr="00315064">
        <w:rPr>
          <w:lang w:val="en-US"/>
        </w:rPr>
        <w:t>actors constitutes an edaphic gradient which influences the vegetation structure and would be at the origin of ecosystem complexity (</w:t>
      </w:r>
      <w:r w:rsidR="00F64901" w:rsidRPr="00315064">
        <w:rPr>
          <w:lang w:val="en-US"/>
        </w:rPr>
        <w:t>4</w:t>
      </w:r>
      <w:r w:rsidR="009D5F20" w:rsidRPr="00315064">
        <w:rPr>
          <w:lang w:val="en-US"/>
        </w:rPr>
        <w:t>4</w:t>
      </w:r>
      <w:r w:rsidRPr="00315064">
        <w:rPr>
          <w:lang w:val="en-US"/>
        </w:rPr>
        <w:t xml:space="preserve">). The variation in edaphic factors can generate highly heterogeneous environment and promote a high diversity of plant assemblage over limited areas. At the top, chasmophytic vegetation generally develops on poorly mineralised rocks (i.e., plant </w:t>
      </w:r>
      <w:r w:rsidRPr="00315064">
        <w:rPr>
          <w:lang w:val="en-US"/>
        </w:rPr>
        <w:lastRenderedPageBreak/>
        <w:t xml:space="preserve">communities colonising the cracks and fissures of low mineralised rock with Cu concentrations of 250–900 mg kg−1). Steppe  vegetation colonises the upper part of the outcrops with the highest Cu soil concentrations. Finally, steppic savannah vegetation develops on the intermediate and foothill slopes and flat periodically flooded savannahs (dembos) at the bottom of the outcrops with Cu concentrations varying from 100 to 3500 mg kg−1 </w:t>
      </w:r>
      <w:r w:rsidR="00F64901" w:rsidRPr="00315064">
        <w:rPr>
          <w:lang w:val="en-US"/>
        </w:rPr>
        <w:t>(9, 43)</w:t>
      </w:r>
      <w:r w:rsidRPr="00315064">
        <w:rPr>
          <w:lang w:val="en-US"/>
        </w:rPr>
        <w:t>. Séleck et al. (</w:t>
      </w:r>
      <w:r w:rsidR="00F64901" w:rsidRPr="00315064">
        <w:rPr>
          <w:lang w:val="en-US"/>
        </w:rPr>
        <w:t>4</w:t>
      </w:r>
      <w:r w:rsidR="009D5F20" w:rsidRPr="00315064">
        <w:rPr>
          <w:lang w:val="en-US"/>
        </w:rPr>
        <w:t>4</w:t>
      </w:r>
      <w:r w:rsidRPr="00315064">
        <w:rPr>
          <w:lang w:val="en-US"/>
        </w:rPr>
        <w:t>) found that site effect on plant diversity at local scale (differences between 3 neighbour hills) was  significant. The random nature or site physically driven origin of this diversity was still open to debates. Effect</w:t>
      </w:r>
      <w:r w:rsidR="00166DA8" w:rsidRPr="00315064">
        <w:rPr>
          <w:lang w:val="en-US"/>
        </w:rPr>
        <w:t>s</w:t>
      </w:r>
      <w:r w:rsidRPr="00315064">
        <w:rPr>
          <w:lang w:val="en-US"/>
        </w:rPr>
        <w:t xml:space="preserve"> of edaphic variation on vegetation structuration within site could be better understood if variation of soil properties at small distances, i.e. the </w:t>
      </w:r>
      <w:r w:rsidR="00166DA8" w:rsidRPr="00315064">
        <w:rPr>
          <w:lang w:val="en-US"/>
        </w:rPr>
        <w:t>transitions</w:t>
      </w:r>
      <w:r w:rsidRPr="00315064">
        <w:rPr>
          <w:lang w:val="en-US"/>
        </w:rPr>
        <w:t xml:space="preserve"> between two adjacent vegetation units, were examined.</w:t>
      </w:r>
    </w:p>
    <w:p w:rsidR="001870FB" w:rsidRPr="00315064" w:rsidRDefault="001870FB" w:rsidP="00EE323B">
      <w:r w:rsidRPr="00315064">
        <w:t xml:space="preserve">The objective of this study </w:t>
      </w:r>
      <w:r w:rsidR="00DE5FCB" w:rsidRPr="00315064">
        <w:t>wa</w:t>
      </w:r>
      <w:r w:rsidR="008F75DF" w:rsidRPr="00315064">
        <w:t>s</w:t>
      </w:r>
      <w:r w:rsidR="00DE5FCB" w:rsidRPr="00315064">
        <w:t xml:space="preserve"> to deepen </w:t>
      </w:r>
      <w:r w:rsidRPr="00315064">
        <w:t>the relationship between</w:t>
      </w:r>
      <w:r w:rsidR="007F63E1" w:rsidRPr="00315064">
        <w:t xml:space="preserve"> </w:t>
      </w:r>
      <w:r w:rsidR="004C601E" w:rsidRPr="00315064">
        <w:t xml:space="preserve">soil properties </w:t>
      </w:r>
      <w:r w:rsidR="00DE5FCB" w:rsidRPr="00315064">
        <w:t>and the</w:t>
      </w:r>
      <w:r w:rsidR="007F63E1" w:rsidRPr="00315064">
        <w:t xml:space="preserve"> </w:t>
      </w:r>
      <w:r w:rsidRPr="00315064">
        <w:t xml:space="preserve">vegetation units </w:t>
      </w:r>
      <w:r w:rsidR="00DE5FCB" w:rsidRPr="00315064">
        <w:t>t</w:t>
      </w:r>
      <w:r w:rsidR="00DE4DED" w:rsidRPr="00315064">
        <w:t>hey support in the</w:t>
      </w:r>
      <w:r w:rsidR="004C601E" w:rsidRPr="00315064">
        <w:t xml:space="preserve"> natural Cu and Co outcrops</w:t>
      </w:r>
      <w:r w:rsidRPr="00315064">
        <w:t xml:space="preserve"> of the Tenke</w:t>
      </w:r>
      <w:r w:rsidR="0029301A" w:rsidRPr="00315064">
        <w:t>-</w:t>
      </w:r>
      <w:r w:rsidRPr="00315064">
        <w:t>Fungurume</w:t>
      </w:r>
      <w:r w:rsidR="007F63E1" w:rsidRPr="00315064">
        <w:t xml:space="preserve"> </w:t>
      </w:r>
      <w:r w:rsidR="00FA75C8" w:rsidRPr="00315064">
        <w:t>complex</w:t>
      </w:r>
      <w:r w:rsidR="008F75DF" w:rsidRPr="00315064">
        <w:t>.</w:t>
      </w:r>
      <w:r w:rsidRPr="00315064">
        <w:t xml:space="preserve"> </w:t>
      </w:r>
      <w:r w:rsidR="00DE4DED" w:rsidRPr="00315064">
        <w:t>We intended to examine</w:t>
      </w:r>
      <w:r w:rsidR="00FF7CE9" w:rsidRPr="00315064">
        <w:t xml:space="preserve"> the diversity of</w:t>
      </w:r>
      <w:r w:rsidR="00DE4DED" w:rsidRPr="00315064">
        <w:t xml:space="preserve"> edaphic conditions for</w:t>
      </w:r>
      <w:r w:rsidR="00FF7CE9" w:rsidRPr="00315064">
        <w:t xml:space="preserve"> </w:t>
      </w:r>
      <w:r w:rsidR="00DE4DED" w:rsidRPr="00315064">
        <w:t xml:space="preserve">given plant </w:t>
      </w:r>
      <w:r w:rsidR="00FF7CE9" w:rsidRPr="00315064">
        <w:t xml:space="preserve">communities within </w:t>
      </w:r>
      <w:r w:rsidR="00DE4DED" w:rsidRPr="00315064">
        <w:t>and between</w:t>
      </w:r>
      <w:r w:rsidR="00FF7CE9" w:rsidRPr="00315064">
        <w:t xml:space="preserve"> sites</w:t>
      </w:r>
      <w:r w:rsidR="00DE4DED" w:rsidRPr="00315064">
        <w:t xml:space="preserve"> in order to gain objective elements for</w:t>
      </w:r>
      <w:r w:rsidR="00FF7CE9" w:rsidRPr="00315064">
        <w:t xml:space="preserve"> restoration strategies.</w:t>
      </w:r>
      <w:r w:rsidR="00D5045F" w:rsidRPr="00315064">
        <w:t xml:space="preserve"> </w:t>
      </w:r>
      <w:r w:rsidR="00CC03A3" w:rsidRPr="00315064">
        <w:t>Especially</w:t>
      </w:r>
      <w:r w:rsidR="00D5045F" w:rsidRPr="00315064">
        <w:t xml:space="preserve">, </w:t>
      </w:r>
      <w:r w:rsidR="003207D2" w:rsidRPr="00315064">
        <w:t>the</w:t>
      </w:r>
      <w:r w:rsidR="00D5045F" w:rsidRPr="00315064">
        <w:t xml:space="preserve"> missing scale of </w:t>
      </w:r>
      <w:r w:rsidR="00CC03A3" w:rsidRPr="00315064">
        <w:t>investigation</w:t>
      </w:r>
      <w:r w:rsidR="00D5045F" w:rsidRPr="00315064">
        <w:t xml:space="preserve"> in previous studies is the metric variation between two adjacent vegetation units.</w:t>
      </w:r>
      <w:r w:rsidR="00FF7CE9" w:rsidRPr="00315064">
        <w:t xml:space="preserve"> </w:t>
      </w:r>
      <w:r w:rsidRPr="00315064">
        <w:t xml:space="preserve">To achieve this, </w:t>
      </w:r>
      <w:r w:rsidR="003207D2" w:rsidRPr="00315064">
        <w:t>two</w:t>
      </w:r>
      <w:r w:rsidRPr="00315064">
        <w:t xml:space="preserve"> questions were developed : (i</w:t>
      </w:r>
      <w:r w:rsidR="000C0C86" w:rsidRPr="00315064">
        <w:t xml:space="preserve">) </w:t>
      </w:r>
      <w:r w:rsidR="00DE4DED" w:rsidRPr="00315064">
        <w:t xml:space="preserve">What are the </w:t>
      </w:r>
      <w:r w:rsidR="00D9502E" w:rsidRPr="00315064">
        <w:t>difference</w:t>
      </w:r>
      <w:r w:rsidR="00DE4DED" w:rsidRPr="00315064">
        <w:t xml:space="preserve">s and similarities </w:t>
      </w:r>
      <w:r w:rsidRPr="00315064">
        <w:t xml:space="preserve">between soils of </w:t>
      </w:r>
      <w:r w:rsidR="00D9502E" w:rsidRPr="00315064">
        <w:t xml:space="preserve">the </w:t>
      </w:r>
      <w:r w:rsidRPr="00315064">
        <w:t xml:space="preserve">four main vegetation </w:t>
      </w:r>
      <w:r w:rsidR="00166DA8" w:rsidRPr="00315064">
        <w:t xml:space="preserve">units </w:t>
      </w:r>
      <w:r w:rsidR="00892E80" w:rsidRPr="00315064">
        <w:t>encountered from top to bottom of the hills</w:t>
      </w:r>
      <w:r w:rsidRPr="00315064">
        <w:t xml:space="preserve">? (ii) </w:t>
      </w:r>
      <w:r w:rsidR="00892E80" w:rsidRPr="00315064">
        <w:t xml:space="preserve">Are the scales of variation of soil properties and vegetation units congruent for small distances </w:t>
      </w:r>
      <w:r w:rsidR="008F191C" w:rsidRPr="00315064">
        <w:t>?</w:t>
      </w:r>
    </w:p>
    <w:p w:rsidR="001870FB" w:rsidRPr="00315064" w:rsidRDefault="001870FB" w:rsidP="00E177E4">
      <w:pPr>
        <w:pStyle w:val="Titre1"/>
      </w:pPr>
      <w:r w:rsidRPr="00315064">
        <w:t>Materials and methods</w:t>
      </w:r>
    </w:p>
    <w:p w:rsidR="001870FB" w:rsidRPr="00315064" w:rsidRDefault="001870FB" w:rsidP="00166DA8">
      <w:pPr>
        <w:pStyle w:val="Titre2"/>
      </w:pPr>
      <w:bookmarkStart w:id="2" w:name="_Toc413079413"/>
      <w:r w:rsidRPr="00315064">
        <w:t xml:space="preserve">Study </w:t>
      </w:r>
      <w:r w:rsidR="00EE67D4" w:rsidRPr="00315064">
        <w:t>a</w:t>
      </w:r>
      <w:r w:rsidRPr="00315064">
        <w:t>rea</w:t>
      </w:r>
      <w:bookmarkEnd w:id="2"/>
    </w:p>
    <w:p w:rsidR="001870FB" w:rsidRPr="00315064" w:rsidRDefault="00BB441D" w:rsidP="00EE323B">
      <w:r w:rsidRPr="00315064">
        <w:t>The</w:t>
      </w:r>
      <w:r w:rsidR="001870FB" w:rsidRPr="00315064">
        <w:t xml:space="preserve"> study area </w:t>
      </w:r>
      <w:r w:rsidR="00D5045F" w:rsidRPr="00315064">
        <w:t>is</w:t>
      </w:r>
      <w:r w:rsidR="001870FB" w:rsidRPr="00315064">
        <w:t xml:space="preserve"> located in the region </w:t>
      </w:r>
      <w:r w:rsidRPr="00315064">
        <w:t>between</w:t>
      </w:r>
      <w:r w:rsidR="001870FB" w:rsidRPr="00315064">
        <w:t xml:space="preserve"> </w:t>
      </w:r>
      <w:r w:rsidR="00DC7898" w:rsidRPr="00315064">
        <w:t xml:space="preserve">the cities of </w:t>
      </w:r>
      <w:r w:rsidR="001870FB" w:rsidRPr="00315064">
        <w:t xml:space="preserve">Tenke and Fungurume, in the </w:t>
      </w:r>
      <w:r w:rsidRPr="00315064">
        <w:t>S</w:t>
      </w:r>
      <w:r w:rsidR="00EE67D4" w:rsidRPr="00315064">
        <w:t>outheast</w:t>
      </w:r>
      <w:r w:rsidR="001870FB" w:rsidRPr="00315064">
        <w:t xml:space="preserve"> of </w:t>
      </w:r>
      <w:r w:rsidR="00E838A7" w:rsidRPr="00315064">
        <w:t>D</w:t>
      </w:r>
      <w:r w:rsidR="00031842" w:rsidRPr="00315064">
        <w:t>.</w:t>
      </w:r>
      <w:r w:rsidR="00E838A7" w:rsidRPr="00315064">
        <w:t>R</w:t>
      </w:r>
      <w:r w:rsidR="007F63E1" w:rsidRPr="00315064">
        <w:t>.</w:t>
      </w:r>
      <w:r w:rsidR="00E838A7" w:rsidRPr="00315064">
        <w:t>Congo (</w:t>
      </w:r>
      <w:r w:rsidR="00DC7898" w:rsidRPr="00315064">
        <w:t>10.61</w:t>
      </w:r>
      <w:r w:rsidR="001870FB" w:rsidRPr="00315064">
        <w:t>°S</w:t>
      </w:r>
      <w:r w:rsidR="00DC7898" w:rsidRPr="00315064">
        <w:t>, 26.20</w:t>
      </w:r>
      <w:r w:rsidR="001870FB" w:rsidRPr="00315064">
        <w:t>°E; altitude</w:t>
      </w:r>
      <w:r w:rsidR="00DC7898" w:rsidRPr="00315064">
        <w:t xml:space="preserve"> around</w:t>
      </w:r>
      <w:r w:rsidR="001870FB" w:rsidRPr="00315064">
        <w:t xml:space="preserve"> 1300 meters).</w:t>
      </w:r>
      <w:r w:rsidRPr="00315064">
        <w:t xml:space="preserve"> </w:t>
      </w:r>
      <w:r w:rsidR="001870FB" w:rsidRPr="00315064">
        <w:t>The climate is humid subtropical of CW6 type according to the Köppen</w:t>
      </w:r>
      <w:r w:rsidR="007F63E1" w:rsidRPr="00315064">
        <w:t xml:space="preserve"> </w:t>
      </w:r>
      <w:r w:rsidR="007546A9" w:rsidRPr="00315064">
        <w:t>classification</w:t>
      </w:r>
      <w:r w:rsidR="00F64901" w:rsidRPr="00315064">
        <w:t xml:space="preserve"> (18)</w:t>
      </w:r>
      <w:r w:rsidR="00DC7898" w:rsidRPr="00315064">
        <w:t>, with a rainy and a dry season, from November to March and from May to September, respectively</w:t>
      </w:r>
      <w:r w:rsidR="001870FB" w:rsidRPr="00315064">
        <w:t>.</w:t>
      </w:r>
      <w:r w:rsidR="003A6E6D" w:rsidRPr="00315064">
        <w:t xml:space="preserve"> </w:t>
      </w:r>
      <w:r w:rsidR="00E438D4" w:rsidRPr="00315064">
        <w:t>Rainfalls are</w:t>
      </w:r>
      <w:r w:rsidR="001870FB" w:rsidRPr="00315064">
        <w:t xml:space="preserve"> around </w:t>
      </w:r>
      <w:r w:rsidRPr="00315064">
        <w:t>1300 mm and</w:t>
      </w:r>
      <w:r w:rsidR="001870FB" w:rsidRPr="00315064">
        <w:t xml:space="preserve"> annual average t</w:t>
      </w:r>
      <w:r w:rsidR="009A630C" w:rsidRPr="00315064">
        <w:t>emperature around 20°</w:t>
      </w:r>
      <w:r w:rsidR="001870FB" w:rsidRPr="00315064">
        <w:t>C</w:t>
      </w:r>
      <w:r w:rsidR="00073F3D" w:rsidRPr="00315064">
        <w:t>.</w:t>
      </w:r>
      <w:r w:rsidRPr="00315064">
        <w:t xml:space="preserve"> </w:t>
      </w:r>
      <w:r w:rsidR="00073F3D" w:rsidRPr="00315064">
        <w:t>T</w:t>
      </w:r>
      <w:r w:rsidR="001870FB" w:rsidRPr="00315064">
        <w:t>he dominant vegetation of south</w:t>
      </w:r>
      <w:r w:rsidR="00EE67D4" w:rsidRPr="00315064">
        <w:t>east</w:t>
      </w:r>
      <w:r w:rsidR="001870FB" w:rsidRPr="00315064">
        <w:t xml:space="preserve">ern </w:t>
      </w:r>
      <w:r w:rsidR="00EE67D4" w:rsidRPr="00315064">
        <w:t>DRCongo</w:t>
      </w:r>
      <w:r w:rsidR="001870FB" w:rsidRPr="00315064">
        <w:t xml:space="preserve"> is the </w:t>
      </w:r>
      <w:r w:rsidR="00EE67D4" w:rsidRPr="00315064">
        <w:t>miombo</w:t>
      </w:r>
      <w:r w:rsidR="007F63E1" w:rsidRPr="00315064">
        <w:t xml:space="preserve"> </w:t>
      </w:r>
      <w:r w:rsidR="001870FB" w:rsidRPr="00315064">
        <w:t xml:space="preserve">woodland characterized by a predominance of </w:t>
      </w:r>
      <w:r w:rsidR="001870FB" w:rsidRPr="00315064">
        <w:rPr>
          <w:i/>
        </w:rPr>
        <w:t>Brachystegia</w:t>
      </w:r>
      <w:r w:rsidR="001870FB" w:rsidRPr="00315064">
        <w:t xml:space="preserve">, </w:t>
      </w:r>
      <w:r w:rsidR="001870FB" w:rsidRPr="00315064">
        <w:rPr>
          <w:i/>
        </w:rPr>
        <w:t>Julbernadia</w:t>
      </w:r>
      <w:r w:rsidR="007F63E1" w:rsidRPr="00315064">
        <w:rPr>
          <w:i/>
        </w:rPr>
        <w:t xml:space="preserve"> </w:t>
      </w:r>
      <w:r w:rsidR="001870FB" w:rsidRPr="00315064">
        <w:t xml:space="preserve">and </w:t>
      </w:r>
      <w:r w:rsidR="001870FB" w:rsidRPr="00315064">
        <w:rPr>
          <w:i/>
        </w:rPr>
        <w:t>Isoberlinia</w:t>
      </w:r>
      <w:r w:rsidR="001870FB" w:rsidRPr="00315064">
        <w:t xml:space="preserve"> species</w:t>
      </w:r>
      <w:r w:rsidRPr="00315064">
        <w:t>. C</w:t>
      </w:r>
      <w:r w:rsidR="001870FB" w:rsidRPr="00315064">
        <w:t xml:space="preserve">opper hills </w:t>
      </w:r>
      <w:r w:rsidRPr="00315064">
        <w:t>present distinct feature from surroundings miombo as</w:t>
      </w:r>
      <w:r w:rsidR="007F63E1" w:rsidRPr="00315064">
        <w:t xml:space="preserve"> </w:t>
      </w:r>
      <w:r w:rsidR="001870FB" w:rsidRPr="00315064">
        <w:t>clearings remarkable by their herbaceous vegetation</w:t>
      </w:r>
      <w:r w:rsidR="00F64901" w:rsidRPr="00315064">
        <w:t xml:space="preserve"> (31)</w:t>
      </w:r>
      <w:r w:rsidR="001870FB" w:rsidRPr="00315064">
        <w:t>.</w:t>
      </w:r>
    </w:p>
    <w:p w:rsidR="00DC7898" w:rsidRPr="00315064" w:rsidRDefault="00DC7898" w:rsidP="00EE323B">
      <w:r w:rsidRPr="00315064">
        <w:lastRenderedPageBreak/>
        <w:t>The region hosts more than 40 copper outcrops (</w:t>
      </w:r>
      <w:r w:rsidR="00F64901" w:rsidRPr="00315064">
        <w:t>4</w:t>
      </w:r>
      <w:r w:rsidR="009D5F20" w:rsidRPr="00315064">
        <w:t>4</w:t>
      </w:r>
      <w:r w:rsidRPr="00315064">
        <w:t xml:space="preserve">). The geology is largely influenced by the </w:t>
      </w:r>
      <w:r w:rsidR="00BB1315" w:rsidRPr="00315064">
        <w:t>RAT and the Mines Se</w:t>
      </w:r>
      <w:r w:rsidRPr="00315064">
        <w:t>ries, the</w:t>
      </w:r>
      <w:r w:rsidR="00BB1315" w:rsidRPr="00315064">
        <w:t xml:space="preserve"> latter being the</w:t>
      </w:r>
      <w:r w:rsidRPr="00315064">
        <w:t xml:space="preserve"> most mineralized zone of the Roan </w:t>
      </w:r>
      <w:r w:rsidR="00BB1315" w:rsidRPr="00315064">
        <w:t>Group (</w:t>
      </w:r>
      <w:r w:rsidR="00F64901" w:rsidRPr="00315064">
        <w:t>15, 22)</w:t>
      </w:r>
      <w:r w:rsidR="00BB1315" w:rsidRPr="00315064">
        <w:t>. The rocks within these series include, from youngest to oldest, calcareous rock with dark minerals (CMN), dolomitic shales and schists (SDS, SDB), cellular or foliated siliceous rocks (RSC, RSF), stratified dolomites (D-Strat), and talc</w:t>
      </w:r>
      <w:r w:rsidR="00FD54F6" w:rsidRPr="00315064">
        <w:t>ose argillaceous rocks (RAT) (</w:t>
      </w:r>
      <w:r w:rsidR="00F64901" w:rsidRPr="00315064">
        <w:t>24, 25, 4</w:t>
      </w:r>
      <w:r w:rsidR="009D5F20" w:rsidRPr="00315064">
        <w:t>4</w:t>
      </w:r>
      <w:r w:rsidR="00F64901" w:rsidRPr="00315064">
        <w:t>)</w:t>
      </w:r>
      <w:r w:rsidR="00D3679F" w:rsidRPr="00315064">
        <w:t xml:space="preserve">. The siliceous rocks make up the backbone of the hilly landscape due to higher resistance to erosion processes. </w:t>
      </w:r>
    </w:p>
    <w:p w:rsidR="001870FB" w:rsidRPr="00315064" w:rsidRDefault="001870FB" w:rsidP="00166DA8">
      <w:pPr>
        <w:pStyle w:val="Titre2"/>
      </w:pPr>
      <w:r w:rsidRPr="00315064">
        <w:t>Soil sampling</w:t>
      </w:r>
    </w:p>
    <w:p w:rsidR="00BB441D" w:rsidRPr="00315064" w:rsidRDefault="00BB441D" w:rsidP="00EE323B">
      <w:r w:rsidRPr="00315064">
        <w:t>To answer the first question, f</w:t>
      </w:r>
      <w:r w:rsidR="001870FB" w:rsidRPr="00315064">
        <w:t>ifty-</w:t>
      </w:r>
      <w:r w:rsidR="00FD54F6" w:rsidRPr="00315064">
        <w:t>seven</w:t>
      </w:r>
      <w:r w:rsidR="001870FB" w:rsidRPr="00315064">
        <w:t xml:space="preserve"> samples of surface soils </w:t>
      </w:r>
      <w:r w:rsidR="00751644" w:rsidRPr="00315064">
        <w:t>(</w:t>
      </w:r>
      <w:r w:rsidRPr="00315064">
        <w:t>0-</w:t>
      </w:r>
      <w:r w:rsidR="00751644" w:rsidRPr="00315064">
        <w:t>1</w:t>
      </w:r>
      <w:r w:rsidRPr="00315064">
        <w:t>0</w:t>
      </w:r>
      <w:r w:rsidR="00751644" w:rsidRPr="00315064">
        <w:t xml:space="preserve"> cm) </w:t>
      </w:r>
      <w:r w:rsidR="001870FB" w:rsidRPr="00315064">
        <w:t xml:space="preserve">from the main vegetation units of Fungurume copper-cobalt deposits </w:t>
      </w:r>
      <w:r w:rsidR="007546A9" w:rsidRPr="00315064">
        <w:t xml:space="preserve">have been sampled </w:t>
      </w:r>
      <w:r w:rsidRPr="00315064">
        <w:t xml:space="preserve">within a list of </w:t>
      </w:r>
      <w:r w:rsidR="001870FB" w:rsidRPr="00315064">
        <w:t xml:space="preserve">300 floristic </w:t>
      </w:r>
      <w:r w:rsidRPr="00315064">
        <w:t>1-</w:t>
      </w:r>
      <w:r w:rsidR="001870FB" w:rsidRPr="00315064">
        <w:t xml:space="preserve">square meter </w:t>
      </w:r>
      <w:r w:rsidR="00D5045F" w:rsidRPr="00315064">
        <w:t>observation plots</w:t>
      </w:r>
      <w:r w:rsidRPr="00315064">
        <w:t xml:space="preserve"> in the </w:t>
      </w:r>
      <w:r w:rsidR="001870FB" w:rsidRPr="00315064">
        <w:t>13 metalliferous hills of Tenke-Fungurume complex</w:t>
      </w:r>
      <w:r w:rsidR="00AB3E31" w:rsidRPr="00315064">
        <w:t xml:space="preserve"> (18)</w:t>
      </w:r>
      <w:r w:rsidR="001870FB" w:rsidRPr="00315064">
        <w:t>.</w:t>
      </w:r>
      <w:r w:rsidR="0055186A" w:rsidRPr="00315064">
        <w:t xml:space="preserve"> </w:t>
      </w:r>
    </w:p>
    <w:p w:rsidR="00BB441D" w:rsidRPr="00315064" w:rsidRDefault="00BB441D" w:rsidP="00BB441D">
      <w:r w:rsidRPr="00315064">
        <w:t>T</w:t>
      </w:r>
      <w:r w:rsidR="008D4BD6" w:rsidRPr="00315064">
        <w:t>he mai</w:t>
      </w:r>
      <w:r w:rsidRPr="00315064">
        <w:t>n vegetation units in the sites were characterized upon a</w:t>
      </w:r>
      <w:r w:rsidR="008D4BD6" w:rsidRPr="00315064">
        <w:t xml:space="preserve"> physiognomic approach according to </w:t>
      </w:r>
      <w:r w:rsidR="00FF3E4E" w:rsidRPr="00315064">
        <w:fldChar w:fldCharType="begin" w:fldLock="1"/>
      </w:r>
      <w:r w:rsidR="008D4BD6" w:rsidRPr="00315064">
        <w:instrText>ADDIN CSL_CITATION { "citationItems" : [ { "id" : "ITEM-1", "itemData" : { "DOI" : "10.5091/plecevo.2010.411", "ISBN" : "2032-3913", "ISSN" : "20323921", "abstract" : "Background and aims The occurrence of natural plant communities on Cu-enriched substrates over significant areas of the earth's surface is exceptional. In Katanga (D.R.Congo), natural outcrops of copper-rich rocks are colonised by highly original plant communities. A number of plant species have been proposed as possibly endemic to those sites. Here we revise the taxonomic, phytogeographic and conservational status of these plants. Methods Almost all the herbarium materials of supposed Cu-endemics available in BR and BRLU have been revised and all relevant taxonomic revisions have been consulted. Literature and herbarium data have been supplemented by original observations in the field. Conservational status was established using IUCN criteria based on current and projected variation of population size and number. Key results Thirty-two taxa are identified as strict endemics of Cu-rich soil in Katanga, i.e. absolute metallophytes. Twenty-four of these are known from one to five localities only. Twenty-three other taxa are identified as broad endemics, i.e. with &gt; 75% of occurrence on Cu-rich soil. Fifty-seven other names formerly used for supposed endemics are rejected either for nomenclatural or phytogeographic reasons. A number of species formerly regarded as endemics have been discovered off copper-enriched substrates due to progress in the botanical exploration of Katanga. The taxonomic value of a number of proposed endemics is still uncertain and requires further research. For a number of taxa, local geographic distribution still remains insufficiently known. The low proportion of endemics (c. 5%) in the flora of Cu-rich soil in Katanga possibly indicates a recent origin of much of this flora. Arguments in favour of neoendemism and relictual endemism, respectively, are discussed briefly. Ten percent of strict endemics are extinct and 65% are critically endangered, due to actual or projected habitat destruction by copper mining. Endemics restricted to primary habitats may be the most difficult to conserve. Several species, mostly annuals, are able to thrive on secondary metalliferous habitats created by the mining industry and may thus be at lower risk. Conclusions This review emphasizes the high conservation value of the flora of Cu-rich soil in Katanga and should help prioritise future conservation efforts.", "author" : [ { "dropping-particle" : "", "family" : "Faucon", "given" : "Michel-Pierre", "non-dropping-particle" : "", "parse-names" : false, "suffix" : "" }, { "dropping-particle" : "", "family" : "Meersseman", "given" : "Arthur", "non-dropping-particle" : "", "parse-names" : false, "suffix" : "" }, { "dropping-particle" : "", "family" : "Shutcha", "given" : "Ngoy. Mylor", "non-dropping-particle" : "", "parse-names" : false, "suffix" : "" }, { "dropping-particle" : "", "family" : "Mahy", "given" : "Gr\u00e9gory", "non-dropping-particle" : "", "parse-names" : false, "suffix" : "" }, { "dropping-particle" : "", "family" : "Ngongo", "given" : "Luhembwe. Michel", "non-dropping-particle" : "", "parse-names" : false, "suffix" : "" }, { "dropping-particle" : "", "family" : "Malaisse", "given" : "Fran\u00e7ois", "non-dropping-particle" : "", "parse-names" : false, "suffix" : "" }, { "dropping-particle" : "", "family" : "Meerts", "given" : "Pierre", "non-dropping-particle" : "", "parse-names" : false, "suffix" : "" } ], "container-title" : "Plant Ecology and Evolution", "id" : "ITEM-1", "issue" : "1", "issued" : { "date-parts" : [ [ "2010" ] ] }, "page" : "5-18", "title" : "Copper endemism in the Congolese flora: a database of copper affinity and conservational value of cuprophytes", "type" : "article-journal", "volume" : "143" }, "uris" : [ "http://www.mendeley.com/documents/?uuid=c16c1656-d201-41f3-8b4c-59104b3d8c9e" ] } ], "mendeley" : { "formattedCitation" : "(M.-P. Faucon et al., 2010)", "manualFormatting" : "( Duvigeaud Denayer &amp; De-Smet, 1963; Leteinturier 2002)", "plainTextFormattedCitation" : "(M.-P. Faucon et al., 2010)", "previouslyFormattedCitation" : "(M.-P. Faucon et al., 2010)" }, "properties" : { "noteIndex" : 0 }, "schema" : "https://github.com/citation-style-language/schema/raw/master/csl-citation.json" }</w:instrText>
      </w:r>
      <w:r w:rsidR="00FF3E4E" w:rsidRPr="00315064">
        <w:fldChar w:fldCharType="separate"/>
      </w:r>
      <w:r w:rsidR="00F144BB" w:rsidRPr="00315064">
        <w:rPr>
          <w:noProof/>
        </w:rPr>
        <w:t>Duvig</w:t>
      </w:r>
      <w:r w:rsidR="002F46A0" w:rsidRPr="00315064">
        <w:rPr>
          <w:noProof/>
        </w:rPr>
        <w:t>n</w:t>
      </w:r>
      <w:r w:rsidR="00F144BB" w:rsidRPr="00315064">
        <w:rPr>
          <w:noProof/>
        </w:rPr>
        <w:t xml:space="preserve">eaud </w:t>
      </w:r>
      <w:r w:rsidR="00F34A4C" w:rsidRPr="00315064">
        <w:rPr>
          <w:noProof/>
        </w:rPr>
        <w:t xml:space="preserve">&amp; </w:t>
      </w:r>
      <w:r w:rsidR="00F144BB" w:rsidRPr="00315064">
        <w:rPr>
          <w:noProof/>
        </w:rPr>
        <w:t>Denayer</w:t>
      </w:r>
      <w:r w:rsidR="00F34A4C" w:rsidRPr="00315064">
        <w:rPr>
          <w:noProof/>
        </w:rPr>
        <w:t>-</w:t>
      </w:r>
      <w:r w:rsidR="00663780" w:rsidRPr="00315064">
        <w:rPr>
          <w:noProof/>
        </w:rPr>
        <w:t>De Smet</w:t>
      </w:r>
      <w:r w:rsidR="00F34A4C" w:rsidRPr="00315064">
        <w:rPr>
          <w:noProof/>
        </w:rPr>
        <w:t xml:space="preserve"> </w:t>
      </w:r>
      <w:r w:rsidR="00AB3E31" w:rsidRPr="00315064">
        <w:rPr>
          <w:noProof/>
        </w:rPr>
        <w:t>(9</w:t>
      </w:r>
      <w:r w:rsidR="008D4BD6" w:rsidRPr="00315064">
        <w:rPr>
          <w:noProof/>
        </w:rPr>
        <w:t>) and Leteinturier (</w:t>
      </w:r>
      <w:r w:rsidR="00AB3E31" w:rsidRPr="00315064">
        <w:rPr>
          <w:noProof/>
        </w:rPr>
        <w:t>28</w:t>
      </w:r>
      <w:r w:rsidR="008D4BD6" w:rsidRPr="00315064">
        <w:rPr>
          <w:noProof/>
        </w:rPr>
        <w:t>)</w:t>
      </w:r>
      <w:r w:rsidR="00FF3E4E" w:rsidRPr="00315064">
        <w:fldChar w:fldCharType="end"/>
      </w:r>
      <w:r w:rsidR="0055186A" w:rsidRPr="00315064">
        <w:t xml:space="preserve"> </w:t>
      </w:r>
      <w:r w:rsidR="008D4BD6" w:rsidRPr="00315064">
        <w:t>determinism.</w:t>
      </w:r>
      <w:r w:rsidRPr="00315064">
        <w:t xml:space="preserve"> The following main vegetation units have been the subject of this study: the rocky steppic savanna</w:t>
      </w:r>
      <w:r w:rsidR="00D11BE4" w:rsidRPr="00315064">
        <w:t xml:space="preserve"> (A) [mainly located on the top</w:t>
      </w:r>
      <w:r w:rsidRPr="00315064">
        <w:t xml:space="preserve">soil </w:t>
      </w:r>
      <w:r w:rsidR="00D11BE4" w:rsidRPr="00315064">
        <w:t>over</w:t>
      </w:r>
      <w:r w:rsidRPr="00315064">
        <w:t xml:space="preserve"> cellular siliceous rock (RSC)], sward (B) [mainly localized on very rich Cu and Co substrates], the slope steppic savanna (C) [usually on downstream slopes after sward] and the Dembo steppic savanna (D) [at the foot of the hill on deep soils]. Other components of the C and D units to burned state (Ci and Di) w</w:t>
      </w:r>
      <w:r w:rsidR="00AB3E31" w:rsidRPr="00315064">
        <w:t>ere considered in the transects</w:t>
      </w:r>
      <w:r w:rsidRPr="00315064">
        <w:t>.</w:t>
      </w:r>
    </w:p>
    <w:p w:rsidR="001870FB" w:rsidRPr="00315064" w:rsidRDefault="001870FB" w:rsidP="00EE323B">
      <w:r w:rsidRPr="00315064">
        <w:t xml:space="preserve">Soil samples were obtained by mixing 4 </w:t>
      </w:r>
      <w:r w:rsidR="00BB441D" w:rsidRPr="00315064">
        <w:t>cores taken at the corners of the one square-</w:t>
      </w:r>
      <w:r w:rsidRPr="00315064">
        <w:t xml:space="preserve">meter </w:t>
      </w:r>
      <w:r w:rsidR="00BB441D" w:rsidRPr="00315064">
        <w:t xml:space="preserve">quadrat </w:t>
      </w:r>
      <w:r w:rsidR="001D578F" w:rsidRPr="00315064">
        <w:t>to a depth of 10cm</w:t>
      </w:r>
      <w:r w:rsidRPr="00315064">
        <w:t>.</w:t>
      </w:r>
      <w:r w:rsidR="007F63E1" w:rsidRPr="00315064">
        <w:t xml:space="preserve"> </w:t>
      </w:r>
      <w:r w:rsidR="001D578F" w:rsidRPr="00315064">
        <w:t>Only s</w:t>
      </w:r>
      <w:r w:rsidRPr="00315064">
        <w:t xml:space="preserve">ix of the thirteen hills were </w:t>
      </w:r>
      <w:r w:rsidR="001D578F" w:rsidRPr="00315064">
        <w:t>consider</w:t>
      </w:r>
      <w:r w:rsidRPr="00315064">
        <w:t>ed for this study namely: F</w:t>
      </w:r>
      <w:r w:rsidR="0016358F" w:rsidRPr="00315064">
        <w:t>ungurume</w:t>
      </w:r>
      <w:r w:rsidR="008C69AD" w:rsidRPr="00315064">
        <w:t>-</w:t>
      </w:r>
      <w:r w:rsidR="0016358F" w:rsidRPr="00315064">
        <w:t>1 (Fu1)</w:t>
      </w:r>
      <w:r w:rsidR="00E153D7" w:rsidRPr="00315064">
        <w:t>,</w:t>
      </w:r>
      <w:r w:rsidR="00DE384A" w:rsidRPr="00315064">
        <w:t xml:space="preserve"> </w:t>
      </w:r>
      <w:r w:rsidR="008C69AD" w:rsidRPr="00315064">
        <w:t>Fungurume-</w:t>
      </w:r>
      <w:r w:rsidR="0016358F" w:rsidRPr="00315064">
        <w:t>3 (Fu3)</w:t>
      </w:r>
      <w:r w:rsidR="00E153D7" w:rsidRPr="00315064">
        <w:t>,</w:t>
      </w:r>
      <w:r w:rsidR="007F63E1" w:rsidRPr="00315064">
        <w:t xml:space="preserve"> </w:t>
      </w:r>
      <w:r w:rsidR="008C69AD" w:rsidRPr="00315064">
        <w:t>Fungurume-</w:t>
      </w:r>
      <w:r w:rsidR="0016358F" w:rsidRPr="00315064">
        <w:t>8 (Fu8)</w:t>
      </w:r>
      <w:r w:rsidR="00E153D7" w:rsidRPr="00315064">
        <w:t>,</w:t>
      </w:r>
      <w:r w:rsidR="007F63E1" w:rsidRPr="00315064">
        <w:t xml:space="preserve"> </w:t>
      </w:r>
      <w:r w:rsidR="008C69AD" w:rsidRPr="00315064">
        <w:t>Fungurume-</w:t>
      </w:r>
      <w:r w:rsidR="0016358F" w:rsidRPr="00315064">
        <w:t>9 (Fu</w:t>
      </w:r>
      <w:r w:rsidRPr="00315064">
        <w:t>9)</w:t>
      </w:r>
      <w:r w:rsidR="001D578F" w:rsidRPr="00315064">
        <w:t>,</w:t>
      </w:r>
      <w:r w:rsidRPr="00315064">
        <w:t xml:space="preserve"> Shadiranzoro-central (S</w:t>
      </w:r>
      <w:r w:rsidR="001D578F" w:rsidRPr="00315064">
        <w:t>HC</w:t>
      </w:r>
      <w:r w:rsidRPr="00315064">
        <w:t>) and Shadiranzoro West (SHW).</w:t>
      </w:r>
      <w:r w:rsidR="00525979" w:rsidRPr="00315064">
        <w:t xml:space="preserve"> </w:t>
      </w:r>
      <w:r w:rsidR="001D578F" w:rsidRPr="00315064">
        <w:t xml:space="preserve">Soils were sampled according to the presence and </w:t>
      </w:r>
      <w:r w:rsidRPr="00315064">
        <w:t xml:space="preserve">the relative importance of each vegetation unit </w:t>
      </w:r>
      <w:r w:rsidR="007546A9" w:rsidRPr="00315064">
        <w:t>on</w:t>
      </w:r>
      <w:r w:rsidR="007F63E1" w:rsidRPr="00315064">
        <w:t xml:space="preserve"> </w:t>
      </w:r>
      <w:r w:rsidRPr="00315064">
        <w:t>the selected hills.</w:t>
      </w:r>
      <w:r w:rsidR="001D578F" w:rsidRPr="00315064">
        <w:t xml:space="preserve"> The same approach was used on other hills of the same complex by other authors :</w:t>
      </w:r>
      <w:r w:rsidR="001367E7" w:rsidRPr="00315064">
        <w:t xml:space="preserve"> Apostolo, Goma1, Kabwelunono, Kavifwafwaulu, Kwatebala, Shimbidi (</w:t>
      </w:r>
      <w:r w:rsidR="009D5F20" w:rsidRPr="00315064">
        <w:t>43</w:t>
      </w:r>
      <w:r w:rsidR="001367E7" w:rsidRPr="00315064">
        <w:t>), Fungurume-5</w:t>
      </w:r>
      <w:r w:rsidR="003207D2" w:rsidRPr="00315064">
        <w:t>, Kazinayanga, Kavifwafwaulu (</w:t>
      </w:r>
      <w:r w:rsidR="00AB3E31" w:rsidRPr="00315064">
        <w:t>4</w:t>
      </w:r>
      <w:r w:rsidR="009D5F20" w:rsidRPr="00315064">
        <w:t>4</w:t>
      </w:r>
      <w:r w:rsidR="001367E7" w:rsidRPr="00315064">
        <w:t>).</w:t>
      </w:r>
    </w:p>
    <w:p w:rsidR="001870FB" w:rsidRPr="00315064" w:rsidRDefault="001D578F" w:rsidP="00EE323B">
      <w:r w:rsidRPr="00315064">
        <w:t xml:space="preserve">To answer the </w:t>
      </w:r>
      <w:r w:rsidR="003207D2" w:rsidRPr="00315064">
        <w:t>second</w:t>
      </w:r>
      <w:r w:rsidRPr="00315064">
        <w:t xml:space="preserve"> question, </w:t>
      </w:r>
      <w:r w:rsidR="001870FB" w:rsidRPr="00315064">
        <w:t xml:space="preserve">five </w:t>
      </w:r>
      <w:r w:rsidR="00762C17" w:rsidRPr="00315064">
        <w:t>short</w:t>
      </w:r>
      <w:r w:rsidR="001870FB" w:rsidRPr="00315064">
        <w:t>-</w:t>
      </w:r>
      <w:r w:rsidRPr="00315064">
        <w:t xml:space="preserve">distance </w:t>
      </w:r>
      <w:r w:rsidR="001870FB" w:rsidRPr="00315064">
        <w:t xml:space="preserve">transects </w:t>
      </w:r>
      <w:r w:rsidRPr="00315064">
        <w:t>across neighbouring</w:t>
      </w:r>
      <w:r w:rsidR="001870FB" w:rsidRPr="00315064">
        <w:t xml:space="preserve"> vegetation units </w:t>
      </w:r>
      <w:r w:rsidRPr="00315064">
        <w:t xml:space="preserve">as </w:t>
      </w:r>
      <w:r w:rsidR="001870FB" w:rsidRPr="00315064">
        <w:t xml:space="preserve">identified on </w:t>
      </w:r>
      <w:r w:rsidRPr="00315064">
        <w:t xml:space="preserve">the field </w:t>
      </w:r>
      <w:r w:rsidR="001870FB" w:rsidRPr="00315064">
        <w:t xml:space="preserve">have been </w:t>
      </w:r>
      <w:r w:rsidRPr="00315064">
        <w:t>sampl</w:t>
      </w:r>
      <w:r w:rsidR="001870FB" w:rsidRPr="00315064">
        <w:t>ed</w:t>
      </w:r>
      <w:r w:rsidR="00E153D7" w:rsidRPr="00315064">
        <w:t xml:space="preserve">. This </w:t>
      </w:r>
      <w:r w:rsidRPr="00315064">
        <w:t xml:space="preserve">part of the </w:t>
      </w:r>
      <w:r w:rsidR="00E153D7" w:rsidRPr="00315064">
        <w:t xml:space="preserve">study </w:t>
      </w:r>
      <w:r w:rsidRPr="00315064">
        <w:t>aimed</w:t>
      </w:r>
      <w:r w:rsidR="001870FB" w:rsidRPr="00315064">
        <w:t xml:space="preserve"> to assess whether the physiognomic sudden change observed on vegetation was </w:t>
      </w:r>
      <w:r w:rsidRPr="00315064">
        <w:t>parallel to similar sudden changes of</w:t>
      </w:r>
      <w:r w:rsidR="001870FB" w:rsidRPr="00315064">
        <w:t xml:space="preserve"> </w:t>
      </w:r>
      <w:r w:rsidR="009552EE" w:rsidRPr="00315064">
        <w:t xml:space="preserve">soil </w:t>
      </w:r>
      <w:r w:rsidR="001870FB" w:rsidRPr="00315064">
        <w:lastRenderedPageBreak/>
        <w:t>physicochemical properties</w:t>
      </w:r>
      <w:r w:rsidR="00A15E29" w:rsidRPr="00315064">
        <w:t xml:space="preserve"> </w:t>
      </w:r>
      <w:r w:rsidR="001870FB" w:rsidRPr="00315064">
        <w:t>(Table 1).</w:t>
      </w:r>
      <w:r w:rsidRPr="00315064">
        <w:t xml:space="preserve"> </w:t>
      </w:r>
      <w:r w:rsidR="001870FB" w:rsidRPr="00315064">
        <w:t>One of the transects was located at the top of Fungurume-3</w:t>
      </w:r>
      <w:r w:rsidR="00E969FF" w:rsidRPr="00315064">
        <w:t xml:space="preserve"> (Fu3T)</w:t>
      </w:r>
      <w:r w:rsidRPr="00315064">
        <w:t>, t</w:t>
      </w:r>
      <w:r w:rsidR="001870FB" w:rsidRPr="00315064">
        <w:t xml:space="preserve">wo on Fungurume-5 </w:t>
      </w:r>
      <w:r w:rsidRPr="00315064">
        <w:t>(</w:t>
      </w:r>
      <w:r w:rsidR="001870FB" w:rsidRPr="00315064">
        <w:t>Fu5T1</w:t>
      </w:r>
      <w:r w:rsidRPr="00315064">
        <w:t xml:space="preserve"> and Fu5T2) and the t</w:t>
      </w:r>
      <w:r w:rsidR="001870FB" w:rsidRPr="00315064">
        <w:t>wo other</w:t>
      </w:r>
      <w:r w:rsidRPr="00315064">
        <w:t>s</w:t>
      </w:r>
      <w:r w:rsidR="001870FB" w:rsidRPr="00315064">
        <w:t xml:space="preserve"> on Fungurume-8</w:t>
      </w:r>
      <w:r w:rsidRPr="00315064">
        <w:t xml:space="preserve"> (</w:t>
      </w:r>
      <w:r w:rsidR="00E969FF" w:rsidRPr="00315064">
        <w:t>Fu8T1 and Fu</w:t>
      </w:r>
      <w:r w:rsidRPr="00315064">
        <w:t>8T2)</w:t>
      </w:r>
      <w:r w:rsidR="001870FB" w:rsidRPr="00315064">
        <w:t xml:space="preserve">. </w:t>
      </w:r>
      <w:r w:rsidR="00E969FF" w:rsidRPr="00315064">
        <w:t xml:space="preserve">The FuT3 transect (Figure </w:t>
      </w:r>
      <w:r w:rsidR="00166DA8" w:rsidRPr="00315064">
        <w:t>1</w:t>
      </w:r>
      <w:r w:rsidR="00E969FF" w:rsidRPr="00315064">
        <w:t xml:space="preserve">) included six samples and crossed the limit between a rocky steppic savanna (A) and a </w:t>
      </w:r>
      <w:r w:rsidR="00E969FF" w:rsidRPr="00315064">
        <w:rPr>
          <w:i/>
        </w:rPr>
        <w:t>Xerophyta</w:t>
      </w:r>
      <w:r w:rsidR="00E969FF" w:rsidRPr="00315064">
        <w:t xml:space="preserve"> sward (E – Figure 1). The Fu5T1 and Fu5T2 were respectively transects perpendicular and parallel to the slope direction. The first one crossed three vegetation units : a colluvium sward (B), a steppic savanna (C) and a forested vegetation with </w:t>
      </w:r>
      <w:r w:rsidR="00E969FF" w:rsidRPr="00315064">
        <w:rPr>
          <w:i/>
        </w:rPr>
        <w:t>Uapaca</w:t>
      </w:r>
      <w:r w:rsidR="00E969FF" w:rsidRPr="00315064">
        <w:t xml:space="preserve"> sp.</w:t>
      </w:r>
      <w:r w:rsidR="00717114" w:rsidRPr="00315064">
        <w:t xml:space="preserve"> (I – figure </w:t>
      </w:r>
      <w:r w:rsidR="00166DA8" w:rsidRPr="00315064">
        <w:t>1</w:t>
      </w:r>
      <w:r w:rsidR="00717114" w:rsidRPr="00315064">
        <w:t>).</w:t>
      </w:r>
      <w:r w:rsidR="00E969FF" w:rsidRPr="00315064">
        <w:t xml:space="preserve"> The</w:t>
      </w:r>
      <w:r w:rsidR="001870FB" w:rsidRPr="00315064">
        <w:t xml:space="preserve"> Fu8T1 and Fu8T2</w:t>
      </w:r>
      <w:r w:rsidR="00E969FF" w:rsidRPr="00315064">
        <w:t xml:space="preserve"> transects were</w:t>
      </w:r>
      <w:r w:rsidR="001870FB" w:rsidRPr="00315064">
        <w:t xml:space="preserve"> both </w:t>
      </w:r>
      <w:r w:rsidR="002F6978" w:rsidRPr="00315064">
        <w:t>perpendicular</w:t>
      </w:r>
      <w:r w:rsidR="00775CE7" w:rsidRPr="00315064">
        <w:t xml:space="preserve"> to the </w:t>
      </w:r>
      <w:r w:rsidR="00E969FF" w:rsidRPr="00315064">
        <w:t>slope direction</w:t>
      </w:r>
      <w:r w:rsidR="001870FB" w:rsidRPr="00315064">
        <w:t xml:space="preserve">. Fu8T1 was located on the upper </w:t>
      </w:r>
      <w:r w:rsidR="00E969FF" w:rsidRPr="00315064">
        <w:t xml:space="preserve">slope </w:t>
      </w:r>
      <w:r w:rsidR="001870FB" w:rsidRPr="00315064">
        <w:t xml:space="preserve">of the </w:t>
      </w:r>
      <w:r w:rsidR="00E969FF" w:rsidRPr="00315064">
        <w:t xml:space="preserve">eastern side </w:t>
      </w:r>
      <w:r w:rsidR="001870FB" w:rsidRPr="00315064">
        <w:t>hill</w:t>
      </w:r>
      <w:r w:rsidR="00E969FF" w:rsidRPr="00315064">
        <w:t xml:space="preserve"> w</w:t>
      </w:r>
      <w:r w:rsidR="00CD1C23" w:rsidRPr="00315064">
        <w:t xml:space="preserve">hile </w:t>
      </w:r>
      <w:r w:rsidR="001870FB" w:rsidRPr="00315064">
        <w:t>F</w:t>
      </w:r>
      <w:r w:rsidR="007F1E4D" w:rsidRPr="00315064">
        <w:t>u</w:t>
      </w:r>
      <w:r w:rsidR="001870FB" w:rsidRPr="00315064">
        <w:t>8T2 (</w:t>
      </w:r>
      <w:r w:rsidR="00E969FF" w:rsidRPr="00315064">
        <w:t xml:space="preserve">Figure </w:t>
      </w:r>
      <w:r w:rsidR="00166DA8" w:rsidRPr="00315064">
        <w:t>1</w:t>
      </w:r>
      <w:r w:rsidR="001870FB" w:rsidRPr="00315064">
        <w:t>) was located at the f</w:t>
      </w:r>
      <w:r w:rsidR="00E969FF" w:rsidRPr="00315064">
        <w:t>oot of the hill on the dembo plain</w:t>
      </w:r>
      <w:r w:rsidR="001870FB" w:rsidRPr="00315064">
        <w:t>.</w:t>
      </w:r>
      <w:r w:rsidR="00717114" w:rsidRPr="00315064">
        <w:t xml:space="preserve"> The vegetation units were two steppic savanna (C and Ci) surrounding a colluvium sward (B) for Fu8T1 and two dembo steppic savanna (D, Di) alternating with one colluvium sward (B) and one </w:t>
      </w:r>
      <w:r w:rsidR="00717114" w:rsidRPr="00315064">
        <w:rPr>
          <w:i/>
        </w:rPr>
        <w:t>Uapaca</w:t>
      </w:r>
      <w:r w:rsidR="00717114" w:rsidRPr="00315064">
        <w:t xml:space="preserve"> forest (I) on Fu8T2. </w:t>
      </w:r>
      <w:r w:rsidR="00E3436F" w:rsidRPr="00315064">
        <w:t>Each transect targeted transitions between two (Fu3T) to four (Fu8T2) adjacent vegetation units, mainly organised across the slope, except Fu5T2 which was sampled along the slope. The origin of the presence of the vegetation units was supposed to be natural in most cases but the swards in Fu8 did show evidences of former basic activities of digging of small holes and galleries for ore extraction. Moreover, we distinguished among the vegetation units those which were recently burned from those which did not burn.</w:t>
      </w:r>
    </w:p>
    <w:p w:rsidR="001870FB" w:rsidRPr="00315064" w:rsidRDefault="00604679" w:rsidP="00166DA8">
      <w:pPr>
        <w:pStyle w:val="Titre2"/>
      </w:pPr>
      <w:bookmarkStart w:id="3" w:name="_Toc413079415"/>
      <w:r w:rsidRPr="00315064">
        <w:t>Soil</w:t>
      </w:r>
      <w:r w:rsidR="001870FB" w:rsidRPr="00315064">
        <w:t xml:space="preserve"> analysis</w:t>
      </w:r>
      <w:bookmarkEnd w:id="3"/>
    </w:p>
    <w:p w:rsidR="006D4CAE" w:rsidRPr="00315064" w:rsidRDefault="001870FB" w:rsidP="00EE323B">
      <w:r w:rsidRPr="00315064">
        <w:t xml:space="preserve">All soil samples were dried </w:t>
      </w:r>
      <w:r w:rsidR="00717114" w:rsidRPr="00315064">
        <w:t>at</w:t>
      </w:r>
      <w:r w:rsidR="00BB58D2" w:rsidRPr="00315064">
        <w:t xml:space="preserve"> open </w:t>
      </w:r>
      <w:r w:rsidR="00717114" w:rsidRPr="00315064">
        <w:t>air</w:t>
      </w:r>
      <w:r w:rsidR="00BB58D2" w:rsidRPr="00315064">
        <w:t xml:space="preserve"> </w:t>
      </w:r>
      <w:r w:rsidR="00717114" w:rsidRPr="00315064">
        <w:t>inside a room</w:t>
      </w:r>
      <w:r w:rsidR="00B5305D" w:rsidRPr="00315064">
        <w:t xml:space="preserve"> </w:t>
      </w:r>
      <w:r w:rsidR="00717114" w:rsidRPr="00315064">
        <w:t>for 8 days</w:t>
      </w:r>
      <w:r w:rsidRPr="00315064">
        <w:t xml:space="preserve"> </w:t>
      </w:r>
      <w:r w:rsidR="00B110C9" w:rsidRPr="00315064">
        <w:t>and then</w:t>
      </w:r>
      <w:r w:rsidRPr="00315064">
        <w:t xml:space="preserve"> passed through a 2 mm </w:t>
      </w:r>
      <w:r w:rsidR="00D465F7" w:rsidRPr="00315064">
        <w:t>sieve. The</w:t>
      </w:r>
      <w:r w:rsidRPr="00315064">
        <w:t xml:space="preserve"> pH was determined by mixing </w:t>
      </w:r>
      <w:r w:rsidR="00717114" w:rsidRPr="00315064">
        <w:t>2</w:t>
      </w:r>
      <w:r w:rsidR="00627392" w:rsidRPr="00315064">
        <w:t xml:space="preserve"> </w:t>
      </w:r>
      <w:r w:rsidR="00717114" w:rsidRPr="00315064">
        <w:t xml:space="preserve">g of </w:t>
      </w:r>
      <w:r w:rsidRPr="00315064">
        <w:t xml:space="preserve">soil with </w:t>
      </w:r>
      <w:r w:rsidR="00717114" w:rsidRPr="00315064">
        <w:t xml:space="preserve">50 ml of </w:t>
      </w:r>
      <w:r w:rsidRPr="00315064">
        <w:t xml:space="preserve">distilled water and/or </w:t>
      </w:r>
      <w:r w:rsidR="00717114" w:rsidRPr="00315064">
        <w:t xml:space="preserve">1N </w:t>
      </w:r>
      <w:r w:rsidRPr="00315064">
        <w:t>KCl</w:t>
      </w:r>
      <w:r w:rsidR="00AB784C" w:rsidRPr="00315064">
        <w:t xml:space="preserve">. </w:t>
      </w:r>
      <w:r w:rsidR="00322814" w:rsidRPr="00315064">
        <w:t>T</w:t>
      </w:r>
      <w:r w:rsidR="00AB784C" w:rsidRPr="00315064">
        <w:t xml:space="preserve">he mixture </w:t>
      </w:r>
      <w:r w:rsidR="00717114" w:rsidRPr="00315064">
        <w:t>was stirred</w:t>
      </w:r>
      <w:r w:rsidRPr="00315064">
        <w:t xml:space="preserve"> for 2 hours on</w:t>
      </w:r>
      <w:r w:rsidR="00F34A4C" w:rsidRPr="00315064">
        <w:t xml:space="preserve"> a </w:t>
      </w:r>
      <w:r w:rsidR="00717114" w:rsidRPr="00315064">
        <w:t>rotary device and centrifugated</w:t>
      </w:r>
      <w:r w:rsidRPr="00315064">
        <w:t xml:space="preserve"> for 10 minutes at 3</w:t>
      </w:r>
      <w:r w:rsidR="00717114" w:rsidRPr="00315064">
        <w:t>,</w:t>
      </w:r>
      <w:r w:rsidRPr="00315064">
        <w:t>000 rev</w:t>
      </w:r>
      <w:r w:rsidR="00B110C9" w:rsidRPr="00315064">
        <w:t>/</w:t>
      </w:r>
      <w:r w:rsidRPr="00315064">
        <w:t>min.</w:t>
      </w:r>
      <w:r w:rsidR="00D465F7" w:rsidRPr="00315064">
        <w:t xml:space="preserve"> </w:t>
      </w:r>
      <w:r w:rsidRPr="00315064">
        <w:t xml:space="preserve">Measurement </w:t>
      </w:r>
      <w:r w:rsidR="00322814" w:rsidRPr="00315064">
        <w:t xml:space="preserve">was performed </w:t>
      </w:r>
      <w:r w:rsidRPr="00315064">
        <w:t>with</w:t>
      </w:r>
      <w:r w:rsidR="006D4CAE" w:rsidRPr="00315064">
        <w:t xml:space="preserve"> a pH meter. </w:t>
      </w:r>
      <w:r w:rsidRPr="00315064">
        <w:t xml:space="preserve">Total organic carbon was measured </w:t>
      </w:r>
      <w:r w:rsidR="00FD54F6" w:rsidRPr="00315064">
        <w:t>by titration after wet oxidation with K</w:t>
      </w:r>
      <w:r w:rsidR="00FD54F6" w:rsidRPr="00315064">
        <w:rPr>
          <w:vertAlign w:val="subscript"/>
        </w:rPr>
        <w:t>2</w:t>
      </w:r>
      <w:r w:rsidR="00FD54F6" w:rsidRPr="00315064">
        <w:t>Cr</w:t>
      </w:r>
      <w:r w:rsidR="00FD54F6" w:rsidRPr="00315064">
        <w:rPr>
          <w:vertAlign w:val="subscript"/>
        </w:rPr>
        <w:t>2</w:t>
      </w:r>
      <w:r w:rsidR="00FD54F6" w:rsidRPr="00315064">
        <w:t>O</w:t>
      </w:r>
      <w:r w:rsidR="00FD54F6" w:rsidRPr="00315064">
        <w:rPr>
          <w:vertAlign w:val="subscript"/>
        </w:rPr>
        <w:t>7</w:t>
      </w:r>
      <w:r w:rsidR="00FD54F6" w:rsidRPr="00315064">
        <w:t xml:space="preserve">, </w:t>
      </w:r>
      <w:r w:rsidR="00717114" w:rsidRPr="00315064">
        <w:t>according to</w:t>
      </w:r>
      <w:r w:rsidRPr="00315064">
        <w:t xml:space="preserve"> the </w:t>
      </w:r>
      <w:r w:rsidR="00FF3E4E" w:rsidRPr="00315064">
        <w:fldChar w:fldCharType="begin" w:fldLock="1"/>
      </w:r>
      <w:r w:rsidRPr="00315064">
        <w:instrText>ADDIN CSL_CITATION { "citationItems" : [ { "id" : "ITEM-1", "itemData" : { "author" : [ { "dropping-particle" : "", "family" : "Juste", "given" : "C", "non-dropping-particle" : "", "parse-names" : false, "suffix" : "" } ], "container-title" : "Science du sol", "id" : "ITEM-1", "issue" : "2", "issued" : { "date-parts" : [ [ "1988" ] ] }, "page" : "103-112", "title" : "Appr\u00e9ciation de la mobilit\u00e9 et de la biodisponibilit\u00e9 des \u00e9l\u00e9ments en traces du sol", "type" : "article-journal", "volume" : "26" }, "uris" : [ "http://www.mendeley.com/documents/?uuid=e81ac4b6-76c9-444d-a1b7-bd5559b6d462" ] } ], "mendeley" : { "formattedCitation" : "(Juste, 1988)", "manualFormatting" : " Walkley &amp; Black method (1934)", "plainTextFormattedCitation" : "(Juste, 1988)", "previouslyFormattedCitation" : "(Juste, 1988)" }, "properties" : { "noteIndex" : 0 }, "schema" : "https://github.com/citation-style-language/schema/raw/master/csl-citation.json" }</w:instrText>
      </w:r>
      <w:r w:rsidR="00FF3E4E" w:rsidRPr="00315064">
        <w:fldChar w:fldCharType="separate"/>
      </w:r>
      <w:r w:rsidRPr="00315064">
        <w:rPr>
          <w:noProof/>
        </w:rPr>
        <w:t>Walkley &amp; Black method (</w:t>
      </w:r>
      <w:r w:rsidR="00AB3E31" w:rsidRPr="00315064">
        <w:rPr>
          <w:noProof/>
        </w:rPr>
        <w:t>4</w:t>
      </w:r>
      <w:r w:rsidR="009D5F20" w:rsidRPr="00315064">
        <w:rPr>
          <w:noProof/>
        </w:rPr>
        <w:t>8</w:t>
      </w:r>
      <w:r w:rsidRPr="00315064">
        <w:rPr>
          <w:noProof/>
        </w:rPr>
        <w:t>)</w:t>
      </w:r>
      <w:r w:rsidR="00FF3E4E" w:rsidRPr="00315064">
        <w:fldChar w:fldCharType="end"/>
      </w:r>
      <w:r w:rsidRPr="00315064">
        <w:t xml:space="preserve">. </w:t>
      </w:r>
    </w:p>
    <w:p w:rsidR="001870FB" w:rsidRPr="00315064" w:rsidRDefault="00F34A4C" w:rsidP="00EE323B">
      <w:r w:rsidRPr="00315064">
        <w:t>Available c</w:t>
      </w:r>
      <w:r w:rsidR="001870FB" w:rsidRPr="00315064">
        <w:t xml:space="preserve">ations </w:t>
      </w:r>
      <w:r w:rsidRPr="00315064">
        <w:t>(</w:t>
      </w:r>
      <w:r w:rsidR="00627CDA" w:rsidRPr="00315064">
        <w:t>K,</w:t>
      </w:r>
      <w:r w:rsidRPr="00315064">
        <w:t xml:space="preserve"> Mg, </w:t>
      </w:r>
      <w:r w:rsidR="00627CDA" w:rsidRPr="00315064">
        <w:t xml:space="preserve">Ca, P, </w:t>
      </w:r>
      <w:r w:rsidRPr="00315064">
        <w:t>Cu</w:t>
      </w:r>
      <w:r w:rsidR="00B15779" w:rsidRPr="00315064">
        <w:t>,</w:t>
      </w:r>
      <w:r w:rsidR="00627CDA" w:rsidRPr="00315064">
        <w:t xml:space="preserve"> Co</w:t>
      </w:r>
      <w:r w:rsidR="00B15779" w:rsidRPr="00315064">
        <w:t>, and Mn</w:t>
      </w:r>
      <w:r w:rsidRPr="00315064">
        <w:t>)</w:t>
      </w:r>
      <w:r w:rsidR="001870FB" w:rsidRPr="00315064">
        <w:t xml:space="preserve"> were extracted with EDTA + CH</w:t>
      </w:r>
      <w:r w:rsidR="001870FB" w:rsidRPr="00315064">
        <w:rPr>
          <w:vertAlign w:val="subscript"/>
        </w:rPr>
        <w:t>3</w:t>
      </w:r>
      <w:r w:rsidR="001870FB" w:rsidRPr="00315064">
        <w:t>COONH</w:t>
      </w:r>
      <w:r w:rsidR="001870FB" w:rsidRPr="00315064">
        <w:rPr>
          <w:vertAlign w:val="subscript"/>
        </w:rPr>
        <w:t>4</w:t>
      </w:r>
      <w:r w:rsidR="001870FB" w:rsidRPr="00315064">
        <w:t xml:space="preserve"> </w:t>
      </w:r>
      <w:r w:rsidR="00FD54F6" w:rsidRPr="00315064">
        <w:t>at pH 4.65</w:t>
      </w:r>
      <w:r w:rsidR="00AB3E31" w:rsidRPr="00315064">
        <w:t xml:space="preserve"> (27)</w:t>
      </w:r>
      <w:r w:rsidR="001870FB" w:rsidRPr="00315064">
        <w:t>.</w:t>
      </w:r>
      <w:r w:rsidR="00717114" w:rsidRPr="00315064">
        <w:t xml:space="preserve"> </w:t>
      </w:r>
      <w:r w:rsidR="001870FB" w:rsidRPr="00315064">
        <w:t xml:space="preserve">Total concentrations of </w:t>
      </w:r>
      <w:r w:rsidR="00333F4D" w:rsidRPr="00315064">
        <w:t xml:space="preserve">elements </w:t>
      </w:r>
      <w:r w:rsidR="001870FB" w:rsidRPr="00315064">
        <w:t>were obtained by a digestion of 0.5 mg of soil with a mixture of three ac</w:t>
      </w:r>
      <w:r w:rsidR="00B110C9" w:rsidRPr="00315064">
        <w:t>ids namely: 2 ml HNO</w:t>
      </w:r>
      <w:r w:rsidR="00B110C9" w:rsidRPr="00315064">
        <w:rPr>
          <w:vertAlign w:val="subscript"/>
        </w:rPr>
        <w:t>3</w:t>
      </w:r>
      <w:r w:rsidR="00B110C9" w:rsidRPr="00315064">
        <w:t xml:space="preserve"> + 1ml HClO</w:t>
      </w:r>
      <w:r w:rsidR="00B110C9" w:rsidRPr="00315064">
        <w:rPr>
          <w:vertAlign w:val="subscript"/>
        </w:rPr>
        <w:t>4</w:t>
      </w:r>
      <w:r w:rsidR="001870FB" w:rsidRPr="00315064">
        <w:t>+ 5 ml HF accordin</w:t>
      </w:r>
      <w:r w:rsidR="00627392" w:rsidRPr="00315064">
        <w:t>g to AFNOR 1996:NF X31-147</w:t>
      </w:r>
      <w:r w:rsidR="001870FB" w:rsidRPr="00315064">
        <w:t>.</w:t>
      </w:r>
      <w:r w:rsidR="00717114" w:rsidRPr="00315064">
        <w:t xml:space="preserve"> Total contents </w:t>
      </w:r>
      <w:r w:rsidR="00627CDA" w:rsidRPr="00315064">
        <w:t xml:space="preserve">(Cu, Co, Al, Fe, Mn) </w:t>
      </w:r>
      <w:r w:rsidR="00717114" w:rsidRPr="00315064">
        <w:t>were only measured on transect samples.</w:t>
      </w:r>
      <w:r w:rsidR="006D4CAE" w:rsidRPr="00315064">
        <w:t xml:space="preserve"> </w:t>
      </w:r>
      <w:r w:rsidR="00627CDA" w:rsidRPr="00315064">
        <w:t xml:space="preserve">The determination of Al, Fe and Mn aimed at characterizing </w:t>
      </w:r>
      <w:r w:rsidR="00B26985" w:rsidRPr="00315064">
        <w:t xml:space="preserve">the general soil properties, especially they express the mineralogical </w:t>
      </w:r>
      <w:r w:rsidR="00B26985" w:rsidRPr="00315064">
        <w:lastRenderedPageBreak/>
        <w:t>signature of rocks</w:t>
      </w:r>
      <w:r w:rsidR="00DD73B0" w:rsidRPr="00315064">
        <w:t xml:space="preserve"> (</w:t>
      </w:r>
      <w:r w:rsidR="00AB3E31" w:rsidRPr="00315064">
        <w:t>15, 22)</w:t>
      </w:r>
      <w:r w:rsidR="00B26985" w:rsidRPr="00315064">
        <w:t xml:space="preserve"> and Al and Fe may be used as proxies of soil texture (</w:t>
      </w:r>
      <w:r w:rsidR="00AB3E31" w:rsidRPr="00315064">
        <w:t>29</w:t>
      </w:r>
      <w:r w:rsidR="00B26985" w:rsidRPr="00315064">
        <w:t>).</w:t>
      </w:r>
      <w:r w:rsidR="00627CDA" w:rsidRPr="00315064">
        <w:t xml:space="preserve"> </w:t>
      </w:r>
      <w:r w:rsidR="001870FB" w:rsidRPr="00315064">
        <w:t xml:space="preserve">Soluble metals </w:t>
      </w:r>
      <w:r w:rsidR="00717114" w:rsidRPr="00315064">
        <w:t xml:space="preserve">(Cu, Co) </w:t>
      </w:r>
      <w:r w:rsidR="001870FB" w:rsidRPr="00315064">
        <w:t>were obta</w:t>
      </w:r>
      <w:r w:rsidR="00B110C9" w:rsidRPr="00315064">
        <w:t>ined by extraction with 0.01</w:t>
      </w:r>
      <w:r w:rsidR="001870FB" w:rsidRPr="00315064">
        <w:t>M CaCl</w:t>
      </w:r>
      <w:r w:rsidR="001870FB" w:rsidRPr="00315064">
        <w:rPr>
          <w:vertAlign w:val="subscript"/>
        </w:rPr>
        <w:t>2</w:t>
      </w:r>
      <w:r w:rsidR="00AB3E31" w:rsidRPr="00315064">
        <w:t xml:space="preserve"> (17).</w:t>
      </w:r>
      <w:r w:rsidR="00364A22" w:rsidRPr="00315064">
        <w:t xml:space="preserve"> </w:t>
      </w:r>
      <w:r w:rsidR="00FE064D" w:rsidRPr="00315064">
        <w:t>T</w:t>
      </w:r>
      <w:r w:rsidR="001870FB" w:rsidRPr="00315064">
        <w:t xml:space="preserve">his is </w:t>
      </w:r>
      <w:r w:rsidRPr="00315064">
        <w:t xml:space="preserve">considered as </w:t>
      </w:r>
      <w:r w:rsidR="001870FB" w:rsidRPr="00315064">
        <w:t>labile or mobile fraction</w:t>
      </w:r>
      <w:r w:rsidR="00AB3E31" w:rsidRPr="00315064">
        <w:t xml:space="preserve"> (33, 4</w:t>
      </w:r>
      <w:r w:rsidR="009D5F20" w:rsidRPr="00315064">
        <w:t>6</w:t>
      </w:r>
      <w:r w:rsidR="00AB3E31" w:rsidRPr="00315064">
        <w:t>)</w:t>
      </w:r>
      <w:r w:rsidR="001870FB" w:rsidRPr="00315064">
        <w:t xml:space="preserve"> in soils.</w:t>
      </w:r>
      <w:r w:rsidR="00D465F7" w:rsidRPr="00315064">
        <w:t xml:space="preserve"> </w:t>
      </w:r>
      <w:r w:rsidR="001E615C" w:rsidRPr="00315064">
        <w:t>Measurement</w:t>
      </w:r>
      <w:r w:rsidR="001870FB" w:rsidRPr="00315064">
        <w:t xml:space="preserve"> of total, available and soluble </w:t>
      </w:r>
      <w:r w:rsidR="00FE064D" w:rsidRPr="00315064">
        <w:t xml:space="preserve">metals </w:t>
      </w:r>
      <w:r w:rsidR="001870FB" w:rsidRPr="00315064">
        <w:t xml:space="preserve">have been made by flame </w:t>
      </w:r>
      <w:r w:rsidR="001E615C" w:rsidRPr="00315064">
        <w:t>atomic absorption spectrometry</w:t>
      </w:r>
      <w:r w:rsidR="001870FB" w:rsidRPr="00315064">
        <w:t xml:space="preserve"> </w:t>
      </w:r>
      <w:r w:rsidR="001E615C" w:rsidRPr="00315064">
        <w:t>(</w:t>
      </w:r>
      <w:r w:rsidR="001870FB" w:rsidRPr="00315064">
        <w:t>VARIAN model 220</w:t>
      </w:r>
      <w:r w:rsidR="001E615C" w:rsidRPr="00315064">
        <w:t>)</w:t>
      </w:r>
      <w:r w:rsidR="001870FB" w:rsidRPr="00315064">
        <w:t>.</w:t>
      </w:r>
    </w:p>
    <w:p w:rsidR="00FA5211" w:rsidRPr="00315064" w:rsidRDefault="00FA5211" w:rsidP="00166DA8">
      <w:pPr>
        <w:pStyle w:val="Titre2"/>
      </w:pPr>
      <w:r w:rsidRPr="00315064">
        <w:t>Statistics</w:t>
      </w:r>
    </w:p>
    <w:p w:rsidR="00C46F34" w:rsidRPr="00315064" w:rsidRDefault="007D5301" w:rsidP="00EE323B">
      <w:r w:rsidRPr="00315064">
        <w:t xml:space="preserve">Factorial analysis was performed from </w:t>
      </w:r>
      <w:r w:rsidR="00FA5211" w:rsidRPr="00315064">
        <w:t>P</w:t>
      </w:r>
      <w:r w:rsidRPr="00315064">
        <w:t>rincipal Componant Analysis (PCA) with varimax rotation in order to identify the underlying factors of variability among the studied soil properties. Analysis of variance was used in order to test the significance of “</w:t>
      </w:r>
      <w:r w:rsidR="00902E27" w:rsidRPr="00315064">
        <w:t>S</w:t>
      </w:r>
      <w:r w:rsidRPr="00315064">
        <w:t>ite” and “</w:t>
      </w:r>
      <w:r w:rsidR="00902E27" w:rsidRPr="00315064">
        <w:t>V</w:t>
      </w:r>
      <w:r w:rsidRPr="00315064">
        <w:t>egetation” factors in the first analysis</w:t>
      </w:r>
      <w:r w:rsidR="00EA3D90" w:rsidRPr="00315064">
        <w:t>, and of differences between vegetation units in the study of transects</w:t>
      </w:r>
      <w:r w:rsidRPr="00315064">
        <w:t xml:space="preserve">. </w:t>
      </w:r>
      <w:r w:rsidR="00C46F34" w:rsidRPr="00315064">
        <w:t>Soil characteristics were transformed, except for pH, in order to approach normality and homoscedasticity. Transformations were square-root for TOC and Log</w:t>
      </w:r>
      <w:r w:rsidR="00C46F34" w:rsidRPr="00315064">
        <w:rPr>
          <w:vertAlign w:val="subscript"/>
        </w:rPr>
        <w:t>10</w:t>
      </w:r>
      <w:r w:rsidR="00C46F34" w:rsidRPr="00315064">
        <w:t xml:space="preserve"> for all other parameters. </w:t>
      </w:r>
      <w:r w:rsidR="00EA3D90" w:rsidRPr="00315064">
        <w:t xml:space="preserve">A General Linear Model (GLM) was used in the comparison of sites and vegetation units because of unbalanced design : The Dembo steppic savanna (D) was only present in Fu1 and Fu8, </w:t>
      </w:r>
      <w:r w:rsidR="00902E27" w:rsidRPr="00315064">
        <w:t>the rocky steppic savanna (A) was absent from SHW, and the colluvium sward (B) absent from Fu9. The interactions between “Site” and “Vegetation” were tested separately according to the associations. Results indicated the absence of significant interactions and fac</w:t>
      </w:r>
      <w:r w:rsidR="00441499" w:rsidRPr="00315064">
        <w:t>tors could be analysed at once.</w:t>
      </w:r>
    </w:p>
    <w:p w:rsidR="001870FB" w:rsidRPr="00315064" w:rsidRDefault="00DB12D5" w:rsidP="00EE323B">
      <w:r w:rsidRPr="00315064">
        <w:t>One-way</w:t>
      </w:r>
      <w:r w:rsidR="00072917" w:rsidRPr="00315064">
        <w:t xml:space="preserve"> ANOVA </w:t>
      </w:r>
      <w:r w:rsidR="00902E27" w:rsidRPr="00315064">
        <w:t>and</w:t>
      </w:r>
      <w:r w:rsidR="00072917" w:rsidRPr="00315064">
        <w:t xml:space="preserve"> </w:t>
      </w:r>
      <w:r w:rsidR="001870FB" w:rsidRPr="00315064">
        <w:t xml:space="preserve">Tukey test at </w:t>
      </w:r>
      <w:r w:rsidR="001870FB" w:rsidRPr="00315064">
        <w:rPr>
          <w:i/>
        </w:rPr>
        <w:t>p</w:t>
      </w:r>
      <m:oMath>
        <m:r>
          <w:rPr>
            <w:rFonts w:ascii="Cambria Math" w:hAnsi="Cambria Math"/>
          </w:rPr>
          <m:t xml:space="preserve"> &lt; </m:t>
        </m:r>
      </m:oMath>
      <w:r w:rsidR="001870FB" w:rsidRPr="00315064">
        <w:t xml:space="preserve">0.05 </w:t>
      </w:r>
      <w:r w:rsidR="00902E27" w:rsidRPr="00315064">
        <w:t>were used</w:t>
      </w:r>
      <w:r w:rsidR="00072917" w:rsidRPr="00315064">
        <w:t xml:space="preserve"> </w:t>
      </w:r>
      <w:r w:rsidR="00902E27" w:rsidRPr="00315064">
        <w:t xml:space="preserve">to analyse the </w:t>
      </w:r>
      <w:r w:rsidR="001870FB" w:rsidRPr="00315064">
        <w:t xml:space="preserve">variability of soil properties in </w:t>
      </w:r>
      <w:r w:rsidR="00902E27" w:rsidRPr="00315064">
        <w:t>the transects</w:t>
      </w:r>
      <w:r w:rsidR="001870FB" w:rsidRPr="00315064">
        <w:t>.</w:t>
      </w:r>
      <w:r w:rsidR="00A8683C" w:rsidRPr="00315064">
        <w:t xml:space="preserve"> </w:t>
      </w:r>
      <w:r w:rsidR="00E3436F" w:rsidRPr="00315064">
        <w:t xml:space="preserve">The fifteen properties were tested after transformation excepted for pH and total Mn, Al and Fe. The available Co was not measured. </w:t>
      </w:r>
      <w:r w:rsidR="00A17F65" w:rsidRPr="00315064">
        <w:t>Additionnally, the variation of properties</w:t>
      </w:r>
      <w:r w:rsidR="00EC33AC" w:rsidRPr="00315064">
        <w:t xml:space="preserve"> </w:t>
      </w:r>
      <w:r w:rsidR="00A17F65" w:rsidRPr="00315064">
        <w:t>between pairs of neighbouring points inside vegetation units was compared to that of neighbours at both sides of the limit between two vegetation units.</w:t>
      </w:r>
      <w:r w:rsidR="00EC33AC" w:rsidRPr="00315064">
        <w:t xml:space="preserve"> The indicator of variation was the semi-variance, which u</w:t>
      </w:r>
      <w:r w:rsidR="00480C25" w:rsidRPr="00315064">
        <w:t>se is frequent in geostatistics (equation 1)</w:t>
      </w:r>
    </w:p>
    <w:p w:rsidR="00EC33AC" w:rsidRPr="00315064" w:rsidRDefault="00EC33AC" w:rsidP="00480C25">
      <w:pPr>
        <w:tabs>
          <w:tab w:val="left" w:pos="8505"/>
        </w:tabs>
      </w:pPr>
      <m:oMath>
        <m:r>
          <w:rPr>
            <w:rFonts w:ascii="Cambria Math" w:hAnsi="Cambria Math"/>
          </w:rPr>
          <m:t>γ</m:t>
        </m:r>
        <m:d>
          <m:dPr>
            <m:ctrlPr>
              <w:rPr>
                <w:rFonts w:ascii="Cambria Math" w:hAnsi="Cambria Math"/>
                <w:i/>
              </w:rPr>
            </m:ctrlPr>
          </m:dPr>
          <m:e>
            <m:r>
              <w:rPr>
                <w:rFonts w:ascii="Cambria Math" w:hAnsi="Cambria Math"/>
              </w:rPr>
              <m:t>h</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2N(h)</m:t>
            </m:r>
          </m:den>
        </m:f>
        <m:nary>
          <m:naryPr>
            <m:chr m:val="∑"/>
            <m:limLoc m:val="undOvr"/>
            <m:ctrlPr>
              <w:rPr>
                <w:rFonts w:ascii="Cambria Math" w:hAnsi="Cambria Math"/>
                <w:i/>
              </w:rPr>
            </m:ctrlPr>
          </m:naryPr>
          <m:sub>
            <m:r>
              <w:rPr>
                <w:rFonts w:ascii="Cambria Math" w:hAnsi="Cambria Math"/>
              </w:rPr>
              <m:t>α=1</m:t>
            </m:r>
          </m:sub>
          <m:sup>
            <m:r>
              <w:rPr>
                <w:rFonts w:ascii="Cambria Math" w:hAnsi="Cambria Math"/>
              </w:rPr>
              <m:t>N(h)</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α</m:t>
                            </m:r>
                          </m:sub>
                        </m:sSub>
                        <m:r>
                          <w:rPr>
                            <w:rFonts w:ascii="Cambria Math" w:hAnsi="Cambria Math"/>
                          </w:rPr>
                          <m:t>+h</m:t>
                        </m:r>
                      </m:e>
                    </m:d>
                    <m:r>
                      <w:rPr>
                        <w:rFonts w:ascii="Cambria Math" w:hAnsi="Cambria Math"/>
                      </w:rPr>
                      <m:t>-z(</m:t>
                    </m:r>
                    <m:sSub>
                      <m:sSubPr>
                        <m:ctrlPr>
                          <w:rPr>
                            <w:rFonts w:ascii="Cambria Math" w:hAnsi="Cambria Math"/>
                            <w:i/>
                          </w:rPr>
                        </m:ctrlPr>
                      </m:sSubPr>
                      <m:e>
                        <m:r>
                          <w:rPr>
                            <w:rFonts w:ascii="Cambria Math" w:hAnsi="Cambria Math"/>
                          </w:rPr>
                          <m:t>u</m:t>
                        </m:r>
                      </m:e>
                      <m:sub>
                        <m:r>
                          <w:rPr>
                            <w:rFonts w:ascii="Cambria Math" w:hAnsi="Cambria Math"/>
                          </w:rPr>
                          <m:t>α</m:t>
                        </m:r>
                      </m:sub>
                    </m:sSub>
                    <m:r>
                      <w:rPr>
                        <w:rFonts w:ascii="Cambria Math" w:hAnsi="Cambria Math"/>
                      </w:rPr>
                      <m:t>)</m:t>
                    </m:r>
                  </m:e>
                </m:d>
              </m:e>
              <m:sup>
                <m:r>
                  <w:rPr>
                    <w:rFonts w:ascii="Cambria Math" w:hAnsi="Cambria Math"/>
                  </w:rPr>
                  <m:t>2</m:t>
                </m:r>
              </m:sup>
            </m:sSup>
          </m:e>
        </m:nary>
      </m:oMath>
      <w:r w:rsidR="00480C25" w:rsidRPr="00315064">
        <w:tab/>
        <w:t>(1)</w:t>
      </w:r>
    </w:p>
    <w:p w:rsidR="00480C25" w:rsidRPr="00315064" w:rsidRDefault="00480C25" w:rsidP="00480C25">
      <w:r w:rsidRPr="00315064">
        <w:tab/>
        <w:t>where z(u</w:t>
      </w:r>
      <w:r w:rsidRPr="00315064">
        <w:rPr>
          <w:vertAlign w:val="subscript"/>
        </w:rPr>
        <w:t>α</w:t>
      </w:r>
      <w:r w:rsidRPr="00315064">
        <w:t>) and z(u</w:t>
      </w:r>
      <w:r w:rsidRPr="00315064">
        <w:rPr>
          <w:vertAlign w:val="subscript"/>
        </w:rPr>
        <w:t>α</w:t>
      </w:r>
      <w:r w:rsidRPr="00315064">
        <w:t xml:space="preserve">+h) are the values of the variable under consideration at the two locations separated by a distance h. The distances h were </w:t>
      </w:r>
      <w:r w:rsidR="00C8481A" w:rsidRPr="00315064">
        <w:t>fixed at 2 and 10 meters in order to discriminate the variations of neighbouring points between and within</w:t>
      </w:r>
      <w:r w:rsidRPr="00315064">
        <w:t xml:space="preserve"> </w:t>
      </w:r>
      <w:r w:rsidR="00C8481A" w:rsidRPr="00315064">
        <w:t>vegetation units. N</w:t>
      </w:r>
      <w:r w:rsidR="00C8481A" w:rsidRPr="00315064">
        <w:rPr>
          <w:vertAlign w:val="subscript"/>
        </w:rPr>
        <w:t>(h)</w:t>
      </w:r>
      <w:r w:rsidR="00C8481A" w:rsidRPr="00315064">
        <w:t xml:space="preserve"> is the number of pairs for the given distance h. </w:t>
      </w:r>
    </w:p>
    <w:p w:rsidR="00B84B81" w:rsidRPr="00315064" w:rsidRDefault="00B84B81" w:rsidP="00480C25">
      <w:r w:rsidRPr="00315064">
        <w:lastRenderedPageBreak/>
        <w:t>In the semivariance analysis, the “within-unit”-</w:t>
      </w:r>
      <w:r w:rsidRPr="00315064">
        <w:rPr>
          <w:rFonts w:ascii="Symbol" w:hAnsi="Symbol"/>
        </w:rPr>
        <w:t></w:t>
      </w:r>
      <w:r w:rsidRPr="00315064">
        <w:t xml:space="preserve"> estimates the variance with the closest point within the same unit while the “between-unit”-</w:t>
      </w:r>
      <w:r w:rsidRPr="00315064">
        <w:rPr>
          <w:rFonts w:ascii="Symbol" w:hAnsi="Symbol"/>
        </w:rPr>
        <w:t></w:t>
      </w:r>
      <w:r w:rsidRPr="00315064">
        <w:rPr>
          <w:rFonts w:ascii="Symbol" w:hAnsi="Symbol"/>
        </w:rPr>
        <w:t></w:t>
      </w:r>
      <w:r w:rsidRPr="00315064">
        <w:t>relates to differences across the limit between two vegetation units. Semivariance was also compared to variance within vegetation units, which was estimated by the residual mean square in the ANOVA.</w:t>
      </w:r>
    </w:p>
    <w:p w:rsidR="00723DA8" w:rsidRPr="00315064" w:rsidRDefault="00723DA8" w:rsidP="00EE323B">
      <w:r w:rsidRPr="00315064">
        <w:t>The software used for statistical analysis were Minitab 17 and R.</w:t>
      </w:r>
    </w:p>
    <w:p w:rsidR="001870FB" w:rsidRPr="00315064" w:rsidRDefault="001870FB" w:rsidP="00E177E4">
      <w:pPr>
        <w:pStyle w:val="Titre1"/>
      </w:pPr>
      <w:r w:rsidRPr="00315064">
        <w:t>Results</w:t>
      </w:r>
    </w:p>
    <w:p w:rsidR="001870FB" w:rsidRPr="00315064" w:rsidRDefault="0007220C" w:rsidP="00166DA8">
      <w:pPr>
        <w:pStyle w:val="Titre2"/>
      </w:pPr>
      <w:r w:rsidRPr="00315064">
        <w:t>Soil</w:t>
      </w:r>
      <w:r w:rsidR="001870FB" w:rsidRPr="00315064">
        <w:t xml:space="preserve"> </w:t>
      </w:r>
      <w:r w:rsidR="00CE36AB" w:rsidRPr="00315064">
        <w:t xml:space="preserve">properties under </w:t>
      </w:r>
      <w:r w:rsidR="001870FB" w:rsidRPr="00315064">
        <w:t>main vegetation units</w:t>
      </w:r>
      <w:r w:rsidR="00215DBC" w:rsidRPr="00315064">
        <w:t xml:space="preserve"> of the studied hills</w:t>
      </w:r>
    </w:p>
    <w:p w:rsidR="00215DBC" w:rsidRPr="00315064" w:rsidRDefault="00215DBC" w:rsidP="00215DBC">
      <w:r w:rsidRPr="00315064">
        <w:t xml:space="preserve">As stated </w:t>
      </w:r>
      <w:r w:rsidR="000A1897" w:rsidRPr="00315064">
        <w:t>previously</w:t>
      </w:r>
      <w:r w:rsidRPr="00315064">
        <w:t xml:space="preserve">, the interactions between the types of vegetation and the sites </w:t>
      </w:r>
      <w:r w:rsidR="00480519" w:rsidRPr="00315064">
        <w:t>were</w:t>
      </w:r>
      <w:r w:rsidRPr="00315064">
        <w:t xml:space="preserve"> considered as non significant for most parameters</w:t>
      </w:r>
      <w:r w:rsidR="00300242" w:rsidRPr="00315064">
        <w:t>.</w:t>
      </w:r>
      <w:r w:rsidR="00480519" w:rsidRPr="00315064">
        <w:t xml:space="preserve"> The only exception to this was the case of Cu</w:t>
      </w:r>
      <w:r w:rsidR="00480519" w:rsidRPr="00315064">
        <w:rPr>
          <w:vertAlign w:val="subscript"/>
        </w:rPr>
        <w:t>CaCl2</w:t>
      </w:r>
      <w:r w:rsidR="00480519" w:rsidRPr="00315064">
        <w:t xml:space="preserve"> when comparing differences of A, B, C, D vegetation units between Fungurume 1 and 8 (the only two hills presenting all the 4 vegetation units). The p-value for interactions was 0.015, due to the fact that B and C un</w:t>
      </w:r>
      <w:r w:rsidR="003146F5" w:rsidRPr="00315064">
        <w:t>its showed lower content in Fu</w:t>
      </w:r>
      <w:r w:rsidR="00480519" w:rsidRPr="00315064">
        <w:t>8</w:t>
      </w:r>
      <w:r w:rsidR="003146F5" w:rsidRPr="00315064">
        <w:t xml:space="preserve"> compared to Fu</w:t>
      </w:r>
      <w:r w:rsidR="00480519" w:rsidRPr="00315064">
        <w:t>1. Nevertheless, we performed analysis of the GLM without interactions and analysed the ef</w:t>
      </w:r>
      <w:r w:rsidR="0001180E" w:rsidRPr="00315064">
        <w:t>fects of factors indepen</w:t>
      </w:r>
      <w:r w:rsidR="000A1897" w:rsidRPr="00315064">
        <w:t>den</w:t>
      </w:r>
      <w:r w:rsidR="0001180E" w:rsidRPr="00315064">
        <w:t>tly.</w:t>
      </w:r>
    </w:p>
    <w:p w:rsidR="001243A1" w:rsidRPr="00315064" w:rsidRDefault="00027CD4" w:rsidP="00EE323B">
      <w:r w:rsidRPr="00315064">
        <w:t>The means and standard variations of soil chemical characteristics are given in table 2, according to the sites</w:t>
      </w:r>
      <w:r w:rsidR="00166DA8" w:rsidRPr="00315064">
        <w:t xml:space="preserve"> and vegetation units</w:t>
      </w:r>
      <w:r w:rsidRPr="00315064">
        <w:t>. It should be reminded that if untransformed data are presented, analysis of variances and p-values concerned transformed data. It can be seen that the variations within sites are high according to the values of standard deviations. In some cases, the coefficients of variation are higher than 100%, such as for Cu</w:t>
      </w:r>
      <w:r w:rsidRPr="00315064">
        <w:rPr>
          <w:vertAlign w:val="subscript"/>
        </w:rPr>
        <w:t>EDTA</w:t>
      </w:r>
      <w:r w:rsidR="00FE52C1" w:rsidRPr="00315064">
        <w:t xml:space="preserve"> or Cu</w:t>
      </w:r>
      <w:r w:rsidR="00FE52C1" w:rsidRPr="00315064">
        <w:rPr>
          <w:vertAlign w:val="subscript"/>
        </w:rPr>
        <w:t>CaCl2</w:t>
      </w:r>
      <w:r w:rsidR="00FE52C1" w:rsidRPr="00315064">
        <w:t>.</w:t>
      </w:r>
      <w:r w:rsidRPr="00315064">
        <w:t xml:space="preserve"> </w:t>
      </w:r>
      <w:r w:rsidR="00FE52C1" w:rsidRPr="00315064">
        <w:t xml:space="preserve">Another point to consider is the unbalanced design of samples which is linked to relative importance of the number of existing observations plots. </w:t>
      </w:r>
      <w:r w:rsidR="001243A1" w:rsidRPr="00315064">
        <w:t>The confidence intervals on the means for SHC and SHW could therefore be overestimated compared to the other sites due to these differences of number of obser</w:t>
      </w:r>
      <w:r w:rsidR="00723DA8" w:rsidRPr="00315064">
        <w:t>vations.</w:t>
      </w:r>
    </w:p>
    <w:p w:rsidR="00F65E6B" w:rsidRPr="00315064" w:rsidRDefault="001243A1" w:rsidP="00EE323B">
      <w:r w:rsidRPr="00315064">
        <w:t>Significant differences between sites were found for TOC, Cu</w:t>
      </w:r>
      <w:r w:rsidRPr="00315064">
        <w:rPr>
          <w:vertAlign w:val="subscript"/>
        </w:rPr>
        <w:t>EDTA</w:t>
      </w:r>
      <w:r w:rsidRPr="00315064">
        <w:t>, Cu</w:t>
      </w:r>
      <w:r w:rsidRPr="00315064">
        <w:rPr>
          <w:vertAlign w:val="subscript"/>
        </w:rPr>
        <w:t>CaCl2</w:t>
      </w:r>
      <w:r w:rsidRPr="00315064">
        <w:t xml:space="preserve"> and Co</w:t>
      </w:r>
      <w:r w:rsidRPr="00315064">
        <w:rPr>
          <w:vertAlign w:val="subscript"/>
        </w:rPr>
        <w:t>CaCl2</w:t>
      </w:r>
      <w:r w:rsidRPr="00315064">
        <w:t xml:space="preserve"> at p-values &lt;0.001, Co</w:t>
      </w:r>
      <w:r w:rsidRPr="00315064">
        <w:rPr>
          <w:vertAlign w:val="subscript"/>
        </w:rPr>
        <w:t>EDTA</w:t>
      </w:r>
      <w:r w:rsidRPr="00315064">
        <w:t xml:space="preserve"> (p &lt; 0.01) and finally P</w:t>
      </w:r>
      <w:r w:rsidRPr="00315064">
        <w:rPr>
          <w:vertAlign w:val="subscript"/>
        </w:rPr>
        <w:t>EDTA</w:t>
      </w:r>
      <w:r w:rsidRPr="00315064">
        <w:t xml:space="preserve"> and Mn</w:t>
      </w:r>
      <w:r w:rsidRPr="00315064">
        <w:rPr>
          <w:vertAlign w:val="subscript"/>
        </w:rPr>
        <w:t>EDTA</w:t>
      </w:r>
      <w:r w:rsidRPr="00315064">
        <w:t xml:space="preserve"> (p &lt; 0.05). </w:t>
      </w:r>
      <w:r w:rsidR="009A6BF4" w:rsidRPr="00315064">
        <w:t xml:space="preserve">It should however be noted for the latter two elements that the Tukey test does not allow to </w:t>
      </w:r>
      <w:r w:rsidR="00F65E6B" w:rsidRPr="00315064">
        <w:t>identify one hill significantly different than another one. As can b</w:t>
      </w:r>
      <w:r w:rsidR="009A6BF4" w:rsidRPr="00315064">
        <w:t>e</w:t>
      </w:r>
      <w:r w:rsidR="000A1897" w:rsidRPr="00315064">
        <w:t xml:space="preserve"> se</w:t>
      </w:r>
      <w:r w:rsidR="009A6BF4" w:rsidRPr="00315064">
        <w:t xml:space="preserve">en in table 2 and figure </w:t>
      </w:r>
      <w:r w:rsidR="000E2493" w:rsidRPr="00315064">
        <w:t>2</w:t>
      </w:r>
      <w:r w:rsidR="009A6BF4" w:rsidRPr="00315064">
        <w:t xml:space="preserve">, important differences were found between soil organic content of the sites. </w:t>
      </w:r>
      <w:r w:rsidR="00CC03A3" w:rsidRPr="00315064">
        <w:t>Especially</w:t>
      </w:r>
      <w:r w:rsidR="009A6BF4" w:rsidRPr="00315064">
        <w:t>, TOC content in SHC and Fu3 were bigger than in Fu1, Fu8 and Fu9. The pH and the major nutrient status, P excepted, were rather homogenous through the hills.</w:t>
      </w:r>
      <w:r w:rsidR="00F65E6B" w:rsidRPr="00315064">
        <w:t xml:space="preserve"> The </w:t>
      </w:r>
      <w:r w:rsidR="00F65E6B" w:rsidRPr="00315064">
        <w:lastRenderedPageBreak/>
        <w:t>Cu and Co contents appeared as relatively discriminating properties of the chemical characteristics of the sites</w:t>
      </w:r>
      <w:r w:rsidR="006F00C5" w:rsidRPr="00315064">
        <w:t xml:space="preserve"> (table 2, Figure </w:t>
      </w:r>
      <w:r w:rsidR="000E2493" w:rsidRPr="00315064">
        <w:t>2</w:t>
      </w:r>
      <w:r w:rsidR="006F00C5" w:rsidRPr="00315064">
        <w:t>)</w:t>
      </w:r>
      <w:r w:rsidR="00F65E6B" w:rsidRPr="00315064">
        <w:t xml:space="preserve">. </w:t>
      </w:r>
      <w:r w:rsidR="006F00C5" w:rsidRPr="00315064">
        <w:t xml:space="preserve">In particular, SHC, Fu1 and Fu3 show higher mean Cu content than the three other sites, while Fu9 is clearly the less contaminated of the study sites. Regarding Co content, Fu3 and Fu8 show the highest levels and SHC and SHW the lowest, which means that mineralization of rocks with </w:t>
      </w:r>
      <w:r w:rsidR="00074302" w:rsidRPr="00315064">
        <w:t>Cu and Co</w:t>
      </w:r>
      <w:r w:rsidR="006F00C5" w:rsidRPr="00315064">
        <w:t xml:space="preserve"> </w:t>
      </w:r>
      <w:r w:rsidR="000A5BAC" w:rsidRPr="00315064">
        <w:t xml:space="preserve">might have </w:t>
      </w:r>
      <w:r w:rsidR="006F00C5" w:rsidRPr="00315064">
        <w:t>differed from</w:t>
      </w:r>
      <w:r w:rsidR="000A5BAC" w:rsidRPr="00315064">
        <w:t xml:space="preserve"> one</w:t>
      </w:r>
      <w:r w:rsidR="006F00C5" w:rsidRPr="00315064">
        <w:t xml:space="preserve"> site to anothe</w:t>
      </w:r>
      <w:r w:rsidR="000A5BAC" w:rsidRPr="00315064">
        <w:t>r</w:t>
      </w:r>
      <w:r w:rsidR="006F00C5" w:rsidRPr="00315064">
        <w:t xml:space="preserve">. </w:t>
      </w:r>
    </w:p>
    <w:p w:rsidR="001870FB" w:rsidRPr="00315064" w:rsidRDefault="00166DA8" w:rsidP="00EE323B">
      <w:r w:rsidRPr="00315064">
        <w:t>Regarding vegetation units (</w:t>
      </w:r>
      <w:r w:rsidR="00C17826" w:rsidRPr="00315064">
        <w:t xml:space="preserve">table 2, figure </w:t>
      </w:r>
      <w:r w:rsidRPr="00315064">
        <w:t xml:space="preserve">2), eight </w:t>
      </w:r>
      <w:r w:rsidR="00A97615" w:rsidRPr="00315064">
        <w:t>of eleven</w:t>
      </w:r>
      <w:r w:rsidR="00D465F7" w:rsidRPr="00315064">
        <w:t xml:space="preserve"> </w:t>
      </w:r>
      <w:r w:rsidR="00A97615" w:rsidRPr="00315064">
        <w:t>parameters</w:t>
      </w:r>
      <w:r w:rsidR="00D465F7" w:rsidRPr="00315064">
        <w:t xml:space="preserve"> </w:t>
      </w:r>
      <w:r w:rsidR="00A97615" w:rsidRPr="00315064">
        <w:t xml:space="preserve">considered showed a </w:t>
      </w:r>
      <w:r w:rsidR="008B3716" w:rsidRPr="00315064">
        <w:t>significant difference</w:t>
      </w:r>
      <w:r w:rsidR="00B5305D" w:rsidRPr="00315064">
        <w:t xml:space="preserve"> </w:t>
      </w:r>
      <w:r w:rsidR="001870FB" w:rsidRPr="00315064">
        <w:t>(</w:t>
      </w:r>
      <w:r w:rsidR="00723DA8" w:rsidRPr="00315064">
        <w:t>p &lt; 0.05</w:t>
      </w:r>
      <w:r w:rsidR="00C17826" w:rsidRPr="00315064">
        <w:t>). Among them, pH</w:t>
      </w:r>
      <w:r w:rsidR="00C17826" w:rsidRPr="00315064">
        <w:rPr>
          <w:vertAlign w:val="subscript"/>
        </w:rPr>
        <w:t>KCl</w:t>
      </w:r>
      <w:r w:rsidR="00C17826" w:rsidRPr="00315064">
        <w:t>, Mg, P, and Cu contents were the most significant (p&lt;0.001).</w:t>
      </w:r>
    </w:p>
    <w:p w:rsidR="002F46A0" w:rsidRPr="00315064" w:rsidRDefault="00002EC7" w:rsidP="00EE323B">
      <w:r w:rsidRPr="00315064">
        <w:t>The</w:t>
      </w:r>
      <w:r w:rsidR="00FA04CE" w:rsidRPr="00315064">
        <w:t xml:space="preserve"> comparison of vegetation units in Table </w:t>
      </w:r>
      <w:r w:rsidR="002D32C8" w:rsidRPr="00315064">
        <w:t>2</w:t>
      </w:r>
      <w:r w:rsidR="00FA04CE" w:rsidRPr="00315064">
        <w:t xml:space="preserve"> </w:t>
      </w:r>
      <w:r w:rsidR="00C17826" w:rsidRPr="00315064">
        <w:t>showed</w:t>
      </w:r>
      <w:r w:rsidR="00FA04CE" w:rsidRPr="00315064">
        <w:t xml:space="preserve"> that </w:t>
      </w:r>
      <w:r w:rsidR="00CB31BB" w:rsidRPr="00315064">
        <w:t>s</w:t>
      </w:r>
      <w:r w:rsidR="003B65AE" w:rsidRPr="00315064">
        <w:t xml:space="preserve">ward </w:t>
      </w:r>
      <w:r w:rsidR="00FA04CE" w:rsidRPr="00315064">
        <w:t xml:space="preserve">soils </w:t>
      </w:r>
      <w:r w:rsidR="00C17826" w:rsidRPr="00315064">
        <w:t xml:space="preserve">(B) presented the </w:t>
      </w:r>
      <w:r w:rsidR="00FA04CE" w:rsidRPr="00315064">
        <w:t xml:space="preserve">highest </w:t>
      </w:r>
      <w:r w:rsidR="00C17826" w:rsidRPr="00315064">
        <w:t xml:space="preserve">levels for </w:t>
      </w:r>
      <w:r w:rsidR="00FA04CE" w:rsidRPr="00315064">
        <w:t>TOC</w:t>
      </w:r>
      <w:r w:rsidR="00C17826" w:rsidRPr="00315064">
        <w:t>, pH</w:t>
      </w:r>
      <w:r w:rsidR="00C17826" w:rsidRPr="00315064">
        <w:rPr>
          <w:vertAlign w:val="subscript"/>
        </w:rPr>
        <w:t>KCl</w:t>
      </w:r>
      <w:r w:rsidR="00C17826" w:rsidRPr="00315064">
        <w:t xml:space="preserve">, P, Cu, Co and Mn. This unit presented also </w:t>
      </w:r>
      <w:r w:rsidR="0001180E" w:rsidRPr="00315064">
        <w:t xml:space="preserve">the </w:t>
      </w:r>
      <w:r w:rsidR="00C17826" w:rsidRPr="00315064">
        <w:t>lowest conce</w:t>
      </w:r>
      <w:r w:rsidR="00FA04CE" w:rsidRPr="00315064">
        <w:t xml:space="preserve">ntrations </w:t>
      </w:r>
      <w:r w:rsidR="00C17826" w:rsidRPr="00315064">
        <w:t xml:space="preserve">in K, Mg, and Ca. </w:t>
      </w:r>
      <w:r w:rsidR="0036255E" w:rsidRPr="00315064">
        <w:t>C</w:t>
      </w:r>
      <w:r w:rsidR="00FA04CE" w:rsidRPr="00315064">
        <w:t xml:space="preserve">ompared to </w:t>
      </w:r>
      <w:r w:rsidR="0036255E" w:rsidRPr="00315064">
        <w:t>swards, the steppic savannas on slopes (C) and dembo (D) are the most different. Due to topographical position and nature of soil parent material (RAT), these units show</w:t>
      </w:r>
      <w:r w:rsidR="00CB31BB" w:rsidRPr="00315064">
        <w:t>ed</w:t>
      </w:r>
      <w:r w:rsidR="0036255E" w:rsidRPr="00315064">
        <w:t xml:space="preserve"> </w:t>
      </w:r>
      <w:r w:rsidR="00CB31BB" w:rsidRPr="00315064">
        <w:t xml:space="preserve">lower levels </w:t>
      </w:r>
      <w:r w:rsidR="0036255E" w:rsidRPr="00315064">
        <w:t xml:space="preserve">of Cu-Co contamination and higher nutrient content, P excepted. </w:t>
      </w:r>
      <w:r w:rsidR="00FA04CE" w:rsidRPr="00315064">
        <w:t>Soils from rocky</w:t>
      </w:r>
      <w:r w:rsidR="00B5305D" w:rsidRPr="00315064">
        <w:t xml:space="preserve"> </w:t>
      </w:r>
      <w:r w:rsidR="001870FB" w:rsidRPr="00315064">
        <w:t xml:space="preserve">steppic savannas </w:t>
      </w:r>
      <w:r w:rsidR="0036255E" w:rsidRPr="00315064">
        <w:t xml:space="preserve">(A) </w:t>
      </w:r>
      <w:r w:rsidR="001870FB" w:rsidRPr="00315064">
        <w:t xml:space="preserve">were more acidic than </w:t>
      </w:r>
      <w:r w:rsidR="00FA04CE" w:rsidRPr="00315064">
        <w:t xml:space="preserve">those from </w:t>
      </w:r>
      <w:r w:rsidR="00CB31BB" w:rsidRPr="00315064">
        <w:t>s</w:t>
      </w:r>
      <w:r w:rsidR="003B65AE" w:rsidRPr="00315064">
        <w:t xml:space="preserve">ward </w:t>
      </w:r>
      <w:r w:rsidR="001870FB" w:rsidRPr="00315064">
        <w:t xml:space="preserve">and </w:t>
      </w:r>
      <w:r w:rsidR="00304B89" w:rsidRPr="00315064">
        <w:t>down</w:t>
      </w:r>
      <w:r w:rsidR="001870FB" w:rsidRPr="00315064">
        <w:t>slope steppic savannas</w:t>
      </w:r>
      <w:r w:rsidR="00304B89" w:rsidRPr="00315064">
        <w:t>, due to siliceous nature of parent material</w:t>
      </w:r>
      <w:r w:rsidR="001870FB" w:rsidRPr="00315064">
        <w:t>.</w:t>
      </w:r>
      <w:r w:rsidR="00CB31BB" w:rsidRPr="00315064">
        <w:t xml:space="preserve"> </w:t>
      </w:r>
      <w:r w:rsidR="00304B89" w:rsidRPr="00315064">
        <w:t xml:space="preserve">Similarly, nutrient content is rather poor in A unit. </w:t>
      </w:r>
      <w:bookmarkStart w:id="4" w:name="_Toc413079420"/>
    </w:p>
    <w:bookmarkEnd w:id="4"/>
    <w:p w:rsidR="00C96D70" w:rsidRPr="00315064" w:rsidRDefault="005C581B" w:rsidP="00C96D70">
      <w:r w:rsidRPr="00315064">
        <w:t xml:space="preserve">The </w:t>
      </w:r>
      <w:r w:rsidR="00EB56BC" w:rsidRPr="00315064">
        <w:t>soil</w:t>
      </w:r>
      <w:r w:rsidR="00303E31" w:rsidRPr="00315064">
        <w:t xml:space="preserve"> properties </w:t>
      </w:r>
      <w:r w:rsidR="00EB56BC" w:rsidRPr="00315064">
        <w:t>in metalliferous ecosystems of Katanga are usually</w:t>
      </w:r>
      <w:r w:rsidR="00303E31" w:rsidRPr="00315064">
        <w:t xml:space="preserve"> sign</w:t>
      </w:r>
      <w:r w:rsidR="008E799A" w:rsidRPr="00315064">
        <w:t>ificant</w:t>
      </w:r>
      <w:r w:rsidR="00EB56BC" w:rsidRPr="00315064">
        <w:t>ly</w:t>
      </w:r>
      <w:r w:rsidR="008E799A" w:rsidRPr="00315064">
        <w:t xml:space="preserve"> correlat</w:t>
      </w:r>
      <w:r w:rsidR="00EB56BC" w:rsidRPr="00315064">
        <w:t>ed and PCA analysis was used by several authors to identify edaphic factors (</w:t>
      </w:r>
      <w:r w:rsidR="006D6D6B" w:rsidRPr="00315064">
        <w:t>14</w:t>
      </w:r>
      <w:r w:rsidR="00AB3E31" w:rsidRPr="00315064">
        <w:t>, 43</w:t>
      </w:r>
      <w:r w:rsidR="009D5F20" w:rsidRPr="00315064">
        <w:t>, 44</w:t>
      </w:r>
      <w:r w:rsidR="00AB3E31" w:rsidRPr="00315064">
        <w:t>)</w:t>
      </w:r>
      <w:r w:rsidR="00EB56BC" w:rsidRPr="00315064">
        <w:t xml:space="preserve">. </w:t>
      </w:r>
      <w:r w:rsidR="00DE35F1" w:rsidRPr="00315064">
        <w:t>We performed a</w:t>
      </w:r>
      <w:r w:rsidRPr="00315064">
        <w:t xml:space="preserve"> factorial analysis from a </w:t>
      </w:r>
      <w:r w:rsidR="0001180E" w:rsidRPr="00315064">
        <w:t xml:space="preserve">PCA </w:t>
      </w:r>
      <w:r w:rsidRPr="00315064">
        <w:t>with varimax rotation o</w:t>
      </w:r>
      <w:r w:rsidR="0047261F" w:rsidRPr="00315064">
        <w:t xml:space="preserve">n soil </w:t>
      </w:r>
      <w:r w:rsidRPr="00315064">
        <w:t xml:space="preserve">chemical properties. </w:t>
      </w:r>
      <w:r w:rsidR="00303E31" w:rsidRPr="00315064">
        <w:t xml:space="preserve">The figure </w:t>
      </w:r>
      <w:r w:rsidR="00AB3E31" w:rsidRPr="00315064">
        <w:t>3</w:t>
      </w:r>
      <w:r w:rsidR="00303E31" w:rsidRPr="00315064">
        <w:t xml:space="preserve"> shows the results of the PCA before rotation. </w:t>
      </w:r>
      <w:r w:rsidRPr="00315064">
        <w:t xml:space="preserve">Four factors were kept </w:t>
      </w:r>
      <w:r w:rsidR="00F831C1" w:rsidRPr="00315064">
        <w:t xml:space="preserve">as they make up more than 85% of total variance. </w:t>
      </w:r>
      <w:r w:rsidR="00DE35F1" w:rsidRPr="00315064">
        <w:t>T</w:t>
      </w:r>
      <w:r w:rsidR="00F831C1" w:rsidRPr="00315064">
        <w:t>he</w:t>
      </w:r>
      <w:r w:rsidR="00DE35F1" w:rsidRPr="00315064">
        <w:t>se</w:t>
      </w:r>
      <w:r w:rsidR="00F831C1" w:rsidRPr="00315064">
        <w:t xml:space="preserve"> factors should be identified as (1) a Cu-contamination factor, (2) the richness in major nutrients, (3) a Co-contamination factor</w:t>
      </w:r>
      <w:r w:rsidR="00AC2245" w:rsidRPr="00315064">
        <w:t xml:space="preserve"> different from the first one</w:t>
      </w:r>
      <w:r w:rsidR="00F831C1" w:rsidRPr="00315064">
        <w:t xml:space="preserve">, and finally (4) an acidification factor. </w:t>
      </w:r>
      <w:r w:rsidR="00951F35" w:rsidRPr="00315064">
        <w:t xml:space="preserve">The first factor, not only reflects the direct effect of contamination in Cu due to mineralized rock but it also shows lithological origin of P and indirect effect on the accumulation of organic matter probably due to a decrease of biological activity and decomposition processes. </w:t>
      </w:r>
      <w:bookmarkStart w:id="5" w:name="_Toc413079421"/>
      <w:r w:rsidR="00951F35" w:rsidRPr="00315064">
        <w:t xml:space="preserve">The second factor is clearly under the influence of major nutrients, P excepted, and Mn. Soils downslope developped on RAT are clearly richer in these elements and lithology seems to be a predominant factor of </w:t>
      </w:r>
      <w:r w:rsidR="00CA0EC5" w:rsidRPr="00315064">
        <w:t>spatial distribution, even if downward redistributions with soil water fluxes can not be discarded at this stage. The factor 3 constitute</w:t>
      </w:r>
      <w:r w:rsidR="0048190A" w:rsidRPr="00315064">
        <w:t>s</w:t>
      </w:r>
      <w:r w:rsidR="00CA0EC5" w:rsidRPr="00315064">
        <w:t xml:space="preserve"> another factor linked to contamination by the parent material, which also indicates </w:t>
      </w:r>
      <w:r w:rsidR="00CA0EC5" w:rsidRPr="00315064">
        <w:lastRenderedPageBreak/>
        <w:t>differences of rock elemental composition between sites. Finally, the fourth factor is driven by pH</w:t>
      </w:r>
      <w:r w:rsidR="00CA0EC5" w:rsidRPr="00315064">
        <w:rPr>
          <w:vertAlign w:val="subscript"/>
        </w:rPr>
        <w:t>KCl</w:t>
      </w:r>
      <w:r w:rsidR="00EA436D" w:rsidRPr="00315064">
        <w:t>, Ca and Mg content, which separates the rocky steppic savannas on siliceous rocks from the three other vegetation units, or SHW from the other hills, as they are more acidic.</w:t>
      </w:r>
    </w:p>
    <w:bookmarkEnd w:id="5"/>
    <w:p w:rsidR="001870FB" w:rsidRPr="00315064" w:rsidRDefault="003E5F98" w:rsidP="00166DA8">
      <w:pPr>
        <w:pStyle w:val="Titre2"/>
      </w:pPr>
      <w:r w:rsidRPr="00315064">
        <w:t>Short-distance transitions between vegetation units</w:t>
      </w:r>
    </w:p>
    <w:p w:rsidR="004A0994" w:rsidRPr="00315064" w:rsidRDefault="00DD73B0" w:rsidP="00EE323B">
      <w:r w:rsidRPr="00315064">
        <w:t xml:space="preserve">The chemical properties of soils sampled in the various transects are summarized in table </w:t>
      </w:r>
      <w:r w:rsidR="0048190A" w:rsidRPr="00315064">
        <w:t>3</w:t>
      </w:r>
      <w:r w:rsidRPr="00315064">
        <w:t xml:space="preserve">. </w:t>
      </w:r>
      <w:r w:rsidR="00E92187" w:rsidRPr="00315064">
        <w:t>Each transect should be analyzed for itself first.</w:t>
      </w:r>
    </w:p>
    <w:p w:rsidR="001870FB" w:rsidRPr="00315064" w:rsidRDefault="00E92187" w:rsidP="00EE323B">
      <w:r w:rsidRPr="00315064">
        <w:t xml:space="preserve">The transect Fu3T on the small flat summit of Fungurume 3 concerned the transition between a rocky steppic savanna and a natural sward with </w:t>
      </w:r>
      <w:r w:rsidRPr="00315064">
        <w:rPr>
          <w:i/>
        </w:rPr>
        <w:t>Xerophyta sp</w:t>
      </w:r>
      <w:r w:rsidRPr="00315064">
        <w:t xml:space="preserve">. (table 1). Each vegetation unit is associated to a different rock outcrop, RSC and RSF respectively. The results (table </w:t>
      </w:r>
      <w:r w:rsidR="0048190A" w:rsidRPr="00315064">
        <w:t>3</w:t>
      </w:r>
      <w:r w:rsidRPr="00315064">
        <w:t xml:space="preserve">) show that average soil properties are clearly different between these two units as </w:t>
      </w:r>
      <w:r w:rsidR="00D92040" w:rsidRPr="00315064">
        <w:t>pH, TOC and every element content are higher on the RSF. Only the Co content difference, when expressed in log is at the limit of the significance (p=0.051). The most significant differences between the two vegetation units are due to Cu content but at this stage none of the other elements/properties could be dismissed of being a factor of differenciation.</w:t>
      </w:r>
    </w:p>
    <w:p w:rsidR="001870FB" w:rsidRPr="00315064" w:rsidRDefault="001870FB" w:rsidP="00EE323B">
      <w:r w:rsidRPr="00315064">
        <w:t xml:space="preserve">In the transect Fu5T1, </w:t>
      </w:r>
      <w:r w:rsidR="003F7CB9" w:rsidRPr="00315064">
        <w:t xml:space="preserve">across the slope of Fungurume 5, three vegetation units were sampled from the natural sward on RAT, contaminated by colluviating particles from the upslope RSF, to a steppic savanna and a grove with small trees of </w:t>
      </w:r>
      <w:r w:rsidR="003F7CB9" w:rsidRPr="00315064">
        <w:rPr>
          <w:i/>
        </w:rPr>
        <w:t>Uapaca robynsii</w:t>
      </w:r>
      <w:r w:rsidR="002303CC" w:rsidRPr="00315064">
        <w:t>. B</w:t>
      </w:r>
      <w:r w:rsidR="003F7CB9" w:rsidRPr="00315064">
        <w:t xml:space="preserve">oth </w:t>
      </w:r>
      <w:r w:rsidR="002303CC" w:rsidRPr="00315064">
        <w:t xml:space="preserve">savanna and grove were </w:t>
      </w:r>
      <w:r w:rsidR="003F7CB9" w:rsidRPr="00315064">
        <w:t>on slopes over SDB shales</w:t>
      </w:r>
      <w:r w:rsidR="002303CC" w:rsidRPr="00315064">
        <w:t xml:space="preserve">. </w:t>
      </w:r>
      <w:r w:rsidR="0005451B" w:rsidRPr="00315064">
        <w:t xml:space="preserve">Excepted K and Fe contents, every soil properties showed significant differences beween at least two vegetation units. The C and I units were developped on the same type of rocks, that is SDB, and the B unit on RAT. The total Al content confirmed the influence of lithology on soil properties (table </w:t>
      </w:r>
      <w:r w:rsidR="0048190A" w:rsidRPr="00315064">
        <w:t>3</w:t>
      </w:r>
      <w:r w:rsidR="0005451B" w:rsidRPr="00315064">
        <w:t xml:space="preserve">) as Al in soil over RAT is almost 1/3 lower than over SDB. </w:t>
      </w:r>
      <w:r w:rsidR="00187071" w:rsidRPr="00315064">
        <w:t>The B unit is clearly differing from the other units by chemical properties as TOC, P, Cu and Co were far higher than in the two other vegetation units</w:t>
      </w:r>
      <w:r w:rsidR="00E7675D" w:rsidRPr="00315064">
        <w:t xml:space="preserve"> (figure </w:t>
      </w:r>
      <w:r w:rsidR="0048190A" w:rsidRPr="00315064">
        <w:t>4</w:t>
      </w:r>
      <w:r w:rsidR="00E7675D" w:rsidRPr="00315064">
        <w:t>)</w:t>
      </w:r>
      <w:r w:rsidR="00187071" w:rsidRPr="00315064">
        <w:t>. Regarding the differences between C and I units, it appeared that they were significant for pH, Mg and Ca higher in the I unit, as well as for Cu</w:t>
      </w:r>
      <w:r w:rsidR="00187071" w:rsidRPr="00315064">
        <w:rPr>
          <w:vertAlign w:val="subscript"/>
        </w:rPr>
        <w:t>CaCl2</w:t>
      </w:r>
      <w:r w:rsidR="00187071" w:rsidRPr="00315064">
        <w:t xml:space="preserve">, lower in I unit. </w:t>
      </w:r>
      <w:r w:rsidR="00E7675D" w:rsidRPr="00315064">
        <w:t>The difference for Cu</w:t>
      </w:r>
      <w:r w:rsidR="00E7675D" w:rsidRPr="00315064">
        <w:rPr>
          <w:vertAlign w:val="subscript"/>
        </w:rPr>
        <w:t>CaCl2</w:t>
      </w:r>
      <w:r w:rsidR="00E7675D" w:rsidRPr="00315064">
        <w:t xml:space="preserve"> and not for the other Cu content may be linked to pH which is less acidic under the </w:t>
      </w:r>
      <w:r w:rsidR="00E7675D" w:rsidRPr="00315064">
        <w:rPr>
          <w:i/>
        </w:rPr>
        <w:t>Uapaca</w:t>
      </w:r>
      <w:r w:rsidR="00E7675D" w:rsidRPr="00315064">
        <w:t xml:space="preserve"> grove. </w:t>
      </w:r>
      <w:r w:rsidR="00187071" w:rsidRPr="00315064">
        <w:t xml:space="preserve">Excepted for pH, P, Al and Fe content, the C unit seemed as a transition between </w:t>
      </w:r>
      <w:r w:rsidR="00C37E75" w:rsidRPr="00315064">
        <w:t xml:space="preserve">sward and grove. </w:t>
      </w:r>
    </w:p>
    <w:p w:rsidR="001870FB" w:rsidRPr="00315064" w:rsidRDefault="001870FB" w:rsidP="00EE323B">
      <w:r w:rsidRPr="00315064">
        <w:lastRenderedPageBreak/>
        <w:t xml:space="preserve">The transect Fu5T2 </w:t>
      </w:r>
      <w:r w:rsidR="00C37E75" w:rsidRPr="00315064">
        <w:t xml:space="preserve">in the upper part of the slope on the RSF/RAT boundary crossed three vegetation units along a supposed colluviation gradient. </w:t>
      </w:r>
      <w:r w:rsidR="00E7675D" w:rsidRPr="00315064">
        <w:t xml:space="preserve">Significant differences between the various vegetation units were found for pH, Mg and Ca lower in central sward (table </w:t>
      </w:r>
      <w:r w:rsidR="0048190A" w:rsidRPr="00315064">
        <w:t>3</w:t>
      </w:r>
      <w:r w:rsidR="00E7675D" w:rsidRPr="00315064">
        <w:t xml:space="preserve">), </w:t>
      </w:r>
      <w:r w:rsidR="00EE16F1" w:rsidRPr="00315064">
        <w:t xml:space="preserve">for P, Cu and Co lower in the steppic savanna and for Al and Fe, lower in the </w:t>
      </w:r>
      <w:r w:rsidR="00EE16F1" w:rsidRPr="00315064">
        <w:rPr>
          <w:i/>
        </w:rPr>
        <w:t>Xerophyta</w:t>
      </w:r>
      <w:r w:rsidR="00EE16F1" w:rsidRPr="00315064">
        <w:t xml:space="preserve"> sward on RSF, compared to RAT. As a general rule, the level of p-values was higher than for the two previous transects and no difference was significant for TOC, K and total Cu, Co and Mn. This should be related to the longitudinal nature of the transect as can be seen in figure </w:t>
      </w:r>
      <w:r w:rsidR="0048190A" w:rsidRPr="00315064">
        <w:t>4</w:t>
      </w:r>
      <w:r w:rsidR="00EE16F1" w:rsidRPr="00315064">
        <w:t xml:space="preserve">. </w:t>
      </w:r>
      <w:r w:rsidR="00A8683C" w:rsidRPr="00315064">
        <w:t>However, the Cu</w:t>
      </w:r>
      <w:r w:rsidR="00A8683C" w:rsidRPr="00315064">
        <w:rPr>
          <w:vertAlign w:val="subscript"/>
        </w:rPr>
        <w:t>CaCl2</w:t>
      </w:r>
      <w:r w:rsidR="00A8683C" w:rsidRPr="00315064">
        <w:t xml:space="preserve"> content appeared to differentiate significantly the three vegetation units because it reflects both the influence of total Cu and acidity level. There is in this transect evidence of gradual transition between units rather than abrupt changes.</w:t>
      </w:r>
    </w:p>
    <w:p w:rsidR="001870FB" w:rsidRPr="00315064" w:rsidRDefault="00A8683C" w:rsidP="00EE323B">
      <w:r w:rsidRPr="00315064">
        <w:t>The Fu</w:t>
      </w:r>
      <w:r w:rsidR="00945384" w:rsidRPr="00315064">
        <w:t xml:space="preserve">ngurume </w:t>
      </w:r>
      <w:r w:rsidRPr="00315064">
        <w:t xml:space="preserve">8 transects were both perpendicular to northern slope and installed on </w:t>
      </w:r>
      <w:r w:rsidR="00945384" w:rsidRPr="00315064">
        <w:t xml:space="preserve">one given rock type, RAT for Fu8T1 and footslope colluvium for Fu8T2. The Fu8T1 was a short transect across two steppic savanna surrounding a sward developped on an area affected by ore-digging works. Few significant differences between the three vegetation units were found. As indicated by Al and Fe content, the lithology of </w:t>
      </w:r>
      <w:r w:rsidR="001B4527" w:rsidRPr="00315064">
        <w:t xml:space="preserve">the parent material was rather homogenous. </w:t>
      </w:r>
      <w:r w:rsidR="00945384" w:rsidRPr="00315064">
        <w:t>The TOC</w:t>
      </w:r>
      <w:r w:rsidR="001B4527" w:rsidRPr="00315064">
        <w:t>, P, total Cu and Mn, Cu</w:t>
      </w:r>
      <w:r w:rsidR="001B4527" w:rsidRPr="00315064">
        <w:rPr>
          <w:vertAlign w:val="subscript"/>
        </w:rPr>
        <w:t>EDTA</w:t>
      </w:r>
      <w:r w:rsidR="001B4527" w:rsidRPr="00315064">
        <w:t xml:space="preserve"> and Co</w:t>
      </w:r>
      <w:r w:rsidR="001B4527" w:rsidRPr="00315064">
        <w:rPr>
          <w:vertAlign w:val="subscript"/>
        </w:rPr>
        <w:t>CaCl2</w:t>
      </w:r>
      <w:r w:rsidR="00945384" w:rsidRPr="00315064">
        <w:t xml:space="preserve"> content</w:t>
      </w:r>
      <w:r w:rsidR="001B4527" w:rsidRPr="00315064">
        <w:t>s were higher in the central sward compared to steppic savannas, and the p-values were generally rather high.</w:t>
      </w:r>
      <w:r w:rsidR="00945384" w:rsidRPr="00315064">
        <w:t xml:space="preserve"> </w:t>
      </w:r>
      <w:r w:rsidR="001B4527" w:rsidRPr="00315064">
        <w:t>It should be noted that the variability of soil properties in the sward was big, probably due to the articificial and chaotic nature of backfill disposal. This high variability hindered the ANOVA and Tukey tests, although the average values of some soil properties might appear as very different according to vegetation units.</w:t>
      </w:r>
      <w:r w:rsidR="00844FD7" w:rsidRPr="00315064">
        <w:t xml:space="preserve"> We can also notice that there were no differences between recently-burned and </w:t>
      </w:r>
      <w:r w:rsidR="009D5F20" w:rsidRPr="00315064">
        <w:t>un</w:t>
      </w:r>
      <w:r w:rsidR="00844FD7" w:rsidRPr="00315064">
        <w:t>burned steppic savannas.</w:t>
      </w:r>
    </w:p>
    <w:p w:rsidR="001870FB" w:rsidRPr="00315064" w:rsidRDefault="001870FB" w:rsidP="00EE323B">
      <w:r w:rsidRPr="00315064">
        <w:t>In Fu8T2 transect l</w:t>
      </w:r>
      <w:r w:rsidR="00EE46EA" w:rsidRPr="00315064">
        <w:t>ocated at the foot of Fungurume</w:t>
      </w:r>
      <w:r w:rsidR="00A44CB6" w:rsidRPr="00315064">
        <w:t xml:space="preserve"> </w:t>
      </w:r>
      <w:r w:rsidRPr="00315064">
        <w:t>8</w:t>
      </w:r>
      <w:r w:rsidR="00A44CB6" w:rsidRPr="00315064">
        <w:t>, four vegetation units were crossed, with two dembo steppic savannas alternating with a sward and a grove</w:t>
      </w:r>
      <w:r w:rsidR="00CF4768" w:rsidRPr="00315064">
        <w:t>.</w:t>
      </w:r>
      <w:r w:rsidRPr="00315064">
        <w:t xml:space="preserve"> </w:t>
      </w:r>
      <w:r w:rsidR="00A44CB6" w:rsidRPr="00315064">
        <w:t xml:space="preserve">No significant differences were found for TOC and total Al contents. </w:t>
      </w:r>
      <w:r w:rsidR="00595FAD" w:rsidRPr="00315064">
        <w:t xml:space="preserve">The pH were found lower in the Di unit. </w:t>
      </w:r>
      <w:r w:rsidR="00AB3568" w:rsidRPr="00315064">
        <w:t xml:space="preserve">The nutrient status was clearly higher in the Uapaca grove and lower in the sward, to the exception of P. The Cu and Co content were the highest in the sward soil and the lowest under the Uapaca grove. The </w:t>
      </w:r>
      <w:r w:rsidRPr="00315064">
        <w:t xml:space="preserve">burned (Di) and unburned (D) </w:t>
      </w:r>
      <w:r w:rsidR="000E5E19" w:rsidRPr="00315064">
        <w:t xml:space="preserve">steppic savannas </w:t>
      </w:r>
      <w:r w:rsidRPr="00315064">
        <w:t xml:space="preserve">should be considered as different vegetation units for </w:t>
      </w:r>
      <w:r w:rsidR="007D5AEC" w:rsidRPr="00315064">
        <w:t>pH</w:t>
      </w:r>
      <w:r w:rsidR="007D5AEC" w:rsidRPr="00315064">
        <w:rPr>
          <w:vertAlign w:val="subscript"/>
        </w:rPr>
        <w:t>KCl</w:t>
      </w:r>
      <w:r w:rsidR="007D5AEC" w:rsidRPr="00315064">
        <w:t xml:space="preserve"> </w:t>
      </w:r>
      <w:r w:rsidR="00A44CB6" w:rsidRPr="00315064">
        <w:t xml:space="preserve">and total Fe </w:t>
      </w:r>
      <w:r w:rsidR="000E5E19" w:rsidRPr="00315064">
        <w:t xml:space="preserve">only </w:t>
      </w:r>
      <w:r w:rsidR="007D5AEC" w:rsidRPr="00315064">
        <w:t xml:space="preserve">(Table </w:t>
      </w:r>
      <w:r w:rsidR="0048190A" w:rsidRPr="00315064">
        <w:t>3</w:t>
      </w:r>
      <w:r w:rsidR="00A44CB6" w:rsidRPr="00315064">
        <w:t>). Regarding pH, it is not possible to evaluate whether the differences are due to effect of fire but the observations are in contradiction with the usually admitted rise of pH after burning.</w:t>
      </w:r>
      <w:r w:rsidR="000E5E19" w:rsidRPr="00315064">
        <w:t xml:space="preserve"> Regarding the other </w:t>
      </w:r>
      <w:r w:rsidR="000E5E19" w:rsidRPr="00315064">
        <w:lastRenderedPageBreak/>
        <w:t>chemical properties, they showed intermediate levels between sward and grove and the transition with sward appeared more abrupt than with the grove</w:t>
      </w:r>
      <w:r w:rsidR="0048190A" w:rsidRPr="00315064">
        <w:t xml:space="preserve"> (figure 4</w:t>
      </w:r>
      <w:r w:rsidR="0006224D" w:rsidRPr="00315064">
        <w:t>)</w:t>
      </w:r>
      <w:r w:rsidR="000E5E19" w:rsidRPr="00315064">
        <w:t>.</w:t>
      </w:r>
    </w:p>
    <w:p w:rsidR="005E3F4D" w:rsidRPr="00315064" w:rsidRDefault="0006224D" w:rsidP="00BC701F">
      <w:r w:rsidRPr="00315064">
        <w:t>The analysis of semiv</w:t>
      </w:r>
      <w:r w:rsidR="0048190A" w:rsidRPr="00315064">
        <w:t>ariance is summarized in table 4</w:t>
      </w:r>
      <w:r w:rsidRPr="00315064">
        <w:t xml:space="preserve">. Transitions were evaluated for all neighbouring units and also specifically for borders between swards (B, E) and steppic savannas (A, C, D). </w:t>
      </w:r>
      <w:r w:rsidR="005E3F4D" w:rsidRPr="00315064">
        <w:t xml:space="preserve">The variation between the hills is not taken into consideration in the semivariance. The global variance </w:t>
      </w:r>
      <w:r w:rsidR="0048190A" w:rsidRPr="00315064">
        <w:t xml:space="preserve">is largely bigger than semi-variance for Co, Mn, Al and Fe content </w:t>
      </w:r>
      <w:r w:rsidR="005E3F4D" w:rsidRPr="00315064">
        <w:t xml:space="preserve">(table </w:t>
      </w:r>
      <w:r w:rsidR="0048190A" w:rsidRPr="00315064">
        <w:t>4</w:t>
      </w:r>
      <w:r w:rsidR="005E3F4D" w:rsidRPr="00315064">
        <w:t>)</w:t>
      </w:r>
      <w:r w:rsidR="0048190A" w:rsidRPr="00315064">
        <w:t>, which expresses significant differences between sites</w:t>
      </w:r>
      <w:r w:rsidR="005E3F4D" w:rsidRPr="00315064">
        <w:t>.</w:t>
      </w:r>
    </w:p>
    <w:p w:rsidR="001870FB" w:rsidRPr="00315064" w:rsidRDefault="005E3F4D" w:rsidP="00BC701F">
      <w:r w:rsidRPr="00315064">
        <w:t xml:space="preserve">Regarding transitions, semivariances between two neighbour vegetation units are 2 to 6 times higher than semivariances within vegetation units, to the exception of Co content for which both semivariances are similar. </w:t>
      </w:r>
      <w:r w:rsidR="005C59C8" w:rsidRPr="00315064">
        <w:t>The less pronounced</w:t>
      </w:r>
      <w:r w:rsidR="00272D72" w:rsidRPr="00315064">
        <w:t xml:space="preserve"> differences concern the total Al, Fe and Mn which reflect the nature of the soil parent material and variations occur mainly between siliceous rocks (RSC) and rocks with clay minerals (RSF, RAT, SDB, colluviums). The pH and nutrient status vary strongly between two vegetation units, mainly between the Uapaca </w:t>
      </w:r>
      <w:r w:rsidR="00ED08CD" w:rsidRPr="00315064">
        <w:t xml:space="preserve">groves (I) and steppic savannas (C, D) and with less strength </w:t>
      </w:r>
      <w:r w:rsidR="00A24DAA" w:rsidRPr="00315064">
        <w:t>between swards (</w:t>
      </w:r>
      <w:r w:rsidR="00ED08CD" w:rsidRPr="00315064">
        <w:t>B</w:t>
      </w:r>
      <w:r w:rsidR="00A24DAA" w:rsidRPr="00315064">
        <w:t>, E</w:t>
      </w:r>
      <w:r w:rsidR="00ED08CD" w:rsidRPr="00315064">
        <w:t xml:space="preserve">) and neighbours. The most abrupt transitions between vegetation units is due to Cu content </w:t>
      </w:r>
      <w:r w:rsidR="00A24DAA" w:rsidRPr="00315064">
        <w:t xml:space="preserve">and organic matter </w:t>
      </w:r>
      <w:r w:rsidR="00ED08CD" w:rsidRPr="00315064">
        <w:t xml:space="preserve">and </w:t>
      </w:r>
      <w:r w:rsidR="00A24DAA" w:rsidRPr="00315064">
        <w:t>they</w:t>
      </w:r>
      <w:r w:rsidR="00ED08CD" w:rsidRPr="00315064">
        <w:t xml:space="preserve"> concern dominantly the swards as can be seen by comparing the specific </w:t>
      </w:r>
      <w:r w:rsidR="00ED08CD" w:rsidRPr="00315064">
        <w:rPr>
          <w:rFonts w:ascii="Symbol" w:hAnsi="Symbol"/>
        </w:rPr>
        <w:t></w:t>
      </w:r>
      <w:r w:rsidR="00ED08CD" w:rsidRPr="00315064">
        <w:t xml:space="preserve">-swards given at table </w:t>
      </w:r>
      <w:r w:rsidR="0048190A" w:rsidRPr="00315064">
        <w:t>4</w:t>
      </w:r>
      <w:r w:rsidR="00ED08CD" w:rsidRPr="00315064">
        <w:t xml:space="preserve">. </w:t>
      </w:r>
    </w:p>
    <w:p w:rsidR="00BC701F" w:rsidRPr="00315064" w:rsidRDefault="00BC701F" w:rsidP="00E177E4">
      <w:pPr>
        <w:pStyle w:val="Titre1"/>
      </w:pPr>
      <w:r w:rsidRPr="00315064">
        <w:t>Discussions</w:t>
      </w:r>
    </w:p>
    <w:p w:rsidR="001870FB" w:rsidRPr="00315064" w:rsidRDefault="006D179B" w:rsidP="00166DA8">
      <w:pPr>
        <w:pStyle w:val="Titre2"/>
      </w:pPr>
      <w:bookmarkStart w:id="6" w:name="_Toc413079425"/>
      <w:r w:rsidRPr="00315064">
        <w:t>Variability</w:t>
      </w:r>
      <w:r w:rsidR="0039150E" w:rsidRPr="00315064">
        <w:t xml:space="preserve"> of soil</w:t>
      </w:r>
      <w:r w:rsidR="001727F4" w:rsidRPr="00315064">
        <w:t xml:space="preserve"> propertie</w:t>
      </w:r>
      <w:r w:rsidR="0039150E" w:rsidRPr="00315064">
        <w:t>s</w:t>
      </w:r>
      <w:bookmarkEnd w:id="6"/>
      <w:r w:rsidR="002F2BA5" w:rsidRPr="00315064">
        <w:t xml:space="preserve"> in metalliferous ecosystems</w:t>
      </w:r>
    </w:p>
    <w:p w:rsidR="00287825" w:rsidRPr="00315064" w:rsidRDefault="00C807B9" w:rsidP="00F07B16">
      <w:pPr>
        <w:rPr>
          <w:lang w:val="en-US"/>
        </w:rPr>
      </w:pPr>
      <w:r w:rsidRPr="00315064">
        <w:t>With following ranges of variation, pH</w:t>
      </w:r>
      <w:r w:rsidRPr="00315064">
        <w:rPr>
          <w:vertAlign w:val="subscript"/>
        </w:rPr>
        <w:t>KCl</w:t>
      </w:r>
      <w:r w:rsidRPr="00315064">
        <w:t xml:space="preserve"> 3.9-6.0, TOC 0.8-10.3 g/100g, Ca</w:t>
      </w:r>
      <w:r w:rsidRPr="00315064">
        <w:rPr>
          <w:vertAlign w:val="subscript"/>
        </w:rPr>
        <w:t>EDTA</w:t>
      </w:r>
      <w:r w:rsidRPr="00315064">
        <w:t xml:space="preserve"> 2.3-409 mg/100g</w:t>
      </w:r>
      <w:r w:rsidR="008930D7" w:rsidRPr="00315064">
        <w:t>, Mg</w:t>
      </w:r>
      <w:r w:rsidR="008930D7" w:rsidRPr="00315064">
        <w:rPr>
          <w:vertAlign w:val="subscript"/>
        </w:rPr>
        <w:t>EDTA</w:t>
      </w:r>
      <w:r w:rsidR="008930D7" w:rsidRPr="00315064">
        <w:t xml:space="preserve"> 1.5-73 mg/100g, K</w:t>
      </w:r>
      <w:r w:rsidR="008930D7" w:rsidRPr="00315064">
        <w:rPr>
          <w:vertAlign w:val="subscript"/>
        </w:rPr>
        <w:t>EDTA</w:t>
      </w:r>
      <w:r w:rsidR="008930D7" w:rsidRPr="00315064">
        <w:t xml:space="preserve"> 2.7-26 mg/100g, P</w:t>
      </w:r>
      <w:r w:rsidR="008930D7" w:rsidRPr="00315064">
        <w:rPr>
          <w:vertAlign w:val="subscript"/>
        </w:rPr>
        <w:t>EDTA</w:t>
      </w:r>
      <w:r w:rsidR="008930D7" w:rsidRPr="00315064">
        <w:t xml:space="preserve"> 0.3-31 mg/100g, Cu</w:t>
      </w:r>
      <w:r w:rsidR="008930D7" w:rsidRPr="00315064">
        <w:rPr>
          <w:vertAlign w:val="subscript"/>
        </w:rPr>
        <w:t>EDTA</w:t>
      </w:r>
      <w:r w:rsidR="008930D7" w:rsidRPr="00315064">
        <w:t xml:space="preserve"> 25-10,000 mg/kg, Co</w:t>
      </w:r>
      <w:r w:rsidR="008930D7" w:rsidRPr="00315064">
        <w:rPr>
          <w:vertAlign w:val="subscript"/>
        </w:rPr>
        <w:t>EDTA</w:t>
      </w:r>
      <w:r w:rsidR="008930D7" w:rsidRPr="00315064">
        <w:t xml:space="preserve"> 1.5-114 mg/kg, our study concerned soils similar to those of </w:t>
      </w:r>
      <w:r w:rsidR="008930D7" w:rsidRPr="00315064">
        <w:rPr>
          <w:lang w:val="en-US"/>
        </w:rPr>
        <w:t xml:space="preserve">Faucon </w:t>
      </w:r>
      <w:r w:rsidR="006D6D6B" w:rsidRPr="00315064">
        <w:rPr>
          <w:lang w:val="en-US"/>
        </w:rPr>
        <w:t>et al</w:t>
      </w:r>
      <w:r w:rsidR="00663780" w:rsidRPr="00315064">
        <w:rPr>
          <w:lang w:val="en-US"/>
        </w:rPr>
        <w:t xml:space="preserve"> </w:t>
      </w:r>
      <w:r w:rsidR="008930D7" w:rsidRPr="00315064">
        <w:rPr>
          <w:lang w:val="en-US"/>
        </w:rPr>
        <w:t>(</w:t>
      </w:r>
      <w:r w:rsidR="006D6D6B" w:rsidRPr="00315064">
        <w:rPr>
          <w:lang w:val="en-US"/>
        </w:rPr>
        <w:t>14), Saad et al</w:t>
      </w:r>
      <w:r w:rsidR="008930D7" w:rsidRPr="00315064">
        <w:rPr>
          <w:lang w:val="en-US"/>
        </w:rPr>
        <w:t xml:space="preserve"> </w:t>
      </w:r>
      <w:r w:rsidR="00AB3E31" w:rsidRPr="00315064">
        <w:rPr>
          <w:lang w:val="en-US"/>
        </w:rPr>
        <w:t>(4</w:t>
      </w:r>
      <w:r w:rsidR="009D5F20" w:rsidRPr="00315064">
        <w:rPr>
          <w:lang w:val="en-US"/>
        </w:rPr>
        <w:t>3</w:t>
      </w:r>
      <w:r w:rsidR="008930D7" w:rsidRPr="00315064">
        <w:rPr>
          <w:lang w:val="en-US"/>
        </w:rPr>
        <w:t>), S</w:t>
      </w:r>
      <w:r w:rsidR="00DE35F1" w:rsidRPr="00315064">
        <w:rPr>
          <w:lang w:val="en-US"/>
        </w:rPr>
        <w:t>é</w:t>
      </w:r>
      <w:r w:rsidR="008930D7" w:rsidRPr="00315064">
        <w:rPr>
          <w:lang w:val="en-US"/>
        </w:rPr>
        <w:t xml:space="preserve">leck </w:t>
      </w:r>
      <w:r w:rsidR="00663780" w:rsidRPr="00315064">
        <w:rPr>
          <w:lang w:val="en-US"/>
        </w:rPr>
        <w:t xml:space="preserve">et al. </w:t>
      </w:r>
      <w:r w:rsidR="00AB3E31" w:rsidRPr="00315064">
        <w:rPr>
          <w:lang w:val="en-US"/>
        </w:rPr>
        <w:t>(4</w:t>
      </w:r>
      <w:r w:rsidR="009D5F20" w:rsidRPr="00315064">
        <w:rPr>
          <w:lang w:val="en-US"/>
        </w:rPr>
        <w:t>4</w:t>
      </w:r>
      <w:r w:rsidR="008930D7" w:rsidRPr="00315064">
        <w:rPr>
          <w:lang w:val="en-US"/>
        </w:rPr>
        <w:t xml:space="preserve">), Ilunga wa Ilunga </w:t>
      </w:r>
      <w:r w:rsidR="00663780" w:rsidRPr="00315064">
        <w:rPr>
          <w:lang w:val="en-US"/>
        </w:rPr>
        <w:t xml:space="preserve">et al. </w:t>
      </w:r>
      <w:r w:rsidR="00AB3E31" w:rsidRPr="00315064">
        <w:rPr>
          <w:lang w:val="en-US"/>
        </w:rPr>
        <w:t>(19</w:t>
      </w:r>
      <w:r w:rsidR="008930D7" w:rsidRPr="00315064">
        <w:rPr>
          <w:lang w:val="en-US"/>
        </w:rPr>
        <w:t xml:space="preserve">) and Boisson </w:t>
      </w:r>
      <w:r w:rsidR="00663780" w:rsidRPr="00315064">
        <w:rPr>
          <w:lang w:val="en-US"/>
        </w:rPr>
        <w:t xml:space="preserve">et al. </w:t>
      </w:r>
      <w:r w:rsidR="008930D7" w:rsidRPr="00315064">
        <w:rPr>
          <w:lang w:val="en-US"/>
        </w:rPr>
        <w:t>(</w:t>
      </w:r>
      <w:r w:rsidR="00AB3E31" w:rsidRPr="00315064">
        <w:rPr>
          <w:lang w:val="en-US"/>
        </w:rPr>
        <w:t>3, 4</w:t>
      </w:r>
      <w:r w:rsidR="008930D7" w:rsidRPr="00315064">
        <w:rPr>
          <w:lang w:val="en-US"/>
        </w:rPr>
        <w:t xml:space="preserve">). </w:t>
      </w:r>
      <w:r w:rsidR="006D179B" w:rsidRPr="00315064">
        <w:rPr>
          <w:lang w:val="en-US"/>
        </w:rPr>
        <w:t>Within these works, only Fu3 and Fu5 (</w:t>
      </w:r>
      <w:r w:rsidR="00AB3E31" w:rsidRPr="00315064">
        <w:rPr>
          <w:lang w:val="en-US"/>
        </w:rPr>
        <w:t>3, 4</w:t>
      </w:r>
      <w:r w:rsidR="009D5F20" w:rsidRPr="00315064">
        <w:rPr>
          <w:lang w:val="en-US"/>
        </w:rPr>
        <w:t>4</w:t>
      </w:r>
      <w:r w:rsidR="006D179B" w:rsidRPr="00315064">
        <w:rPr>
          <w:lang w:val="en-US"/>
        </w:rPr>
        <w:t>) were common to our study. This is a first indication that the entire soil conditions at regional scale (</w:t>
      </w:r>
      <w:r w:rsidR="00FD54F6" w:rsidRPr="00315064">
        <w:rPr>
          <w:lang w:val="en-US"/>
        </w:rPr>
        <w:t>&gt;</w:t>
      </w:r>
      <w:r w:rsidR="006D179B" w:rsidRPr="00315064">
        <w:rPr>
          <w:lang w:val="en-US"/>
        </w:rPr>
        <w:t xml:space="preserve">20 different hills) can be encountered within smaller areas. Ilunga wa Ilunga </w:t>
      </w:r>
      <w:r w:rsidR="00663780" w:rsidRPr="00315064">
        <w:rPr>
          <w:lang w:val="en-US"/>
        </w:rPr>
        <w:t xml:space="preserve">et al. </w:t>
      </w:r>
      <w:r w:rsidR="006D179B" w:rsidRPr="00315064">
        <w:rPr>
          <w:lang w:val="en-US"/>
        </w:rPr>
        <w:t>(</w:t>
      </w:r>
      <w:r w:rsidR="00AB3E31" w:rsidRPr="00315064">
        <w:rPr>
          <w:lang w:val="en-US"/>
        </w:rPr>
        <w:t>19</w:t>
      </w:r>
      <w:r w:rsidR="006D179B" w:rsidRPr="00315064">
        <w:rPr>
          <w:lang w:val="en-US"/>
        </w:rPr>
        <w:t>) also found broad range of soil properties within one single-site (Kinsevere) which is not included within the Tenke-Fungurume complex.</w:t>
      </w:r>
    </w:p>
    <w:p w:rsidR="00B851DE" w:rsidRPr="00315064" w:rsidRDefault="001727F4" w:rsidP="00B851DE">
      <w:r w:rsidRPr="00315064">
        <w:lastRenderedPageBreak/>
        <w:t>The multivariate analysis has allowed to identify four major factors of soil variation. Factors 1 and 3 are linked to soil contamination by Cu and Co, respectively. The two other factors are driven by major nutrient and pH</w:t>
      </w:r>
      <w:r w:rsidRPr="00315064">
        <w:rPr>
          <w:vertAlign w:val="subscript"/>
        </w:rPr>
        <w:t>KCl</w:t>
      </w:r>
      <w:r w:rsidRPr="00315064">
        <w:t xml:space="preserve"> levels. </w:t>
      </w:r>
      <w:r w:rsidR="000318CC" w:rsidRPr="00315064">
        <w:t xml:space="preserve">Investigating the relationships between the floristic composition of vegetation quadrats and soil properties, Saad et al. </w:t>
      </w:r>
      <w:r w:rsidR="00CD0D17" w:rsidRPr="00315064">
        <w:t>(</w:t>
      </w:r>
      <w:r w:rsidR="00AB3E31" w:rsidRPr="00315064">
        <w:t>4</w:t>
      </w:r>
      <w:r w:rsidR="00350503" w:rsidRPr="00315064">
        <w:t>3</w:t>
      </w:r>
      <w:r w:rsidR="00704DC9" w:rsidRPr="00315064">
        <w:t xml:space="preserve">) </w:t>
      </w:r>
      <w:r w:rsidR="000318CC" w:rsidRPr="00315064">
        <w:t xml:space="preserve">found that 40% of the </w:t>
      </w:r>
      <w:r w:rsidR="00704DC9" w:rsidRPr="00315064">
        <w:t>floristic variability was correlated to the first two soil factors which were a trace metal contamination factor (Cu, Co, Cd, Pb and Zn) on the one side and a gradient of total elements linked to clay content (Mg, Fe) on t</w:t>
      </w:r>
      <w:r w:rsidR="009A7712" w:rsidRPr="00315064">
        <w:t xml:space="preserve">he other side. </w:t>
      </w:r>
      <w:r w:rsidR="000D40B6" w:rsidRPr="00315064">
        <w:t xml:space="preserve">In our study, we can estimate that respectively 44, 21, 2.5 and 10% of the variance of factors 1 to 4 are linked with differences of vegetation units, based on one-way anova. </w:t>
      </w:r>
    </w:p>
    <w:p w:rsidR="00B851DE" w:rsidRPr="00315064" w:rsidRDefault="00B851DE" w:rsidP="00B851DE">
      <w:pPr>
        <w:rPr>
          <w:rStyle w:val="tgc"/>
        </w:rPr>
      </w:pPr>
      <w:r w:rsidRPr="00315064">
        <w:t xml:space="preserve">Regarding the variability </w:t>
      </w:r>
      <w:r w:rsidR="009E2A54" w:rsidRPr="00315064">
        <w:t xml:space="preserve">of single soil properties </w:t>
      </w:r>
      <w:r w:rsidRPr="00315064">
        <w:t xml:space="preserve">associated with the vegetation units (table 2 and figure </w:t>
      </w:r>
      <w:r w:rsidR="002F2BA5" w:rsidRPr="00315064">
        <w:t>2</w:t>
      </w:r>
      <w:r w:rsidRPr="00315064">
        <w:t xml:space="preserve">), </w:t>
      </w:r>
      <w:r w:rsidR="00DE35F1" w:rsidRPr="00315064">
        <w:t>a</w:t>
      </w:r>
      <w:r w:rsidR="00950809" w:rsidRPr="00315064">
        <w:t xml:space="preserve"> significant proportion of residual variance is not directly associated to discrimination between the four vegetation units, especially for </w:t>
      </w:r>
      <w:r w:rsidR="0082470B" w:rsidRPr="00315064">
        <w:t xml:space="preserve">acido-basic and organic status and other potential contaminants than Cu (Co and Mn). </w:t>
      </w:r>
      <w:r w:rsidR="00DE35F1" w:rsidRPr="00315064">
        <w:t>This suggest</w:t>
      </w:r>
      <w:r w:rsidR="0048190A" w:rsidRPr="00315064">
        <w:t>s</w:t>
      </w:r>
      <w:r w:rsidR="00DE35F1" w:rsidRPr="00315064">
        <w:t xml:space="preserve"> that there is a natural variation within all vegetation units and that soil chemical properties can overlap. </w:t>
      </w:r>
      <w:r w:rsidR="0082470B" w:rsidRPr="00315064">
        <w:t>The question of the relevance of the vegetation units used might be raised. We used t</w:t>
      </w:r>
      <w:r w:rsidR="0019584B" w:rsidRPr="00315064">
        <w:t xml:space="preserve">he same as Saad </w:t>
      </w:r>
      <w:r w:rsidR="00663780" w:rsidRPr="00315064">
        <w:t xml:space="preserve">et al. </w:t>
      </w:r>
      <w:r w:rsidR="00AB3E31" w:rsidRPr="00315064">
        <w:t>(4</w:t>
      </w:r>
      <w:r w:rsidR="00350503" w:rsidRPr="00315064">
        <w:t>3</w:t>
      </w:r>
      <w:r w:rsidR="0019584B" w:rsidRPr="00315064">
        <w:t xml:space="preserve">) plus the dembo steppic savanna. Indeed, Saad </w:t>
      </w:r>
      <w:r w:rsidR="00663780" w:rsidRPr="00315064">
        <w:t xml:space="preserve">et al. </w:t>
      </w:r>
      <w:r w:rsidR="0019584B" w:rsidRPr="00315064">
        <w:t>(</w:t>
      </w:r>
      <w:r w:rsidR="00AB3E31" w:rsidRPr="00315064">
        <w:t>4</w:t>
      </w:r>
      <w:r w:rsidR="00350503" w:rsidRPr="00315064">
        <w:t>3</w:t>
      </w:r>
      <w:r w:rsidR="0019584B" w:rsidRPr="00315064">
        <w:t xml:space="preserve">) defined 3 plant communities by Detrented Correspondance Analysis (DCA) of 145 </w:t>
      </w:r>
      <w:r w:rsidR="00245838" w:rsidRPr="00315064">
        <w:t>taxa observed in 62 plots over 6 different hills from Tenke-Fungurume. Later, on three other hills, Seleck et al. (</w:t>
      </w:r>
      <w:r w:rsidR="00AB3E31" w:rsidRPr="00315064">
        <w:t>4</w:t>
      </w:r>
      <w:r w:rsidR="00350503" w:rsidRPr="00315064">
        <w:t>4</w:t>
      </w:r>
      <w:r w:rsidR="00245838" w:rsidRPr="00315064">
        <w:t xml:space="preserve">) proposed 2 partitions of the slope vegetation (no rocky steppe studied), one in two groups and another one in seven groups. The first classification distinguishes only </w:t>
      </w:r>
      <w:r w:rsidR="006D179B" w:rsidRPr="00315064">
        <w:t>“</w:t>
      </w:r>
      <w:r w:rsidR="00245838" w:rsidRPr="00315064">
        <w:t>steppes</w:t>
      </w:r>
      <w:r w:rsidR="006D179B" w:rsidRPr="00315064">
        <w:t>”</w:t>
      </w:r>
      <w:r w:rsidR="00245838" w:rsidRPr="00315064">
        <w:t xml:space="preserve"> and </w:t>
      </w:r>
      <w:r w:rsidR="006D179B" w:rsidRPr="00315064">
        <w:t>“</w:t>
      </w:r>
      <w:r w:rsidR="00245838" w:rsidRPr="00315064">
        <w:t>steppic savannas</w:t>
      </w:r>
      <w:r w:rsidR="006D179B" w:rsidRPr="00315064">
        <w:t>”</w:t>
      </w:r>
      <w:r w:rsidR="00245838" w:rsidRPr="00315064">
        <w:t xml:space="preserve">, which are equivalent to groups B </w:t>
      </w:r>
      <w:r w:rsidR="001D2F45" w:rsidRPr="00315064">
        <w:t xml:space="preserve">(what we called sward) </w:t>
      </w:r>
      <w:r w:rsidR="00245838" w:rsidRPr="00315064">
        <w:t xml:space="preserve">and C in our study. The distinction of 7 communities within the latter two was linked to </w:t>
      </w:r>
      <w:r w:rsidR="001D2F45" w:rsidRPr="00315064">
        <w:t>differences between the study</w:t>
      </w:r>
      <w:r w:rsidR="00245838" w:rsidRPr="00315064">
        <w:t xml:space="preserve"> site</w:t>
      </w:r>
      <w:r w:rsidR="001D2F45" w:rsidRPr="00315064">
        <w:t>s, which does not question</w:t>
      </w:r>
      <w:r w:rsidR="006D179B" w:rsidRPr="00315064">
        <w:t xml:space="preserve"> our classification</w:t>
      </w:r>
      <w:r w:rsidR="00245838" w:rsidRPr="00315064">
        <w:t>.</w:t>
      </w:r>
      <w:r w:rsidR="006D179B" w:rsidRPr="00315064">
        <w:t xml:space="preserve"> </w:t>
      </w:r>
      <w:r w:rsidR="002D4BFD" w:rsidRPr="00315064">
        <w:t xml:space="preserve">From Kinsevere copper outcrop, </w:t>
      </w:r>
      <w:r w:rsidR="006D179B" w:rsidRPr="00315064">
        <w:t xml:space="preserve">Ilunga wa Ilunga </w:t>
      </w:r>
      <w:r w:rsidR="00663780" w:rsidRPr="00315064">
        <w:t xml:space="preserve">et al. </w:t>
      </w:r>
      <w:r w:rsidR="006D179B" w:rsidRPr="00315064">
        <w:t>(</w:t>
      </w:r>
      <w:r w:rsidR="00AB3E31" w:rsidRPr="00315064">
        <w:t>19</w:t>
      </w:r>
      <w:r w:rsidR="006D179B" w:rsidRPr="00315064">
        <w:t>) used an u</w:t>
      </w:r>
      <w:r w:rsidR="006D179B" w:rsidRPr="00315064">
        <w:rPr>
          <w:rStyle w:val="tgc"/>
        </w:rPr>
        <w:t xml:space="preserve">nweighted pair group method with arithmetic mean (UPGMA) to classify their plant species survey into </w:t>
      </w:r>
      <w:r w:rsidR="002D4BFD" w:rsidRPr="00315064">
        <w:rPr>
          <w:rStyle w:val="tgc"/>
        </w:rPr>
        <w:t xml:space="preserve">5 groups, of which two were swards and three were steppic savannas. Results </w:t>
      </w:r>
      <w:r w:rsidR="00577D0B" w:rsidRPr="00315064">
        <w:rPr>
          <w:rStyle w:val="tgc"/>
        </w:rPr>
        <w:t xml:space="preserve">also </w:t>
      </w:r>
      <w:r w:rsidR="002D4BFD" w:rsidRPr="00315064">
        <w:rPr>
          <w:rStyle w:val="tgc"/>
        </w:rPr>
        <w:t xml:space="preserve">showed that </w:t>
      </w:r>
      <w:r w:rsidR="00577D0B" w:rsidRPr="00315064">
        <w:rPr>
          <w:rStyle w:val="tgc"/>
        </w:rPr>
        <w:t xml:space="preserve">differenciating the steppic savannas according to </w:t>
      </w:r>
      <w:r w:rsidR="002D4BFD" w:rsidRPr="00315064">
        <w:rPr>
          <w:rStyle w:val="tgc"/>
        </w:rPr>
        <w:t>the</w:t>
      </w:r>
      <w:r w:rsidR="00577D0B" w:rsidRPr="00315064">
        <w:rPr>
          <w:rStyle w:val="tgc"/>
        </w:rPr>
        <w:t>ir</w:t>
      </w:r>
      <w:r w:rsidR="002D4BFD" w:rsidRPr="00315064">
        <w:rPr>
          <w:rStyle w:val="tgc"/>
        </w:rPr>
        <w:t xml:space="preserve"> position within the relief </w:t>
      </w:r>
      <w:r w:rsidR="00577D0B" w:rsidRPr="00315064">
        <w:rPr>
          <w:rStyle w:val="tgc"/>
        </w:rPr>
        <w:t xml:space="preserve">(Dembo versus slope) </w:t>
      </w:r>
      <w:r w:rsidR="002D4BFD" w:rsidRPr="00315064">
        <w:rPr>
          <w:rStyle w:val="tgc"/>
        </w:rPr>
        <w:t xml:space="preserve">was </w:t>
      </w:r>
      <w:r w:rsidR="00577D0B" w:rsidRPr="00315064">
        <w:rPr>
          <w:rStyle w:val="tgc"/>
        </w:rPr>
        <w:t>consistent.</w:t>
      </w:r>
      <w:r w:rsidR="002D4BFD" w:rsidRPr="00315064">
        <w:rPr>
          <w:rStyle w:val="tgc"/>
        </w:rPr>
        <w:t xml:space="preserve"> </w:t>
      </w:r>
      <w:r w:rsidR="00577D0B" w:rsidRPr="00315064">
        <w:rPr>
          <w:rStyle w:val="tgc"/>
        </w:rPr>
        <w:t xml:space="preserve">Other approaches were used by </w:t>
      </w:r>
      <w:r w:rsidR="00417AE8" w:rsidRPr="00315064">
        <w:rPr>
          <w:rStyle w:val="tgc"/>
        </w:rPr>
        <w:t>Boisson et al. (</w:t>
      </w:r>
      <w:r w:rsidR="00AB3E31" w:rsidRPr="00315064">
        <w:rPr>
          <w:rStyle w:val="tgc"/>
        </w:rPr>
        <w:t>3</w:t>
      </w:r>
      <w:r w:rsidR="00417AE8" w:rsidRPr="00315064">
        <w:rPr>
          <w:rStyle w:val="tgc"/>
        </w:rPr>
        <w:t xml:space="preserve">) or Delhaye </w:t>
      </w:r>
      <w:r w:rsidR="00663780" w:rsidRPr="00315064">
        <w:rPr>
          <w:rStyle w:val="tgc"/>
        </w:rPr>
        <w:t xml:space="preserve">et al. </w:t>
      </w:r>
      <w:r w:rsidR="00AB3E31" w:rsidRPr="00315064">
        <w:rPr>
          <w:rStyle w:val="tgc"/>
        </w:rPr>
        <w:t>(</w:t>
      </w:r>
      <w:r w:rsidR="00166DA8" w:rsidRPr="00315064">
        <w:rPr>
          <w:rStyle w:val="tgc"/>
        </w:rPr>
        <w:t>8</w:t>
      </w:r>
      <w:r w:rsidR="00417AE8" w:rsidRPr="00315064">
        <w:rPr>
          <w:rStyle w:val="tgc"/>
        </w:rPr>
        <w:t xml:space="preserve">), which worked over slope gradients rather than vegetation units to define edaphic niche species or community variation of plant traits, respectively. However, their results also suggest that there is a significant variability in both the spatial </w:t>
      </w:r>
      <w:r w:rsidR="00417AE8" w:rsidRPr="00315064">
        <w:rPr>
          <w:rStyle w:val="tgc"/>
        </w:rPr>
        <w:lastRenderedPageBreak/>
        <w:t xml:space="preserve">distribution of soil properties at short distances (decametric scale) and of the plant </w:t>
      </w:r>
      <w:r w:rsidR="006A27F6" w:rsidRPr="00315064">
        <w:rPr>
          <w:rStyle w:val="tgc"/>
        </w:rPr>
        <w:t>performance (niche and traits).</w:t>
      </w:r>
    </w:p>
    <w:p w:rsidR="002F1499" w:rsidRPr="00315064" w:rsidRDefault="003F3A2D" w:rsidP="002F1499">
      <w:r w:rsidRPr="00315064">
        <w:t xml:space="preserve">The sites are significantly different for soil TOC, Cu and Co contents (table 2). </w:t>
      </w:r>
      <w:r w:rsidR="00C6108D" w:rsidRPr="00315064">
        <w:t>SHC appears as specifically rich in organic matter and in Cu, which is partly due to the highest proportion of swards in the sample (50%) compared to Fu1, Fu3 and Fu8 (25%) and</w:t>
      </w:r>
      <w:r w:rsidRPr="00315064">
        <w:t xml:space="preserve"> </w:t>
      </w:r>
      <w:r w:rsidR="00C6108D" w:rsidRPr="00315064">
        <w:t xml:space="preserve">especially Fu9 (no sward). </w:t>
      </w:r>
      <w:r w:rsidR="00E24B99" w:rsidRPr="00315064">
        <w:t xml:space="preserve">It is also interesting to notice that the sites which are richer in Co (Fu3 and Fu8) are </w:t>
      </w:r>
      <w:r w:rsidR="00097424" w:rsidRPr="00315064">
        <w:t>not the same as for Cu content.</w:t>
      </w:r>
      <w:r w:rsidR="00DF6715" w:rsidRPr="00315064">
        <w:t xml:space="preserve"> </w:t>
      </w:r>
      <w:r w:rsidR="009F4936" w:rsidRPr="00315064">
        <w:t>This should be attributed to differences in the Cu-Co mineralisation processes between the hills (</w:t>
      </w:r>
      <w:r w:rsidR="00166DA8" w:rsidRPr="00315064">
        <w:t>15</w:t>
      </w:r>
      <w:r w:rsidR="009F4936" w:rsidRPr="00315064">
        <w:t xml:space="preserve">). </w:t>
      </w:r>
      <w:r w:rsidR="00294D27" w:rsidRPr="00315064">
        <w:t xml:space="preserve">The analysis of transects on Fu3, Fu5 and Fu8 confirmed the importance of site effect for Co but not for Cu and TOC. </w:t>
      </w:r>
      <w:r w:rsidR="00DF6715" w:rsidRPr="00315064">
        <w:t>S</w:t>
      </w:r>
      <w:r w:rsidR="001E4020" w:rsidRPr="00315064">
        <w:t xml:space="preserve">ignificant differences were found for TOC </w:t>
      </w:r>
      <w:r w:rsidR="00DF6715" w:rsidRPr="00315064">
        <w:t xml:space="preserve">in the steppic savannas </w:t>
      </w:r>
      <w:r w:rsidR="0055008B" w:rsidRPr="00315064">
        <w:t xml:space="preserve">with less organic matter in the topsoil </w:t>
      </w:r>
      <w:r w:rsidR="00DF6715" w:rsidRPr="00315064">
        <w:t>in Fu8 and Fu9 compared to</w:t>
      </w:r>
      <w:r w:rsidR="0055008B" w:rsidRPr="00315064">
        <w:t xml:space="preserve"> the others. The toxicity of the metals for soil microorganisms can not be argued to differenciate between sites. The accumulation of organic matter can be linked to the vegetation development and inputs made through the death of leaves and roots wich are proportionnal to the biomass on the one side and to the passage of fires during the dry seasons. Different history of fire burning might explain the variations observed. </w:t>
      </w:r>
    </w:p>
    <w:p w:rsidR="004C5F92" w:rsidRPr="00315064" w:rsidRDefault="00191474" w:rsidP="00EC193B">
      <w:r w:rsidRPr="00315064">
        <w:t xml:space="preserve">Steppic savannas </w:t>
      </w:r>
      <w:r w:rsidR="00E86CDE" w:rsidRPr="00315064">
        <w:t xml:space="preserve">are located on slopes and footslopes on RAT rock. </w:t>
      </w:r>
      <w:r w:rsidR="00BF5259" w:rsidRPr="00315064">
        <w:t>The soil enrichment in Cu or Co may be due to inheritage and we should question about the natural variability of parent material from one side to another. Or the top soil may be contaminated by surface or subsurface transportation of metals and the characteristics of the relief (intensity and length of the slope, distance to the summit, microrelief…)</w:t>
      </w:r>
      <w:r w:rsidR="00E86CDE" w:rsidRPr="00315064">
        <w:t xml:space="preserve"> </w:t>
      </w:r>
      <w:r w:rsidR="00BF5259" w:rsidRPr="00315064">
        <w:t>and the vegetation cover</w:t>
      </w:r>
      <w:r w:rsidR="00294D27" w:rsidRPr="00315064">
        <w:t xml:space="preserve"> should be considered as factor</w:t>
      </w:r>
      <w:r w:rsidR="00BF5259" w:rsidRPr="00315064">
        <w:t xml:space="preserve"> of variability.</w:t>
      </w:r>
      <w:r w:rsidR="000655D1" w:rsidRPr="00315064">
        <w:t xml:space="preserve"> </w:t>
      </w:r>
      <w:r w:rsidR="00E360AF" w:rsidRPr="00315064">
        <w:t xml:space="preserve">The vegetation units are heterogenous (3, 8) and affected by the occurrence of the natural contamination at the bottom of RSF outcrop and gradual decrease of contamination with the topography. </w:t>
      </w:r>
      <w:r w:rsidR="00E47046" w:rsidRPr="00315064">
        <w:t>The analysis of transect</w:t>
      </w:r>
      <w:r w:rsidRPr="00315064">
        <w:t xml:space="preserve"> Fu</w:t>
      </w:r>
      <w:r w:rsidR="00E47046" w:rsidRPr="00315064">
        <w:t>5T2</w:t>
      </w:r>
      <w:r w:rsidR="00294D27" w:rsidRPr="00315064">
        <w:t xml:space="preserve"> (table </w:t>
      </w:r>
      <w:r w:rsidR="0048190A" w:rsidRPr="00315064">
        <w:t>3</w:t>
      </w:r>
      <w:r w:rsidR="00A24DAA" w:rsidRPr="00315064">
        <w:t xml:space="preserve"> and figure </w:t>
      </w:r>
      <w:r w:rsidR="00294D27" w:rsidRPr="00315064">
        <w:t>4</w:t>
      </w:r>
      <w:r w:rsidR="00A24DAA" w:rsidRPr="00315064">
        <w:t>) suggest</w:t>
      </w:r>
      <w:r w:rsidR="00294D27" w:rsidRPr="00315064">
        <w:t>s</w:t>
      </w:r>
      <w:r w:rsidR="00A24DAA" w:rsidRPr="00315064">
        <w:t xml:space="preserve"> that there might </w:t>
      </w:r>
      <w:r w:rsidR="00E47046" w:rsidRPr="00315064">
        <w:t xml:space="preserve">effectively </w:t>
      </w:r>
      <w:r w:rsidR="00A24DAA" w:rsidRPr="00315064">
        <w:t>be surface transportation</w:t>
      </w:r>
      <w:r w:rsidR="00E47046" w:rsidRPr="00315064">
        <w:t xml:space="preserve"> from RSF outcrops to soils downstream in the upper part of the slope</w:t>
      </w:r>
      <w:r w:rsidR="00E360AF" w:rsidRPr="00315064">
        <w:t xml:space="preserve"> as suugested by previous autors (3, 4, 8, </w:t>
      </w:r>
      <w:r w:rsidR="004C5F92" w:rsidRPr="00315064">
        <w:t>9, 28, 30, 31)</w:t>
      </w:r>
      <w:r w:rsidR="00E47046" w:rsidRPr="00315064">
        <w:t>.</w:t>
      </w:r>
      <w:r w:rsidR="00A24DAA" w:rsidRPr="00315064">
        <w:t xml:space="preserve"> </w:t>
      </w:r>
      <w:r w:rsidR="000655D1" w:rsidRPr="00315064">
        <w:t>However, the resu</w:t>
      </w:r>
      <w:r w:rsidR="0048190A" w:rsidRPr="00315064">
        <w:t>lts found by Kaya Muyumba et al</w:t>
      </w:r>
      <w:r w:rsidR="000655D1" w:rsidRPr="00315064">
        <w:t xml:space="preserve"> </w:t>
      </w:r>
      <w:r w:rsidR="00166DA8" w:rsidRPr="00315064">
        <w:t>(25)</w:t>
      </w:r>
      <w:r w:rsidR="000655D1" w:rsidRPr="00315064">
        <w:t xml:space="preserve"> from the study of 42 soil profiles in Tenke-Fungurume hills show that most subsurface horizons are also contaminated and evidence</w:t>
      </w:r>
      <w:r w:rsidR="004F6912" w:rsidRPr="00315064">
        <w:t>s</w:t>
      </w:r>
      <w:r w:rsidR="000655D1" w:rsidRPr="00315064">
        <w:t xml:space="preserve"> of topsoil contamination by surface processes were only present</w:t>
      </w:r>
      <w:r w:rsidR="004F6912" w:rsidRPr="00315064">
        <w:t xml:space="preserve"> for some swards. This suggests us that the main source of variability for soil properties within </w:t>
      </w:r>
      <w:r w:rsidR="00E47046" w:rsidRPr="00315064">
        <w:t>the other</w:t>
      </w:r>
      <w:r w:rsidR="004F6912" w:rsidRPr="00315064">
        <w:t xml:space="preserve"> vegetation unit</w:t>
      </w:r>
      <w:r w:rsidR="00E47046" w:rsidRPr="00315064">
        <w:t>s</w:t>
      </w:r>
      <w:r w:rsidR="004F6912" w:rsidRPr="00315064">
        <w:t xml:space="preserve"> should be linked to inheritage rather than surface transportation.</w:t>
      </w:r>
    </w:p>
    <w:p w:rsidR="001870FB" w:rsidRPr="00315064" w:rsidRDefault="00294D27" w:rsidP="00166DA8">
      <w:pPr>
        <w:pStyle w:val="Titre2"/>
      </w:pPr>
      <w:r w:rsidRPr="00315064">
        <w:lastRenderedPageBreak/>
        <w:t>Metric v</w:t>
      </w:r>
      <w:r w:rsidR="00DA6438" w:rsidRPr="00315064">
        <w:t>ariations of</w:t>
      </w:r>
      <w:r w:rsidR="001870FB" w:rsidRPr="00315064">
        <w:t xml:space="preserve"> </w:t>
      </w:r>
      <w:r w:rsidR="00DA6438" w:rsidRPr="00315064">
        <w:t xml:space="preserve">soil </w:t>
      </w:r>
      <w:r w:rsidR="001870FB" w:rsidRPr="00315064">
        <w:t xml:space="preserve">chemical characteristics </w:t>
      </w:r>
      <w:r w:rsidR="00DA6438" w:rsidRPr="00315064">
        <w:t xml:space="preserve">in </w:t>
      </w:r>
      <w:r w:rsidR="001870FB" w:rsidRPr="00315064">
        <w:t>transects</w:t>
      </w:r>
    </w:p>
    <w:p w:rsidR="00E47046" w:rsidRPr="00315064" w:rsidRDefault="0006224D" w:rsidP="00EE323B">
      <w:r w:rsidRPr="00315064">
        <w:t xml:space="preserve">As a general rule, the swards (B, E) show higher levels of TOC, P, Cu and Co contents and lower levels in nutrients than the steppic savannas. At the opposite, the groves (I) are characterized by more favourable pH and nutrient conditions. The steppic savannas (A, C, D) present intermediate soil chemical properties. Regarding the transitions between the vegetation units, the transects perpendicular to the slopes show that they </w:t>
      </w:r>
      <w:r w:rsidR="00191474" w:rsidRPr="00315064">
        <w:t>were</w:t>
      </w:r>
      <w:r w:rsidRPr="00315064">
        <w:t xml:space="preserve"> abrupt between swards and steppic savannas and more gradual between the latter and the </w:t>
      </w:r>
      <w:r w:rsidRPr="00315064">
        <w:rPr>
          <w:i/>
        </w:rPr>
        <w:t>Uapaca</w:t>
      </w:r>
      <w:r w:rsidR="00E47046" w:rsidRPr="00315064">
        <w:t xml:space="preserve"> groves. </w:t>
      </w:r>
      <w:r w:rsidR="00C1139C" w:rsidRPr="00315064">
        <w:t>Soil properties can be affected by</w:t>
      </w:r>
      <w:r w:rsidR="004C5F92" w:rsidRPr="00315064">
        <w:t xml:space="preserve"> burning of vegetation</w:t>
      </w:r>
      <w:r w:rsidR="00C1139C" w:rsidRPr="00315064">
        <w:t xml:space="preserve"> but effects are not completely understood (40). We found no effect (Fu8T1) or lower pH in burned steppic savanna compared to unburned, which does not seem to be an expected result of burning</w:t>
      </w:r>
      <w:r w:rsidR="008D5CFD" w:rsidRPr="00315064">
        <w:t xml:space="preserve"> (40). Moreoever, it is not realistic that the burning of the vegetation could affect the soil iron content. Hence, we can not consider that burning is a real factor of variation in the studied transects.</w:t>
      </w:r>
    </w:p>
    <w:p w:rsidR="0006224D" w:rsidRPr="00315064" w:rsidRDefault="00191474" w:rsidP="00EE323B">
      <w:r w:rsidRPr="00315064">
        <w:t xml:space="preserve">Significant differences of soil properties from successive vegetation units located are observed along the mini transects. The transitions are abrupt between swards and steppic savannas for TOC, Cu and nutrient (K, P, Mg) content (table </w:t>
      </w:r>
      <w:r w:rsidR="00294D27" w:rsidRPr="00315064">
        <w:t>4</w:t>
      </w:r>
      <w:r w:rsidRPr="00315064">
        <w:t xml:space="preserve">). However, among these elements only the Cu content appears to be a limitation factor for vegetation due to phytotoxicity. </w:t>
      </w:r>
      <w:r w:rsidR="003D40A8" w:rsidRPr="00315064">
        <w:t>Nutrients are clearly linked to geochemical composition of soil parent material and swards present higher content in P due to presence of phosp</w:t>
      </w:r>
      <w:r w:rsidR="00A60F89" w:rsidRPr="00315064">
        <w:t>hates (pseudomalachite, Cu</w:t>
      </w:r>
      <w:r w:rsidR="00A60F89" w:rsidRPr="00315064">
        <w:rPr>
          <w:vertAlign w:val="subscript"/>
        </w:rPr>
        <w:t>5</w:t>
      </w:r>
      <w:r w:rsidR="00A60F89" w:rsidRPr="00315064">
        <w:t>(PO</w:t>
      </w:r>
      <w:r w:rsidR="00A60F89" w:rsidRPr="00315064">
        <w:rPr>
          <w:vertAlign w:val="subscript"/>
        </w:rPr>
        <w:t>4</w:t>
      </w:r>
      <w:r w:rsidR="00A60F89" w:rsidRPr="00315064">
        <w:t>)</w:t>
      </w:r>
      <w:r w:rsidR="00A60F89" w:rsidRPr="00315064">
        <w:rPr>
          <w:vertAlign w:val="subscript"/>
        </w:rPr>
        <w:t>2</w:t>
      </w:r>
      <w:r w:rsidR="00A60F89" w:rsidRPr="00315064">
        <w:t>(OH)</w:t>
      </w:r>
      <w:r w:rsidR="00A60F89" w:rsidRPr="00315064">
        <w:rPr>
          <w:vertAlign w:val="subscript"/>
        </w:rPr>
        <w:t>4</w:t>
      </w:r>
      <w:r w:rsidR="00166DA8" w:rsidRPr="00315064">
        <w:t xml:space="preserve">) </w:t>
      </w:r>
      <w:r w:rsidR="00A60F89" w:rsidRPr="00315064">
        <w:t>in RSF and SDB</w:t>
      </w:r>
      <w:r w:rsidR="00350503" w:rsidRPr="00315064">
        <w:t xml:space="preserve"> (41</w:t>
      </w:r>
      <w:r w:rsidR="00166DA8" w:rsidRPr="00315064">
        <w:t>)</w:t>
      </w:r>
      <w:r w:rsidR="00A60F89" w:rsidRPr="00315064">
        <w:t xml:space="preserve">. </w:t>
      </w:r>
      <w:r w:rsidR="00D90BFF" w:rsidRPr="00315064">
        <w:t>Higher TOC content can be associated to organic matter accumulation through reduced microbial activity or increased root development. S</w:t>
      </w:r>
      <w:r w:rsidR="00A60F89" w:rsidRPr="00315064">
        <w:t xml:space="preserve">oil P </w:t>
      </w:r>
      <w:r w:rsidR="00D90BFF" w:rsidRPr="00315064">
        <w:t xml:space="preserve">and TOC </w:t>
      </w:r>
      <w:r w:rsidR="00A60F89" w:rsidRPr="00315064">
        <w:t>levels can not</w:t>
      </w:r>
      <w:r w:rsidR="00D90BFF" w:rsidRPr="00315064">
        <w:t xml:space="preserve"> however</w:t>
      </w:r>
      <w:r w:rsidR="00A60F89" w:rsidRPr="00315064">
        <w:t xml:space="preserve"> be </w:t>
      </w:r>
      <w:r w:rsidR="00D90BFF" w:rsidRPr="00315064">
        <w:t>considered as limiting factors but as correlated variables.</w:t>
      </w:r>
      <w:r w:rsidR="00DA6438" w:rsidRPr="00315064">
        <w:t xml:space="preserve"> The transition between steppic savannas and Uapaca groves were gradual (figure </w:t>
      </w:r>
      <w:r w:rsidR="0048190A" w:rsidRPr="00315064">
        <w:t>4</w:t>
      </w:r>
      <w:r w:rsidR="00DA6438" w:rsidRPr="00315064">
        <w:t>). However, the only common factor between both studied transitions (Fu5T1 and Fu8T2) was the increase of pH and decrease of Cu</w:t>
      </w:r>
      <w:r w:rsidR="00DA6438" w:rsidRPr="00315064">
        <w:rPr>
          <w:vertAlign w:val="subscript"/>
        </w:rPr>
        <w:t>CaCl2</w:t>
      </w:r>
      <w:r w:rsidR="00DA6438" w:rsidRPr="00315064">
        <w:t xml:space="preserve"> from steppic savanna to grove. The levels of Mg and Ca also tend to be higher under the grove. At this point, we don’t know if the pH and nutrient status are the result, the factor or only correlated variables </w:t>
      </w:r>
      <w:r w:rsidR="008101E5" w:rsidRPr="00315064">
        <w:t>of the vegetation differenciation but the reduction of toxicity seems to be a crucial factor</w:t>
      </w:r>
      <w:r w:rsidR="008D5CFD" w:rsidRPr="00315064">
        <w:t xml:space="preserve"> (7, 10, 11, 32, 41, 42 ,50)</w:t>
      </w:r>
      <w:r w:rsidR="008101E5" w:rsidRPr="00315064">
        <w:t xml:space="preserve">. </w:t>
      </w:r>
      <w:r w:rsidR="00097424" w:rsidRPr="00315064">
        <w:t>Most studies so far used total Cu or Cu</w:t>
      </w:r>
      <w:r w:rsidR="00097424" w:rsidRPr="00315064">
        <w:rPr>
          <w:vertAlign w:val="subscript"/>
        </w:rPr>
        <w:t xml:space="preserve">EDTA </w:t>
      </w:r>
      <w:r w:rsidR="00097424" w:rsidRPr="00315064">
        <w:t>to analyse soil-vegetation relationships in the metalliferous</w:t>
      </w:r>
      <w:r w:rsidR="00097424" w:rsidRPr="00315064">
        <w:rPr>
          <w:vertAlign w:val="subscript"/>
        </w:rPr>
        <w:t xml:space="preserve"> </w:t>
      </w:r>
      <w:r w:rsidR="00097424" w:rsidRPr="00315064">
        <w:t xml:space="preserve">ecosystems of Katanga. </w:t>
      </w:r>
      <w:r w:rsidR="0006224D" w:rsidRPr="00315064">
        <w:t xml:space="preserve">However, it seems </w:t>
      </w:r>
      <w:r w:rsidR="00097424" w:rsidRPr="00315064">
        <w:t xml:space="preserve">from our results </w:t>
      </w:r>
      <w:r w:rsidR="0006224D" w:rsidRPr="00315064">
        <w:t xml:space="preserve">that the </w:t>
      </w:r>
      <w:r w:rsidR="00097424" w:rsidRPr="00315064">
        <w:t xml:space="preserve">use of </w:t>
      </w:r>
      <w:r w:rsidR="0006224D" w:rsidRPr="00315064">
        <w:t>Cu</w:t>
      </w:r>
      <w:r w:rsidR="0006224D" w:rsidRPr="00315064">
        <w:rPr>
          <w:vertAlign w:val="subscript"/>
        </w:rPr>
        <w:t>CaCl2</w:t>
      </w:r>
      <w:r w:rsidR="0006224D" w:rsidRPr="00315064">
        <w:t xml:space="preserve"> </w:t>
      </w:r>
      <w:r w:rsidR="00294D27" w:rsidRPr="00315064">
        <w:t>might be</w:t>
      </w:r>
      <w:r w:rsidR="0006224D" w:rsidRPr="00315064">
        <w:t xml:space="preserve"> </w:t>
      </w:r>
      <w:r w:rsidR="00097424" w:rsidRPr="00315064">
        <w:t xml:space="preserve">better </w:t>
      </w:r>
      <w:r w:rsidR="0006224D" w:rsidRPr="00315064">
        <w:t xml:space="preserve">to </w:t>
      </w:r>
      <w:r w:rsidR="00097424" w:rsidRPr="00315064">
        <w:t>discriminate</w:t>
      </w:r>
      <w:r w:rsidR="0006224D" w:rsidRPr="00315064">
        <w:t xml:space="preserve"> vegetation units because it is linked to a potential reserve (total </w:t>
      </w:r>
      <w:r w:rsidR="0006224D" w:rsidRPr="00315064">
        <w:lastRenderedPageBreak/>
        <w:t xml:space="preserve">Cu) and effective </w:t>
      </w:r>
      <w:r w:rsidR="00E177E4" w:rsidRPr="00315064">
        <w:t xml:space="preserve">conditions of solubility such as </w:t>
      </w:r>
      <w:r w:rsidR="0006224D" w:rsidRPr="00315064">
        <w:t>acido-basic status</w:t>
      </w:r>
      <w:r w:rsidR="00E177E4" w:rsidRPr="00315064">
        <w:t>, (</w:t>
      </w:r>
      <w:r w:rsidR="00166DA8" w:rsidRPr="00315064">
        <w:t>32</w:t>
      </w:r>
      <w:r w:rsidR="0006224D" w:rsidRPr="00315064">
        <w:t>)</w:t>
      </w:r>
      <w:r w:rsidR="00DA6438" w:rsidRPr="00315064">
        <w:t>. Assesment of chemical fractionation</w:t>
      </w:r>
      <w:r w:rsidR="00D90BFF" w:rsidRPr="00315064">
        <w:t xml:space="preserve"> </w:t>
      </w:r>
      <w:r w:rsidR="00DA6438" w:rsidRPr="00315064">
        <w:t>by geochemical modelling is another a</w:t>
      </w:r>
      <w:r w:rsidR="00D90BFF" w:rsidRPr="00315064">
        <w:t>lternative</w:t>
      </w:r>
      <w:r w:rsidR="00DA6438" w:rsidRPr="00315064">
        <w:t xml:space="preserve"> (</w:t>
      </w:r>
      <w:r w:rsidR="00166DA8" w:rsidRPr="00315064">
        <w:t>4</w:t>
      </w:r>
      <w:r w:rsidR="00350503" w:rsidRPr="00315064">
        <w:t>1</w:t>
      </w:r>
      <w:r w:rsidR="00DA6438" w:rsidRPr="00315064">
        <w:t>).</w:t>
      </w:r>
    </w:p>
    <w:p w:rsidR="001870FB" w:rsidRPr="00315064" w:rsidRDefault="001870FB" w:rsidP="00E177E4">
      <w:pPr>
        <w:pStyle w:val="Titre1"/>
      </w:pPr>
      <w:bookmarkStart w:id="7" w:name="_Toc413079430"/>
      <w:r w:rsidRPr="00315064">
        <w:t>Conclusion</w:t>
      </w:r>
      <w:bookmarkEnd w:id="7"/>
    </w:p>
    <w:p w:rsidR="001870FB" w:rsidRPr="00315064" w:rsidRDefault="004F6912" w:rsidP="00EE323B">
      <w:r w:rsidRPr="00315064">
        <w:t xml:space="preserve">Our </w:t>
      </w:r>
      <w:r w:rsidR="001870FB" w:rsidRPr="00315064">
        <w:t xml:space="preserve">study </w:t>
      </w:r>
      <w:r w:rsidR="004C07C2" w:rsidRPr="00315064">
        <w:t xml:space="preserve">aimed at deepen our understanding of relationships between soil properties and vegetation distribution </w:t>
      </w:r>
      <w:r w:rsidR="00071BF8" w:rsidRPr="00315064">
        <w:t>in</w:t>
      </w:r>
      <w:r w:rsidR="00AF5A33" w:rsidRPr="00315064">
        <w:t xml:space="preserve"> </w:t>
      </w:r>
      <w:r w:rsidR="001870FB" w:rsidRPr="00315064">
        <w:t>copper</w:t>
      </w:r>
      <w:r w:rsidR="004C3274" w:rsidRPr="00315064">
        <w:t>/</w:t>
      </w:r>
      <w:r w:rsidR="001870FB" w:rsidRPr="00315064">
        <w:t>cobaltiferous ecosystems of Tenke</w:t>
      </w:r>
      <w:r w:rsidR="00A74A25" w:rsidRPr="00315064">
        <w:t>-</w:t>
      </w:r>
      <w:r w:rsidR="004C07C2" w:rsidRPr="00315064">
        <w:t>Fungurme</w:t>
      </w:r>
      <w:r w:rsidR="001870FB" w:rsidRPr="00315064">
        <w:t>.</w:t>
      </w:r>
      <w:r w:rsidR="00EF5363" w:rsidRPr="00315064">
        <w:t xml:space="preserve"> </w:t>
      </w:r>
      <w:r w:rsidR="004C07C2" w:rsidRPr="00315064">
        <w:t>Physiognomic changes of vegetation observed in Katanga copper hills were first considered as the expression of the variation of the soil Cu and Co content. However, if s</w:t>
      </w:r>
      <w:r w:rsidR="001870FB" w:rsidRPr="00315064">
        <w:t xml:space="preserve">oluble and available </w:t>
      </w:r>
      <w:r w:rsidR="00F74BA4" w:rsidRPr="00315064">
        <w:t>forms</w:t>
      </w:r>
      <w:r w:rsidR="00EF5363" w:rsidRPr="00315064">
        <w:t xml:space="preserve"> </w:t>
      </w:r>
      <w:r w:rsidR="00F74BA4" w:rsidRPr="00315064">
        <w:t xml:space="preserve">of </w:t>
      </w:r>
      <w:r w:rsidR="001870FB" w:rsidRPr="00315064">
        <w:t>Cu</w:t>
      </w:r>
      <w:r w:rsidR="004C07C2" w:rsidRPr="00315064">
        <w:t xml:space="preserve"> contribute to exert a strong selection pressure for plants due to phytotoxicity, o</w:t>
      </w:r>
      <w:r w:rsidR="001870FB" w:rsidRPr="00315064">
        <w:t xml:space="preserve">ther </w:t>
      </w:r>
      <w:r w:rsidR="004C07C2" w:rsidRPr="00315064">
        <w:t>properties,</w:t>
      </w:r>
      <w:r w:rsidR="00806235" w:rsidRPr="00315064">
        <w:t xml:space="preserve"> such </w:t>
      </w:r>
      <w:r w:rsidR="004C07C2" w:rsidRPr="00315064">
        <w:t>as topographic position, soil parent material, soil</w:t>
      </w:r>
      <w:r w:rsidR="00806235" w:rsidRPr="00315064">
        <w:t xml:space="preserve"> nutrient status, soil depth</w:t>
      </w:r>
      <w:r w:rsidR="004C07C2" w:rsidRPr="00315064">
        <w:t>… also vary within the landscape.</w:t>
      </w:r>
    </w:p>
    <w:p w:rsidR="004C07C2" w:rsidRPr="00315064" w:rsidRDefault="004C07C2" w:rsidP="00EE323B">
      <w:r w:rsidRPr="00315064">
        <w:t xml:space="preserve">Four factors of variation of soil properties were summarized by multivariate analysis, two are linked to Cu or Co contamination, one to nutrient status and one to </w:t>
      </w:r>
      <w:r w:rsidR="00A225BC" w:rsidRPr="00315064">
        <w:t>pH</w:t>
      </w:r>
      <w:r w:rsidR="00A225BC" w:rsidRPr="00315064">
        <w:rPr>
          <w:vertAlign w:val="subscript"/>
        </w:rPr>
        <w:t>KCl</w:t>
      </w:r>
      <w:r w:rsidR="00A225BC" w:rsidRPr="00315064">
        <w:t>. The four of them can be linked to lithology and they contribute to explain a significant part of the distribution of vegetation units. However, the residual variability of soil properties within each vegetation unit remains significant.</w:t>
      </w:r>
    </w:p>
    <w:p w:rsidR="00F645D8" w:rsidRPr="00315064" w:rsidRDefault="00F645D8" w:rsidP="00F645D8">
      <w:r w:rsidRPr="00315064">
        <w:t xml:space="preserve">The lithological factor is important in hilly landscapes even under tropical climate because soils are rejuvenated by erosion processes. The distribution of swards and various steppic savannas in the landscape is clearly the result of an adaptation of species to the phytotoxic effect of metals originating from rocks. Our result suggest that the variation of soil properties which is observed within the various vegetation units should partially be attributed to differences of geochemical composition of rocks between sites for Cu and Co contents. These differences however do not concern the pH nor the nutrient status for which the main source of variability is to be found inside each metalliferous hill. </w:t>
      </w:r>
      <w:r w:rsidR="00D13849" w:rsidRPr="00315064">
        <w:t>The distribution of pH</w:t>
      </w:r>
      <w:r w:rsidR="00D13849" w:rsidRPr="00315064">
        <w:rPr>
          <w:vertAlign w:val="subscript"/>
        </w:rPr>
        <w:t>KCl</w:t>
      </w:r>
      <w:r w:rsidR="00D13849" w:rsidRPr="00315064">
        <w:t xml:space="preserve"> and nutrients in the hill follows the mineralogical composition of rocks : acidic reaction </w:t>
      </w:r>
      <w:r w:rsidR="000655D1" w:rsidRPr="00315064">
        <w:t xml:space="preserve">and low nutrient content over </w:t>
      </w:r>
      <w:r w:rsidR="00D13849" w:rsidRPr="00315064">
        <w:t>siliceous</w:t>
      </w:r>
      <w:r w:rsidR="000655D1" w:rsidRPr="00315064">
        <w:t xml:space="preserve"> rocks at the top, less acidic reaction and enrichment in P over mineralized outcrops, intermediate soil reaction, lower P content and higher K and Mg content over RAT. </w:t>
      </w:r>
      <w:r w:rsidR="004F6912" w:rsidRPr="00315064">
        <w:t>The soil contamination in Cu and Co also originates from rock weathering and we think that besides the above-mentionned site effect and topographic distribution of the rocks, the variability of soil properties within one vegetation unit may be due to spatial variability of soil parent material and not only due to erosion processes.</w:t>
      </w:r>
    </w:p>
    <w:p w:rsidR="00E656DA" w:rsidRPr="00315064" w:rsidRDefault="00A225BC" w:rsidP="00EE323B">
      <w:r w:rsidRPr="00315064">
        <w:lastRenderedPageBreak/>
        <w:t>A deeper insight was put on the transition between vegetation units at metric scale, which had never been done so far in the copper ecosystems of Katanga. The abrupt</w:t>
      </w:r>
      <w:r w:rsidR="001870FB" w:rsidRPr="00315064">
        <w:t xml:space="preserve"> change</w:t>
      </w:r>
      <w:r w:rsidRPr="00315064">
        <w:t>s</w:t>
      </w:r>
      <w:r w:rsidR="001870FB" w:rsidRPr="00315064">
        <w:t xml:space="preserve"> </w:t>
      </w:r>
      <w:r w:rsidRPr="00315064">
        <w:t>of</w:t>
      </w:r>
      <w:r w:rsidR="001870FB" w:rsidRPr="00315064">
        <w:t xml:space="preserve"> vegetation units </w:t>
      </w:r>
      <w:r w:rsidRPr="00315064">
        <w:t>which were clearly identified on the field were all</w:t>
      </w:r>
      <w:r w:rsidR="001870FB" w:rsidRPr="00315064">
        <w:t xml:space="preserve"> truly </w:t>
      </w:r>
      <w:r w:rsidR="00B02A76" w:rsidRPr="00315064">
        <w:t xml:space="preserve">explained </w:t>
      </w:r>
      <w:r w:rsidR="001870FB" w:rsidRPr="00315064">
        <w:t xml:space="preserve">by the </w:t>
      </w:r>
      <w:r w:rsidRPr="00315064">
        <w:t>variations</w:t>
      </w:r>
      <w:r w:rsidR="001870FB" w:rsidRPr="00315064">
        <w:t xml:space="preserve"> of one or more properties</w:t>
      </w:r>
      <w:r w:rsidR="00E47046" w:rsidRPr="00315064">
        <w:t xml:space="preserve"> linked to lithology</w:t>
      </w:r>
      <w:r w:rsidR="00097424" w:rsidRPr="00315064">
        <w:t>. The key point</w:t>
      </w:r>
      <w:r w:rsidR="00E47046" w:rsidRPr="00315064">
        <w:t xml:space="preserve"> seem to be the Cu-phytotoxicity which depends on total reserve</w:t>
      </w:r>
      <w:r w:rsidR="00097424" w:rsidRPr="00315064">
        <w:t xml:space="preserve"> in Cu</w:t>
      </w:r>
      <w:r w:rsidR="00E47046" w:rsidRPr="00315064">
        <w:t xml:space="preserve"> and </w:t>
      </w:r>
      <w:r w:rsidR="00097424" w:rsidRPr="00315064">
        <w:t>acidity level and was estimated by 0,01N CaCl</w:t>
      </w:r>
      <w:r w:rsidR="00097424" w:rsidRPr="00315064">
        <w:rPr>
          <w:vertAlign w:val="subscript"/>
        </w:rPr>
        <w:t>2</w:t>
      </w:r>
      <w:r w:rsidR="00097424" w:rsidRPr="00315064">
        <w:t xml:space="preserve"> extraction in our study. </w:t>
      </w:r>
    </w:p>
    <w:p w:rsidR="00306B71" w:rsidRPr="00315064" w:rsidRDefault="00306B71" w:rsidP="006C4816">
      <w:pPr>
        <w:spacing w:line="276" w:lineRule="auto"/>
        <w:jc w:val="left"/>
      </w:pPr>
    </w:p>
    <w:p w:rsidR="001870FB" w:rsidRPr="00315064" w:rsidRDefault="001870FB" w:rsidP="00E177E4">
      <w:pPr>
        <w:pStyle w:val="Titre1"/>
      </w:pPr>
      <w:r w:rsidRPr="00315064">
        <w:t>References</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Baker A</w:t>
      </w:r>
      <w:r w:rsidR="004B6E40" w:rsidRPr="00315064">
        <w:rPr>
          <w:sz w:val="22"/>
          <w:szCs w:val="22"/>
        </w:rPr>
        <w:t>.</w:t>
      </w:r>
      <w:r w:rsidRPr="00315064">
        <w:rPr>
          <w:sz w:val="22"/>
          <w:szCs w:val="22"/>
        </w:rPr>
        <w:t>J</w:t>
      </w:r>
      <w:r w:rsidR="004B6E40" w:rsidRPr="00315064">
        <w:rPr>
          <w:sz w:val="22"/>
          <w:szCs w:val="22"/>
        </w:rPr>
        <w:t>.</w:t>
      </w:r>
      <w:r w:rsidRPr="00315064">
        <w:rPr>
          <w:sz w:val="22"/>
          <w:szCs w:val="22"/>
        </w:rPr>
        <w:t>M</w:t>
      </w:r>
      <w:r w:rsidR="004B6E40" w:rsidRPr="00315064">
        <w:rPr>
          <w:sz w:val="22"/>
          <w:szCs w:val="22"/>
        </w:rPr>
        <w:t>.</w:t>
      </w:r>
      <w:r w:rsidRPr="00315064">
        <w:rPr>
          <w:sz w:val="22"/>
          <w:szCs w:val="22"/>
        </w:rPr>
        <w:t>, Ernst W</w:t>
      </w:r>
      <w:r w:rsidR="004B6E40" w:rsidRPr="00315064">
        <w:rPr>
          <w:sz w:val="22"/>
          <w:szCs w:val="22"/>
        </w:rPr>
        <w:t>.</w:t>
      </w:r>
      <w:r w:rsidRPr="00315064">
        <w:rPr>
          <w:sz w:val="22"/>
          <w:szCs w:val="22"/>
        </w:rPr>
        <w:t>H</w:t>
      </w:r>
      <w:r w:rsidR="004B6E40" w:rsidRPr="00315064">
        <w:rPr>
          <w:sz w:val="22"/>
          <w:szCs w:val="22"/>
        </w:rPr>
        <w:t>.</w:t>
      </w:r>
      <w:r w:rsidRPr="00315064">
        <w:rPr>
          <w:sz w:val="22"/>
          <w:szCs w:val="22"/>
        </w:rPr>
        <w:t>, van der Ent A</w:t>
      </w:r>
      <w:r w:rsidR="004B6E40" w:rsidRPr="00315064">
        <w:rPr>
          <w:sz w:val="22"/>
          <w:szCs w:val="22"/>
        </w:rPr>
        <w:t>.</w:t>
      </w:r>
      <w:r w:rsidRPr="00315064">
        <w:rPr>
          <w:sz w:val="22"/>
          <w:szCs w:val="22"/>
        </w:rPr>
        <w:t>, Malaisse F</w:t>
      </w:r>
      <w:r w:rsidR="004B6E40" w:rsidRPr="00315064">
        <w:rPr>
          <w:sz w:val="22"/>
          <w:szCs w:val="22"/>
        </w:rPr>
        <w:t>.</w:t>
      </w:r>
      <w:r w:rsidRPr="00315064">
        <w:rPr>
          <w:sz w:val="22"/>
          <w:szCs w:val="22"/>
        </w:rPr>
        <w:t>, Ginocchio R</w:t>
      </w:r>
      <w:r w:rsidR="004B6E40" w:rsidRPr="00315064">
        <w:rPr>
          <w:sz w:val="22"/>
          <w:szCs w:val="22"/>
        </w:rPr>
        <w:t>.</w:t>
      </w:r>
      <w:r w:rsidRPr="00315064">
        <w:rPr>
          <w:sz w:val="22"/>
          <w:szCs w:val="22"/>
        </w:rPr>
        <w:t xml:space="preserve"> (2010)</w:t>
      </w:r>
      <w:r w:rsidR="004B6E40" w:rsidRPr="00315064">
        <w:rPr>
          <w:sz w:val="22"/>
          <w:szCs w:val="22"/>
        </w:rPr>
        <w:t>.</w:t>
      </w:r>
      <w:r w:rsidRPr="00315064">
        <w:rPr>
          <w:sz w:val="22"/>
          <w:szCs w:val="22"/>
        </w:rPr>
        <w:t xml:space="preserve"> Metallophytes: the unique biological resource, its ecology and conservational status in Europe, central Africa and Latin America. </w:t>
      </w:r>
      <w:r w:rsidR="009A4146" w:rsidRPr="00315064">
        <w:rPr>
          <w:i/>
          <w:sz w:val="22"/>
          <w:szCs w:val="22"/>
        </w:rPr>
        <w:t>In</w:t>
      </w:r>
      <w:r w:rsidR="009A4146" w:rsidRPr="00315064">
        <w:rPr>
          <w:sz w:val="22"/>
          <w:szCs w:val="22"/>
        </w:rPr>
        <w:t xml:space="preserve"> Batty &amp; Haalberg Eds, </w:t>
      </w:r>
      <w:r w:rsidRPr="00315064">
        <w:rPr>
          <w:i/>
          <w:sz w:val="22"/>
          <w:szCs w:val="22"/>
        </w:rPr>
        <w:t>Ecology of industrial pollution</w:t>
      </w:r>
      <w:r w:rsidR="004B6E40" w:rsidRPr="00315064">
        <w:rPr>
          <w:sz w:val="22"/>
          <w:szCs w:val="22"/>
        </w:rPr>
        <w:t>,</w:t>
      </w:r>
      <w:r w:rsidRPr="00315064">
        <w:rPr>
          <w:sz w:val="22"/>
          <w:szCs w:val="22"/>
        </w:rPr>
        <w:t xml:space="preserve"> </w:t>
      </w:r>
      <w:r w:rsidR="009A4146" w:rsidRPr="00315064">
        <w:rPr>
          <w:sz w:val="22"/>
          <w:szCs w:val="22"/>
        </w:rPr>
        <w:t xml:space="preserve">Cambridge University Press: </w:t>
      </w:r>
      <w:r w:rsidRPr="00315064">
        <w:rPr>
          <w:sz w:val="22"/>
          <w:szCs w:val="22"/>
        </w:rPr>
        <w:t>7-40.</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Baker A</w:t>
      </w:r>
      <w:r w:rsidR="009A4146" w:rsidRPr="00315064">
        <w:rPr>
          <w:sz w:val="22"/>
          <w:szCs w:val="22"/>
        </w:rPr>
        <w:t>.</w:t>
      </w:r>
      <w:r w:rsidRPr="00315064">
        <w:rPr>
          <w:sz w:val="22"/>
          <w:szCs w:val="22"/>
        </w:rPr>
        <w:t>J</w:t>
      </w:r>
      <w:r w:rsidR="009A4146" w:rsidRPr="00315064">
        <w:rPr>
          <w:sz w:val="22"/>
          <w:szCs w:val="22"/>
        </w:rPr>
        <w:t>.</w:t>
      </w:r>
      <w:r w:rsidRPr="00315064">
        <w:rPr>
          <w:sz w:val="22"/>
          <w:szCs w:val="22"/>
        </w:rPr>
        <w:t>M</w:t>
      </w:r>
      <w:r w:rsidR="009A4146" w:rsidRPr="00315064">
        <w:rPr>
          <w:sz w:val="22"/>
          <w:szCs w:val="22"/>
        </w:rPr>
        <w:t>.</w:t>
      </w:r>
      <w:r w:rsidRPr="00315064">
        <w:rPr>
          <w:sz w:val="22"/>
          <w:szCs w:val="22"/>
        </w:rPr>
        <w:t xml:space="preserve"> (1981)</w:t>
      </w:r>
      <w:r w:rsidR="009A4146" w:rsidRPr="00315064">
        <w:rPr>
          <w:sz w:val="22"/>
          <w:szCs w:val="22"/>
        </w:rPr>
        <w:t>.</w:t>
      </w:r>
      <w:r w:rsidRPr="00315064">
        <w:rPr>
          <w:sz w:val="22"/>
          <w:szCs w:val="22"/>
        </w:rPr>
        <w:t xml:space="preserve"> Accumulators and excluders-Strategies in the response of plants to heavy metals. </w:t>
      </w:r>
      <w:r w:rsidRPr="00315064">
        <w:rPr>
          <w:i/>
          <w:sz w:val="22"/>
          <w:szCs w:val="22"/>
        </w:rPr>
        <w:t>Journal of Plant Nutrition</w:t>
      </w:r>
      <w:r w:rsidR="009A4146" w:rsidRPr="00315064">
        <w:rPr>
          <w:sz w:val="22"/>
          <w:szCs w:val="22"/>
        </w:rPr>
        <w:t>,</w:t>
      </w:r>
      <w:r w:rsidRPr="00315064">
        <w:rPr>
          <w:sz w:val="22"/>
          <w:szCs w:val="22"/>
        </w:rPr>
        <w:t xml:space="preserve"> 3: 643 - 654.</w:t>
      </w:r>
    </w:p>
    <w:p w:rsidR="002A18DB" w:rsidRPr="00315064" w:rsidRDefault="002A18DB" w:rsidP="00453EC9">
      <w:pPr>
        <w:pStyle w:val="Paragraphedeliste"/>
        <w:numPr>
          <w:ilvl w:val="0"/>
          <w:numId w:val="35"/>
        </w:numPr>
        <w:spacing w:before="0"/>
        <w:ind w:left="426"/>
        <w:rPr>
          <w:sz w:val="22"/>
          <w:szCs w:val="22"/>
        </w:rPr>
      </w:pPr>
      <w:r w:rsidRPr="00315064">
        <w:rPr>
          <w:sz w:val="22"/>
          <w:szCs w:val="22"/>
        </w:rPr>
        <w:t xml:space="preserve">Boisson S., Monty A., Lebrun J., Séleck M., Mahy G. (2016). Edaphic niches of metallophytes from southeastern Democratic Republic of Congo: Implications for post-mining restoration. </w:t>
      </w:r>
      <w:r w:rsidRPr="00315064">
        <w:rPr>
          <w:i/>
          <w:sz w:val="22"/>
          <w:szCs w:val="22"/>
        </w:rPr>
        <w:t>Journal for Nature Conservation</w:t>
      </w:r>
      <w:r w:rsidRPr="00315064">
        <w:rPr>
          <w:sz w:val="22"/>
          <w:szCs w:val="22"/>
        </w:rPr>
        <w:t xml:space="preserve"> 33, 18-24.</w:t>
      </w:r>
    </w:p>
    <w:p w:rsidR="004B7648" w:rsidRPr="00315064" w:rsidRDefault="004B7648" w:rsidP="00453EC9">
      <w:pPr>
        <w:pStyle w:val="Paragraphedeliste"/>
        <w:numPr>
          <w:ilvl w:val="0"/>
          <w:numId w:val="35"/>
        </w:numPr>
        <w:spacing w:before="0"/>
        <w:ind w:left="426"/>
        <w:rPr>
          <w:sz w:val="22"/>
          <w:szCs w:val="22"/>
        </w:rPr>
      </w:pPr>
      <w:r w:rsidRPr="00315064">
        <w:rPr>
          <w:sz w:val="22"/>
          <w:szCs w:val="22"/>
        </w:rPr>
        <w:t>Boisson S.</w:t>
      </w:r>
      <w:r w:rsidR="00701D6B" w:rsidRPr="00315064">
        <w:rPr>
          <w:sz w:val="22"/>
          <w:szCs w:val="22"/>
        </w:rPr>
        <w:t>, Faucon M.-P., Le Stradic S., Lange B., Verbruggen N., Garin O., Tshomba Wetshy A., Seleck M., Masengo Kalengo W., Ngoy Shutcha M., Mahy G.</w:t>
      </w:r>
      <w:r w:rsidRPr="00315064">
        <w:rPr>
          <w:sz w:val="22"/>
          <w:szCs w:val="22"/>
        </w:rPr>
        <w:t xml:space="preserve"> (2017)</w:t>
      </w:r>
      <w:r w:rsidR="00701D6B" w:rsidRPr="00315064">
        <w:rPr>
          <w:sz w:val="22"/>
          <w:szCs w:val="22"/>
        </w:rPr>
        <w:t xml:space="preserve">. Specialized edaphic niches of threatened copper endemic plant species in the D.R. Congo: implications for ex-situ conservation. </w:t>
      </w:r>
      <w:r w:rsidR="00701D6B" w:rsidRPr="00315064">
        <w:rPr>
          <w:i/>
          <w:sz w:val="22"/>
          <w:szCs w:val="22"/>
        </w:rPr>
        <w:t>Plant Soil</w:t>
      </w:r>
      <w:r w:rsidR="00701D6B" w:rsidRPr="00315064">
        <w:rPr>
          <w:sz w:val="22"/>
          <w:szCs w:val="22"/>
        </w:rPr>
        <w:t xml:space="preserve"> 413: 261-273.</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lang w:val="fr-BE"/>
        </w:rPr>
        <w:t>Brooks R</w:t>
      </w:r>
      <w:r w:rsidR="009A4146" w:rsidRPr="00315064">
        <w:rPr>
          <w:sz w:val="22"/>
          <w:szCs w:val="22"/>
          <w:lang w:val="fr-BE"/>
        </w:rPr>
        <w:t>.</w:t>
      </w:r>
      <w:r w:rsidRPr="00315064">
        <w:rPr>
          <w:sz w:val="22"/>
          <w:szCs w:val="22"/>
          <w:lang w:val="fr-BE"/>
        </w:rPr>
        <w:t>R</w:t>
      </w:r>
      <w:r w:rsidR="009A4146" w:rsidRPr="00315064">
        <w:rPr>
          <w:sz w:val="22"/>
          <w:szCs w:val="22"/>
          <w:lang w:val="fr-BE"/>
        </w:rPr>
        <w:t>.</w:t>
      </w:r>
      <w:r w:rsidRPr="00315064">
        <w:rPr>
          <w:sz w:val="22"/>
          <w:szCs w:val="22"/>
          <w:lang w:val="fr-BE"/>
        </w:rPr>
        <w:t>, Malaisse F</w:t>
      </w:r>
      <w:r w:rsidR="009A4146" w:rsidRPr="00315064">
        <w:rPr>
          <w:sz w:val="22"/>
          <w:szCs w:val="22"/>
          <w:lang w:val="fr-BE"/>
        </w:rPr>
        <w:t>.</w:t>
      </w:r>
      <w:r w:rsidRPr="00315064">
        <w:rPr>
          <w:sz w:val="22"/>
          <w:szCs w:val="22"/>
          <w:lang w:val="fr-BE"/>
        </w:rPr>
        <w:t xml:space="preserve"> (1990)</w:t>
      </w:r>
      <w:r w:rsidR="00730128" w:rsidRPr="00315064">
        <w:rPr>
          <w:sz w:val="22"/>
          <w:szCs w:val="22"/>
          <w:lang w:val="fr-BE"/>
        </w:rPr>
        <w:t>.</w:t>
      </w:r>
      <w:r w:rsidRPr="00315064">
        <w:rPr>
          <w:sz w:val="22"/>
          <w:szCs w:val="22"/>
          <w:lang w:val="fr-BE"/>
        </w:rPr>
        <w:t xml:space="preserve"> </w:t>
      </w:r>
      <w:r w:rsidRPr="00315064">
        <w:rPr>
          <w:sz w:val="22"/>
          <w:szCs w:val="22"/>
        </w:rPr>
        <w:t xml:space="preserve">Metal-enriched sites in south central Africa. </w:t>
      </w:r>
      <w:r w:rsidR="00C30854" w:rsidRPr="00315064">
        <w:rPr>
          <w:sz w:val="22"/>
          <w:szCs w:val="22"/>
        </w:rPr>
        <w:t xml:space="preserve">In Shaw J.A. (ed) </w:t>
      </w:r>
      <w:r w:rsidRPr="00315064">
        <w:rPr>
          <w:i/>
          <w:sz w:val="22"/>
          <w:szCs w:val="22"/>
        </w:rPr>
        <w:t xml:space="preserve">Heavy metal tolerance in </w:t>
      </w:r>
      <w:r w:rsidR="00730128" w:rsidRPr="00315064">
        <w:rPr>
          <w:i/>
          <w:sz w:val="22"/>
          <w:szCs w:val="22"/>
        </w:rPr>
        <w:t>plants: evolutionary aspects</w:t>
      </w:r>
      <w:r w:rsidRPr="00315064">
        <w:rPr>
          <w:sz w:val="22"/>
          <w:szCs w:val="22"/>
        </w:rPr>
        <w:t>, 53-73.</w:t>
      </w:r>
      <w:r w:rsidR="00730128" w:rsidRPr="00315064">
        <w:rPr>
          <w:sz w:val="22"/>
          <w:szCs w:val="22"/>
        </w:rPr>
        <w:t xml:space="preserve"> </w:t>
      </w:r>
      <w:r w:rsidR="00730128" w:rsidRPr="00315064">
        <w:rPr>
          <w:sz w:val="22"/>
          <w:szCs w:val="22"/>
          <w:lang w:val="fr-BE"/>
        </w:rPr>
        <w:t>New York. CRC Press.</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Brun L</w:t>
      </w:r>
      <w:r w:rsidR="009A4146" w:rsidRPr="00315064">
        <w:rPr>
          <w:sz w:val="22"/>
          <w:szCs w:val="22"/>
        </w:rPr>
        <w:t>.</w:t>
      </w:r>
      <w:r w:rsidRPr="00315064">
        <w:rPr>
          <w:sz w:val="22"/>
          <w:szCs w:val="22"/>
        </w:rPr>
        <w:t>A</w:t>
      </w:r>
      <w:r w:rsidR="009A4146" w:rsidRPr="00315064">
        <w:rPr>
          <w:sz w:val="22"/>
          <w:szCs w:val="22"/>
        </w:rPr>
        <w:t>.</w:t>
      </w:r>
      <w:r w:rsidRPr="00315064">
        <w:rPr>
          <w:sz w:val="22"/>
          <w:szCs w:val="22"/>
        </w:rPr>
        <w:t>, Maillet J</w:t>
      </w:r>
      <w:r w:rsidR="009A4146" w:rsidRPr="00315064">
        <w:rPr>
          <w:sz w:val="22"/>
          <w:szCs w:val="22"/>
        </w:rPr>
        <w:t>.</w:t>
      </w:r>
      <w:r w:rsidRPr="00315064">
        <w:rPr>
          <w:sz w:val="22"/>
          <w:szCs w:val="22"/>
        </w:rPr>
        <w:t>, Richarte J</w:t>
      </w:r>
      <w:r w:rsidR="009A4146" w:rsidRPr="00315064">
        <w:rPr>
          <w:sz w:val="22"/>
          <w:szCs w:val="22"/>
        </w:rPr>
        <w:t>.</w:t>
      </w:r>
      <w:r w:rsidRPr="00315064">
        <w:rPr>
          <w:sz w:val="22"/>
          <w:szCs w:val="22"/>
        </w:rPr>
        <w:t>, Herrmann P</w:t>
      </w:r>
      <w:r w:rsidR="009A4146" w:rsidRPr="00315064">
        <w:rPr>
          <w:sz w:val="22"/>
          <w:szCs w:val="22"/>
        </w:rPr>
        <w:t>.</w:t>
      </w:r>
      <w:r w:rsidRPr="00315064">
        <w:rPr>
          <w:sz w:val="22"/>
          <w:szCs w:val="22"/>
        </w:rPr>
        <w:t>, Remy J</w:t>
      </w:r>
      <w:r w:rsidR="009A4146" w:rsidRPr="00315064">
        <w:rPr>
          <w:sz w:val="22"/>
          <w:szCs w:val="22"/>
        </w:rPr>
        <w:t>.</w:t>
      </w:r>
      <w:r w:rsidRPr="00315064">
        <w:rPr>
          <w:sz w:val="22"/>
          <w:szCs w:val="22"/>
        </w:rPr>
        <w:t>C</w:t>
      </w:r>
      <w:r w:rsidR="009A4146" w:rsidRPr="00315064">
        <w:rPr>
          <w:sz w:val="22"/>
          <w:szCs w:val="22"/>
        </w:rPr>
        <w:t>.</w:t>
      </w:r>
      <w:r w:rsidRPr="00315064">
        <w:rPr>
          <w:sz w:val="22"/>
          <w:szCs w:val="22"/>
        </w:rPr>
        <w:t xml:space="preserve"> (1998)</w:t>
      </w:r>
      <w:r w:rsidR="004332C9" w:rsidRPr="00315064">
        <w:rPr>
          <w:sz w:val="22"/>
          <w:szCs w:val="22"/>
        </w:rPr>
        <w:t>.</w:t>
      </w:r>
      <w:r w:rsidRPr="00315064">
        <w:rPr>
          <w:sz w:val="22"/>
          <w:szCs w:val="22"/>
        </w:rPr>
        <w:t xml:space="preserve"> Relationships between extractable copper, soil properties and copper uptake by wild plants in vineyard soils. </w:t>
      </w:r>
      <w:r w:rsidRPr="00315064">
        <w:rPr>
          <w:i/>
          <w:sz w:val="22"/>
          <w:szCs w:val="22"/>
        </w:rPr>
        <w:t>Environ</w:t>
      </w:r>
      <w:r w:rsidR="004332C9" w:rsidRPr="00315064">
        <w:rPr>
          <w:i/>
          <w:sz w:val="22"/>
          <w:szCs w:val="22"/>
        </w:rPr>
        <w:t>mental Pollution</w:t>
      </w:r>
      <w:r w:rsidR="004332C9" w:rsidRPr="00315064">
        <w:rPr>
          <w:sz w:val="22"/>
          <w:szCs w:val="22"/>
        </w:rPr>
        <w:t>, 102</w:t>
      </w:r>
      <w:r w:rsidR="009A4146" w:rsidRPr="00315064">
        <w:rPr>
          <w:sz w:val="22"/>
          <w:szCs w:val="22"/>
        </w:rPr>
        <w:t>:</w:t>
      </w:r>
      <w:r w:rsidR="004332C9" w:rsidRPr="00315064">
        <w:rPr>
          <w:sz w:val="22"/>
          <w:szCs w:val="22"/>
        </w:rPr>
        <w:t>151–161.</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rPr>
        <w:t>Chipeng F</w:t>
      </w:r>
      <w:r w:rsidR="009A4146" w:rsidRPr="00315064">
        <w:rPr>
          <w:sz w:val="22"/>
          <w:szCs w:val="22"/>
        </w:rPr>
        <w:t>.</w:t>
      </w:r>
      <w:r w:rsidRPr="00315064">
        <w:rPr>
          <w:sz w:val="22"/>
          <w:szCs w:val="22"/>
        </w:rPr>
        <w:t>, Hermans C</w:t>
      </w:r>
      <w:r w:rsidR="009A4146" w:rsidRPr="00315064">
        <w:rPr>
          <w:sz w:val="22"/>
          <w:szCs w:val="22"/>
        </w:rPr>
        <w:t>.</w:t>
      </w:r>
      <w:r w:rsidRPr="00315064">
        <w:rPr>
          <w:sz w:val="22"/>
          <w:szCs w:val="22"/>
        </w:rPr>
        <w:t>, Colinet G</w:t>
      </w:r>
      <w:r w:rsidR="009A4146" w:rsidRPr="00315064">
        <w:rPr>
          <w:sz w:val="22"/>
          <w:szCs w:val="22"/>
        </w:rPr>
        <w:t>.</w:t>
      </w:r>
      <w:r w:rsidRPr="00315064">
        <w:rPr>
          <w:sz w:val="22"/>
          <w:szCs w:val="22"/>
        </w:rPr>
        <w:t>, Faucon M</w:t>
      </w:r>
      <w:r w:rsidR="009A4146" w:rsidRPr="00315064">
        <w:rPr>
          <w:sz w:val="22"/>
          <w:szCs w:val="22"/>
        </w:rPr>
        <w:t>.</w:t>
      </w:r>
      <w:r w:rsidRPr="00315064">
        <w:rPr>
          <w:sz w:val="22"/>
          <w:szCs w:val="22"/>
        </w:rPr>
        <w:t>-P</w:t>
      </w:r>
      <w:r w:rsidR="009A4146" w:rsidRPr="00315064">
        <w:rPr>
          <w:sz w:val="22"/>
          <w:szCs w:val="22"/>
        </w:rPr>
        <w:t>.</w:t>
      </w:r>
      <w:r w:rsidRPr="00315064">
        <w:rPr>
          <w:sz w:val="22"/>
          <w:szCs w:val="22"/>
        </w:rPr>
        <w:t>, Ngongo M</w:t>
      </w:r>
      <w:r w:rsidR="009A4146" w:rsidRPr="00315064">
        <w:rPr>
          <w:sz w:val="22"/>
          <w:szCs w:val="22"/>
        </w:rPr>
        <w:t>.</w:t>
      </w:r>
      <w:r w:rsidRPr="00315064">
        <w:rPr>
          <w:sz w:val="22"/>
          <w:szCs w:val="22"/>
        </w:rPr>
        <w:t>, Meerts P</w:t>
      </w:r>
      <w:r w:rsidR="009A4146" w:rsidRPr="00315064">
        <w:rPr>
          <w:sz w:val="22"/>
          <w:szCs w:val="22"/>
        </w:rPr>
        <w:t>.</w:t>
      </w:r>
      <w:r w:rsidRPr="00315064">
        <w:rPr>
          <w:sz w:val="22"/>
          <w:szCs w:val="22"/>
        </w:rPr>
        <w:t>, Verbruggen N</w:t>
      </w:r>
      <w:r w:rsidR="009A4146" w:rsidRPr="00315064">
        <w:rPr>
          <w:sz w:val="22"/>
          <w:szCs w:val="22"/>
        </w:rPr>
        <w:t>.</w:t>
      </w:r>
      <w:r w:rsidRPr="00315064">
        <w:rPr>
          <w:sz w:val="22"/>
          <w:szCs w:val="22"/>
        </w:rPr>
        <w:t xml:space="preserve"> (2010)</w:t>
      </w:r>
      <w:r w:rsidR="00545F88" w:rsidRPr="00315064">
        <w:rPr>
          <w:sz w:val="22"/>
          <w:szCs w:val="22"/>
        </w:rPr>
        <w:t>.</w:t>
      </w:r>
      <w:r w:rsidRPr="00315064">
        <w:rPr>
          <w:sz w:val="22"/>
          <w:szCs w:val="22"/>
        </w:rPr>
        <w:t xml:space="preserve"> Copper tolerance in the cuprophyte Haumaniastrum katangense (S. Moore) P.A. Duvign. </w:t>
      </w:r>
      <w:r w:rsidRPr="00315064">
        <w:rPr>
          <w:sz w:val="22"/>
          <w:szCs w:val="22"/>
          <w:lang w:val="fr-BE"/>
        </w:rPr>
        <w:t xml:space="preserve">&amp; Plancke. </w:t>
      </w:r>
      <w:r w:rsidRPr="00315064">
        <w:rPr>
          <w:i/>
          <w:sz w:val="22"/>
          <w:szCs w:val="22"/>
          <w:lang w:val="fr-BE"/>
        </w:rPr>
        <w:t xml:space="preserve">Plant </w:t>
      </w:r>
      <w:r w:rsidR="00545F88" w:rsidRPr="00315064">
        <w:rPr>
          <w:i/>
          <w:sz w:val="22"/>
          <w:szCs w:val="22"/>
          <w:lang w:val="fr-BE"/>
        </w:rPr>
        <w:t xml:space="preserve">and </w:t>
      </w:r>
      <w:r w:rsidRPr="00315064">
        <w:rPr>
          <w:i/>
          <w:sz w:val="22"/>
          <w:szCs w:val="22"/>
          <w:lang w:val="fr-BE"/>
        </w:rPr>
        <w:t>Soil</w:t>
      </w:r>
      <w:r w:rsidR="009A4146" w:rsidRPr="00315064">
        <w:rPr>
          <w:i/>
          <w:sz w:val="22"/>
          <w:szCs w:val="22"/>
          <w:lang w:val="fr-BE"/>
        </w:rPr>
        <w:t>,</w:t>
      </w:r>
      <w:r w:rsidR="00545F88" w:rsidRPr="00315064">
        <w:rPr>
          <w:sz w:val="22"/>
          <w:szCs w:val="22"/>
          <w:lang w:val="fr-BE"/>
        </w:rPr>
        <w:t xml:space="preserve"> </w:t>
      </w:r>
      <w:r w:rsidRPr="00315064">
        <w:rPr>
          <w:sz w:val="22"/>
          <w:szCs w:val="22"/>
          <w:lang w:val="fr-BE"/>
        </w:rPr>
        <w:t>328:</w:t>
      </w:r>
      <w:r w:rsidR="004B7648" w:rsidRPr="00315064">
        <w:rPr>
          <w:sz w:val="22"/>
          <w:szCs w:val="22"/>
          <w:lang w:val="fr-BE"/>
        </w:rPr>
        <w:t xml:space="preserve"> </w:t>
      </w:r>
      <w:r w:rsidRPr="00315064">
        <w:rPr>
          <w:sz w:val="22"/>
          <w:szCs w:val="22"/>
          <w:lang w:val="fr-BE"/>
        </w:rPr>
        <w:t xml:space="preserve">235-244. </w:t>
      </w:r>
    </w:p>
    <w:p w:rsidR="004B7648" w:rsidRPr="00315064" w:rsidRDefault="004B7648" w:rsidP="00453EC9">
      <w:pPr>
        <w:pStyle w:val="Paragraphedeliste"/>
        <w:numPr>
          <w:ilvl w:val="0"/>
          <w:numId w:val="35"/>
        </w:numPr>
        <w:spacing w:before="0"/>
        <w:ind w:left="426"/>
        <w:rPr>
          <w:sz w:val="22"/>
          <w:szCs w:val="22"/>
          <w:lang w:val="fr-BE"/>
        </w:rPr>
      </w:pPr>
      <w:r w:rsidRPr="00315064">
        <w:rPr>
          <w:sz w:val="22"/>
          <w:szCs w:val="22"/>
        </w:rPr>
        <w:lastRenderedPageBreak/>
        <w:t>Delhaye G.</w:t>
      </w:r>
      <w:r w:rsidR="00701D6B" w:rsidRPr="00315064">
        <w:rPr>
          <w:sz w:val="22"/>
          <w:szCs w:val="22"/>
        </w:rPr>
        <w:t>, Violle C., Seleck M., Ilunga wa Ilunga E., Daubie I., Mahy G.,</w:t>
      </w:r>
      <w:r w:rsidRPr="00315064">
        <w:rPr>
          <w:sz w:val="22"/>
          <w:szCs w:val="22"/>
        </w:rPr>
        <w:t xml:space="preserve"> Meerts P. (2016).</w:t>
      </w:r>
      <w:r w:rsidR="00701D6B" w:rsidRPr="00315064">
        <w:rPr>
          <w:sz w:val="22"/>
          <w:szCs w:val="22"/>
        </w:rPr>
        <w:t xml:space="preserve"> Community variation in plant traits along copper and cobalt gradients. </w:t>
      </w:r>
      <w:r w:rsidR="00701D6B" w:rsidRPr="00315064">
        <w:rPr>
          <w:i/>
          <w:sz w:val="22"/>
          <w:szCs w:val="22"/>
          <w:lang w:val="fr-BE"/>
        </w:rPr>
        <w:t>Journal of vegetation Science</w:t>
      </w:r>
      <w:r w:rsidR="00701D6B" w:rsidRPr="00315064">
        <w:rPr>
          <w:sz w:val="22"/>
          <w:szCs w:val="22"/>
          <w:lang w:val="fr-BE"/>
        </w:rPr>
        <w:t xml:space="preserve"> 27: 854-864.</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Duvigneaud P</w:t>
      </w:r>
      <w:r w:rsidR="00C14BD5" w:rsidRPr="00315064">
        <w:rPr>
          <w:sz w:val="22"/>
          <w:szCs w:val="22"/>
          <w:lang w:val="fr-BE"/>
        </w:rPr>
        <w:t>.</w:t>
      </w:r>
      <w:r w:rsidRPr="00315064">
        <w:rPr>
          <w:sz w:val="22"/>
          <w:szCs w:val="22"/>
          <w:lang w:val="fr-BE"/>
        </w:rPr>
        <w:t>, Denay</w:t>
      </w:r>
      <w:r w:rsidR="00C30854" w:rsidRPr="00315064">
        <w:rPr>
          <w:sz w:val="22"/>
          <w:szCs w:val="22"/>
          <w:lang w:val="fr-BE"/>
        </w:rPr>
        <w:t>e</w:t>
      </w:r>
      <w:r w:rsidRPr="00315064">
        <w:rPr>
          <w:sz w:val="22"/>
          <w:szCs w:val="22"/>
          <w:lang w:val="fr-BE"/>
        </w:rPr>
        <w:t>r-De Smet S</w:t>
      </w:r>
      <w:r w:rsidR="00C14BD5" w:rsidRPr="00315064">
        <w:rPr>
          <w:sz w:val="22"/>
          <w:szCs w:val="22"/>
          <w:lang w:val="fr-BE"/>
        </w:rPr>
        <w:t>.</w:t>
      </w:r>
      <w:r w:rsidRPr="00315064">
        <w:rPr>
          <w:sz w:val="22"/>
          <w:szCs w:val="22"/>
          <w:lang w:val="fr-BE"/>
        </w:rPr>
        <w:t xml:space="preserve"> (1963)</w:t>
      </w:r>
      <w:r w:rsidR="00C14BD5" w:rsidRPr="00315064">
        <w:rPr>
          <w:sz w:val="22"/>
          <w:szCs w:val="22"/>
          <w:lang w:val="fr-BE"/>
        </w:rPr>
        <w:t>.</w:t>
      </w:r>
      <w:r w:rsidRPr="00315064">
        <w:rPr>
          <w:sz w:val="22"/>
          <w:szCs w:val="22"/>
          <w:lang w:val="fr-BE"/>
        </w:rPr>
        <w:t xml:space="preserve"> Cuivre et végétation au Katanga. </w:t>
      </w:r>
      <w:r w:rsidRPr="00315064">
        <w:rPr>
          <w:i/>
          <w:sz w:val="22"/>
          <w:szCs w:val="22"/>
        </w:rPr>
        <w:t xml:space="preserve">Bulletin de la société Royale de botanique de </w:t>
      </w:r>
      <w:r w:rsidR="00C14BD5" w:rsidRPr="00315064">
        <w:rPr>
          <w:i/>
          <w:sz w:val="22"/>
          <w:szCs w:val="22"/>
        </w:rPr>
        <w:t>Belgique,</w:t>
      </w:r>
      <w:r w:rsidRPr="00315064">
        <w:rPr>
          <w:sz w:val="22"/>
          <w:szCs w:val="22"/>
        </w:rPr>
        <w:t xml:space="preserve"> 96 :92-231</w:t>
      </w:r>
      <w:r w:rsidR="00C14BD5" w:rsidRPr="00315064">
        <w:rPr>
          <w:sz w:val="22"/>
          <w:szCs w:val="22"/>
        </w:rPr>
        <w:t>.</w:t>
      </w:r>
    </w:p>
    <w:p w:rsidR="00913422" w:rsidRPr="00315064" w:rsidRDefault="00913422" w:rsidP="00453EC9">
      <w:pPr>
        <w:pStyle w:val="Paragraphedeliste"/>
        <w:numPr>
          <w:ilvl w:val="0"/>
          <w:numId w:val="35"/>
        </w:numPr>
        <w:spacing w:before="0"/>
        <w:ind w:left="426"/>
        <w:rPr>
          <w:sz w:val="22"/>
          <w:szCs w:val="22"/>
        </w:rPr>
      </w:pPr>
      <w:r w:rsidRPr="00315064">
        <w:rPr>
          <w:sz w:val="22"/>
          <w:szCs w:val="22"/>
        </w:rPr>
        <w:t xml:space="preserve">Faucon M.-P., Chipeng F., Verbruggen N., Mahy G., Colinet G., Shutcha M., Pourret O., Meerts P. (2012). Copper tolerance and accumulation in two cuprophytes of South Central Africa: Crepidorhopalon perennis and C. tenuis (Linderniaceae). </w:t>
      </w:r>
      <w:r w:rsidRPr="00315064">
        <w:rPr>
          <w:i/>
          <w:sz w:val="22"/>
          <w:szCs w:val="22"/>
        </w:rPr>
        <w:t>Environ Exp Bot,</w:t>
      </w:r>
      <w:r w:rsidRPr="00315064">
        <w:rPr>
          <w:sz w:val="22"/>
          <w:szCs w:val="22"/>
        </w:rPr>
        <w:t xml:space="preserve"> 84:11-16.</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rPr>
        <w:t>Faucon M</w:t>
      </w:r>
      <w:r w:rsidR="00D0240A" w:rsidRPr="00315064">
        <w:rPr>
          <w:sz w:val="22"/>
          <w:szCs w:val="22"/>
        </w:rPr>
        <w:t>.-</w:t>
      </w:r>
      <w:r w:rsidRPr="00315064">
        <w:rPr>
          <w:sz w:val="22"/>
          <w:szCs w:val="22"/>
        </w:rPr>
        <w:t>P</w:t>
      </w:r>
      <w:r w:rsidR="00D0240A" w:rsidRPr="00315064">
        <w:rPr>
          <w:sz w:val="22"/>
          <w:szCs w:val="22"/>
        </w:rPr>
        <w:t>.</w:t>
      </w:r>
      <w:r w:rsidRPr="00315064">
        <w:rPr>
          <w:sz w:val="22"/>
          <w:szCs w:val="22"/>
        </w:rPr>
        <w:t>, Colinet G</w:t>
      </w:r>
      <w:r w:rsidR="00D0240A" w:rsidRPr="00315064">
        <w:rPr>
          <w:sz w:val="22"/>
          <w:szCs w:val="22"/>
        </w:rPr>
        <w:t>.</w:t>
      </w:r>
      <w:r w:rsidRPr="00315064">
        <w:rPr>
          <w:sz w:val="22"/>
          <w:szCs w:val="22"/>
        </w:rPr>
        <w:t>, Mahy G</w:t>
      </w:r>
      <w:r w:rsidR="00D0240A" w:rsidRPr="00315064">
        <w:rPr>
          <w:sz w:val="22"/>
          <w:szCs w:val="22"/>
        </w:rPr>
        <w:t>.</w:t>
      </w:r>
      <w:r w:rsidRPr="00315064">
        <w:rPr>
          <w:sz w:val="22"/>
          <w:szCs w:val="22"/>
        </w:rPr>
        <w:t>, Ngongo Luhembwe M</w:t>
      </w:r>
      <w:r w:rsidR="00D0240A" w:rsidRPr="00315064">
        <w:rPr>
          <w:sz w:val="22"/>
          <w:szCs w:val="22"/>
        </w:rPr>
        <w:t>.</w:t>
      </w:r>
      <w:r w:rsidRPr="00315064">
        <w:rPr>
          <w:sz w:val="22"/>
          <w:szCs w:val="22"/>
        </w:rPr>
        <w:t>, Verbruggen N</w:t>
      </w:r>
      <w:r w:rsidR="00D0240A" w:rsidRPr="00315064">
        <w:rPr>
          <w:sz w:val="22"/>
          <w:szCs w:val="22"/>
        </w:rPr>
        <w:t>.</w:t>
      </w:r>
      <w:r w:rsidRPr="00315064">
        <w:rPr>
          <w:sz w:val="22"/>
          <w:szCs w:val="22"/>
        </w:rPr>
        <w:t>, Meerts</w:t>
      </w:r>
      <w:r w:rsidR="00D0240A" w:rsidRPr="00315064">
        <w:rPr>
          <w:sz w:val="22"/>
          <w:szCs w:val="22"/>
        </w:rPr>
        <w:t xml:space="preserve"> </w:t>
      </w:r>
      <w:r w:rsidRPr="00315064">
        <w:rPr>
          <w:sz w:val="22"/>
          <w:szCs w:val="22"/>
        </w:rPr>
        <w:t>P</w:t>
      </w:r>
      <w:r w:rsidR="00D0240A" w:rsidRPr="00315064">
        <w:rPr>
          <w:sz w:val="22"/>
          <w:szCs w:val="22"/>
        </w:rPr>
        <w:t>.</w:t>
      </w:r>
      <w:r w:rsidRPr="00315064">
        <w:rPr>
          <w:sz w:val="22"/>
          <w:szCs w:val="22"/>
        </w:rPr>
        <w:t xml:space="preserve"> (2009)</w:t>
      </w:r>
      <w:r w:rsidR="00CE43D0" w:rsidRPr="00315064">
        <w:rPr>
          <w:sz w:val="22"/>
          <w:szCs w:val="22"/>
        </w:rPr>
        <w:t>.</w:t>
      </w:r>
      <w:r w:rsidRPr="00315064">
        <w:rPr>
          <w:sz w:val="22"/>
          <w:szCs w:val="22"/>
        </w:rPr>
        <w:t xml:space="preserve"> Soil influence on Cu and Co uptake and plant size in the cuprophytes Crepidorhopalon perennis and C. tenuis (Scrophulariaceae) in SC Africa. </w:t>
      </w:r>
      <w:r w:rsidRPr="00315064">
        <w:rPr>
          <w:i/>
          <w:sz w:val="22"/>
          <w:szCs w:val="22"/>
          <w:lang w:val="fr-BE"/>
        </w:rPr>
        <w:t>Plant and Soil</w:t>
      </w:r>
      <w:r w:rsidR="00D0240A" w:rsidRPr="00315064">
        <w:rPr>
          <w:i/>
          <w:sz w:val="22"/>
          <w:szCs w:val="22"/>
          <w:lang w:val="fr-BE"/>
        </w:rPr>
        <w:t>,</w:t>
      </w:r>
      <w:r w:rsidR="00CE43D0" w:rsidRPr="00315064">
        <w:rPr>
          <w:sz w:val="22"/>
          <w:szCs w:val="22"/>
          <w:lang w:val="fr-BE"/>
        </w:rPr>
        <w:t xml:space="preserve"> </w:t>
      </w:r>
      <w:r w:rsidRPr="00315064">
        <w:rPr>
          <w:sz w:val="22"/>
          <w:szCs w:val="22"/>
          <w:lang w:val="fr-BE"/>
        </w:rPr>
        <w:t xml:space="preserve">317: 201-212. </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Faucon M</w:t>
      </w:r>
      <w:r w:rsidR="00D0240A" w:rsidRPr="00315064">
        <w:rPr>
          <w:sz w:val="22"/>
          <w:szCs w:val="22"/>
          <w:lang w:val="fr-BE"/>
        </w:rPr>
        <w:t>.-</w:t>
      </w:r>
      <w:r w:rsidRPr="00315064">
        <w:rPr>
          <w:sz w:val="22"/>
          <w:szCs w:val="22"/>
          <w:lang w:val="fr-BE"/>
        </w:rPr>
        <w:t>P</w:t>
      </w:r>
      <w:r w:rsidR="00D0240A" w:rsidRPr="00315064">
        <w:rPr>
          <w:sz w:val="22"/>
          <w:szCs w:val="22"/>
          <w:lang w:val="fr-BE"/>
        </w:rPr>
        <w:t>.</w:t>
      </w:r>
      <w:r w:rsidRPr="00315064">
        <w:rPr>
          <w:sz w:val="22"/>
          <w:szCs w:val="22"/>
          <w:lang w:val="fr-BE"/>
        </w:rPr>
        <w:t>, Le Stradic S</w:t>
      </w:r>
      <w:r w:rsidR="00D0240A" w:rsidRPr="00315064">
        <w:rPr>
          <w:sz w:val="22"/>
          <w:szCs w:val="22"/>
          <w:lang w:val="fr-BE"/>
        </w:rPr>
        <w:t>.</w:t>
      </w:r>
      <w:r w:rsidRPr="00315064">
        <w:rPr>
          <w:sz w:val="22"/>
          <w:szCs w:val="22"/>
          <w:lang w:val="fr-BE"/>
        </w:rPr>
        <w:t>, Boisson S</w:t>
      </w:r>
      <w:r w:rsidR="00D0240A" w:rsidRPr="00315064">
        <w:rPr>
          <w:sz w:val="22"/>
          <w:szCs w:val="22"/>
          <w:lang w:val="fr-BE"/>
        </w:rPr>
        <w:t>.</w:t>
      </w:r>
      <w:r w:rsidRPr="00315064">
        <w:rPr>
          <w:sz w:val="22"/>
          <w:szCs w:val="22"/>
          <w:lang w:val="fr-BE"/>
        </w:rPr>
        <w:t xml:space="preserve">, Ilungawa </w:t>
      </w:r>
      <w:r w:rsidR="00D0240A" w:rsidRPr="00315064">
        <w:rPr>
          <w:sz w:val="22"/>
          <w:szCs w:val="22"/>
          <w:lang w:val="fr-BE"/>
        </w:rPr>
        <w:t xml:space="preserve">wa </w:t>
      </w:r>
      <w:r w:rsidRPr="00315064">
        <w:rPr>
          <w:sz w:val="22"/>
          <w:szCs w:val="22"/>
          <w:lang w:val="fr-BE"/>
        </w:rPr>
        <w:t>Ilunga E</w:t>
      </w:r>
      <w:r w:rsidR="00D0240A" w:rsidRPr="00315064">
        <w:rPr>
          <w:sz w:val="22"/>
          <w:szCs w:val="22"/>
          <w:lang w:val="fr-BE"/>
        </w:rPr>
        <w:t>.</w:t>
      </w:r>
      <w:r w:rsidRPr="00315064">
        <w:rPr>
          <w:sz w:val="22"/>
          <w:szCs w:val="22"/>
          <w:lang w:val="fr-BE"/>
        </w:rPr>
        <w:t>, Séleck M</w:t>
      </w:r>
      <w:r w:rsidR="00D0240A" w:rsidRPr="00315064">
        <w:rPr>
          <w:sz w:val="22"/>
          <w:szCs w:val="22"/>
          <w:lang w:val="fr-BE"/>
        </w:rPr>
        <w:t>.</w:t>
      </w:r>
      <w:r w:rsidRPr="00315064">
        <w:rPr>
          <w:sz w:val="22"/>
          <w:szCs w:val="22"/>
          <w:lang w:val="fr-BE"/>
        </w:rPr>
        <w:t>, Lange B</w:t>
      </w:r>
      <w:r w:rsidR="00D0240A" w:rsidRPr="00315064">
        <w:rPr>
          <w:sz w:val="22"/>
          <w:szCs w:val="22"/>
          <w:lang w:val="fr-BE"/>
        </w:rPr>
        <w:t>.</w:t>
      </w:r>
      <w:r w:rsidRPr="00315064">
        <w:rPr>
          <w:sz w:val="22"/>
          <w:szCs w:val="22"/>
          <w:lang w:val="fr-BE"/>
        </w:rPr>
        <w:t>, Guillaume D</w:t>
      </w:r>
      <w:r w:rsidR="00D0240A" w:rsidRPr="00315064">
        <w:rPr>
          <w:sz w:val="22"/>
          <w:szCs w:val="22"/>
          <w:lang w:val="fr-BE"/>
        </w:rPr>
        <w:t>.</w:t>
      </w:r>
      <w:r w:rsidRPr="00315064">
        <w:rPr>
          <w:sz w:val="22"/>
          <w:szCs w:val="22"/>
          <w:lang w:val="fr-BE"/>
        </w:rPr>
        <w:t>, Ngoy Shutcha M</w:t>
      </w:r>
      <w:r w:rsidR="00D0240A" w:rsidRPr="00315064">
        <w:rPr>
          <w:sz w:val="22"/>
          <w:szCs w:val="22"/>
          <w:lang w:val="fr-BE"/>
        </w:rPr>
        <w:t>.</w:t>
      </w:r>
      <w:r w:rsidRPr="00315064">
        <w:rPr>
          <w:sz w:val="22"/>
          <w:szCs w:val="22"/>
          <w:lang w:val="fr-BE"/>
        </w:rPr>
        <w:t>, P</w:t>
      </w:r>
      <w:r w:rsidR="00730128" w:rsidRPr="00315064">
        <w:rPr>
          <w:sz w:val="22"/>
          <w:szCs w:val="22"/>
          <w:lang w:val="fr-BE"/>
        </w:rPr>
        <w:t>ourret O</w:t>
      </w:r>
      <w:r w:rsidR="00D0240A" w:rsidRPr="00315064">
        <w:rPr>
          <w:sz w:val="22"/>
          <w:szCs w:val="22"/>
          <w:lang w:val="fr-BE"/>
        </w:rPr>
        <w:t>.</w:t>
      </w:r>
      <w:r w:rsidR="00730128" w:rsidRPr="00315064">
        <w:rPr>
          <w:sz w:val="22"/>
          <w:szCs w:val="22"/>
          <w:lang w:val="fr-BE"/>
        </w:rPr>
        <w:t>, Meerts P</w:t>
      </w:r>
      <w:r w:rsidR="00D0240A" w:rsidRPr="00315064">
        <w:rPr>
          <w:sz w:val="22"/>
          <w:szCs w:val="22"/>
          <w:lang w:val="fr-BE"/>
        </w:rPr>
        <w:t>.</w:t>
      </w:r>
      <w:r w:rsidR="00730128" w:rsidRPr="00315064">
        <w:rPr>
          <w:sz w:val="22"/>
          <w:szCs w:val="22"/>
          <w:lang w:val="fr-BE"/>
        </w:rPr>
        <w:t>, Mahy G</w:t>
      </w:r>
      <w:r w:rsidR="00D0240A" w:rsidRPr="00315064">
        <w:rPr>
          <w:sz w:val="22"/>
          <w:szCs w:val="22"/>
          <w:lang w:val="fr-BE"/>
        </w:rPr>
        <w:t>.</w:t>
      </w:r>
      <w:r w:rsidR="00730128" w:rsidRPr="00315064">
        <w:rPr>
          <w:sz w:val="22"/>
          <w:szCs w:val="22"/>
          <w:lang w:val="fr-BE"/>
        </w:rPr>
        <w:t xml:space="preserve"> (2016</w:t>
      </w:r>
      <w:r w:rsidRPr="00315064">
        <w:rPr>
          <w:sz w:val="22"/>
          <w:szCs w:val="22"/>
          <w:lang w:val="fr-BE"/>
        </w:rPr>
        <w:t>)</w:t>
      </w:r>
      <w:r w:rsidR="00730128" w:rsidRPr="00315064">
        <w:rPr>
          <w:sz w:val="22"/>
          <w:szCs w:val="22"/>
          <w:lang w:val="fr-BE"/>
        </w:rPr>
        <w:t>.</w:t>
      </w:r>
      <w:r w:rsidRPr="00315064">
        <w:rPr>
          <w:sz w:val="22"/>
          <w:szCs w:val="22"/>
          <w:lang w:val="fr-BE"/>
        </w:rPr>
        <w:t xml:space="preserve"> </w:t>
      </w:r>
      <w:r w:rsidRPr="00315064">
        <w:rPr>
          <w:sz w:val="22"/>
          <w:szCs w:val="22"/>
        </w:rPr>
        <w:t xml:space="preserve">Implication of plant-soil relationships for conservation and restoration of copper-cobalt ecosystems. </w:t>
      </w:r>
      <w:r w:rsidRPr="00315064">
        <w:rPr>
          <w:i/>
          <w:sz w:val="22"/>
          <w:szCs w:val="22"/>
        </w:rPr>
        <w:t>Plant and Soil</w:t>
      </w:r>
      <w:r w:rsidR="00D0240A" w:rsidRPr="00315064">
        <w:rPr>
          <w:i/>
          <w:sz w:val="22"/>
          <w:szCs w:val="22"/>
        </w:rPr>
        <w:t>,</w:t>
      </w:r>
      <w:r w:rsidRPr="00315064">
        <w:rPr>
          <w:sz w:val="22"/>
          <w:szCs w:val="22"/>
        </w:rPr>
        <w:t xml:space="preserve"> </w:t>
      </w:r>
      <w:r w:rsidR="00730128" w:rsidRPr="00315064">
        <w:rPr>
          <w:sz w:val="22"/>
          <w:szCs w:val="22"/>
        </w:rPr>
        <w:t xml:space="preserve">403(1), </w:t>
      </w:r>
      <w:r w:rsidRPr="00315064">
        <w:rPr>
          <w:sz w:val="22"/>
          <w:szCs w:val="22"/>
        </w:rPr>
        <w:t>1</w:t>
      </w:r>
      <w:r w:rsidR="00730128" w:rsidRPr="00315064">
        <w:rPr>
          <w:sz w:val="22"/>
          <w:szCs w:val="22"/>
        </w:rPr>
        <w:t>53</w:t>
      </w:r>
      <w:r w:rsidRPr="00315064">
        <w:rPr>
          <w:sz w:val="22"/>
          <w:szCs w:val="22"/>
        </w:rPr>
        <w:t>-1</w:t>
      </w:r>
      <w:r w:rsidR="00730128" w:rsidRPr="00315064">
        <w:rPr>
          <w:sz w:val="22"/>
          <w:szCs w:val="22"/>
        </w:rPr>
        <w:t>65</w:t>
      </w:r>
      <w:r w:rsidRPr="00315064">
        <w:rPr>
          <w:sz w:val="22"/>
          <w:szCs w:val="22"/>
        </w:rPr>
        <w:t>.</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Faucon M</w:t>
      </w:r>
      <w:r w:rsidR="00D0240A" w:rsidRPr="00315064">
        <w:rPr>
          <w:sz w:val="22"/>
          <w:szCs w:val="22"/>
        </w:rPr>
        <w:t>.-</w:t>
      </w:r>
      <w:r w:rsidRPr="00315064">
        <w:rPr>
          <w:sz w:val="22"/>
          <w:szCs w:val="22"/>
        </w:rPr>
        <w:t>P</w:t>
      </w:r>
      <w:r w:rsidR="00D0240A" w:rsidRPr="00315064">
        <w:rPr>
          <w:sz w:val="22"/>
          <w:szCs w:val="22"/>
        </w:rPr>
        <w:t>.</w:t>
      </w:r>
      <w:r w:rsidRPr="00315064">
        <w:rPr>
          <w:sz w:val="22"/>
          <w:szCs w:val="22"/>
        </w:rPr>
        <w:t>, Meersseman A</w:t>
      </w:r>
      <w:r w:rsidR="00D0240A" w:rsidRPr="00315064">
        <w:rPr>
          <w:sz w:val="22"/>
          <w:szCs w:val="22"/>
        </w:rPr>
        <w:t>.</w:t>
      </w:r>
      <w:r w:rsidRPr="00315064">
        <w:rPr>
          <w:sz w:val="22"/>
          <w:szCs w:val="22"/>
        </w:rPr>
        <w:t>, Shutcha N</w:t>
      </w:r>
      <w:r w:rsidR="00D0240A" w:rsidRPr="00315064">
        <w:rPr>
          <w:sz w:val="22"/>
          <w:szCs w:val="22"/>
        </w:rPr>
        <w:t>.</w:t>
      </w:r>
      <w:r w:rsidRPr="00315064">
        <w:rPr>
          <w:sz w:val="22"/>
          <w:szCs w:val="22"/>
        </w:rPr>
        <w:t>M</w:t>
      </w:r>
      <w:r w:rsidR="00D0240A" w:rsidRPr="00315064">
        <w:rPr>
          <w:sz w:val="22"/>
          <w:szCs w:val="22"/>
        </w:rPr>
        <w:t>.</w:t>
      </w:r>
      <w:r w:rsidRPr="00315064">
        <w:rPr>
          <w:sz w:val="22"/>
          <w:szCs w:val="22"/>
        </w:rPr>
        <w:t>, Mahy G</w:t>
      </w:r>
      <w:r w:rsidR="00D0240A" w:rsidRPr="00315064">
        <w:rPr>
          <w:sz w:val="22"/>
          <w:szCs w:val="22"/>
        </w:rPr>
        <w:t>.</w:t>
      </w:r>
      <w:r w:rsidRPr="00315064">
        <w:rPr>
          <w:sz w:val="22"/>
          <w:szCs w:val="22"/>
        </w:rPr>
        <w:t xml:space="preserve">, </w:t>
      </w:r>
      <w:r w:rsidR="00CE43D0" w:rsidRPr="00315064">
        <w:rPr>
          <w:sz w:val="22"/>
          <w:szCs w:val="22"/>
        </w:rPr>
        <w:t>Ngongo Luhembwe M</w:t>
      </w:r>
      <w:r w:rsidR="00D0240A" w:rsidRPr="00315064">
        <w:rPr>
          <w:sz w:val="22"/>
          <w:szCs w:val="22"/>
        </w:rPr>
        <w:t>.</w:t>
      </w:r>
      <w:r w:rsidR="00CE43D0" w:rsidRPr="00315064">
        <w:rPr>
          <w:sz w:val="22"/>
          <w:szCs w:val="22"/>
        </w:rPr>
        <w:t>, Malaisse F</w:t>
      </w:r>
      <w:r w:rsidR="00D0240A" w:rsidRPr="00315064">
        <w:rPr>
          <w:sz w:val="22"/>
          <w:szCs w:val="22"/>
        </w:rPr>
        <w:t>.</w:t>
      </w:r>
      <w:r w:rsidR="00CE43D0" w:rsidRPr="00315064">
        <w:rPr>
          <w:sz w:val="22"/>
          <w:szCs w:val="22"/>
        </w:rPr>
        <w:t xml:space="preserve">, </w:t>
      </w:r>
      <w:r w:rsidRPr="00315064">
        <w:rPr>
          <w:sz w:val="22"/>
          <w:szCs w:val="22"/>
        </w:rPr>
        <w:t>Meerts P</w:t>
      </w:r>
      <w:r w:rsidR="00D0240A" w:rsidRPr="00315064">
        <w:rPr>
          <w:sz w:val="22"/>
          <w:szCs w:val="22"/>
        </w:rPr>
        <w:t>.</w:t>
      </w:r>
      <w:r w:rsidRPr="00315064">
        <w:rPr>
          <w:sz w:val="22"/>
          <w:szCs w:val="22"/>
        </w:rPr>
        <w:t xml:space="preserve"> (2010)</w:t>
      </w:r>
      <w:r w:rsidR="00C30854" w:rsidRPr="00315064">
        <w:rPr>
          <w:sz w:val="22"/>
          <w:szCs w:val="22"/>
        </w:rPr>
        <w:t>.</w:t>
      </w:r>
      <w:r w:rsidRPr="00315064">
        <w:rPr>
          <w:sz w:val="22"/>
          <w:szCs w:val="22"/>
        </w:rPr>
        <w:t xml:space="preserve"> Copper endemism in the Congolese flora: a database of copper affinity and conservational value of cuprophytes. </w:t>
      </w:r>
      <w:r w:rsidRPr="00315064">
        <w:rPr>
          <w:i/>
          <w:sz w:val="22"/>
          <w:szCs w:val="22"/>
        </w:rPr>
        <w:t>Plant Ecology and Evolution</w:t>
      </w:r>
      <w:r w:rsidR="00D0240A" w:rsidRPr="00315064">
        <w:rPr>
          <w:sz w:val="22"/>
          <w:szCs w:val="22"/>
        </w:rPr>
        <w:t>, 143(1):</w:t>
      </w:r>
      <w:r w:rsidR="00913422" w:rsidRPr="00315064">
        <w:rPr>
          <w:sz w:val="22"/>
          <w:szCs w:val="22"/>
        </w:rPr>
        <w:t xml:space="preserve"> 5-18.</w:t>
      </w:r>
    </w:p>
    <w:p w:rsidR="00913422" w:rsidRPr="00315064" w:rsidRDefault="00913422" w:rsidP="00453EC9">
      <w:pPr>
        <w:pStyle w:val="Paragraphedeliste"/>
        <w:numPr>
          <w:ilvl w:val="0"/>
          <w:numId w:val="35"/>
        </w:numPr>
        <w:spacing w:before="0"/>
        <w:ind w:left="426"/>
        <w:rPr>
          <w:sz w:val="22"/>
          <w:szCs w:val="22"/>
        </w:rPr>
      </w:pPr>
      <w:r w:rsidRPr="00315064">
        <w:rPr>
          <w:sz w:val="22"/>
          <w:szCs w:val="22"/>
        </w:rPr>
        <w:t xml:space="preserve">Faucon M.-P., Parmentier I., Colinet G., Mahy G., Ngongo Luhembwe M., Meerts P. (2011). May rare metallophytes benefit from disturbed soils following mining activity ? The case of the Crepidorhopalon tenuis in Katanga (D.R. Congo). </w:t>
      </w:r>
      <w:r w:rsidRPr="00315064">
        <w:rPr>
          <w:i/>
          <w:sz w:val="22"/>
          <w:szCs w:val="22"/>
        </w:rPr>
        <w:t>Restoration Ecology</w:t>
      </w:r>
      <w:r w:rsidRPr="00315064">
        <w:rPr>
          <w:sz w:val="22"/>
          <w:szCs w:val="22"/>
        </w:rPr>
        <w:t>, 19 (3): 333-343.</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rPr>
        <w:t>Fay I</w:t>
      </w:r>
      <w:r w:rsidR="00D0240A" w:rsidRPr="00315064">
        <w:rPr>
          <w:sz w:val="22"/>
          <w:szCs w:val="22"/>
        </w:rPr>
        <w:t>.</w:t>
      </w:r>
      <w:r w:rsidRPr="00315064">
        <w:rPr>
          <w:sz w:val="22"/>
          <w:szCs w:val="22"/>
        </w:rPr>
        <w:t>, Barton M</w:t>
      </w:r>
      <w:r w:rsidR="00D0240A" w:rsidRPr="00315064">
        <w:rPr>
          <w:sz w:val="22"/>
          <w:szCs w:val="22"/>
        </w:rPr>
        <w:t>.</w:t>
      </w:r>
      <w:r w:rsidRPr="00315064">
        <w:rPr>
          <w:sz w:val="22"/>
          <w:szCs w:val="22"/>
        </w:rPr>
        <w:t>D</w:t>
      </w:r>
      <w:r w:rsidR="00D0240A" w:rsidRPr="00315064">
        <w:rPr>
          <w:sz w:val="22"/>
          <w:szCs w:val="22"/>
        </w:rPr>
        <w:t>.</w:t>
      </w:r>
      <w:r w:rsidRPr="00315064">
        <w:rPr>
          <w:sz w:val="22"/>
          <w:szCs w:val="22"/>
        </w:rPr>
        <w:t xml:space="preserve"> (2012)</w:t>
      </w:r>
      <w:r w:rsidR="004332C9" w:rsidRPr="00315064">
        <w:rPr>
          <w:sz w:val="22"/>
          <w:szCs w:val="22"/>
        </w:rPr>
        <w:t>.</w:t>
      </w:r>
      <w:r w:rsidRPr="00315064">
        <w:rPr>
          <w:sz w:val="22"/>
          <w:szCs w:val="22"/>
        </w:rPr>
        <w:t xml:space="preserve"> Alteration and ore distribution in the Proterozoic Mines Series, Tenke-Fungurume Cu-Co district, Democratic Republic of Congo. </w:t>
      </w:r>
      <w:r w:rsidRPr="00315064">
        <w:rPr>
          <w:i/>
          <w:sz w:val="22"/>
          <w:szCs w:val="22"/>
          <w:lang w:val="fr-BE"/>
        </w:rPr>
        <w:t>Minerali</w:t>
      </w:r>
      <w:r w:rsidR="004332C9" w:rsidRPr="00315064">
        <w:rPr>
          <w:i/>
          <w:sz w:val="22"/>
          <w:szCs w:val="22"/>
          <w:lang w:val="fr-BE"/>
        </w:rPr>
        <w:t>um Deposita</w:t>
      </w:r>
      <w:r w:rsidR="00D0240A" w:rsidRPr="00315064">
        <w:rPr>
          <w:i/>
          <w:sz w:val="22"/>
          <w:szCs w:val="22"/>
          <w:lang w:val="fr-BE"/>
        </w:rPr>
        <w:t>,</w:t>
      </w:r>
      <w:r w:rsidR="004332C9" w:rsidRPr="00315064">
        <w:rPr>
          <w:sz w:val="22"/>
          <w:szCs w:val="22"/>
          <w:lang w:val="fr-BE"/>
        </w:rPr>
        <w:t xml:space="preserve"> 47: 501–519.</w:t>
      </w:r>
    </w:p>
    <w:p w:rsidR="00D0240A" w:rsidRPr="00315064" w:rsidRDefault="004B7648" w:rsidP="00453EC9">
      <w:pPr>
        <w:pStyle w:val="Paragraphedeliste"/>
        <w:numPr>
          <w:ilvl w:val="0"/>
          <w:numId w:val="35"/>
        </w:numPr>
        <w:spacing w:before="0"/>
        <w:ind w:left="426"/>
        <w:rPr>
          <w:sz w:val="22"/>
          <w:szCs w:val="22"/>
        </w:rPr>
      </w:pPr>
      <w:r w:rsidRPr="00315064">
        <w:rPr>
          <w:sz w:val="22"/>
          <w:szCs w:val="22"/>
          <w:lang w:val="fr-BE"/>
        </w:rPr>
        <w:t>Fernandez</w:t>
      </w:r>
      <w:r w:rsidR="00D0240A" w:rsidRPr="00315064">
        <w:rPr>
          <w:sz w:val="22"/>
          <w:szCs w:val="22"/>
          <w:lang w:val="fr-BE"/>
        </w:rPr>
        <w:t xml:space="preserve">-Cornudet C. (2006). Devenir du Zn, Pb et Cd issus de retombées atmosphériques dans les sols, à différentes échelles d’étude. Influence de l’usage des sols sur la distribution et la mobilité des métaux. </w:t>
      </w:r>
      <w:r w:rsidR="00D0240A" w:rsidRPr="00315064">
        <w:rPr>
          <w:sz w:val="22"/>
          <w:szCs w:val="22"/>
        </w:rPr>
        <w:t>PhD thesis, INRA Paris Grignon, France.</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rPr>
        <w:lastRenderedPageBreak/>
        <w:t>Houba V</w:t>
      </w:r>
      <w:r w:rsidR="00D0240A" w:rsidRPr="00315064">
        <w:rPr>
          <w:sz w:val="22"/>
          <w:szCs w:val="22"/>
        </w:rPr>
        <w:t>.</w:t>
      </w:r>
      <w:r w:rsidRPr="00315064">
        <w:rPr>
          <w:sz w:val="22"/>
          <w:szCs w:val="22"/>
        </w:rPr>
        <w:t>J</w:t>
      </w:r>
      <w:r w:rsidR="00D0240A" w:rsidRPr="00315064">
        <w:rPr>
          <w:sz w:val="22"/>
          <w:szCs w:val="22"/>
        </w:rPr>
        <w:t>.</w:t>
      </w:r>
      <w:r w:rsidRPr="00315064">
        <w:rPr>
          <w:sz w:val="22"/>
          <w:szCs w:val="22"/>
        </w:rPr>
        <w:t>G</w:t>
      </w:r>
      <w:r w:rsidR="00D0240A" w:rsidRPr="00315064">
        <w:rPr>
          <w:sz w:val="22"/>
          <w:szCs w:val="22"/>
        </w:rPr>
        <w:t>.</w:t>
      </w:r>
      <w:r w:rsidRPr="00315064">
        <w:rPr>
          <w:sz w:val="22"/>
          <w:szCs w:val="22"/>
        </w:rPr>
        <w:t>, Novozamsky I</w:t>
      </w:r>
      <w:r w:rsidR="00D0240A" w:rsidRPr="00315064">
        <w:rPr>
          <w:sz w:val="22"/>
          <w:szCs w:val="22"/>
        </w:rPr>
        <w:t>.</w:t>
      </w:r>
      <w:r w:rsidRPr="00315064">
        <w:rPr>
          <w:sz w:val="22"/>
          <w:szCs w:val="22"/>
        </w:rPr>
        <w:t>, Huybregts A</w:t>
      </w:r>
      <w:r w:rsidR="00D0240A" w:rsidRPr="00315064">
        <w:rPr>
          <w:sz w:val="22"/>
          <w:szCs w:val="22"/>
        </w:rPr>
        <w:t>.</w:t>
      </w:r>
      <w:r w:rsidRPr="00315064">
        <w:rPr>
          <w:sz w:val="22"/>
          <w:szCs w:val="22"/>
        </w:rPr>
        <w:t>W</w:t>
      </w:r>
      <w:r w:rsidR="00D0240A" w:rsidRPr="00315064">
        <w:rPr>
          <w:sz w:val="22"/>
          <w:szCs w:val="22"/>
        </w:rPr>
        <w:t>.</w:t>
      </w:r>
      <w:r w:rsidRPr="00315064">
        <w:rPr>
          <w:sz w:val="22"/>
          <w:szCs w:val="22"/>
        </w:rPr>
        <w:t>M</w:t>
      </w:r>
      <w:r w:rsidR="00D0240A" w:rsidRPr="00315064">
        <w:rPr>
          <w:sz w:val="22"/>
          <w:szCs w:val="22"/>
        </w:rPr>
        <w:t>.</w:t>
      </w:r>
      <w:r w:rsidRPr="00315064">
        <w:rPr>
          <w:sz w:val="22"/>
          <w:szCs w:val="22"/>
        </w:rPr>
        <w:t>, Van Der Lee J</w:t>
      </w:r>
      <w:r w:rsidR="00D0240A" w:rsidRPr="00315064">
        <w:rPr>
          <w:sz w:val="22"/>
          <w:szCs w:val="22"/>
        </w:rPr>
        <w:t>.</w:t>
      </w:r>
      <w:r w:rsidRPr="00315064">
        <w:rPr>
          <w:sz w:val="22"/>
          <w:szCs w:val="22"/>
        </w:rPr>
        <w:t>J</w:t>
      </w:r>
      <w:r w:rsidR="00D0240A" w:rsidRPr="00315064">
        <w:rPr>
          <w:sz w:val="22"/>
          <w:szCs w:val="22"/>
        </w:rPr>
        <w:t>.</w:t>
      </w:r>
      <w:r w:rsidRPr="00315064">
        <w:rPr>
          <w:sz w:val="22"/>
          <w:szCs w:val="22"/>
        </w:rPr>
        <w:t xml:space="preserve"> (1986)</w:t>
      </w:r>
      <w:r w:rsidR="000B2734" w:rsidRPr="00315064">
        <w:rPr>
          <w:sz w:val="22"/>
          <w:szCs w:val="22"/>
        </w:rPr>
        <w:t>.</w:t>
      </w:r>
      <w:r w:rsidRPr="00315064">
        <w:rPr>
          <w:sz w:val="22"/>
          <w:szCs w:val="22"/>
        </w:rPr>
        <w:t xml:space="preserve"> Compar</w:t>
      </w:r>
      <w:r w:rsidR="000B2734" w:rsidRPr="00315064">
        <w:rPr>
          <w:sz w:val="22"/>
          <w:szCs w:val="22"/>
        </w:rPr>
        <w:t>ison of soil extractions by 0.</w:t>
      </w:r>
      <w:r w:rsidRPr="00315064">
        <w:rPr>
          <w:sz w:val="22"/>
          <w:szCs w:val="22"/>
        </w:rPr>
        <w:t>01 M CaCl</w:t>
      </w:r>
      <w:r w:rsidRPr="00315064">
        <w:rPr>
          <w:sz w:val="22"/>
          <w:szCs w:val="22"/>
          <w:vertAlign w:val="subscript"/>
        </w:rPr>
        <w:t>2</w:t>
      </w:r>
      <w:r w:rsidRPr="00315064">
        <w:rPr>
          <w:sz w:val="22"/>
          <w:szCs w:val="22"/>
        </w:rPr>
        <w:t xml:space="preserve"> , by EUF and by some conventional extraction procedures. </w:t>
      </w:r>
      <w:r w:rsidRPr="00315064">
        <w:rPr>
          <w:i/>
          <w:sz w:val="22"/>
          <w:szCs w:val="22"/>
          <w:lang w:val="fr-BE"/>
        </w:rPr>
        <w:t>Plant and Soil</w:t>
      </w:r>
      <w:r w:rsidR="00D0240A" w:rsidRPr="00315064">
        <w:rPr>
          <w:i/>
          <w:sz w:val="22"/>
          <w:szCs w:val="22"/>
          <w:lang w:val="fr-BE"/>
        </w:rPr>
        <w:t>,</w:t>
      </w:r>
      <w:r w:rsidR="000B2734" w:rsidRPr="00315064">
        <w:rPr>
          <w:sz w:val="22"/>
          <w:szCs w:val="22"/>
          <w:lang w:val="fr-BE"/>
        </w:rPr>
        <w:t xml:space="preserve"> </w:t>
      </w:r>
      <w:r w:rsidR="00D0240A" w:rsidRPr="00315064">
        <w:rPr>
          <w:sz w:val="22"/>
          <w:szCs w:val="22"/>
          <w:lang w:val="fr-BE"/>
        </w:rPr>
        <w:t>96:</w:t>
      </w:r>
      <w:r w:rsidRPr="00315064">
        <w:rPr>
          <w:sz w:val="22"/>
          <w:szCs w:val="22"/>
          <w:lang w:val="fr-BE"/>
        </w:rPr>
        <w:t>433-437.</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Ilunga wa Ilunga E (2014)</w:t>
      </w:r>
      <w:r w:rsidR="00497CA2" w:rsidRPr="00315064">
        <w:rPr>
          <w:sz w:val="22"/>
          <w:szCs w:val="22"/>
          <w:lang w:val="fr-BE"/>
        </w:rPr>
        <w:t>.</w:t>
      </w:r>
      <w:r w:rsidRPr="00315064">
        <w:rPr>
          <w:sz w:val="22"/>
          <w:szCs w:val="22"/>
          <w:lang w:val="fr-BE"/>
        </w:rPr>
        <w:t xml:space="preserve"> Les communautés végétales des affleurements de roches métallifères: Une ressource biologique pour la restauration des mines et des sols dégradés par les activités minières dans le Haut Katanga (R.D.Congo). </w:t>
      </w:r>
      <w:r w:rsidRPr="00315064">
        <w:rPr>
          <w:sz w:val="22"/>
          <w:szCs w:val="22"/>
        </w:rPr>
        <w:t>PhD thesis, University of Lubumbashi, DRCongo.</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Ilunga wa Ilunga E</w:t>
      </w:r>
      <w:r w:rsidR="00D0240A" w:rsidRPr="00315064">
        <w:rPr>
          <w:sz w:val="22"/>
          <w:szCs w:val="22"/>
        </w:rPr>
        <w:t>.</w:t>
      </w:r>
      <w:r w:rsidRPr="00315064">
        <w:rPr>
          <w:sz w:val="22"/>
          <w:szCs w:val="22"/>
        </w:rPr>
        <w:t>, Séleck M</w:t>
      </w:r>
      <w:r w:rsidR="00D0240A" w:rsidRPr="00315064">
        <w:rPr>
          <w:sz w:val="22"/>
          <w:szCs w:val="22"/>
        </w:rPr>
        <w:t>.</w:t>
      </w:r>
      <w:r w:rsidRPr="00315064">
        <w:rPr>
          <w:sz w:val="22"/>
          <w:szCs w:val="22"/>
        </w:rPr>
        <w:t>, Colinet G</w:t>
      </w:r>
      <w:r w:rsidR="00D0240A" w:rsidRPr="00315064">
        <w:rPr>
          <w:sz w:val="22"/>
          <w:szCs w:val="22"/>
        </w:rPr>
        <w:t>.</w:t>
      </w:r>
      <w:r w:rsidRPr="00315064">
        <w:rPr>
          <w:sz w:val="22"/>
          <w:szCs w:val="22"/>
        </w:rPr>
        <w:t>, Faucon M</w:t>
      </w:r>
      <w:r w:rsidR="00D0240A" w:rsidRPr="00315064">
        <w:rPr>
          <w:sz w:val="22"/>
          <w:szCs w:val="22"/>
        </w:rPr>
        <w:t>.-</w:t>
      </w:r>
      <w:r w:rsidRPr="00315064">
        <w:rPr>
          <w:sz w:val="22"/>
          <w:szCs w:val="22"/>
        </w:rPr>
        <w:t>P</w:t>
      </w:r>
      <w:r w:rsidR="00D0240A" w:rsidRPr="00315064">
        <w:rPr>
          <w:sz w:val="22"/>
          <w:szCs w:val="22"/>
        </w:rPr>
        <w:t>.</w:t>
      </w:r>
      <w:r w:rsidRPr="00315064">
        <w:rPr>
          <w:sz w:val="22"/>
          <w:szCs w:val="22"/>
        </w:rPr>
        <w:t>, Meerts P</w:t>
      </w:r>
      <w:r w:rsidR="00D0240A" w:rsidRPr="00315064">
        <w:rPr>
          <w:sz w:val="22"/>
          <w:szCs w:val="22"/>
        </w:rPr>
        <w:t>.</w:t>
      </w:r>
      <w:r w:rsidRPr="00315064">
        <w:rPr>
          <w:sz w:val="22"/>
          <w:szCs w:val="22"/>
        </w:rPr>
        <w:t>, Mahy G</w:t>
      </w:r>
      <w:r w:rsidR="00D0240A" w:rsidRPr="00315064">
        <w:rPr>
          <w:sz w:val="22"/>
          <w:szCs w:val="22"/>
        </w:rPr>
        <w:t>.</w:t>
      </w:r>
      <w:r w:rsidRPr="00315064">
        <w:rPr>
          <w:sz w:val="22"/>
          <w:szCs w:val="22"/>
        </w:rPr>
        <w:t xml:space="preserve"> (2013)</w:t>
      </w:r>
      <w:r w:rsidR="00730128" w:rsidRPr="00315064">
        <w:rPr>
          <w:sz w:val="22"/>
          <w:szCs w:val="22"/>
        </w:rPr>
        <w:t>.</w:t>
      </w:r>
      <w:r w:rsidRPr="00315064">
        <w:rPr>
          <w:sz w:val="22"/>
          <w:szCs w:val="22"/>
        </w:rPr>
        <w:t xml:space="preserve"> Small-scale diversity of plant communities and distribution of species niches on a copper rock outcrop in Upper Katanga, D.R.Congo. </w:t>
      </w:r>
      <w:r w:rsidRPr="00315064">
        <w:rPr>
          <w:i/>
          <w:sz w:val="22"/>
          <w:szCs w:val="22"/>
        </w:rPr>
        <w:t>Plant Ecology and Evolution</w:t>
      </w:r>
      <w:r w:rsidR="00D0240A" w:rsidRPr="00315064">
        <w:rPr>
          <w:i/>
          <w:sz w:val="22"/>
          <w:szCs w:val="22"/>
        </w:rPr>
        <w:t>,</w:t>
      </w:r>
      <w:r w:rsidR="00730128" w:rsidRPr="00315064">
        <w:rPr>
          <w:sz w:val="22"/>
          <w:szCs w:val="22"/>
        </w:rPr>
        <w:t xml:space="preserve"> </w:t>
      </w:r>
      <w:r w:rsidRPr="00315064">
        <w:rPr>
          <w:sz w:val="22"/>
          <w:szCs w:val="22"/>
        </w:rPr>
        <w:t>146: 173-182</w:t>
      </w:r>
      <w:r w:rsidR="00730128" w:rsidRPr="00315064">
        <w:rPr>
          <w:sz w:val="22"/>
          <w:szCs w:val="22"/>
        </w:rPr>
        <w:t>.</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Jacobi C</w:t>
      </w:r>
      <w:r w:rsidR="00D0240A" w:rsidRPr="00315064">
        <w:rPr>
          <w:sz w:val="22"/>
          <w:szCs w:val="22"/>
        </w:rPr>
        <w:t>.</w:t>
      </w:r>
      <w:r w:rsidRPr="00315064">
        <w:rPr>
          <w:sz w:val="22"/>
          <w:szCs w:val="22"/>
        </w:rPr>
        <w:t>M</w:t>
      </w:r>
      <w:r w:rsidR="00D0240A" w:rsidRPr="00315064">
        <w:rPr>
          <w:sz w:val="22"/>
          <w:szCs w:val="22"/>
        </w:rPr>
        <w:t>.</w:t>
      </w:r>
      <w:r w:rsidRPr="00315064">
        <w:rPr>
          <w:sz w:val="22"/>
          <w:szCs w:val="22"/>
        </w:rPr>
        <w:t>, Do Carmo F</w:t>
      </w:r>
      <w:r w:rsidR="00D0240A" w:rsidRPr="00315064">
        <w:rPr>
          <w:sz w:val="22"/>
          <w:szCs w:val="22"/>
        </w:rPr>
        <w:t>.</w:t>
      </w:r>
      <w:r w:rsidRPr="00315064">
        <w:rPr>
          <w:sz w:val="22"/>
          <w:szCs w:val="22"/>
        </w:rPr>
        <w:t>F</w:t>
      </w:r>
      <w:r w:rsidR="00D0240A" w:rsidRPr="00315064">
        <w:rPr>
          <w:sz w:val="22"/>
          <w:szCs w:val="22"/>
        </w:rPr>
        <w:t>.</w:t>
      </w:r>
      <w:r w:rsidRPr="00315064">
        <w:rPr>
          <w:sz w:val="22"/>
          <w:szCs w:val="22"/>
        </w:rPr>
        <w:t>, Vincent R</w:t>
      </w:r>
      <w:r w:rsidR="00D0240A" w:rsidRPr="00315064">
        <w:rPr>
          <w:sz w:val="22"/>
          <w:szCs w:val="22"/>
        </w:rPr>
        <w:t>.</w:t>
      </w:r>
      <w:r w:rsidRPr="00315064">
        <w:rPr>
          <w:sz w:val="22"/>
          <w:szCs w:val="22"/>
        </w:rPr>
        <w:t>C</w:t>
      </w:r>
      <w:r w:rsidR="00D0240A" w:rsidRPr="00315064">
        <w:rPr>
          <w:sz w:val="22"/>
          <w:szCs w:val="22"/>
        </w:rPr>
        <w:t>.</w:t>
      </w:r>
      <w:r w:rsidRPr="00315064">
        <w:rPr>
          <w:sz w:val="22"/>
          <w:szCs w:val="22"/>
        </w:rPr>
        <w:t>, Stehmann J</w:t>
      </w:r>
      <w:r w:rsidR="00D0240A" w:rsidRPr="00315064">
        <w:rPr>
          <w:sz w:val="22"/>
          <w:szCs w:val="22"/>
        </w:rPr>
        <w:t>.</w:t>
      </w:r>
      <w:r w:rsidRPr="00315064">
        <w:rPr>
          <w:sz w:val="22"/>
          <w:szCs w:val="22"/>
        </w:rPr>
        <w:t>R</w:t>
      </w:r>
      <w:r w:rsidR="00D0240A" w:rsidRPr="00315064">
        <w:rPr>
          <w:sz w:val="22"/>
          <w:szCs w:val="22"/>
        </w:rPr>
        <w:t>.</w:t>
      </w:r>
      <w:r w:rsidRPr="00315064">
        <w:rPr>
          <w:sz w:val="22"/>
          <w:szCs w:val="22"/>
        </w:rPr>
        <w:t xml:space="preserve"> (2007) Plant communities on ironstone outcrops: a diverse and endangered Brazilian ecosystem. </w:t>
      </w:r>
      <w:r w:rsidRPr="00315064">
        <w:rPr>
          <w:i/>
          <w:sz w:val="22"/>
          <w:szCs w:val="22"/>
        </w:rPr>
        <w:t>Biodiversity and Conservation</w:t>
      </w:r>
      <w:r w:rsidR="00D0240A" w:rsidRPr="00315064">
        <w:rPr>
          <w:i/>
          <w:sz w:val="22"/>
          <w:szCs w:val="22"/>
        </w:rPr>
        <w:t>,</w:t>
      </w:r>
      <w:r w:rsidR="00D0240A" w:rsidRPr="00315064">
        <w:rPr>
          <w:sz w:val="22"/>
          <w:szCs w:val="22"/>
        </w:rPr>
        <w:t xml:space="preserve"> 16 (7):</w:t>
      </w:r>
      <w:r w:rsidRPr="00315064">
        <w:rPr>
          <w:sz w:val="22"/>
          <w:szCs w:val="22"/>
        </w:rPr>
        <w:t>2185-2200.</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Kabata-pendias A</w:t>
      </w:r>
      <w:r w:rsidR="004478F2" w:rsidRPr="00315064">
        <w:rPr>
          <w:sz w:val="22"/>
          <w:szCs w:val="22"/>
          <w:lang w:val="fr-BE"/>
        </w:rPr>
        <w:t>.</w:t>
      </w:r>
      <w:r w:rsidRPr="00315064">
        <w:rPr>
          <w:sz w:val="22"/>
          <w:szCs w:val="22"/>
          <w:lang w:val="fr-BE"/>
        </w:rPr>
        <w:t>, Pendias H</w:t>
      </w:r>
      <w:r w:rsidR="004478F2" w:rsidRPr="00315064">
        <w:rPr>
          <w:sz w:val="22"/>
          <w:szCs w:val="22"/>
          <w:lang w:val="fr-BE"/>
        </w:rPr>
        <w:t>.</w:t>
      </w:r>
      <w:r w:rsidRPr="00315064">
        <w:rPr>
          <w:sz w:val="22"/>
          <w:szCs w:val="22"/>
          <w:lang w:val="fr-BE"/>
        </w:rPr>
        <w:t xml:space="preserve"> (2001)</w:t>
      </w:r>
      <w:r w:rsidR="00FD2C1D" w:rsidRPr="00315064">
        <w:rPr>
          <w:sz w:val="22"/>
          <w:szCs w:val="22"/>
          <w:lang w:val="fr-BE"/>
        </w:rPr>
        <w:t>.</w:t>
      </w:r>
      <w:r w:rsidRPr="00315064">
        <w:rPr>
          <w:sz w:val="22"/>
          <w:szCs w:val="22"/>
          <w:lang w:val="fr-BE"/>
        </w:rPr>
        <w:t xml:space="preserve"> </w:t>
      </w:r>
      <w:r w:rsidRPr="00315064">
        <w:rPr>
          <w:i/>
          <w:sz w:val="22"/>
          <w:szCs w:val="22"/>
        </w:rPr>
        <w:t>Trace Elements in Soils and Plants</w:t>
      </w:r>
      <w:r w:rsidR="00FD2C1D" w:rsidRPr="00315064">
        <w:rPr>
          <w:sz w:val="22"/>
          <w:szCs w:val="22"/>
        </w:rPr>
        <w:t xml:space="preserve"> (3</w:t>
      </w:r>
      <w:r w:rsidRPr="00315064">
        <w:rPr>
          <w:sz w:val="22"/>
          <w:szCs w:val="22"/>
          <w:vertAlign w:val="superscript"/>
        </w:rPr>
        <w:t>th</w:t>
      </w:r>
      <w:r w:rsidR="00FD2C1D" w:rsidRPr="00315064">
        <w:rPr>
          <w:sz w:val="22"/>
          <w:szCs w:val="22"/>
        </w:rPr>
        <w:t xml:space="preserve"> </w:t>
      </w:r>
      <w:r w:rsidR="004478F2" w:rsidRPr="00315064">
        <w:rPr>
          <w:sz w:val="22"/>
          <w:szCs w:val="22"/>
        </w:rPr>
        <w:t>ed)</w:t>
      </w:r>
      <w:r w:rsidRPr="00315064">
        <w:rPr>
          <w:sz w:val="22"/>
          <w:szCs w:val="22"/>
        </w:rPr>
        <w:t>.</w:t>
      </w:r>
      <w:r w:rsidR="004478F2" w:rsidRPr="00315064">
        <w:rPr>
          <w:sz w:val="22"/>
          <w:szCs w:val="22"/>
        </w:rPr>
        <w:t xml:space="preserve"> </w:t>
      </w:r>
      <w:r w:rsidRPr="00315064">
        <w:rPr>
          <w:sz w:val="22"/>
          <w:szCs w:val="22"/>
        </w:rPr>
        <w:t>CRC Press.</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Kampunzu A</w:t>
      </w:r>
      <w:r w:rsidR="004478F2" w:rsidRPr="00315064">
        <w:rPr>
          <w:sz w:val="22"/>
          <w:szCs w:val="22"/>
        </w:rPr>
        <w:t>.</w:t>
      </w:r>
      <w:r w:rsidRPr="00315064">
        <w:rPr>
          <w:sz w:val="22"/>
          <w:szCs w:val="22"/>
        </w:rPr>
        <w:t>B</w:t>
      </w:r>
      <w:r w:rsidR="004478F2" w:rsidRPr="00315064">
        <w:rPr>
          <w:sz w:val="22"/>
          <w:szCs w:val="22"/>
        </w:rPr>
        <w:t>.</w:t>
      </w:r>
      <w:r w:rsidRPr="00315064">
        <w:rPr>
          <w:sz w:val="22"/>
          <w:szCs w:val="22"/>
        </w:rPr>
        <w:t>, Cailteux J</w:t>
      </w:r>
      <w:r w:rsidR="004478F2" w:rsidRPr="00315064">
        <w:rPr>
          <w:sz w:val="22"/>
          <w:szCs w:val="22"/>
        </w:rPr>
        <w:t>.</w:t>
      </w:r>
      <w:r w:rsidRPr="00315064">
        <w:rPr>
          <w:sz w:val="22"/>
          <w:szCs w:val="22"/>
        </w:rPr>
        <w:t>L</w:t>
      </w:r>
      <w:r w:rsidR="004478F2" w:rsidRPr="00315064">
        <w:rPr>
          <w:sz w:val="22"/>
          <w:szCs w:val="22"/>
        </w:rPr>
        <w:t>.</w:t>
      </w:r>
      <w:r w:rsidRPr="00315064">
        <w:rPr>
          <w:sz w:val="22"/>
          <w:szCs w:val="22"/>
        </w:rPr>
        <w:t>H</w:t>
      </w:r>
      <w:r w:rsidR="004478F2" w:rsidRPr="00315064">
        <w:rPr>
          <w:sz w:val="22"/>
          <w:szCs w:val="22"/>
        </w:rPr>
        <w:t>.</w:t>
      </w:r>
      <w:r w:rsidRPr="00315064">
        <w:rPr>
          <w:sz w:val="22"/>
          <w:szCs w:val="22"/>
        </w:rPr>
        <w:t>, Moine B</w:t>
      </w:r>
      <w:r w:rsidR="004478F2" w:rsidRPr="00315064">
        <w:rPr>
          <w:sz w:val="22"/>
          <w:szCs w:val="22"/>
        </w:rPr>
        <w:t>.</w:t>
      </w:r>
      <w:r w:rsidRPr="00315064">
        <w:rPr>
          <w:sz w:val="22"/>
          <w:szCs w:val="22"/>
        </w:rPr>
        <w:t>, Loris H</w:t>
      </w:r>
      <w:r w:rsidR="004478F2" w:rsidRPr="00315064">
        <w:rPr>
          <w:sz w:val="22"/>
          <w:szCs w:val="22"/>
        </w:rPr>
        <w:t>.</w:t>
      </w:r>
      <w:r w:rsidRPr="00315064">
        <w:rPr>
          <w:sz w:val="22"/>
          <w:szCs w:val="22"/>
        </w:rPr>
        <w:t>N</w:t>
      </w:r>
      <w:r w:rsidR="004478F2" w:rsidRPr="00315064">
        <w:rPr>
          <w:sz w:val="22"/>
          <w:szCs w:val="22"/>
        </w:rPr>
        <w:t>.</w:t>
      </w:r>
      <w:r w:rsidRPr="00315064">
        <w:rPr>
          <w:sz w:val="22"/>
          <w:szCs w:val="22"/>
        </w:rPr>
        <w:t>B</w:t>
      </w:r>
      <w:r w:rsidR="004478F2" w:rsidRPr="00315064">
        <w:rPr>
          <w:sz w:val="22"/>
          <w:szCs w:val="22"/>
        </w:rPr>
        <w:t>.</w:t>
      </w:r>
      <w:r w:rsidRPr="00315064">
        <w:rPr>
          <w:sz w:val="22"/>
          <w:szCs w:val="22"/>
        </w:rPr>
        <w:t>T</w:t>
      </w:r>
      <w:r w:rsidR="004478F2" w:rsidRPr="00315064">
        <w:rPr>
          <w:sz w:val="22"/>
          <w:szCs w:val="22"/>
        </w:rPr>
        <w:t>.</w:t>
      </w:r>
      <w:r w:rsidRPr="00315064">
        <w:rPr>
          <w:sz w:val="22"/>
          <w:szCs w:val="22"/>
        </w:rPr>
        <w:t xml:space="preserve"> (2005)</w:t>
      </w:r>
      <w:r w:rsidR="00FE4043" w:rsidRPr="00315064">
        <w:rPr>
          <w:sz w:val="22"/>
          <w:szCs w:val="22"/>
        </w:rPr>
        <w:t>.</w:t>
      </w:r>
      <w:r w:rsidRPr="00315064">
        <w:rPr>
          <w:sz w:val="22"/>
          <w:szCs w:val="22"/>
        </w:rPr>
        <w:t xml:space="preserve"> Geochemical characterisation, provenance, source and depositional environment of “Roches Argilo-Talqueuses” (RAT) and Mines Subgroups sedimentary rocks in the Neoproterozoic Katangan Belt (Congo): Lithostratigraphic implications. </w:t>
      </w:r>
      <w:r w:rsidRPr="00315064">
        <w:rPr>
          <w:i/>
          <w:sz w:val="22"/>
          <w:szCs w:val="22"/>
        </w:rPr>
        <w:t>Journal of African Earth Sciences</w:t>
      </w:r>
      <w:r w:rsidR="004478F2" w:rsidRPr="00315064">
        <w:rPr>
          <w:i/>
          <w:sz w:val="22"/>
          <w:szCs w:val="22"/>
        </w:rPr>
        <w:t>,</w:t>
      </w:r>
      <w:r w:rsidR="00FE4043" w:rsidRPr="00315064">
        <w:rPr>
          <w:sz w:val="22"/>
          <w:szCs w:val="22"/>
        </w:rPr>
        <w:t xml:space="preserve"> </w:t>
      </w:r>
      <w:r w:rsidRPr="00315064">
        <w:rPr>
          <w:sz w:val="22"/>
          <w:szCs w:val="22"/>
        </w:rPr>
        <w:t xml:space="preserve">42: 119-133. </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Kataeva M</w:t>
      </w:r>
      <w:r w:rsidR="004478F2" w:rsidRPr="00315064">
        <w:rPr>
          <w:sz w:val="22"/>
          <w:szCs w:val="22"/>
        </w:rPr>
        <w:t>.</w:t>
      </w:r>
      <w:r w:rsidRPr="00315064">
        <w:rPr>
          <w:sz w:val="22"/>
          <w:szCs w:val="22"/>
        </w:rPr>
        <w:t>N</w:t>
      </w:r>
      <w:r w:rsidR="004478F2" w:rsidRPr="00315064">
        <w:rPr>
          <w:sz w:val="22"/>
          <w:szCs w:val="22"/>
        </w:rPr>
        <w:t>.</w:t>
      </w:r>
      <w:r w:rsidRPr="00315064">
        <w:rPr>
          <w:sz w:val="22"/>
          <w:szCs w:val="22"/>
        </w:rPr>
        <w:t>, Alexeeva-Popova N</w:t>
      </w:r>
      <w:r w:rsidR="004478F2" w:rsidRPr="00315064">
        <w:rPr>
          <w:sz w:val="22"/>
          <w:szCs w:val="22"/>
        </w:rPr>
        <w:t>.</w:t>
      </w:r>
      <w:r w:rsidRPr="00315064">
        <w:rPr>
          <w:sz w:val="22"/>
          <w:szCs w:val="22"/>
        </w:rPr>
        <w:t>V</w:t>
      </w:r>
      <w:r w:rsidR="004478F2" w:rsidRPr="00315064">
        <w:rPr>
          <w:sz w:val="22"/>
          <w:szCs w:val="22"/>
        </w:rPr>
        <w:t>.</w:t>
      </w:r>
      <w:r w:rsidRPr="00315064">
        <w:rPr>
          <w:sz w:val="22"/>
          <w:szCs w:val="22"/>
        </w:rPr>
        <w:t>, Drozdova I</w:t>
      </w:r>
      <w:r w:rsidR="004478F2" w:rsidRPr="00315064">
        <w:rPr>
          <w:sz w:val="22"/>
          <w:szCs w:val="22"/>
        </w:rPr>
        <w:t>.</w:t>
      </w:r>
      <w:r w:rsidRPr="00315064">
        <w:rPr>
          <w:sz w:val="22"/>
          <w:szCs w:val="22"/>
        </w:rPr>
        <w:t>V</w:t>
      </w:r>
      <w:r w:rsidR="004478F2" w:rsidRPr="00315064">
        <w:rPr>
          <w:sz w:val="22"/>
          <w:szCs w:val="22"/>
        </w:rPr>
        <w:t>.</w:t>
      </w:r>
      <w:r w:rsidRPr="00315064">
        <w:rPr>
          <w:sz w:val="22"/>
          <w:szCs w:val="22"/>
        </w:rPr>
        <w:t>, Beljaeva A</w:t>
      </w:r>
      <w:r w:rsidR="004478F2" w:rsidRPr="00315064">
        <w:rPr>
          <w:sz w:val="22"/>
          <w:szCs w:val="22"/>
        </w:rPr>
        <w:t>.</w:t>
      </w:r>
      <w:r w:rsidRPr="00315064">
        <w:rPr>
          <w:sz w:val="22"/>
          <w:szCs w:val="22"/>
        </w:rPr>
        <w:t>I</w:t>
      </w:r>
      <w:r w:rsidR="004478F2" w:rsidRPr="00315064">
        <w:rPr>
          <w:sz w:val="22"/>
          <w:szCs w:val="22"/>
        </w:rPr>
        <w:t>.</w:t>
      </w:r>
      <w:r w:rsidRPr="00315064">
        <w:rPr>
          <w:sz w:val="22"/>
          <w:szCs w:val="22"/>
        </w:rPr>
        <w:t xml:space="preserve"> (2004)</w:t>
      </w:r>
      <w:r w:rsidR="000B2734" w:rsidRPr="00315064">
        <w:rPr>
          <w:sz w:val="22"/>
          <w:szCs w:val="22"/>
        </w:rPr>
        <w:t>.</w:t>
      </w:r>
      <w:r w:rsidRPr="00315064">
        <w:rPr>
          <w:sz w:val="22"/>
          <w:szCs w:val="22"/>
        </w:rPr>
        <w:t xml:space="preserve"> Chemical composition of soils and plant species in the Polar Urals as influenced by rock type. </w:t>
      </w:r>
      <w:r w:rsidRPr="00315064">
        <w:rPr>
          <w:i/>
          <w:sz w:val="22"/>
          <w:szCs w:val="22"/>
        </w:rPr>
        <w:t>Geoderma</w:t>
      </w:r>
      <w:r w:rsidR="004478F2" w:rsidRPr="00315064">
        <w:rPr>
          <w:i/>
          <w:sz w:val="22"/>
          <w:szCs w:val="22"/>
        </w:rPr>
        <w:t>,</w:t>
      </w:r>
      <w:r w:rsidR="00C30854" w:rsidRPr="00315064">
        <w:rPr>
          <w:sz w:val="22"/>
          <w:szCs w:val="22"/>
        </w:rPr>
        <w:t xml:space="preserve"> </w:t>
      </w:r>
      <w:r w:rsidR="004478F2" w:rsidRPr="00315064">
        <w:rPr>
          <w:sz w:val="22"/>
          <w:szCs w:val="22"/>
        </w:rPr>
        <w:t>122:</w:t>
      </w:r>
      <w:r w:rsidRPr="00315064">
        <w:rPr>
          <w:sz w:val="22"/>
          <w:szCs w:val="22"/>
        </w:rPr>
        <w:t xml:space="preserve">257-268. </w:t>
      </w:r>
    </w:p>
    <w:p w:rsidR="004478F2" w:rsidRPr="00315064" w:rsidRDefault="004478F2" w:rsidP="00453EC9">
      <w:pPr>
        <w:pStyle w:val="Paragraphedeliste"/>
        <w:numPr>
          <w:ilvl w:val="0"/>
          <w:numId w:val="35"/>
        </w:numPr>
        <w:spacing w:before="0"/>
        <w:ind w:left="426"/>
        <w:rPr>
          <w:sz w:val="22"/>
          <w:szCs w:val="22"/>
        </w:rPr>
      </w:pPr>
      <w:r w:rsidRPr="00315064">
        <w:rPr>
          <w:sz w:val="22"/>
          <w:szCs w:val="22"/>
        </w:rPr>
        <w:t xml:space="preserve">Kaya Muyumba D., </w:t>
      </w:r>
      <w:r w:rsidR="00CE36AB" w:rsidRPr="00315064">
        <w:rPr>
          <w:sz w:val="22"/>
          <w:szCs w:val="22"/>
        </w:rPr>
        <w:t xml:space="preserve">Liénard A., Mahy G., Ngongo Luhembwe M., Colinet G. (2015). </w:t>
      </w:r>
      <w:r w:rsidR="00CE36AB" w:rsidRPr="00315064">
        <w:rPr>
          <w:sz w:val="22"/>
          <w:szCs w:val="22"/>
          <w:lang w:val="fr-BE"/>
        </w:rPr>
        <w:t xml:space="preserve">Caractérisation des systèmes sols-plantes dans les collines </w:t>
      </w:r>
      <w:r w:rsidR="009013EF" w:rsidRPr="00315064">
        <w:rPr>
          <w:sz w:val="22"/>
          <w:szCs w:val="22"/>
          <w:lang w:val="fr-BE"/>
        </w:rPr>
        <w:t xml:space="preserve">de l’arc cuprifère du Katanga (Synthèse bibliographique). </w:t>
      </w:r>
      <w:r w:rsidR="009013EF" w:rsidRPr="00315064">
        <w:rPr>
          <w:i/>
          <w:sz w:val="22"/>
          <w:szCs w:val="22"/>
        </w:rPr>
        <w:t>Biotechnologie, agronomie, société et environnement,</w:t>
      </w:r>
      <w:r w:rsidR="009013EF" w:rsidRPr="00315064">
        <w:rPr>
          <w:sz w:val="22"/>
          <w:szCs w:val="22"/>
        </w:rPr>
        <w:t xml:space="preserve"> 19(2) : 204-214.</w:t>
      </w:r>
    </w:p>
    <w:p w:rsidR="00E177E4" w:rsidRPr="00315064" w:rsidRDefault="00E177E4" w:rsidP="00E177E4">
      <w:pPr>
        <w:pStyle w:val="Paragraphedeliste"/>
        <w:numPr>
          <w:ilvl w:val="0"/>
          <w:numId w:val="35"/>
        </w:numPr>
        <w:ind w:left="426"/>
        <w:rPr>
          <w:sz w:val="22"/>
          <w:szCs w:val="22"/>
          <w:lang w:val="fr-BE"/>
        </w:rPr>
      </w:pPr>
      <w:r w:rsidRPr="00315064">
        <w:rPr>
          <w:sz w:val="22"/>
          <w:szCs w:val="22"/>
        </w:rPr>
        <w:t xml:space="preserve">Kaya Muyumba D., Mahy G., Colinet G. (2018). </w:t>
      </w:r>
      <w:r w:rsidRPr="00315064">
        <w:rPr>
          <w:sz w:val="22"/>
          <w:szCs w:val="22"/>
          <w:lang w:val="fr-BE"/>
        </w:rPr>
        <w:t xml:space="preserve">Etude de profils de sols dans les écosystèmes métallifères du complexe Tenke-Fungurume. </w:t>
      </w:r>
      <w:r w:rsidRPr="00315064">
        <w:rPr>
          <w:i/>
          <w:sz w:val="22"/>
          <w:szCs w:val="22"/>
          <w:lang w:val="fr-BE"/>
        </w:rPr>
        <w:t>In</w:t>
      </w:r>
      <w:r w:rsidRPr="00315064">
        <w:rPr>
          <w:sz w:val="22"/>
          <w:szCs w:val="22"/>
          <w:lang w:val="fr-BE"/>
        </w:rPr>
        <w:t xml:space="preserve"> Bogaert J., Colinet G. &amp; Mahy G. Ed. Sci., </w:t>
      </w:r>
      <w:r w:rsidRPr="00315064">
        <w:rPr>
          <w:i/>
          <w:sz w:val="22"/>
          <w:szCs w:val="22"/>
          <w:lang w:val="fr-BE"/>
        </w:rPr>
        <w:t>Anthropisation des paysages au Katanga</w:t>
      </w:r>
      <w:r w:rsidRPr="00315064">
        <w:rPr>
          <w:sz w:val="22"/>
          <w:szCs w:val="22"/>
          <w:lang w:val="fr-BE"/>
        </w:rPr>
        <w:t xml:space="preserve">, Presses Agronomiques de Gembloux, Belgique. </w:t>
      </w:r>
      <w:r w:rsidRPr="00315064">
        <w:rPr>
          <w:i/>
          <w:sz w:val="22"/>
          <w:szCs w:val="22"/>
          <w:lang w:val="fr-BE"/>
        </w:rPr>
        <w:t>In Press</w:t>
      </w:r>
      <w:r w:rsidRPr="00315064">
        <w:rPr>
          <w:sz w:val="22"/>
          <w:szCs w:val="22"/>
          <w:lang w:val="fr-BE"/>
        </w:rPr>
        <w:t>.</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Kopittke P</w:t>
      </w:r>
      <w:r w:rsidR="004478F2" w:rsidRPr="00315064">
        <w:rPr>
          <w:sz w:val="22"/>
          <w:szCs w:val="22"/>
        </w:rPr>
        <w:t>.</w:t>
      </w:r>
      <w:r w:rsidRPr="00315064">
        <w:rPr>
          <w:sz w:val="22"/>
          <w:szCs w:val="22"/>
        </w:rPr>
        <w:t>M</w:t>
      </w:r>
      <w:r w:rsidR="004478F2" w:rsidRPr="00315064">
        <w:rPr>
          <w:sz w:val="22"/>
          <w:szCs w:val="22"/>
        </w:rPr>
        <w:t>.</w:t>
      </w:r>
      <w:r w:rsidRPr="00315064">
        <w:rPr>
          <w:sz w:val="22"/>
          <w:szCs w:val="22"/>
        </w:rPr>
        <w:t>, Asher C</w:t>
      </w:r>
      <w:r w:rsidR="004478F2" w:rsidRPr="00315064">
        <w:rPr>
          <w:sz w:val="22"/>
          <w:szCs w:val="22"/>
        </w:rPr>
        <w:t>.</w:t>
      </w:r>
      <w:r w:rsidRPr="00315064">
        <w:rPr>
          <w:sz w:val="22"/>
          <w:szCs w:val="22"/>
        </w:rPr>
        <w:t>J</w:t>
      </w:r>
      <w:r w:rsidR="004478F2" w:rsidRPr="00315064">
        <w:rPr>
          <w:sz w:val="22"/>
          <w:szCs w:val="22"/>
        </w:rPr>
        <w:t>.</w:t>
      </w:r>
      <w:r w:rsidRPr="00315064">
        <w:rPr>
          <w:sz w:val="22"/>
          <w:szCs w:val="22"/>
        </w:rPr>
        <w:t>, Blamey F</w:t>
      </w:r>
      <w:r w:rsidR="004478F2" w:rsidRPr="00315064">
        <w:rPr>
          <w:sz w:val="22"/>
          <w:szCs w:val="22"/>
        </w:rPr>
        <w:t>.</w:t>
      </w:r>
      <w:r w:rsidRPr="00315064">
        <w:rPr>
          <w:sz w:val="22"/>
          <w:szCs w:val="22"/>
        </w:rPr>
        <w:t>P</w:t>
      </w:r>
      <w:r w:rsidR="004478F2" w:rsidRPr="00315064">
        <w:rPr>
          <w:sz w:val="22"/>
          <w:szCs w:val="22"/>
        </w:rPr>
        <w:t>.</w:t>
      </w:r>
      <w:r w:rsidRPr="00315064">
        <w:rPr>
          <w:sz w:val="22"/>
          <w:szCs w:val="22"/>
        </w:rPr>
        <w:t>, Menzies N</w:t>
      </w:r>
      <w:r w:rsidR="004478F2" w:rsidRPr="00315064">
        <w:rPr>
          <w:sz w:val="22"/>
          <w:szCs w:val="22"/>
        </w:rPr>
        <w:t>.</w:t>
      </w:r>
      <w:r w:rsidRPr="00315064">
        <w:rPr>
          <w:sz w:val="22"/>
          <w:szCs w:val="22"/>
        </w:rPr>
        <w:t>W</w:t>
      </w:r>
      <w:r w:rsidR="004478F2" w:rsidRPr="00315064">
        <w:rPr>
          <w:sz w:val="22"/>
          <w:szCs w:val="22"/>
        </w:rPr>
        <w:t>.</w:t>
      </w:r>
      <w:r w:rsidRPr="00315064">
        <w:rPr>
          <w:sz w:val="22"/>
          <w:szCs w:val="22"/>
        </w:rPr>
        <w:t xml:space="preserve"> (2009)</w:t>
      </w:r>
      <w:r w:rsidR="000B2734" w:rsidRPr="00315064">
        <w:rPr>
          <w:sz w:val="22"/>
          <w:szCs w:val="22"/>
        </w:rPr>
        <w:t>.</w:t>
      </w:r>
      <w:r w:rsidRPr="00315064">
        <w:rPr>
          <w:sz w:val="22"/>
          <w:szCs w:val="22"/>
        </w:rPr>
        <w:t xml:space="preserve"> Toxic effects of Cu2+ on growth, nutrition, root morphology, and distribution of Cu in roots of Sabi grass. </w:t>
      </w:r>
      <w:r w:rsidRPr="00315064">
        <w:rPr>
          <w:i/>
          <w:sz w:val="22"/>
          <w:szCs w:val="22"/>
        </w:rPr>
        <w:t>Sci Total Environ</w:t>
      </w:r>
      <w:r w:rsidR="00FD2C1D" w:rsidRPr="00315064">
        <w:rPr>
          <w:sz w:val="22"/>
          <w:szCs w:val="22"/>
        </w:rPr>
        <w:t>, 407(16):</w:t>
      </w:r>
      <w:r w:rsidR="004478F2" w:rsidRPr="00315064">
        <w:rPr>
          <w:sz w:val="22"/>
          <w:szCs w:val="22"/>
        </w:rPr>
        <w:t xml:space="preserve"> </w:t>
      </w:r>
      <w:r w:rsidR="00FD2C1D" w:rsidRPr="00315064">
        <w:rPr>
          <w:sz w:val="22"/>
          <w:szCs w:val="22"/>
        </w:rPr>
        <w:t>4616-4621.</w:t>
      </w:r>
    </w:p>
    <w:p w:rsidR="00BA18B9" w:rsidRPr="00315064" w:rsidRDefault="00BA18B9" w:rsidP="00453EC9">
      <w:pPr>
        <w:pStyle w:val="Paragraphedeliste"/>
        <w:numPr>
          <w:ilvl w:val="0"/>
          <w:numId w:val="35"/>
        </w:numPr>
        <w:spacing w:before="0"/>
        <w:ind w:left="426"/>
        <w:rPr>
          <w:sz w:val="22"/>
          <w:szCs w:val="22"/>
          <w:lang w:val="fr-BE"/>
        </w:rPr>
      </w:pPr>
      <w:r w:rsidRPr="00315064">
        <w:rPr>
          <w:sz w:val="22"/>
          <w:szCs w:val="22"/>
        </w:rPr>
        <w:lastRenderedPageBreak/>
        <w:t>Lakanen E.</w:t>
      </w:r>
      <w:r w:rsidR="004478F2" w:rsidRPr="00315064">
        <w:rPr>
          <w:sz w:val="22"/>
          <w:szCs w:val="22"/>
        </w:rPr>
        <w:t>,</w:t>
      </w:r>
      <w:r w:rsidRPr="00315064">
        <w:rPr>
          <w:sz w:val="22"/>
          <w:szCs w:val="22"/>
        </w:rPr>
        <w:t xml:space="preserve"> Erviö R</w:t>
      </w:r>
      <w:r w:rsidR="004478F2" w:rsidRPr="00315064">
        <w:rPr>
          <w:sz w:val="22"/>
          <w:szCs w:val="22"/>
        </w:rPr>
        <w:t>.</w:t>
      </w:r>
      <w:r w:rsidRPr="00315064">
        <w:rPr>
          <w:sz w:val="22"/>
          <w:szCs w:val="22"/>
        </w:rPr>
        <w:t xml:space="preserve"> (1971)</w:t>
      </w:r>
      <w:r w:rsidR="000B2734" w:rsidRPr="00315064">
        <w:rPr>
          <w:sz w:val="22"/>
          <w:szCs w:val="22"/>
        </w:rPr>
        <w:t>.</w:t>
      </w:r>
      <w:r w:rsidRPr="00315064">
        <w:rPr>
          <w:sz w:val="22"/>
          <w:szCs w:val="22"/>
        </w:rPr>
        <w:t xml:space="preserve"> A comparison of eight extractants for the determination of plant available micronutrients in soils. </w:t>
      </w:r>
      <w:r w:rsidRPr="00315064">
        <w:rPr>
          <w:i/>
          <w:sz w:val="22"/>
          <w:szCs w:val="22"/>
          <w:lang w:val="fr-BE"/>
        </w:rPr>
        <w:t>Acta Agricultura Fennica</w:t>
      </w:r>
      <w:r w:rsidR="004478F2" w:rsidRPr="00315064">
        <w:rPr>
          <w:i/>
          <w:sz w:val="22"/>
          <w:szCs w:val="22"/>
          <w:lang w:val="fr-BE"/>
        </w:rPr>
        <w:t>,</w:t>
      </w:r>
      <w:r w:rsidR="004478F2" w:rsidRPr="00315064">
        <w:rPr>
          <w:sz w:val="22"/>
          <w:szCs w:val="22"/>
          <w:lang w:val="fr-BE"/>
        </w:rPr>
        <w:t xml:space="preserve"> 123: 223-</w:t>
      </w:r>
      <w:r w:rsidRPr="00315064">
        <w:rPr>
          <w:sz w:val="22"/>
          <w:szCs w:val="22"/>
          <w:lang w:val="fr-BE"/>
        </w:rPr>
        <w:t>232.</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Leteinturier B</w:t>
      </w:r>
      <w:r w:rsidR="004478F2" w:rsidRPr="00315064">
        <w:rPr>
          <w:sz w:val="22"/>
          <w:szCs w:val="22"/>
          <w:lang w:val="fr-BE"/>
        </w:rPr>
        <w:t>.</w:t>
      </w:r>
      <w:r w:rsidRPr="00315064">
        <w:rPr>
          <w:sz w:val="22"/>
          <w:szCs w:val="22"/>
          <w:lang w:val="fr-BE"/>
        </w:rPr>
        <w:t xml:space="preserve"> (2002)</w:t>
      </w:r>
      <w:r w:rsidR="00C30854" w:rsidRPr="00315064">
        <w:rPr>
          <w:sz w:val="22"/>
          <w:szCs w:val="22"/>
          <w:lang w:val="fr-BE"/>
        </w:rPr>
        <w:t>.</w:t>
      </w:r>
      <w:r w:rsidRPr="00315064">
        <w:rPr>
          <w:sz w:val="22"/>
          <w:szCs w:val="22"/>
          <w:lang w:val="fr-BE"/>
        </w:rPr>
        <w:t xml:space="preserve"> Evaluation du potential phytocénotique des gisements cuprifères d’Afrique centro-australe en vue de la phytoremédiation de sites pollués par l’activité minière. </w:t>
      </w:r>
      <w:r w:rsidRPr="00315064">
        <w:rPr>
          <w:sz w:val="22"/>
          <w:szCs w:val="22"/>
        </w:rPr>
        <w:t>PhD thesis. Faculté des Sciences Agronomiques de Gembloux, Belgique.</w:t>
      </w:r>
    </w:p>
    <w:p w:rsidR="00E177E4" w:rsidRPr="00315064" w:rsidRDefault="00E177E4" w:rsidP="00E177E4">
      <w:pPr>
        <w:pStyle w:val="Paragraphedeliste"/>
        <w:numPr>
          <w:ilvl w:val="0"/>
          <w:numId w:val="35"/>
        </w:numPr>
        <w:spacing w:before="0"/>
        <w:ind w:left="426"/>
        <w:rPr>
          <w:sz w:val="22"/>
          <w:szCs w:val="22"/>
          <w:lang w:val="en-US"/>
        </w:rPr>
      </w:pPr>
      <w:r w:rsidRPr="00315064">
        <w:rPr>
          <w:sz w:val="22"/>
          <w:szCs w:val="22"/>
          <w:lang w:val="fr-BE"/>
        </w:rPr>
        <w:t xml:space="preserve">Liénard A., Brostaux Y., Colinet G. (2014). </w:t>
      </w:r>
      <w:r w:rsidRPr="00315064">
        <w:rPr>
          <w:sz w:val="22"/>
          <w:szCs w:val="22"/>
          <w:lang w:val="en-US"/>
        </w:rPr>
        <w:t xml:space="preserve">Soil contamination near a former Zn-Pb ore-treatment plant: Evaluation of deterministic factors and spatial structures at the landscape scale. </w:t>
      </w:r>
      <w:r w:rsidRPr="00315064">
        <w:rPr>
          <w:i/>
          <w:sz w:val="22"/>
          <w:szCs w:val="22"/>
          <w:lang w:val="en-US"/>
        </w:rPr>
        <w:t>J. Geochem. Explor</w:t>
      </w:r>
      <w:r w:rsidRPr="00315064">
        <w:rPr>
          <w:sz w:val="22"/>
          <w:szCs w:val="22"/>
          <w:lang w:val="en-US"/>
        </w:rPr>
        <w:t>. 147 : 107-116.</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Malaisse F</w:t>
      </w:r>
      <w:r w:rsidR="004478F2" w:rsidRPr="00315064">
        <w:rPr>
          <w:sz w:val="22"/>
          <w:szCs w:val="22"/>
          <w:lang w:val="fr-BE"/>
        </w:rPr>
        <w:t>.</w:t>
      </w:r>
      <w:r w:rsidRPr="00315064">
        <w:rPr>
          <w:sz w:val="22"/>
          <w:szCs w:val="22"/>
          <w:lang w:val="fr-BE"/>
        </w:rPr>
        <w:t>, Baker A</w:t>
      </w:r>
      <w:r w:rsidR="004478F2" w:rsidRPr="00315064">
        <w:rPr>
          <w:sz w:val="22"/>
          <w:szCs w:val="22"/>
          <w:lang w:val="fr-BE"/>
        </w:rPr>
        <w:t>.</w:t>
      </w:r>
      <w:r w:rsidRPr="00315064">
        <w:rPr>
          <w:sz w:val="22"/>
          <w:szCs w:val="22"/>
          <w:lang w:val="fr-BE"/>
        </w:rPr>
        <w:t>J</w:t>
      </w:r>
      <w:r w:rsidR="004478F2" w:rsidRPr="00315064">
        <w:rPr>
          <w:sz w:val="22"/>
          <w:szCs w:val="22"/>
          <w:lang w:val="fr-BE"/>
        </w:rPr>
        <w:t>.</w:t>
      </w:r>
      <w:r w:rsidRPr="00315064">
        <w:rPr>
          <w:sz w:val="22"/>
          <w:szCs w:val="22"/>
          <w:lang w:val="fr-BE"/>
        </w:rPr>
        <w:t>M</w:t>
      </w:r>
      <w:r w:rsidR="004478F2" w:rsidRPr="00315064">
        <w:rPr>
          <w:sz w:val="22"/>
          <w:szCs w:val="22"/>
          <w:lang w:val="fr-BE"/>
        </w:rPr>
        <w:t>.</w:t>
      </w:r>
      <w:r w:rsidRPr="00315064">
        <w:rPr>
          <w:sz w:val="22"/>
          <w:szCs w:val="22"/>
          <w:lang w:val="fr-BE"/>
        </w:rPr>
        <w:t>, Ruelle S</w:t>
      </w:r>
      <w:r w:rsidR="004478F2" w:rsidRPr="00315064">
        <w:rPr>
          <w:sz w:val="22"/>
          <w:szCs w:val="22"/>
          <w:lang w:val="fr-BE"/>
        </w:rPr>
        <w:t>.</w:t>
      </w:r>
      <w:r w:rsidRPr="00315064">
        <w:rPr>
          <w:sz w:val="22"/>
          <w:szCs w:val="22"/>
          <w:lang w:val="fr-BE"/>
        </w:rPr>
        <w:t xml:space="preserve"> (1999)</w:t>
      </w:r>
      <w:r w:rsidR="00730128" w:rsidRPr="00315064">
        <w:rPr>
          <w:sz w:val="22"/>
          <w:szCs w:val="22"/>
          <w:lang w:val="fr-BE"/>
        </w:rPr>
        <w:t>.</w:t>
      </w:r>
      <w:r w:rsidRPr="00315064">
        <w:rPr>
          <w:sz w:val="22"/>
          <w:szCs w:val="22"/>
          <w:lang w:val="fr-BE"/>
        </w:rPr>
        <w:t xml:space="preserve"> </w:t>
      </w:r>
      <w:r w:rsidRPr="00315064">
        <w:rPr>
          <w:sz w:val="22"/>
          <w:szCs w:val="22"/>
        </w:rPr>
        <w:t xml:space="preserve">Diversity of plant communities and heavy metal content at Luiswishi copper/cobalt mineralisation, Upper Katanga, Dem. Rep. Congo. </w:t>
      </w:r>
      <w:r w:rsidRPr="00315064">
        <w:rPr>
          <w:i/>
          <w:sz w:val="22"/>
          <w:szCs w:val="22"/>
        </w:rPr>
        <w:t>Biotechnologie, agronomie, société et environnement</w:t>
      </w:r>
      <w:r w:rsidR="004478F2" w:rsidRPr="00315064">
        <w:rPr>
          <w:i/>
          <w:sz w:val="22"/>
          <w:szCs w:val="22"/>
        </w:rPr>
        <w:t>,</w:t>
      </w:r>
      <w:r w:rsidR="00730128" w:rsidRPr="00315064">
        <w:rPr>
          <w:i/>
          <w:sz w:val="22"/>
          <w:szCs w:val="22"/>
        </w:rPr>
        <w:t xml:space="preserve"> </w:t>
      </w:r>
      <w:r w:rsidRPr="00315064">
        <w:rPr>
          <w:sz w:val="22"/>
          <w:szCs w:val="22"/>
        </w:rPr>
        <w:t>3(2): 104 - 114.</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Malaisse F</w:t>
      </w:r>
      <w:r w:rsidR="004478F2" w:rsidRPr="00315064">
        <w:rPr>
          <w:sz w:val="22"/>
          <w:szCs w:val="22"/>
        </w:rPr>
        <w:t>.</w:t>
      </w:r>
      <w:r w:rsidRPr="00315064">
        <w:rPr>
          <w:sz w:val="22"/>
          <w:szCs w:val="22"/>
        </w:rPr>
        <w:t>, Gregoire J</w:t>
      </w:r>
      <w:r w:rsidR="004478F2" w:rsidRPr="00315064">
        <w:rPr>
          <w:sz w:val="22"/>
          <w:szCs w:val="22"/>
        </w:rPr>
        <w:t>.</w:t>
      </w:r>
      <w:r w:rsidRPr="00315064">
        <w:rPr>
          <w:sz w:val="22"/>
          <w:szCs w:val="22"/>
        </w:rPr>
        <w:t>, Morrison R</w:t>
      </w:r>
      <w:r w:rsidR="004478F2" w:rsidRPr="00315064">
        <w:rPr>
          <w:sz w:val="22"/>
          <w:szCs w:val="22"/>
        </w:rPr>
        <w:t>.</w:t>
      </w:r>
      <w:r w:rsidRPr="00315064">
        <w:rPr>
          <w:sz w:val="22"/>
          <w:szCs w:val="22"/>
        </w:rPr>
        <w:t>S</w:t>
      </w:r>
      <w:r w:rsidR="004478F2" w:rsidRPr="00315064">
        <w:rPr>
          <w:sz w:val="22"/>
          <w:szCs w:val="22"/>
        </w:rPr>
        <w:t>.</w:t>
      </w:r>
      <w:r w:rsidRPr="00315064">
        <w:rPr>
          <w:sz w:val="22"/>
          <w:szCs w:val="22"/>
        </w:rPr>
        <w:t>, Brooks R</w:t>
      </w:r>
      <w:r w:rsidR="004478F2" w:rsidRPr="00315064">
        <w:rPr>
          <w:sz w:val="22"/>
          <w:szCs w:val="22"/>
        </w:rPr>
        <w:t>.</w:t>
      </w:r>
      <w:r w:rsidRPr="00315064">
        <w:rPr>
          <w:sz w:val="22"/>
          <w:szCs w:val="22"/>
        </w:rPr>
        <w:t>R</w:t>
      </w:r>
      <w:r w:rsidR="004478F2" w:rsidRPr="00315064">
        <w:rPr>
          <w:sz w:val="22"/>
          <w:szCs w:val="22"/>
        </w:rPr>
        <w:t>.</w:t>
      </w:r>
      <w:r w:rsidRPr="00315064">
        <w:rPr>
          <w:sz w:val="22"/>
          <w:szCs w:val="22"/>
        </w:rPr>
        <w:t>, Reeves R</w:t>
      </w:r>
      <w:r w:rsidR="004478F2" w:rsidRPr="00315064">
        <w:rPr>
          <w:sz w:val="22"/>
          <w:szCs w:val="22"/>
        </w:rPr>
        <w:t>.</w:t>
      </w:r>
      <w:r w:rsidRPr="00315064">
        <w:rPr>
          <w:sz w:val="22"/>
          <w:szCs w:val="22"/>
        </w:rPr>
        <w:t>D</w:t>
      </w:r>
      <w:r w:rsidR="004478F2" w:rsidRPr="00315064">
        <w:rPr>
          <w:sz w:val="22"/>
          <w:szCs w:val="22"/>
        </w:rPr>
        <w:t>.</w:t>
      </w:r>
      <w:r w:rsidRPr="00315064">
        <w:rPr>
          <w:sz w:val="22"/>
          <w:szCs w:val="22"/>
        </w:rPr>
        <w:t xml:space="preserve"> (1979)</w:t>
      </w:r>
      <w:r w:rsidR="00497CA2" w:rsidRPr="00315064">
        <w:rPr>
          <w:sz w:val="22"/>
          <w:szCs w:val="22"/>
        </w:rPr>
        <w:t>.</w:t>
      </w:r>
      <w:r w:rsidRPr="00315064">
        <w:rPr>
          <w:sz w:val="22"/>
          <w:szCs w:val="22"/>
        </w:rPr>
        <w:t xml:space="preserve"> Copper and cobalt in vegetation of Fungurume, Shaba Province, Zaire. </w:t>
      </w:r>
      <w:r w:rsidRPr="00315064">
        <w:rPr>
          <w:i/>
          <w:sz w:val="22"/>
          <w:szCs w:val="22"/>
        </w:rPr>
        <w:t>Oikos</w:t>
      </w:r>
      <w:r w:rsidR="00F14D7B" w:rsidRPr="00315064">
        <w:rPr>
          <w:i/>
          <w:sz w:val="22"/>
          <w:szCs w:val="22"/>
        </w:rPr>
        <w:t>,</w:t>
      </w:r>
      <w:r w:rsidR="00497CA2" w:rsidRPr="00315064">
        <w:rPr>
          <w:sz w:val="22"/>
          <w:szCs w:val="22"/>
        </w:rPr>
        <w:t xml:space="preserve"> </w:t>
      </w:r>
      <w:r w:rsidRPr="00315064">
        <w:rPr>
          <w:sz w:val="22"/>
          <w:szCs w:val="22"/>
        </w:rPr>
        <w:t xml:space="preserve">33(3): 472-478. </w:t>
      </w:r>
    </w:p>
    <w:p w:rsidR="004332C9" w:rsidRPr="00315064" w:rsidRDefault="0086615B" w:rsidP="00453EC9">
      <w:pPr>
        <w:pStyle w:val="Paragraphedeliste"/>
        <w:numPr>
          <w:ilvl w:val="0"/>
          <w:numId w:val="35"/>
        </w:numPr>
        <w:spacing w:before="0"/>
        <w:ind w:left="426"/>
        <w:rPr>
          <w:sz w:val="22"/>
          <w:szCs w:val="22"/>
        </w:rPr>
      </w:pPr>
      <w:r w:rsidRPr="00315064">
        <w:rPr>
          <w:sz w:val="22"/>
          <w:szCs w:val="22"/>
        </w:rPr>
        <w:t xml:space="preserve">McBride M., Sauve S., Hendershot W. (1997). Solubility control of Cu, Zn, Cd and Pb in contaminated soils. </w:t>
      </w:r>
      <w:r w:rsidRPr="00315064">
        <w:rPr>
          <w:i/>
          <w:sz w:val="22"/>
          <w:szCs w:val="22"/>
        </w:rPr>
        <w:t>Eur. J. Soil Science</w:t>
      </w:r>
      <w:r w:rsidR="00F14D7B" w:rsidRPr="00315064">
        <w:rPr>
          <w:sz w:val="22"/>
          <w:szCs w:val="22"/>
        </w:rPr>
        <w:t xml:space="preserve">, </w:t>
      </w:r>
      <w:r w:rsidRPr="00315064">
        <w:rPr>
          <w:sz w:val="22"/>
          <w:szCs w:val="22"/>
        </w:rPr>
        <w:t>48(2), 337-346.</w:t>
      </w:r>
    </w:p>
    <w:p w:rsidR="00306B71" w:rsidRPr="00315064" w:rsidRDefault="00306B71" w:rsidP="00453EC9">
      <w:pPr>
        <w:pStyle w:val="Paragraphedeliste"/>
        <w:numPr>
          <w:ilvl w:val="0"/>
          <w:numId w:val="35"/>
        </w:numPr>
        <w:spacing w:before="0"/>
        <w:ind w:left="426"/>
        <w:rPr>
          <w:sz w:val="22"/>
          <w:szCs w:val="22"/>
        </w:rPr>
      </w:pPr>
      <w:r w:rsidRPr="00315064">
        <w:rPr>
          <w:sz w:val="22"/>
          <w:szCs w:val="22"/>
        </w:rPr>
        <w:t>Meers E., Du Laing G</w:t>
      </w:r>
      <w:r w:rsidR="00F14D7B" w:rsidRPr="00315064">
        <w:rPr>
          <w:sz w:val="22"/>
          <w:szCs w:val="22"/>
        </w:rPr>
        <w:t>.</w:t>
      </w:r>
      <w:r w:rsidRPr="00315064">
        <w:rPr>
          <w:sz w:val="22"/>
          <w:szCs w:val="22"/>
        </w:rPr>
        <w:t xml:space="preserve">, Unamuno V., Ruttens A.,  Vangronsveld J., Tack F.M.G., Verloo M.G. (2007). Comparison of cadmium extractability from soils by commonly used single extraction protocols. </w:t>
      </w:r>
      <w:r w:rsidRPr="00315064">
        <w:rPr>
          <w:i/>
          <w:sz w:val="22"/>
          <w:szCs w:val="22"/>
        </w:rPr>
        <w:t>Geoderma</w:t>
      </w:r>
      <w:r w:rsidRPr="00315064">
        <w:rPr>
          <w:sz w:val="22"/>
          <w:szCs w:val="22"/>
        </w:rPr>
        <w:t xml:space="preserve"> </w:t>
      </w:r>
      <w:r w:rsidR="0086615B" w:rsidRPr="00315064">
        <w:rPr>
          <w:sz w:val="22"/>
          <w:szCs w:val="22"/>
        </w:rPr>
        <w:t>141, 247-259.</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Morrison R</w:t>
      </w:r>
      <w:r w:rsidR="00F14D7B" w:rsidRPr="00315064">
        <w:rPr>
          <w:sz w:val="22"/>
          <w:szCs w:val="22"/>
        </w:rPr>
        <w:t>.</w:t>
      </w:r>
      <w:r w:rsidRPr="00315064">
        <w:rPr>
          <w:sz w:val="22"/>
          <w:szCs w:val="22"/>
        </w:rPr>
        <w:t>S</w:t>
      </w:r>
      <w:r w:rsidR="00F14D7B" w:rsidRPr="00315064">
        <w:rPr>
          <w:sz w:val="22"/>
          <w:szCs w:val="22"/>
        </w:rPr>
        <w:t>.</w:t>
      </w:r>
      <w:r w:rsidRPr="00315064">
        <w:rPr>
          <w:sz w:val="22"/>
          <w:szCs w:val="22"/>
        </w:rPr>
        <w:t>, Brooks R</w:t>
      </w:r>
      <w:r w:rsidR="00F14D7B" w:rsidRPr="00315064">
        <w:rPr>
          <w:sz w:val="22"/>
          <w:szCs w:val="22"/>
        </w:rPr>
        <w:t>.</w:t>
      </w:r>
      <w:r w:rsidRPr="00315064">
        <w:rPr>
          <w:sz w:val="22"/>
          <w:szCs w:val="22"/>
        </w:rPr>
        <w:t>R</w:t>
      </w:r>
      <w:r w:rsidR="00F14D7B" w:rsidRPr="00315064">
        <w:rPr>
          <w:sz w:val="22"/>
          <w:szCs w:val="22"/>
        </w:rPr>
        <w:t>.</w:t>
      </w:r>
      <w:r w:rsidRPr="00315064">
        <w:rPr>
          <w:sz w:val="22"/>
          <w:szCs w:val="22"/>
        </w:rPr>
        <w:t>, Reeves R</w:t>
      </w:r>
      <w:r w:rsidR="00F14D7B" w:rsidRPr="00315064">
        <w:rPr>
          <w:sz w:val="22"/>
          <w:szCs w:val="22"/>
        </w:rPr>
        <w:t>.</w:t>
      </w:r>
      <w:r w:rsidRPr="00315064">
        <w:rPr>
          <w:sz w:val="22"/>
          <w:szCs w:val="22"/>
        </w:rPr>
        <w:t>D</w:t>
      </w:r>
      <w:r w:rsidR="00F14D7B" w:rsidRPr="00315064">
        <w:rPr>
          <w:sz w:val="22"/>
          <w:szCs w:val="22"/>
        </w:rPr>
        <w:t>.</w:t>
      </w:r>
      <w:r w:rsidRPr="00315064">
        <w:rPr>
          <w:sz w:val="22"/>
          <w:szCs w:val="22"/>
        </w:rPr>
        <w:t>, Malaisse F</w:t>
      </w:r>
      <w:r w:rsidR="00F14D7B" w:rsidRPr="00315064">
        <w:rPr>
          <w:sz w:val="22"/>
          <w:szCs w:val="22"/>
        </w:rPr>
        <w:t>.</w:t>
      </w:r>
      <w:r w:rsidRPr="00315064">
        <w:rPr>
          <w:sz w:val="22"/>
          <w:szCs w:val="22"/>
        </w:rPr>
        <w:t>, Horowitz P</w:t>
      </w:r>
      <w:r w:rsidR="00F14D7B" w:rsidRPr="00315064">
        <w:rPr>
          <w:sz w:val="22"/>
          <w:szCs w:val="22"/>
        </w:rPr>
        <w:t>.</w:t>
      </w:r>
      <w:r w:rsidRPr="00315064">
        <w:rPr>
          <w:sz w:val="22"/>
          <w:szCs w:val="22"/>
        </w:rPr>
        <w:t>, Aronson M</w:t>
      </w:r>
      <w:r w:rsidR="00F14D7B" w:rsidRPr="00315064">
        <w:rPr>
          <w:sz w:val="22"/>
          <w:szCs w:val="22"/>
        </w:rPr>
        <w:t>.</w:t>
      </w:r>
      <w:r w:rsidRPr="00315064">
        <w:rPr>
          <w:sz w:val="22"/>
          <w:szCs w:val="22"/>
        </w:rPr>
        <w:t>, Merriam G</w:t>
      </w:r>
      <w:r w:rsidR="00F14D7B" w:rsidRPr="00315064">
        <w:rPr>
          <w:sz w:val="22"/>
          <w:szCs w:val="22"/>
        </w:rPr>
        <w:t>.</w:t>
      </w:r>
      <w:r w:rsidRPr="00315064">
        <w:rPr>
          <w:sz w:val="22"/>
          <w:szCs w:val="22"/>
        </w:rPr>
        <w:t>R</w:t>
      </w:r>
      <w:r w:rsidR="00F14D7B" w:rsidRPr="00315064">
        <w:rPr>
          <w:sz w:val="22"/>
          <w:szCs w:val="22"/>
        </w:rPr>
        <w:t>.</w:t>
      </w:r>
      <w:r w:rsidRPr="00315064">
        <w:rPr>
          <w:sz w:val="22"/>
          <w:szCs w:val="22"/>
        </w:rPr>
        <w:t xml:space="preserve"> (1981)</w:t>
      </w:r>
      <w:r w:rsidR="00F14D7B" w:rsidRPr="00315064">
        <w:rPr>
          <w:sz w:val="22"/>
          <w:szCs w:val="22"/>
        </w:rPr>
        <w:t>.</w:t>
      </w:r>
      <w:r w:rsidRPr="00315064">
        <w:rPr>
          <w:sz w:val="22"/>
          <w:szCs w:val="22"/>
        </w:rPr>
        <w:t xml:space="preserve"> The diverse chemical forms of heavy metals in tissue extracts of some metallophytes from Shaba Province, Zaire. </w:t>
      </w:r>
      <w:r w:rsidRPr="00315064">
        <w:rPr>
          <w:i/>
          <w:sz w:val="22"/>
          <w:szCs w:val="22"/>
        </w:rPr>
        <w:t>Phytochemistry</w:t>
      </w:r>
      <w:r w:rsidR="00F14D7B" w:rsidRPr="00315064">
        <w:rPr>
          <w:i/>
          <w:sz w:val="22"/>
          <w:szCs w:val="22"/>
        </w:rPr>
        <w:t>,</w:t>
      </w:r>
      <w:r w:rsidRPr="00315064">
        <w:rPr>
          <w:sz w:val="22"/>
          <w:szCs w:val="22"/>
        </w:rPr>
        <w:t xml:space="preserve"> 20: 455-458</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Morrison R</w:t>
      </w:r>
      <w:r w:rsidR="00F14D7B" w:rsidRPr="00315064">
        <w:rPr>
          <w:sz w:val="22"/>
          <w:szCs w:val="22"/>
        </w:rPr>
        <w:t>.</w:t>
      </w:r>
      <w:r w:rsidRPr="00315064">
        <w:rPr>
          <w:sz w:val="22"/>
          <w:szCs w:val="22"/>
        </w:rPr>
        <w:t>S</w:t>
      </w:r>
      <w:r w:rsidR="00F14D7B" w:rsidRPr="00315064">
        <w:rPr>
          <w:sz w:val="22"/>
          <w:szCs w:val="22"/>
        </w:rPr>
        <w:t>.</w:t>
      </w:r>
      <w:r w:rsidRPr="00315064">
        <w:rPr>
          <w:sz w:val="22"/>
          <w:szCs w:val="22"/>
        </w:rPr>
        <w:t>, Brooks R</w:t>
      </w:r>
      <w:r w:rsidR="00F14D7B" w:rsidRPr="00315064">
        <w:rPr>
          <w:sz w:val="22"/>
          <w:szCs w:val="22"/>
        </w:rPr>
        <w:t>.</w:t>
      </w:r>
      <w:r w:rsidRPr="00315064">
        <w:rPr>
          <w:sz w:val="22"/>
          <w:szCs w:val="22"/>
        </w:rPr>
        <w:t>R</w:t>
      </w:r>
      <w:r w:rsidR="00F14D7B" w:rsidRPr="00315064">
        <w:rPr>
          <w:sz w:val="22"/>
          <w:szCs w:val="22"/>
        </w:rPr>
        <w:t>.</w:t>
      </w:r>
      <w:r w:rsidRPr="00315064">
        <w:rPr>
          <w:sz w:val="22"/>
          <w:szCs w:val="22"/>
        </w:rPr>
        <w:t>, Reeves R</w:t>
      </w:r>
      <w:r w:rsidR="00F14D7B" w:rsidRPr="00315064">
        <w:rPr>
          <w:sz w:val="22"/>
          <w:szCs w:val="22"/>
        </w:rPr>
        <w:t>.</w:t>
      </w:r>
      <w:r w:rsidRPr="00315064">
        <w:rPr>
          <w:sz w:val="22"/>
          <w:szCs w:val="22"/>
        </w:rPr>
        <w:t>D</w:t>
      </w:r>
      <w:r w:rsidR="00F14D7B" w:rsidRPr="00315064">
        <w:rPr>
          <w:sz w:val="22"/>
          <w:szCs w:val="22"/>
        </w:rPr>
        <w:t>.</w:t>
      </w:r>
      <w:r w:rsidRPr="00315064">
        <w:rPr>
          <w:sz w:val="22"/>
          <w:szCs w:val="22"/>
        </w:rPr>
        <w:t>, Malaisse F</w:t>
      </w:r>
      <w:r w:rsidR="00F14D7B" w:rsidRPr="00315064">
        <w:rPr>
          <w:sz w:val="22"/>
          <w:szCs w:val="22"/>
        </w:rPr>
        <w:t>.</w:t>
      </w:r>
      <w:r w:rsidRPr="00315064">
        <w:rPr>
          <w:sz w:val="22"/>
          <w:szCs w:val="22"/>
        </w:rPr>
        <w:t xml:space="preserve"> (1979)</w:t>
      </w:r>
      <w:r w:rsidR="00F14D7B" w:rsidRPr="00315064">
        <w:rPr>
          <w:sz w:val="22"/>
          <w:szCs w:val="22"/>
        </w:rPr>
        <w:t>.</w:t>
      </w:r>
      <w:r w:rsidRPr="00315064">
        <w:rPr>
          <w:sz w:val="22"/>
          <w:szCs w:val="22"/>
        </w:rPr>
        <w:t xml:space="preserve"> Copper and cobalt uptake by metallophytes from Zaïre. </w:t>
      </w:r>
      <w:r w:rsidRPr="00315064">
        <w:rPr>
          <w:i/>
          <w:sz w:val="22"/>
          <w:szCs w:val="22"/>
        </w:rPr>
        <w:t>Plant and Soil</w:t>
      </w:r>
      <w:r w:rsidR="00F14D7B" w:rsidRPr="00315064">
        <w:rPr>
          <w:i/>
          <w:sz w:val="22"/>
          <w:szCs w:val="22"/>
        </w:rPr>
        <w:t>,</w:t>
      </w:r>
      <w:r w:rsidRPr="00315064">
        <w:rPr>
          <w:sz w:val="22"/>
          <w:szCs w:val="22"/>
        </w:rPr>
        <w:t xml:space="preserve"> 53: 535-539</w:t>
      </w:r>
      <w:r w:rsidR="00545F88" w:rsidRPr="00315064">
        <w:rPr>
          <w:sz w:val="22"/>
          <w:szCs w:val="22"/>
        </w:rPr>
        <w:t>.</w:t>
      </w:r>
    </w:p>
    <w:p w:rsidR="00166A6F" w:rsidRPr="00315064" w:rsidRDefault="00166A6F" w:rsidP="00453EC9">
      <w:pPr>
        <w:pStyle w:val="Paragraphedeliste"/>
        <w:numPr>
          <w:ilvl w:val="0"/>
          <w:numId w:val="35"/>
        </w:numPr>
        <w:spacing w:before="0"/>
        <w:ind w:left="426"/>
        <w:rPr>
          <w:sz w:val="22"/>
          <w:szCs w:val="22"/>
        </w:rPr>
      </w:pPr>
      <w:r w:rsidRPr="00315064">
        <w:rPr>
          <w:sz w:val="22"/>
          <w:szCs w:val="22"/>
        </w:rPr>
        <w:t xml:space="preserve">Nagagyoti P.C., Lee K.D., Sreekanth T.V.M. (2010). Heavy metals, occurrence and toxicity for plants: a review. </w:t>
      </w:r>
      <w:r w:rsidRPr="00315064">
        <w:rPr>
          <w:i/>
          <w:sz w:val="22"/>
          <w:szCs w:val="22"/>
        </w:rPr>
        <w:t>Environ. Chem. Lett</w:t>
      </w:r>
      <w:r w:rsidRPr="00315064">
        <w:rPr>
          <w:sz w:val="22"/>
          <w:szCs w:val="22"/>
        </w:rPr>
        <w:t>.</w:t>
      </w:r>
      <w:r w:rsidR="00F14D7B" w:rsidRPr="00315064">
        <w:rPr>
          <w:sz w:val="22"/>
          <w:szCs w:val="22"/>
        </w:rPr>
        <w:t>,</w:t>
      </w:r>
      <w:r w:rsidRPr="00315064">
        <w:rPr>
          <w:sz w:val="22"/>
          <w:szCs w:val="22"/>
        </w:rPr>
        <w:t xml:space="preserve"> 8: 199-216.</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Naidu R</w:t>
      </w:r>
      <w:r w:rsidR="00F14D7B" w:rsidRPr="00315064">
        <w:rPr>
          <w:sz w:val="22"/>
          <w:szCs w:val="22"/>
        </w:rPr>
        <w:t>.</w:t>
      </w:r>
      <w:r w:rsidRPr="00315064">
        <w:rPr>
          <w:sz w:val="22"/>
          <w:szCs w:val="22"/>
        </w:rPr>
        <w:t>, Kookana R</w:t>
      </w:r>
      <w:r w:rsidR="00F14D7B" w:rsidRPr="00315064">
        <w:rPr>
          <w:sz w:val="22"/>
          <w:szCs w:val="22"/>
        </w:rPr>
        <w:t>.</w:t>
      </w:r>
      <w:r w:rsidRPr="00315064">
        <w:rPr>
          <w:sz w:val="22"/>
          <w:szCs w:val="22"/>
        </w:rPr>
        <w:t>S</w:t>
      </w:r>
      <w:r w:rsidR="00F14D7B" w:rsidRPr="00315064">
        <w:rPr>
          <w:sz w:val="22"/>
          <w:szCs w:val="22"/>
        </w:rPr>
        <w:t>.</w:t>
      </w:r>
      <w:r w:rsidRPr="00315064">
        <w:rPr>
          <w:sz w:val="22"/>
          <w:szCs w:val="22"/>
        </w:rPr>
        <w:t>, Oliver D</w:t>
      </w:r>
      <w:r w:rsidR="00F14D7B" w:rsidRPr="00315064">
        <w:rPr>
          <w:sz w:val="22"/>
          <w:szCs w:val="22"/>
        </w:rPr>
        <w:t>.</w:t>
      </w:r>
      <w:r w:rsidRPr="00315064">
        <w:rPr>
          <w:sz w:val="22"/>
          <w:szCs w:val="22"/>
        </w:rPr>
        <w:t>P</w:t>
      </w:r>
      <w:r w:rsidR="00F14D7B" w:rsidRPr="00315064">
        <w:rPr>
          <w:sz w:val="22"/>
          <w:szCs w:val="22"/>
        </w:rPr>
        <w:t>.</w:t>
      </w:r>
      <w:r w:rsidRPr="00315064">
        <w:rPr>
          <w:sz w:val="22"/>
          <w:szCs w:val="22"/>
        </w:rPr>
        <w:t>, Rogers S</w:t>
      </w:r>
      <w:r w:rsidR="00F14D7B" w:rsidRPr="00315064">
        <w:rPr>
          <w:sz w:val="22"/>
          <w:szCs w:val="22"/>
        </w:rPr>
        <w:t>.</w:t>
      </w:r>
      <w:r w:rsidRPr="00315064">
        <w:rPr>
          <w:sz w:val="22"/>
          <w:szCs w:val="22"/>
        </w:rPr>
        <w:t>, McLaughlin M</w:t>
      </w:r>
      <w:r w:rsidR="00F14D7B" w:rsidRPr="00315064">
        <w:rPr>
          <w:sz w:val="22"/>
          <w:szCs w:val="22"/>
        </w:rPr>
        <w:t>.</w:t>
      </w:r>
      <w:r w:rsidRPr="00315064">
        <w:rPr>
          <w:sz w:val="22"/>
          <w:szCs w:val="22"/>
        </w:rPr>
        <w:t>J</w:t>
      </w:r>
      <w:r w:rsidR="00F14D7B" w:rsidRPr="00315064">
        <w:rPr>
          <w:sz w:val="22"/>
          <w:szCs w:val="22"/>
        </w:rPr>
        <w:t>.</w:t>
      </w:r>
      <w:r w:rsidRPr="00315064">
        <w:rPr>
          <w:sz w:val="22"/>
          <w:szCs w:val="22"/>
        </w:rPr>
        <w:t xml:space="preserve"> (1996)</w:t>
      </w:r>
      <w:r w:rsidR="00F14D7B" w:rsidRPr="00315064">
        <w:rPr>
          <w:sz w:val="22"/>
          <w:szCs w:val="22"/>
        </w:rPr>
        <w:t>.</w:t>
      </w:r>
      <w:r w:rsidRPr="00315064">
        <w:rPr>
          <w:sz w:val="22"/>
          <w:szCs w:val="22"/>
        </w:rPr>
        <w:t xml:space="preserve"> </w:t>
      </w:r>
      <w:r w:rsidRPr="00315064">
        <w:rPr>
          <w:i/>
          <w:sz w:val="22"/>
          <w:szCs w:val="22"/>
        </w:rPr>
        <w:t>Contaminants and the Soil Environment in the Australasia-Paciﬁc Region</w:t>
      </w:r>
      <w:r w:rsidRPr="00315064">
        <w:rPr>
          <w:sz w:val="22"/>
          <w:szCs w:val="22"/>
        </w:rPr>
        <w:t>. Kluwer Academic Publishers, London.</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lastRenderedPageBreak/>
        <w:t>Orsega E</w:t>
      </w:r>
      <w:r w:rsidR="00F14D7B" w:rsidRPr="00315064">
        <w:rPr>
          <w:sz w:val="22"/>
          <w:szCs w:val="22"/>
        </w:rPr>
        <w:t>.</w:t>
      </w:r>
      <w:r w:rsidRPr="00315064">
        <w:rPr>
          <w:sz w:val="22"/>
          <w:szCs w:val="22"/>
        </w:rPr>
        <w:t>F</w:t>
      </w:r>
      <w:r w:rsidR="00F14D7B" w:rsidRPr="00315064">
        <w:rPr>
          <w:sz w:val="22"/>
          <w:szCs w:val="22"/>
        </w:rPr>
        <w:t>.</w:t>
      </w:r>
      <w:r w:rsidRPr="00315064">
        <w:rPr>
          <w:sz w:val="22"/>
          <w:szCs w:val="22"/>
        </w:rPr>
        <w:t>, Agnoli F</w:t>
      </w:r>
      <w:r w:rsidR="00F14D7B" w:rsidRPr="00315064">
        <w:rPr>
          <w:sz w:val="22"/>
          <w:szCs w:val="22"/>
        </w:rPr>
        <w:t>.</w:t>
      </w:r>
      <w:r w:rsidRPr="00315064">
        <w:rPr>
          <w:sz w:val="22"/>
          <w:szCs w:val="22"/>
        </w:rPr>
        <w:t>, Cacco G</w:t>
      </w:r>
      <w:r w:rsidR="00F14D7B" w:rsidRPr="00315064">
        <w:rPr>
          <w:sz w:val="22"/>
          <w:szCs w:val="22"/>
        </w:rPr>
        <w:t>.</w:t>
      </w:r>
      <w:r w:rsidRPr="00315064">
        <w:rPr>
          <w:sz w:val="22"/>
          <w:szCs w:val="22"/>
        </w:rPr>
        <w:t>, Delaney E</w:t>
      </w:r>
      <w:r w:rsidR="00F14D7B" w:rsidRPr="00315064">
        <w:rPr>
          <w:sz w:val="22"/>
          <w:szCs w:val="22"/>
        </w:rPr>
        <w:t>.</w:t>
      </w:r>
      <w:r w:rsidRPr="00315064">
        <w:rPr>
          <w:sz w:val="22"/>
          <w:szCs w:val="22"/>
        </w:rPr>
        <w:t>, Argese E</w:t>
      </w:r>
      <w:r w:rsidR="00F14D7B" w:rsidRPr="00315064">
        <w:rPr>
          <w:sz w:val="22"/>
          <w:szCs w:val="22"/>
        </w:rPr>
        <w:t>.</w:t>
      </w:r>
      <w:r w:rsidRPr="00315064">
        <w:rPr>
          <w:sz w:val="22"/>
          <w:szCs w:val="22"/>
        </w:rPr>
        <w:t xml:space="preserve"> (2003)</w:t>
      </w:r>
      <w:r w:rsidR="00F14D7B" w:rsidRPr="00315064">
        <w:rPr>
          <w:sz w:val="22"/>
          <w:szCs w:val="22"/>
        </w:rPr>
        <w:t>.</w:t>
      </w:r>
      <w:r w:rsidRPr="00315064">
        <w:rPr>
          <w:sz w:val="22"/>
          <w:szCs w:val="22"/>
        </w:rPr>
        <w:t xml:space="preserve"> Effects of copper on Sambucus nigra L. seedlings studied by electron paramagnetic resonance and atomic absorption spectroscopies. </w:t>
      </w:r>
      <w:r w:rsidRPr="00315064">
        <w:rPr>
          <w:i/>
          <w:sz w:val="22"/>
          <w:szCs w:val="22"/>
        </w:rPr>
        <w:t>Chemosphere</w:t>
      </w:r>
      <w:r w:rsidR="00F14D7B" w:rsidRPr="00315064">
        <w:rPr>
          <w:i/>
          <w:sz w:val="22"/>
          <w:szCs w:val="22"/>
        </w:rPr>
        <w:t>,</w:t>
      </w:r>
      <w:r w:rsidR="00FD2C1D" w:rsidRPr="00315064">
        <w:rPr>
          <w:sz w:val="22"/>
          <w:szCs w:val="22"/>
        </w:rPr>
        <w:t xml:space="preserve"> </w:t>
      </w:r>
      <w:r w:rsidRPr="00315064">
        <w:rPr>
          <w:sz w:val="22"/>
          <w:szCs w:val="22"/>
        </w:rPr>
        <w:t xml:space="preserve">53(3): 263-268. </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Peng H</w:t>
      </w:r>
      <w:r w:rsidR="00F14D7B" w:rsidRPr="00315064">
        <w:rPr>
          <w:sz w:val="22"/>
          <w:szCs w:val="22"/>
        </w:rPr>
        <w:t>.</w:t>
      </w:r>
      <w:r w:rsidRPr="00315064">
        <w:rPr>
          <w:sz w:val="22"/>
          <w:szCs w:val="22"/>
        </w:rPr>
        <w:t>, Wang-Müller Q</w:t>
      </w:r>
      <w:r w:rsidR="00F14D7B" w:rsidRPr="00315064">
        <w:rPr>
          <w:sz w:val="22"/>
          <w:szCs w:val="22"/>
        </w:rPr>
        <w:t>.</w:t>
      </w:r>
      <w:r w:rsidRPr="00315064">
        <w:rPr>
          <w:sz w:val="22"/>
          <w:szCs w:val="22"/>
        </w:rPr>
        <w:t>, Witt T</w:t>
      </w:r>
      <w:r w:rsidR="00F14D7B" w:rsidRPr="00315064">
        <w:rPr>
          <w:sz w:val="22"/>
          <w:szCs w:val="22"/>
        </w:rPr>
        <w:t>.</w:t>
      </w:r>
      <w:r w:rsidRPr="00315064">
        <w:rPr>
          <w:sz w:val="22"/>
          <w:szCs w:val="22"/>
        </w:rPr>
        <w:t>, Malaisse F</w:t>
      </w:r>
      <w:r w:rsidR="00F14D7B" w:rsidRPr="00315064">
        <w:rPr>
          <w:sz w:val="22"/>
          <w:szCs w:val="22"/>
        </w:rPr>
        <w:t>.</w:t>
      </w:r>
      <w:r w:rsidRPr="00315064">
        <w:rPr>
          <w:sz w:val="22"/>
          <w:szCs w:val="22"/>
        </w:rPr>
        <w:t>, Küpper H</w:t>
      </w:r>
      <w:r w:rsidR="00F14D7B" w:rsidRPr="00315064">
        <w:rPr>
          <w:sz w:val="22"/>
          <w:szCs w:val="22"/>
        </w:rPr>
        <w:t>.</w:t>
      </w:r>
      <w:r w:rsidRPr="00315064">
        <w:rPr>
          <w:sz w:val="22"/>
          <w:szCs w:val="22"/>
        </w:rPr>
        <w:t xml:space="preserve"> (2012)</w:t>
      </w:r>
      <w:r w:rsidR="00545F88" w:rsidRPr="00315064">
        <w:rPr>
          <w:sz w:val="22"/>
          <w:szCs w:val="22"/>
        </w:rPr>
        <w:t>.</w:t>
      </w:r>
      <w:r w:rsidRPr="00315064">
        <w:rPr>
          <w:sz w:val="22"/>
          <w:szCs w:val="22"/>
        </w:rPr>
        <w:t xml:space="preserve"> Differences in copper accumulation and copper stress between eight populations of Haumaniastrum katangense. </w:t>
      </w:r>
      <w:r w:rsidRPr="00315064">
        <w:rPr>
          <w:i/>
          <w:sz w:val="22"/>
          <w:szCs w:val="22"/>
        </w:rPr>
        <w:t>Environmental and Experimental Botany</w:t>
      </w:r>
      <w:r w:rsidR="00F14D7B" w:rsidRPr="00315064">
        <w:rPr>
          <w:i/>
          <w:sz w:val="22"/>
          <w:szCs w:val="22"/>
        </w:rPr>
        <w:t>,</w:t>
      </w:r>
      <w:r w:rsidRPr="00315064">
        <w:rPr>
          <w:sz w:val="22"/>
          <w:szCs w:val="22"/>
        </w:rPr>
        <w:t xml:space="preserve"> 79:58–65</w:t>
      </w:r>
      <w:r w:rsidR="00545F88" w:rsidRPr="00315064">
        <w:rPr>
          <w:sz w:val="22"/>
          <w:szCs w:val="22"/>
        </w:rPr>
        <w:t>.</w:t>
      </w:r>
    </w:p>
    <w:p w:rsidR="00C1139C" w:rsidRPr="00315064" w:rsidRDefault="00C1139C" w:rsidP="00C1139C">
      <w:pPr>
        <w:pStyle w:val="Paragraphedeliste"/>
        <w:numPr>
          <w:ilvl w:val="0"/>
          <w:numId w:val="35"/>
        </w:numPr>
        <w:spacing w:before="0"/>
        <w:ind w:left="426"/>
        <w:rPr>
          <w:sz w:val="22"/>
          <w:szCs w:val="22"/>
        </w:rPr>
      </w:pPr>
      <w:r w:rsidRPr="00315064">
        <w:rPr>
          <w:sz w:val="22"/>
          <w:szCs w:val="22"/>
        </w:rPr>
        <w:t>Pivello V.R., Oliveras I., Miranda H.S., Haridasan M., Sato M.N., Meirelles S.T. (2010). Effect of fires on soil nutrient availability in an open savanna in Central Brazil. Plant and Soil 337(1): 111-123.</w:t>
      </w:r>
    </w:p>
    <w:p w:rsidR="008101E5" w:rsidRPr="00315064" w:rsidRDefault="008101E5" w:rsidP="00453EC9">
      <w:pPr>
        <w:pStyle w:val="Paragraphedeliste"/>
        <w:numPr>
          <w:ilvl w:val="0"/>
          <w:numId w:val="35"/>
        </w:numPr>
        <w:spacing w:before="0"/>
        <w:ind w:left="426"/>
        <w:rPr>
          <w:sz w:val="22"/>
          <w:szCs w:val="22"/>
        </w:rPr>
      </w:pPr>
      <w:r w:rsidRPr="00315064">
        <w:rPr>
          <w:sz w:val="22"/>
          <w:szCs w:val="22"/>
        </w:rPr>
        <w:t>Pourret O., Lange B., Bonhoure J., Colinet G., Decrée S., Mahy G., Seleck M., Shutcha M., Faucon M.-P. (201</w:t>
      </w:r>
      <w:r w:rsidR="00CD0AB5" w:rsidRPr="00315064">
        <w:rPr>
          <w:sz w:val="22"/>
          <w:szCs w:val="22"/>
        </w:rPr>
        <w:t>6</w:t>
      </w:r>
      <w:r w:rsidRPr="00315064">
        <w:rPr>
          <w:sz w:val="22"/>
          <w:szCs w:val="22"/>
        </w:rPr>
        <w:t xml:space="preserve">). Assesment of soil metal distribution and environmental impact of mining in Katanga (Democratic Republic of Congo). </w:t>
      </w:r>
      <w:r w:rsidRPr="00315064">
        <w:rPr>
          <w:i/>
          <w:sz w:val="22"/>
          <w:szCs w:val="22"/>
        </w:rPr>
        <w:t>Applied Geochemistry</w:t>
      </w:r>
      <w:r w:rsidRPr="00315064">
        <w:rPr>
          <w:sz w:val="22"/>
          <w:szCs w:val="22"/>
        </w:rPr>
        <w:t xml:space="preserve">, </w:t>
      </w:r>
      <w:r w:rsidR="00CD0AB5" w:rsidRPr="00315064">
        <w:rPr>
          <w:sz w:val="22"/>
          <w:szCs w:val="22"/>
        </w:rPr>
        <w:t>64:43-55.</w:t>
      </w:r>
      <w:r w:rsidRPr="00315064">
        <w:rPr>
          <w:sz w:val="22"/>
          <w:szCs w:val="22"/>
        </w:rPr>
        <w:t xml:space="preserve"> </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Rooney C</w:t>
      </w:r>
      <w:r w:rsidR="00F14D7B" w:rsidRPr="00315064">
        <w:rPr>
          <w:sz w:val="22"/>
          <w:szCs w:val="22"/>
        </w:rPr>
        <w:t>.</w:t>
      </w:r>
      <w:r w:rsidRPr="00315064">
        <w:rPr>
          <w:sz w:val="22"/>
          <w:szCs w:val="22"/>
        </w:rPr>
        <w:t>P</w:t>
      </w:r>
      <w:r w:rsidR="00F14D7B" w:rsidRPr="00315064">
        <w:rPr>
          <w:sz w:val="22"/>
          <w:szCs w:val="22"/>
        </w:rPr>
        <w:t>.</w:t>
      </w:r>
      <w:r w:rsidRPr="00315064">
        <w:rPr>
          <w:sz w:val="22"/>
          <w:szCs w:val="22"/>
        </w:rPr>
        <w:t>, Zhao F</w:t>
      </w:r>
      <w:r w:rsidR="00F14D7B" w:rsidRPr="00315064">
        <w:rPr>
          <w:sz w:val="22"/>
          <w:szCs w:val="22"/>
        </w:rPr>
        <w:t>.</w:t>
      </w:r>
      <w:r w:rsidRPr="00315064">
        <w:rPr>
          <w:sz w:val="22"/>
          <w:szCs w:val="22"/>
        </w:rPr>
        <w:t>J</w:t>
      </w:r>
      <w:r w:rsidR="00F14D7B" w:rsidRPr="00315064">
        <w:rPr>
          <w:sz w:val="22"/>
          <w:szCs w:val="22"/>
        </w:rPr>
        <w:t>.</w:t>
      </w:r>
      <w:r w:rsidRPr="00315064">
        <w:rPr>
          <w:sz w:val="22"/>
          <w:szCs w:val="22"/>
        </w:rPr>
        <w:t>, McGrath S</w:t>
      </w:r>
      <w:r w:rsidR="00F14D7B" w:rsidRPr="00315064">
        <w:rPr>
          <w:sz w:val="22"/>
          <w:szCs w:val="22"/>
        </w:rPr>
        <w:t>.</w:t>
      </w:r>
      <w:r w:rsidRPr="00315064">
        <w:rPr>
          <w:sz w:val="22"/>
          <w:szCs w:val="22"/>
        </w:rPr>
        <w:t>P</w:t>
      </w:r>
      <w:r w:rsidR="00F14D7B" w:rsidRPr="00315064">
        <w:rPr>
          <w:sz w:val="22"/>
          <w:szCs w:val="22"/>
        </w:rPr>
        <w:t>.</w:t>
      </w:r>
      <w:r w:rsidRPr="00315064">
        <w:rPr>
          <w:sz w:val="22"/>
          <w:szCs w:val="22"/>
        </w:rPr>
        <w:t xml:space="preserve"> (2006)</w:t>
      </w:r>
      <w:r w:rsidR="00497CA2" w:rsidRPr="00315064">
        <w:rPr>
          <w:sz w:val="22"/>
          <w:szCs w:val="22"/>
        </w:rPr>
        <w:t>.</w:t>
      </w:r>
      <w:r w:rsidRPr="00315064">
        <w:rPr>
          <w:sz w:val="22"/>
          <w:szCs w:val="22"/>
        </w:rPr>
        <w:t xml:space="preserve"> Soil factors controlling the expression of copper toxicity to plants in a wide range of European soils. </w:t>
      </w:r>
      <w:r w:rsidRPr="00315064">
        <w:rPr>
          <w:i/>
          <w:sz w:val="22"/>
          <w:szCs w:val="22"/>
        </w:rPr>
        <w:t>Environmental Toxicolo</w:t>
      </w:r>
      <w:r w:rsidR="00497CA2" w:rsidRPr="00315064">
        <w:rPr>
          <w:i/>
          <w:sz w:val="22"/>
          <w:szCs w:val="22"/>
        </w:rPr>
        <w:t>gy and Chemistry</w:t>
      </w:r>
      <w:r w:rsidR="00F14D7B" w:rsidRPr="00315064">
        <w:rPr>
          <w:i/>
          <w:sz w:val="22"/>
          <w:szCs w:val="22"/>
        </w:rPr>
        <w:t>,</w:t>
      </w:r>
      <w:r w:rsidR="00497CA2" w:rsidRPr="00315064">
        <w:rPr>
          <w:sz w:val="22"/>
          <w:szCs w:val="22"/>
        </w:rPr>
        <w:t xml:space="preserve"> 25(3): 726-732.</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t>Saad L</w:t>
      </w:r>
      <w:r w:rsidR="00F14D7B" w:rsidRPr="00315064">
        <w:rPr>
          <w:sz w:val="22"/>
          <w:szCs w:val="22"/>
          <w:lang w:val="fr-BE"/>
        </w:rPr>
        <w:t>.</w:t>
      </w:r>
      <w:r w:rsidRPr="00315064">
        <w:rPr>
          <w:sz w:val="22"/>
          <w:szCs w:val="22"/>
          <w:lang w:val="fr-BE"/>
        </w:rPr>
        <w:t>, Parmentier I</w:t>
      </w:r>
      <w:r w:rsidR="00F14D7B" w:rsidRPr="00315064">
        <w:rPr>
          <w:sz w:val="22"/>
          <w:szCs w:val="22"/>
          <w:lang w:val="fr-BE"/>
        </w:rPr>
        <w:t>.</w:t>
      </w:r>
      <w:r w:rsidRPr="00315064">
        <w:rPr>
          <w:sz w:val="22"/>
          <w:szCs w:val="22"/>
          <w:lang w:val="fr-BE"/>
        </w:rPr>
        <w:t>, Colinet G</w:t>
      </w:r>
      <w:r w:rsidR="00F14D7B" w:rsidRPr="00315064">
        <w:rPr>
          <w:sz w:val="22"/>
          <w:szCs w:val="22"/>
          <w:lang w:val="fr-BE"/>
        </w:rPr>
        <w:t>.</w:t>
      </w:r>
      <w:r w:rsidRPr="00315064">
        <w:rPr>
          <w:sz w:val="22"/>
          <w:szCs w:val="22"/>
          <w:lang w:val="fr-BE"/>
        </w:rPr>
        <w:t>, Malaisse F</w:t>
      </w:r>
      <w:r w:rsidR="00F14D7B" w:rsidRPr="00315064">
        <w:rPr>
          <w:sz w:val="22"/>
          <w:szCs w:val="22"/>
          <w:lang w:val="fr-BE"/>
        </w:rPr>
        <w:t>.</w:t>
      </w:r>
      <w:r w:rsidRPr="00315064">
        <w:rPr>
          <w:sz w:val="22"/>
          <w:szCs w:val="22"/>
          <w:lang w:val="fr-BE"/>
        </w:rPr>
        <w:t>, Faucon M</w:t>
      </w:r>
      <w:r w:rsidR="00F14D7B" w:rsidRPr="00315064">
        <w:rPr>
          <w:sz w:val="22"/>
          <w:szCs w:val="22"/>
          <w:lang w:val="fr-BE"/>
        </w:rPr>
        <w:t>.-</w:t>
      </w:r>
      <w:r w:rsidRPr="00315064">
        <w:rPr>
          <w:sz w:val="22"/>
          <w:szCs w:val="22"/>
          <w:lang w:val="fr-BE"/>
        </w:rPr>
        <w:t>P</w:t>
      </w:r>
      <w:r w:rsidR="00F14D7B" w:rsidRPr="00315064">
        <w:rPr>
          <w:sz w:val="22"/>
          <w:szCs w:val="22"/>
          <w:lang w:val="fr-BE"/>
        </w:rPr>
        <w:t>.</w:t>
      </w:r>
      <w:r w:rsidRPr="00315064">
        <w:rPr>
          <w:sz w:val="22"/>
          <w:szCs w:val="22"/>
          <w:lang w:val="fr-BE"/>
        </w:rPr>
        <w:t>, Meerts P</w:t>
      </w:r>
      <w:r w:rsidR="00F14D7B" w:rsidRPr="00315064">
        <w:rPr>
          <w:sz w:val="22"/>
          <w:szCs w:val="22"/>
          <w:lang w:val="fr-BE"/>
        </w:rPr>
        <w:t>.</w:t>
      </w:r>
      <w:r w:rsidRPr="00315064">
        <w:rPr>
          <w:sz w:val="22"/>
          <w:szCs w:val="22"/>
          <w:lang w:val="fr-BE"/>
        </w:rPr>
        <w:t>, Mahy G</w:t>
      </w:r>
      <w:r w:rsidR="00F14D7B" w:rsidRPr="00315064">
        <w:rPr>
          <w:sz w:val="22"/>
          <w:szCs w:val="22"/>
          <w:lang w:val="fr-BE"/>
        </w:rPr>
        <w:t>.</w:t>
      </w:r>
      <w:r w:rsidRPr="00315064">
        <w:rPr>
          <w:sz w:val="22"/>
          <w:szCs w:val="22"/>
          <w:lang w:val="fr-BE"/>
        </w:rPr>
        <w:t xml:space="preserve"> (2012)</w:t>
      </w:r>
      <w:r w:rsidR="00C30854" w:rsidRPr="00315064">
        <w:rPr>
          <w:sz w:val="22"/>
          <w:szCs w:val="22"/>
          <w:lang w:val="fr-BE"/>
        </w:rPr>
        <w:t>.</w:t>
      </w:r>
      <w:r w:rsidRPr="00315064">
        <w:rPr>
          <w:sz w:val="22"/>
          <w:szCs w:val="22"/>
          <w:lang w:val="fr-BE"/>
        </w:rPr>
        <w:t xml:space="preserve"> </w:t>
      </w:r>
      <w:r w:rsidRPr="00315064">
        <w:rPr>
          <w:sz w:val="22"/>
          <w:szCs w:val="22"/>
        </w:rPr>
        <w:t xml:space="preserve">Investigating the Vegetation-Soil Relationships on the Copper-Cobalt Rock Outcrops of Katanga (D. R. Congo), an Essential Step in a Biodiversity Conservation Plan. </w:t>
      </w:r>
      <w:r w:rsidRPr="00315064">
        <w:rPr>
          <w:i/>
          <w:sz w:val="22"/>
          <w:szCs w:val="22"/>
        </w:rPr>
        <w:t>Rest</w:t>
      </w:r>
      <w:r w:rsidR="00C30854" w:rsidRPr="00315064">
        <w:rPr>
          <w:i/>
          <w:sz w:val="22"/>
          <w:szCs w:val="22"/>
        </w:rPr>
        <w:t>oration Ecology</w:t>
      </w:r>
      <w:r w:rsidR="00F14D7B" w:rsidRPr="00315064">
        <w:rPr>
          <w:i/>
          <w:sz w:val="22"/>
          <w:szCs w:val="22"/>
        </w:rPr>
        <w:t>,</w:t>
      </w:r>
      <w:r w:rsidR="00C30854" w:rsidRPr="00315064">
        <w:rPr>
          <w:sz w:val="22"/>
          <w:szCs w:val="22"/>
        </w:rPr>
        <w:t xml:space="preserve"> 20: 405-415.</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Séleck M</w:t>
      </w:r>
      <w:r w:rsidR="00F14D7B" w:rsidRPr="00315064">
        <w:rPr>
          <w:sz w:val="22"/>
          <w:szCs w:val="22"/>
        </w:rPr>
        <w:t>.</w:t>
      </w:r>
      <w:r w:rsidRPr="00315064">
        <w:rPr>
          <w:sz w:val="22"/>
          <w:szCs w:val="22"/>
        </w:rPr>
        <w:t>, Bizoux J</w:t>
      </w:r>
      <w:r w:rsidR="00F14D7B" w:rsidRPr="00315064">
        <w:rPr>
          <w:sz w:val="22"/>
          <w:szCs w:val="22"/>
        </w:rPr>
        <w:t>.-</w:t>
      </w:r>
      <w:r w:rsidRPr="00315064">
        <w:rPr>
          <w:sz w:val="22"/>
          <w:szCs w:val="22"/>
        </w:rPr>
        <w:t>P</w:t>
      </w:r>
      <w:r w:rsidR="00F14D7B" w:rsidRPr="00315064">
        <w:rPr>
          <w:sz w:val="22"/>
          <w:szCs w:val="22"/>
        </w:rPr>
        <w:t>.</w:t>
      </w:r>
      <w:r w:rsidRPr="00315064">
        <w:rPr>
          <w:sz w:val="22"/>
          <w:szCs w:val="22"/>
        </w:rPr>
        <w:t>, Colinet G</w:t>
      </w:r>
      <w:r w:rsidR="00F14D7B" w:rsidRPr="00315064">
        <w:rPr>
          <w:sz w:val="22"/>
          <w:szCs w:val="22"/>
        </w:rPr>
        <w:t>.</w:t>
      </w:r>
      <w:r w:rsidRPr="00315064">
        <w:rPr>
          <w:sz w:val="22"/>
          <w:szCs w:val="22"/>
        </w:rPr>
        <w:t>, Faucon M</w:t>
      </w:r>
      <w:r w:rsidR="00F14D7B" w:rsidRPr="00315064">
        <w:rPr>
          <w:sz w:val="22"/>
          <w:szCs w:val="22"/>
        </w:rPr>
        <w:t>.-</w:t>
      </w:r>
      <w:r w:rsidRPr="00315064">
        <w:rPr>
          <w:sz w:val="22"/>
          <w:szCs w:val="22"/>
        </w:rPr>
        <w:t>P</w:t>
      </w:r>
      <w:r w:rsidR="00F14D7B" w:rsidRPr="00315064">
        <w:rPr>
          <w:sz w:val="22"/>
          <w:szCs w:val="22"/>
        </w:rPr>
        <w:t>.</w:t>
      </w:r>
      <w:r w:rsidRPr="00315064">
        <w:rPr>
          <w:sz w:val="22"/>
          <w:szCs w:val="22"/>
        </w:rPr>
        <w:t>, Guillaume A</w:t>
      </w:r>
      <w:r w:rsidR="00F14D7B" w:rsidRPr="00315064">
        <w:rPr>
          <w:sz w:val="22"/>
          <w:szCs w:val="22"/>
        </w:rPr>
        <w:t>.</w:t>
      </w:r>
      <w:r w:rsidRPr="00315064">
        <w:rPr>
          <w:sz w:val="22"/>
          <w:szCs w:val="22"/>
        </w:rPr>
        <w:t>, Meerts P</w:t>
      </w:r>
      <w:r w:rsidR="00F14D7B" w:rsidRPr="00315064">
        <w:rPr>
          <w:sz w:val="22"/>
          <w:szCs w:val="22"/>
        </w:rPr>
        <w:t>.</w:t>
      </w:r>
      <w:r w:rsidRPr="00315064">
        <w:rPr>
          <w:sz w:val="22"/>
          <w:szCs w:val="22"/>
        </w:rPr>
        <w:t>, Piqueray J</w:t>
      </w:r>
      <w:r w:rsidR="00F14D7B" w:rsidRPr="00315064">
        <w:rPr>
          <w:sz w:val="22"/>
          <w:szCs w:val="22"/>
        </w:rPr>
        <w:t>., Mahy</w:t>
      </w:r>
      <w:r w:rsidRPr="00315064">
        <w:rPr>
          <w:sz w:val="22"/>
          <w:szCs w:val="22"/>
        </w:rPr>
        <w:t xml:space="preserve"> G</w:t>
      </w:r>
      <w:r w:rsidR="00F14D7B" w:rsidRPr="00315064">
        <w:rPr>
          <w:sz w:val="22"/>
          <w:szCs w:val="22"/>
        </w:rPr>
        <w:t>.</w:t>
      </w:r>
      <w:r w:rsidRPr="00315064">
        <w:rPr>
          <w:sz w:val="22"/>
          <w:szCs w:val="22"/>
        </w:rPr>
        <w:t xml:space="preserve"> (2013)</w:t>
      </w:r>
      <w:r w:rsidR="00766153" w:rsidRPr="00315064">
        <w:rPr>
          <w:sz w:val="22"/>
          <w:szCs w:val="22"/>
        </w:rPr>
        <w:t>.</w:t>
      </w:r>
      <w:r w:rsidRPr="00315064">
        <w:rPr>
          <w:sz w:val="22"/>
          <w:szCs w:val="22"/>
        </w:rPr>
        <w:t xml:space="preserve"> Chemical soil factors influencing plant assemblages along copper-cobalt gradients: Implications for conservation and restoration. </w:t>
      </w:r>
      <w:r w:rsidRPr="00315064">
        <w:rPr>
          <w:i/>
          <w:sz w:val="22"/>
          <w:szCs w:val="22"/>
        </w:rPr>
        <w:t>Plant and Soil</w:t>
      </w:r>
      <w:r w:rsidR="00766153" w:rsidRPr="00315064">
        <w:rPr>
          <w:i/>
          <w:sz w:val="22"/>
          <w:szCs w:val="22"/>
        </w:rPr>
        <w:t>,</w:t>
      </w:r>
      <w:r w:rsidRPr="00315064">
        <w:rPr>
          <w:i/>
          <w:sz w:val="22"/>
          <w:szCs w:val="22"/>
        </w:rPr>
        <w:t xml:space="preserve"> </w:t>
      </w:r>
      <w:r w:rsidRPr="00315064">
        <w:rPr>
          <w:sz w:val="22"/>
          <w:szCs w:val="22"/>
        </w:rPr>
        <w:t xml:space="preserve">373: 455-469. </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Sheoran V</w:t>
      </w:r>
      <w:r w:rsidR="00766153" w:rsidRPr="00315064">
        <w:rPr>
          <w:sz w:val="22"/>
          <w:szCs w:val="22"/>
        </w:rPr>
        <w:t>.</w:t>
      </w:r>
      <w:r w:rsidRPr="00315064">
        <w:rPr>
          <w:sz w:val="22"/>
          <w:szCs w:val="22"/>
        </w:rPr>
        <w:t>, Sheoran A</w:t>
      </w:r>
      <w:r w:rsidR="00766153" w:rsidRPr="00315064">
        <w:rPr>
          <w:sz w:val="22"/>
          <w:szCs w:val="22"/>
        </w:rPr>
        <w:t>.</w:t>
      </w:r>
      <w:r w:rsidRPr="00315064">
        <w:rPr>
          <w:sz w:val="22"/>
          <w:szCs w:val="22"/>
        </w:rPr>
        <w:t>S</w:t>
      </w:r>
      <w:r w:rsidR="00766153" w:rsidRPr="00315064">
        <w:rPr>
          <w:sz w:val="22"/>
          <w:szCs w:val="22"/>
        </w:rPr>
        <w:t>.</w:t>
      </w:r>
      <w:r w:rsidRPr="00315064">
        <w:rPr>
          <w:sz w:val="22"/>
          <w:szCs w:val="22"/>
        </w:rPr>
        <w:t>, Poonia P</w:t>
      </w:r>
      <w:r w:rsidR="00766153" w:rsidRPr="00315064">
        <w:rPr>
          <w:sz w:val="22"/>
          <w:szCs w:val="22"/>
        </w:rPr>
        <w:t>.</w:t>
      </w:r>
      <w:r w:rsidRPr="00315064">
        <w:rPr>
          <w:sz w:val="22"/>
          <w:szCs w:val="22"/>
        </w:rPr>
        <w:t xml:space="preserve"> (2010)</w:t>
      </w:r>
      <w:r w:rsidR="00766153" w:rsidRPr="00315064">
        <w:rPr>
          <w:sz w:val="22"/>
          <w:szCs w:val="22"/>
        </w:rPr>
        <w:t>.</w:t>
      </w:r>
      <w:r w:rsidRPr="00315064">
        <w:rPr>
          <w:sz w:val="22"/>
          <w:szCs w:val="22"/>
        </w:rPr>
        <w:t xml:space="preserve"> Soil reclamation of abandoned mine land by revegetation: a review. </w:t>
      </w:r>
      <w:r w:rsidRPr="00315064">
        <w:rPr>
          <w:i/>
          <w:sz w:val="22"/>
          <w:szCs w:val="22"/>
        </w:rPr>
        <w:t>International Journal of Soil, Sediment and Water</w:t>
      </w:r>
      <w:r w:rsidR="00766153" w:rsidRPr="00315064">
        <w:rPr>
          <w:i/>
          <w:sz w:val="22"/>
          <w:szCs w:val="22"/>
        </w:rPr>
        <w:t>,</w:t>
      </w:r>
      <w:r w:rsidR="00766153" w:rsidRPr="00315064">
        <w:rPr>
          <w:sz w:val="22"/>
          <w:szCs w:val="22"/>
        </w:rPr>
        <w:t xml:space="preserve"> 3(2):article 13</w:t>
      </w:r>
      <w:r w:rsidRPr="00315064">
        <w:rPr>
          <w:sz w:val="22"/>
          <w:szCs w:val="22"/>
        </w:rPr>
        <w:t>.</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Ure A</w:t>
      </w:r>
      <w:r w:rsidR="00766153" w:rsidRPr="00315064">
        <w:rPr>
          <w:sz w:val="22"/>
          <w:szCs w:val="22"/>
        </w:rPr>
        <w:t>.</w:t>
      </w:r>
      <w:r w:rsidRPr="00315064">
        <w:rPr>
          <w:sz w:val="22"/>
          <w:szCs w:val="22"/>
        </w:rPr>
        <w:t>M</w:t>
      </w:r>
      <w:r w:rsidR="00766153" w:rsidRPr="00315064">
        <w:rPr>
          <w:sz w:val="22"/>
          <w:szCs w:val="22"/>
        </w:rPr>
        <w:t>.</w:t>
      </w:r>
      <w:r w:rsidRPr="00315064">
        <w:rPr>
          <w:sz w:val="22"/>
          <w:szCs w:val="22"/>
        </w:rPr>
        <w:t>, Quevauviller P</w:t>
      </w:r>
      <w:r w:rsidR="00766153" w:rsidRPr="00315064">
        <w:rPr>
          <w:sz w:val="22"/>
          <w:szCs w:val="22"/>
        </w:rPr>
        <w:t>.</w:t>
      </w:r>
      <w:r w:rsidRPr="00315064">
        <w:rPr>
          <w:sz w:val="22"/>
          <w:szCs w:val="22"/>
        </w:rPr>
        <w:t>H</w:t>
      </w:r>
      <w:r w:rsidR="00766153" w:rsidRPr="00315064">
        <w:rPr>
          <w:sz w:val="22"/>
          <w:szCs w:val="22"/>
        </w:rPr>
        <w:t>.</w:t>
      </w:r>
      <w:r w:rsidRPr="00315064">
        <w:rPr>
          <w:sz w:val="22"/>
          <w:szCs w:val="22"/>
        </w:rPr>
        <w:t>, Muntau H</w:t>
      </w:r>
      <w:r w:rsidR="00766153" w:rsidRPr="00315064">
        <w:rPr>
          <w:sz w:val="22"/>
          <w:szCs w:val="22"/>
        </w:rPr>
        <w:t>.</w:t>
      </w:r>
      <w:r w:rsidRPr="00315064">
        <w:rPr>
          <w:sz w:val="22"/>
          <w:szCs w:val="22"/>
        </w:rPr>
        <w:t>, Griepink B</w:t>
      </w:r>
      <w:r w:rsidR="00766153" w:rsidRPr="00315064">
        <w:rPr>
          <w:sz w:val="22"/>
          <w:szCs w:val="22"/>
        </w:rPr>
        <w:t>.</w:t>
      </w:r>
      <w:r w:rsidRPr="00315064">
        <w:rPr>
          <w:sz w:val="22"/>
          <w:szCs w:val="22"/>
        </w:rPr>
        <w:t xml:space="preserve"> (1993)</w:t>
      </w:r>
      <w:r w:rsidR="00FE4043" w:rsidRPr="00315064">
        <w:rPr>
          <w:sz w:val="22"/>
          <w:szCs w:val="22"/>
        </w:rPr>
        <w:t>.</w:t>
      </w:r>
      <w:r w:rsidRPr="00315064">
        <w:rPr>
          <w:sz w:val="22"/>
          <w:szCs w:val="22"/>
        </w:rPr>
        <w:t xml:space="preserve"> Speciation of heavy metals in soils and sediments. An account of the improvement and harmonisation of extraction techniques undertaken under the auspices of the BCR of the Commission of the European Communities.  </w:t>
      </w:r>
      <w:r w:rsidRPr="00315064">
        <w:rPr>
          <w:i/>
          <w:sz w:val="22"/>
          <w:szCs w:val="22"/>
        </w:rPr>
        <w:t>International Journal of Environmental Analytical Chemistry</w:t>
      </w:r>
      <w:r w:rsidR="00766153" w:rsidRPr="00315064">
        <w:rPr>
          <w:i/>
          <w:sz w:val="22"/>
          <w:szCs w:val="22"/>
        </w:rPr>
        <w:t>,</w:t>
      </w:r>
      <w:r w:rsidRPr="00315064">
        <w:rPr>
          <w:sz w:val="22"/>
          <w:szCs w:val="22"/>
        </w:rPr>
        <w:t xml:space="preserve"> 51: 135-151.</w:t>
      </w:r>
    </w:p>
    <w:p w:rsidR="00BA18B9" w:rsidRPr="00315064" w:rsidRDefault="00BA18B9" w:rsidP="00453EC9">
      <w:pPr>
        <w:pStyle w:val="Paragraphedeliste"/>
        <w:numPr>
          <w:ilvl w:val="0"/>
          <w:numId w:val="35"/>
        </w:numPr>
        <w:spacing w:before="0"/>
        <w:ind w:left="426"/>
        <w:rPr>
          <w:sz w:val="22"/>
          <w:szCs w:val="22"/>
        </w:rPr>
      </w:pPr>
      <w:r w:rsidRPr="00315064">
        <w:rPr>
          <w:sz w:val="22"/>
          <w:szCs w:val="22"/>
          <w:lang w:val="fr-BE"/>
        </w:rPr>
        <w:lastRenderedPageBreak/>
        <w:t>Vamerali T</w:t>
      </w:r>
      <w:r w:rsidR="00766153" w:rsidRPr="00315064">
        <w:rPr>
          <w:sz w:val="22"/>
          <w:szCs w:val="22"/>
          <w:lang w:val="fr-BE"/>
        </w:rPr>
        <w:t>.</w:t>
      </w:r>
      <w:r w:rsidRPr="00315064">
        <w:rPr>
          <w:sz w:val="22"/>
          <w:szCs w:val="22"/>
          <w:lang w:val="fr-BE"/>
        </w:rPr>
        <w:t>, Bandiera M</w:t>
      </w:r>
      <w:r w:rsidR="00766153" w:rsidRPr="00315064">
        <w:rPr>
          <w:sz w:val="22"/>
          <w:szCs w:val="22"/>
          <w:lang w:val="fr-BE"/>
        </w:rPr>
        <w:t>.</w:t>
      </w:r>
      <w:r w:rsidRPr="00315064">
        <w:rPr>
          <w:sz w:val="22"/>
          <w:szCs w:val="22"/>
          <w:lang w:val="fr-BE"/>
        </w:rPr>
        <w:t>, Mosca G</w:t>
      </w:r>
      <w:r w:rsidR="00766153" w:rsidRPr="00315064">
        <w:rPr>
          <w:sz w:val="22"/>
          <w:szCs w:val="22"/>
          <w:lang w:val="fr-BE"/>
        </w:rPr>
        <w:t>.</w:t>
      </w:r>
      <w:r w:rsidRPr="00315064">
        <w:rPr>
          <w:sz w:val="22"/>
          <w:szCs w:val="22"/>
          <w:lang w:val="fr-BE"/>
        </w:rPr>
        <w:t xml:space="preserve"> (2010)</w:t>
      </w:r>
      <w:r w:rsidR="00766153" w:rsidRPr="00315064">
        <w:rPr>
          <w:sz w:val="22"/>
          <w:szCs w:val="22"/>
          <w:lang w:val="fr-BE"/>
        </w:rPr>
        <w:t>.</w:t>
      </w:r>
      <w:r w:rsidRPr="00315064">
        <w:rPr>
          <w:sz w:val="22"/>
          <w:szCs w:val="22"/>
          <w:lang w:val="fr-BE"/>
        </w:rPr>
        <w:t xml:space="preserve"> </w:t>
      </w:r>
      <w:r w:rsidRPr="00315064">
        <w:rPr>
          <w:sz w:val="22"/>
          <w:szCs w:val="22"/>
        </w:rPr>
        <w:t xml:space="preserve">Field crops for phytoremediation of metal-contaminated land. A review. </w:t>
      </w:r>
      <w:r w:rsidRPr="00315064">
        <w:rPr>
          <w:i/>
          <w:sz w:val="22"/>
          <w:szCs w:val="22"/>
        </w:rPr>
        <w:t>Environmental Chemistry Letters</w:t>
      </w:r>
      <w:r w:rsidR="00766153" w:rsidRPr="00315064">
        <w:rPr>
          <w:i/>
          <w:sz w:val="22"/>
          <w:szCs w:val="22"/>
        </w:rPr>
        <w:t>,</w:t>
      </w:r>
      <w:r w:rsidR="00FD2C1D" w:rsidRPr="00315064">
        <w:rPr>
          <w:sz w:val="22"/>
          <w:szCs w:val="22"/>
        </w:rPr>
        <w:t xml:space="preserve"> </w:t>
      </w:r>
      <w:r w:rsidRPr="00315064">
        <w:rPr>
          <w:sz w:val="22"/>
          <w:szCs w:val="22"/>
        </w:rPr>
        <w:t xml:space="preserve">8(1): 1-17. </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Walkley A</w:t>
      </w:r>
      <w:r w:rsidR="00766153" w:rsidRPr="00315064">
        <w:rPr>
          <w:sz w:val="22"/>
          <w:szCs w:val="22"/>
        </w:rPr>
        <w:t>.</w:t>
      </w:r>
      <w:r w:rsidR="000B2734" w:rsidRPr="00315064">
        <w:rPr>
          <w:sz w:val="22"/>
          <w:szCs w:val="22"/>
        </w:rPr>
        <w:t>,</w:t>
      </w:r>
      <w:r w:rsidRPr="00315064">
        <w:rPr>
          <w:sz w:val="22"/>
          <w:szCs w:val="22"/>
        </w:rPr>
        <w:t xml:space="preserve"> Black I</w:t>
      </w:r>
      <w:r w:rsidR="000B2734" w:rsidRPr="00315064">
        <w:rPr>
          <w:sz w:val="22"/>
          <w:szCs w:val="22"/>
        </w:rPr>
        <w:t xml:space="preserve">. </w:t>
      </w:r>
      <w:r w:rsidRPr="00315064">
        <w:rPr>
          <w:sz w:val="22"/>
          <w:szCs w:val="22"/>
        </w:rPr>
        <w:t>A</w:t>
      </w:r>
      <w:r w:rsidR="000B2734" w:rsidRPr="00315064">
        <w:rPr>
          <w:sz w:val="22"/>
          <w:szCs w:val="22"/>
        </w:rPr>
        <w:t>.</w:t>
      </w:r>
      <w:r w:rsidRPr="00315064">
        <w:rPr>
          <w:sz w:val="22"/>
          <w:szCs w:val="22"/>
        </w:rPr>
        <w:t xml:space="preserve"> (1934)</w:t>
      </w:r>
      <w:r w:rsidR="000B2734" w:rsidRPr="00315064">
        <w:rPr>
          <w:sz w:val="22"/>
          <w:szCs w:val="22"/>
        </w:rPr>
        <w:t>. An  examination of the Degtjareff</w:t>
      </w:r>
      <w:r w:rsidRPr="00315064">
        <w:rPr>
          <w:sz w:val="22"/>
          <w:szCs w:val="22"/>
        </w:rPr>
        <w:t xml:space="preserve"> method  for  dete</w:t>
      </w:r>
      <w:r w:rsidR="000B2734" w:rsidRPr="00315064">
        <w:rPr>
          <w:sz w:val="22"/>
          <w:szCs w:val="22"/>
        </w:rPr>
        <w:t xml:space="preserve">rmining  soil  organic matter, </w:t>
      </w:r>
      <w:r w:rsidRPr="00315064">
        <w:rPr>
          <w:sz w:val="22"/>
          <w:szCs w:val="22"/>
        </w:rPr>
        <w:t xml:space="preserve">and  a  proposed modification of the  chromic  acid  titration method. </w:t>
      </w:r>
      <w:r w:rsidRPr="00315064">
        <w:rPr>
          <w:i/>
          <w:sz w:val="22"/>
          <w:szCs w:val="22"/>
        </w:rPr>
        <w:t>Soil Science</w:t>
      </w:r>
      <w:r w:rsidR="00766153" w:rsidRPr="00315064">
        <w:rPr>
          <w:i/>
          <w:sz w:val="22"/>
          <w:szCs w:val="22"/>
        </w:rPr>
        <w:t>,</w:t>
      </w:r>
      <w:r w:rsidRPr="00315064">
        <w:rPr>
          <w:sz w:val="22"/>
          <w:szCs w:val="22"/>
        </w:rPr>
        <w:t xml:space="preserve"> 37: 29-38.</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 xml:space="preserve">Whiting S.N., Reeves  R.D., Richards  D., Johnson M.S., Cooke J.A., Malaisse F., Paton A., Smith  J.A.C., Angle J.S., Chaney R.L., Ginocchio R., Jaffré T., Johns R., McIntyre T., Purvis O.W., Salt D.E., Schat H., Zhao F.J., Baker A.J.M. (2004) Research priorities for conservation of metallophyte biodiversity and their potential for restoration and site remediation. </w:t>
      </w:r>
      <w:r w:rsidRPr="00315064">
        <w:rPr>
          <w:i/>
          <w:sz w:val="22"/>
          <w:szCs w:val="22"/>
        </w:rPr>
        <w:t>Restoration Ecology</w:t>
      </w:r>
      <w:r w:rsidRPr="00315064">
        <w:rPr>
          <w:sz w:val="22"/>
          <w:szCs w:val="22"/>
        </w:rPr>
        <w:t xml:space="preserve"> 12: 106–116</w:t>
      </w:r>
    </w:p>
    <w:p w:rsidR="00BA18B9" w:rsidRPr="00315064" w:rsidRDefault="00BA18B9" w:rsidP="00453EC9">
      <w:pPr>
        <w:pStyle w:val="Paragraphedeliste"/>
        <w:numPr>
          <w:ilvl w:val="0"/>
          <w:numId w:val="35"/>
        </w:numPr>
        <w:spacing w:before="0"/>
        <w:ind w:left="426"/>
        <w:rPr>
          <w:sz w:val="22"/>
          <w:szCs w:val="22"/>
        </w:rPr>
      </w:pPr>
      <w:r w:rsidRPr="00315064">
        <w:rPr>
          <w:sz w:val="22"/>
          <w:szCs w:val="22"/>
        </w:rPr>
        <w:t>Whittaker R</w:t>
      </w:r>
      <w:r w:rsidR="00766153" w:rsidRPr="00315064">
        <w:rPr>
          <w:sz w:val="22"/>
          <w:szCs w:val="22"/>
        </w:rPr>
        <w:t>.</w:t>
      </w:r>
      <w:r w:rsidRPr="00315064">
        <w:rPr>
          <w:sz w:val="22"/>
          <w:szCs w:val="22"/>
        </w:rPr>
        <w:t>H</w:t>
      </w:r>
      <w:r w:rsidR="00766153" w:rsidRPr="00315064">
        <w:rPr>
          <w:sz w:val="22"/>
          <w:szCs w:val="22"/>
        </w:rPr>
        <w:t>.</w:t>
      </w:r>
      <w:r w:rsidRPr="00315064">
        <w:rPr>
          <w:sz w:val="22"/>
          <w:szCs w:val="22"/>
        </w:rPr>
        <w:t xml:space="preserve"> (1954)</w:t>
      </w:r>
      <w:r w:rsidR="00C30854" w:rsidRPr="00315064">
        <w:rPr>
          <w:sz w:val="22"/>
          <w:szCs w:val="22"/>
        </w:rPr>
        <w:t>.</w:t>
      </w:r>
      <w:r w:rsidRPr="00315064">
        <w:rPr>
          <w:sz w:val="22"/>
          <w:szCs w:val="22"/>
        </w:rPr>
        <w:t xml:space="preserve"> The Ecology of Serpentine Soils. </w:t>
      </w:r>
      <w:r w:rsidRPr="00315064">
        <w:rPr>
          <w:i/>
          <w:sz w:val="22"/>
          <w:szCs w:val="22"/>
        </w:rPr>
        <w:t>Ecological Society of America</w:t>
      </w:r>
      <w:r w:rsidR="00766153" w:rsidRPr="00315064">
        <w:rPr>
          <w:sz w:val="22"/>
          <w:szCs w:val="22"/>
        </w:rPr>
        <w:t xml:space="preserve">, </w:t>
      </w:r>
      <w:r w:rsidRPr="00315064">
        <w:rPr>
          <w:sz w:val="22"/>
          <w:szCs w:val="22"/>
        </w:rPr>
        <w:t>35(2): 258-288.</w:t>
      </w:r>
    </w:p>
    <w:p w:rsidR="00BA18B9" w:rsidRPr="00315064" w:rsidRDefault="00BA18B9">
      <w:pPr>
        <w:spacing w:line="276" w:lineRule="auto"/>
        <w:jc w:val="left"/>
      </w:pPr>
      <w:r w:rsidRPr="00315064">
        <w:br w:type="page"/>
      </w:r>
    </w:p>
    <w:p w:rsidR="00114AC5" w:rsidRPr="00315064" w:rsidRDefault="00475FE8" w:rsidP="00EE323B">
      <w:pPr>
        <w:rPr>
          <w:b/>
        </w:rPr>
      </w:pPr>
      <w:r w:rsidRPr="00315064">
        <w:rPr>
          <w:b/>
        </w:rPr>
        <w:lastRenderedPageBreak/>
        <w:t>Tables</w:t>
      </w:r>
    </w:p>
    <w:p w:rsidR="00475FE8" w:rsidRPr="00315064" w:rsidRDefault="00475FE8" w:rsidP="00EE323B"/>
    <w:p w:rsidR="00475FE8" w:rsidRPr="00315064" w:rsidRDefault="00CE43D0" w:rsidP="00EE323B">
      <w:pPr>
        <w:rPr>
          <w:b/>
          <w:noProof/>
        </w:rPr>
      </w:pPr>
      <w:bookmarkStart w:id="8" w:name="_Toc413079471"/>
      <w:r w:rsidRPr="00315064">
        <w:rPr>
          <w:b/>
          <w:noProof/>
        </w:rPr>
        <w:t>Table</w:t>
      </w:r>
      <w:r w:rsidR="00475FE8" w:rsidRPr="00315064">
        <w:rPr>
          <w:b/>
          <w:noProof/>
        </w:rPr>
        <w:t xml:space="preserve"> 1 : </w:t>
      </w:r>
      <w:bookmarkEnd w:id="8"/>
      <w:r w:rsidR="00165B50" w:rsidRPr="00315064">
        <w:rPr>
          <w:b/>
          <w:noProof/>
        </w:rPr>
        <w:t xml:space="preserve">List and characteristics of studied transects: </w:t>
      </w:r>
      <w:r w:rsidR="00475FE8" w:rsidRPr="00315064">
        <w:rPr>
          <w:b/>
          <w:noProof/>
        </w:rPr>
        <w:t>vegetation units</w:t>
      </w:r>
      <w:r w:rsidR="00165B50" w:rsidRPr="00315064">
        <w:rPr>
          <w:b/>
          <w:noProof/>
        </w:rPr>
        <w:t>, symbols (see figure 1) and rock type.</w:t>
      </w:r>
    </w:p>
    <w:tbl>
      <w:tblPr>
        <w:tblW w:w="4948" w:type="pct"/>
        <w:jc w:val="center"/>
        <w:tblLayout w:type="fixed"/>
        <w:tblCellMar>
          <w:left w:w="70" w:type="dxa"/>
          <w:right w:w="70" w:type="dxa"/>
        </w:tblCellMar>
        <w:tblLook w:val="04A0" w:firstRow="1" w:lastRow="0" w:firstColumn="1" w:lastColumn="0" w:noHBand="0" w:noVBand="1"/>
      </w:tblPr>
      <w:tblGrid>
        <w:gridCol w:w="1586"/>
        <w:gridCol w:w="1069"/>
        <w:gridCol w:w="4029"/>
        <w:gridCol w:w="1134"/>
        <w:gridCol w:w="1465"/>
      </w:tblGrid>
      <w:tr w:rsidR="00475FE8" w:rsidRPr="00315064" w:rsidTr="006916A0">
        <w:trPr>
          <w:trHeight w:val="300"/>
          <w:jc w:val="center"/>
        </w:trPr>
        <w:tc>
          <w:tcPr>
            <w:tcW w:w="854" w:type="pct"/>
            <w:tcBorders>
              <w:top w:val="single" w:sz="12" w:space="0" w:color="auto"/>
              <w:left w:val="nil"/>
              <w:bottom w:val="single" w:sz="4" w:space="0" w:color="auto"/>
              <w:right w:val="nil"/>
            </w:tcBorders>
            <w:shd w:val="clear" w:color="auto" w:fill="auto"/>
            <w:noWrap/>
            <w:vAlign w:val="center"/>
            <w:hideMark/>
          </w:tcPr>
          <w:p w:rsidR="00475FE8" w:rsidRPr="00315064" w:rsidRDefault="00475FE8" w:rsidP="00EE323B">
            <w:pPr>
              <w:rPr>
                <w:lang w:eastAsia="fr-FR"/>
              </w:rPr>
            </w:pPr>
            <w:r w:rsidRPr="00315064">
              <w:rPr>
                <w:lang w:eastAsia="fr-FR"/>
              </w:rPr>
              <w:t xml:space="preserve">Site </w:t>
            </w:r>
          </w:p>
        </w:tc>
        <w:tc>
          <w:tcPr>
            <w:tcW w:w="576" w:type="pct"/>
            <w:tcBorders>
              <w:top w:val="single" w:sz="12" w:space="0" w:color="auto"/>
              <w:left w:val="nil"/>
              <w:bottom w:val="single" w:sz="4" w:space="0" w:color="auto"/>
              <w:right w:val="nil"/>
            </w:tcBorders>
            <w:shd w:val="clear" w:color="auto" w:fill="auto"/>
            <w:noWrap/>
            <w:vAlign w:val="center"/>
            <w:hideMark/>
          </w:tcPr>
          <w:p w:rsidR="00475FE8" w:rsidRPr="00315064" w:rsidRDefault="00475FE8" w:rsidP="00EE323B">
            <w:pPr>
              <w:rPr>
                <w:lang w:eastAsia="fr-FR"/>
              </w:rPr>
            </w:pPr>
            <w:r w:rsidRPr="00315064">
              <w:rPr>
                <w:lang w:eastAsia="fr-FR"/>
              </w:rPr>
              <w:t>Transect</w:t>
            </w:r>
          </w:p>
        </w:tc>
        <w:tc>
          <w:tcPr>
            <w:tcW w:w="2170" w:type="pct"/>
            <w:tcBorders>
              <w:top w:val="single" w:sz="12" w:space="0" w:color="auto"/>
              <w:left w:val="nil"/>
              <w:bottom w:val="single" w:sz="4" w:space="0" w:color="auto"/>
              <w:right w:val="nil"/>
            </w:tcBorders>
            <w:shd w:val="clear" w:color="auto" w:fill="auto"/>
            <w:noWrap/>
            <w:vAlign w:val="bottom"/>
            <w:hideMark/>
          </w:tcPr>
          <w:p w:rsidR="00475FE8" w:rsidRPr="00315064" w:rsidRDefault="0086615B" w:rsidP="00EE323B">
            <w:pPr>
              <w:rPr>
                <w:lang w:eastAsia="fr-FR"/>
              </w:rPr>
            </w:pPr>
            <w:r w:rsidRPr="00315064">
              <w:rPr>
                <w:lang w:eastAsia="fr-FR"/>
              </w:rPr>
              <w:t>V</w:t>
            </w:r>
            <w:r w:rsidR="00475FE8" w:rsidRPr="00315064">
              <w:rPr>
                <w:lang w:eastAsia="fr-FR"/>
              </w:rPr>
              <w:t>egetation</w:t>
            </w:r>
            <w:r w:rsidR="0009542E" w:rsidRPr="00315064">
              <w:rPr>
                <w:lang w:eastAsia="fr-FR"/>
              </w:rPr>
              <w:t xml:space="preserve"> </w:t>
            </w:r>
            <w:r w:rsidRPr="00315064">
              <w:rPr>
                <w:lang w:eastAsia="fr-FR"/>
              </w:rPr>
              <w:t>units</w:t>
            </w:r>
          </w:p>
        </w:tc>
        <w:tc>
          <w:tcPr>
            <w:tcW w:w="611" w:type="pct"/>
            <w:tcBorders>
              <w:top w:val="single" w:sz="12" w:space="0" w:color="auto"/>
              <w:left w:val="nil"/>
              <w:bottom w:val="single" w:sz="4" w:space="0" w:color="auto"/>
              <w:right w:val="nil"/>
            </w:tcBorders>
            <w:shd w:val="clear" w:color="auto" w:fill="auto"/>
            <w:noWrap/>
            <w:vAlign w:val="bottom"/>
            <w:hideMark/>
          </w:tcPr>
          <w:p w:rsidR="00475FE8" w:rsidRPr="00315064" w:rsidRDefault="0086615B" w:rsidP="0086615B">
            <w:pPr>
              <w:rPr>
                <w:lang w:eastAsia="fr-FR"/>
              </w:rPr>
            </w:pPr>
            <w:r w:rsidRPr="00315064">
              <w:rPr>
                <w:lang w:eastAsia="fr-FR"/>
              </w:rPr>
              <w:t>Symbol*</w:t>
            </w:r>
          </w:p>
        </w:tc>
        <w:tc>
          <w:tcPr>
            <w:tcW w:w="789" w:type="pct"/>
            <w:tcBorders>
              <w:top w:val="single" w:sz="12" w:space="0" w:color="auto"/>
              <w:left w:val="nil"/>
              <w:bottom w:val="single" w:sz="4" w:space="0" w:color="auto"/>
              <w:right w:val="nil"/>
            </w:tcBorders>
            <w:shd w:val="clear" w:color="auto" w:fill="auto"/>
            <w:noWrap/>
            <w:vAlign w:val="bottom"/>
            <w:hideMark/>
          </w:tcPr>
          <w:p w:rsidR="00475FE8" w:rsidRPr="00315064" w:rsidRDefault="0086615B" w:rsidP="00EE323B">
            <w:pPr>
              <w:rPr>
                <w:lang w:eastAsia="fr-FR"/>
              </w:rPr>
            </w:pPr>
            <w:r w:rsidRPr="00315064">
              <w:rPr>
                <w:lang w:eastAsia="fr-FR"/>
              </w:rPr>
              <w:t>Rock**</w:t>
            </w:r>
          </w:p>
        </w:tc>
      </w:tr>
      <w:tr w:rsidR="00475FE8" w:rsidRPr="00315064" w:rsidTr="006916A0">
        <w:trPr>
          <w:trHeight w:val="300"/>
          <w:jc w:val="center"/>
        </w:trPr>
        <w:tc>
          <w:tcPr>
            <w:tcW w:w="854"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Fungurume-3</w:t>
            </w:r>
          </w:p>
        </w:tc>
        <w:tc>
          <w:tcPr>
            <w:tcW w:w="576"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Fu3T</w:t>
            </w:r>
          </w:p>
        </w:tc>
        <w:tc>
          <w:tcPr>
            <w:tcW w:w="2170" w:type="pct"/>
            <w:tcBorders>
              <w:top w:val="nil"/>
              <w:left w:val="nil"/>
              <w:right w:val="nil"/>
            </w:tcBorders>
            <w:shd w:val="clear" w:color="auto" w:fill="auto"/>
            <w:noWrap/>
            <w:vAlign w:val="bottom"/>
            <w:hideMark/>
          </w:tcPr>
          <w:p w:rsidR="00475FE8" w:rsidRPr="00315064" w:rsidRDefault="00475FE8" w:rsidP="002303CC">
            <w:pPr>
              <w:rPr>
                <w:lang w:eastAsia="fr-FR"/>
              </w:rPr>
            </w:pPr>
            <w:r w:rsidRPr="00315064">
              <w:rPr>
                <w:i/>
                <w:lang w:eastAsia="fr-FR"/>
              </w:rPr>
              <w:t>Xerophyta</w:t>
            </w:r>
            <w:r w:rsidR="0009542E" w:rsidRPr="00315064">
              <w:rPr>
                <w:lang w:eastAsia="fr-FR"/>
              </w:rPr>
              <w:t xml:space="preserve"> </w:t>
            </w:r>
            <w:r w:rsidRPr="00315064">
              <w:rPr>
                <w:i/>
                <w:lang w:eastAsia="fr-FR"/>
              </w:rPr>
              <w:t>sp</w:t>
            </w:r>
            <w:r w:rsidR="0009542E" w:rsidRPr="00315064">
              <w:rPr>
                <w:lang w:eastAsia="fr-FR"/>
              </w:rPr>
              <w:t xml:space="preserve"> </w:t>
            </w:r>
            <w:r w:rsidR="0086615B" w:rsidRPr="00315064">
              <w:rPr>
                <w:lang w:eastAsia="fr-FR"/>
              </w:rPr>
              <w:t>natural s</w:t>
            </w:r>
            <w:r w:rsidRPr="00315064">
              <w:rPr>
                <w:lang w:eastAsia="fr-FR"/>
              </w:rPr>
              <w:t>ward</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(E)</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RSF</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t>R</w:t>
            </w:r>
            <w:r w:rsidR="0009542E" w:rsidRPr="00315064">
              <w:t>ocky</w:t>
            </w:r>
            <w:r w:rsidRPr="00315064">
              <w:t xml:space="preserve"> steppic savanna</w:t>
            </w:r>
          </w:p>
        </w:tc>
        <w:tc>
          <w:tcPr>
            <w:tcW w:w="611" w:type="pct"/>
            <w:tcBorders>
              <w:top w:val="nil"/>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(A)</w:t>
            </w:r>
          </w:p>
        </w:tc>
        <w:tc>
          <w:tcPr>
            <w:tcW w:w="789" w:type="pct"/>
            <w:tcBorders>
              <w:top w:val="nil"/>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RSC</w:t>
            </w:r>
          </w:p>
        </w:tc>
      </w:tr>
      <w:tr w:rsidR="00475FE8" w:rsidRPr="00315064" w:rsidTr="006916A0">
        <w:trPr>
          <w:trHeight w:val="300"/>
          <w:jc w:val="center"/>
        </w:trPr>
        <w:tc>
          <w:tcPr>
            <w:tcW w:w="854"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Fungurume-5</w:t>
            </w:r>
          </w:p>
        </w:tc>
        <w:tc>
          <w:tcPr>
            <w:tcW w:w="576"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Fu5T1</w:t>
            </w:r>
          </w:p>
        </w:tc>
        <w:tc>
          <w:tcPr>
            <w:tcW w:w="2170"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Sward</w:t>
            </w:r>
            <w:r w:rsidR="0009542E" w:rsidRPr="00315064">
              <w:rPr>
                <w:lang w:eastAsia="fr-FR"/>
              </w:rPr>
              <w:t xml:space="preserve"> </w:t>
            </w:r>
            <w:r w:rsidR="0086615B" w:rsidRPr="00315064">
              <w:rPr>
                <w:lang w:eastAsia="fr-FR"/>
              </w:rPr>
              <w:t>on colluvium</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(B)</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right w:val="nil"/>
            </w:tcBorders>
            <w:shd w:val="clear" w:color="auto" w:fill="auto"/>
            <w:noWrap/>
            <w:vAlign w:val="bottom"/>
            <w:hideMark/>
          </w:tcPr>
          <w:p w:rsidR="00475FE8" w:rsidRPr="00315064" w:rsidRDefault="0086615B" w:rsidP="00EE323B">
            <w:pPr>
              <w:rPr>
                <w:lang w:eastAsia="fr-FR"/>
              </w:rPr>
            </w:pPr>
            <w:r w:rsidRPr="00315064">
              <w:t>S</w:t>
            </w:r>
            <w:r w:rsidR="00475FE8" w:rsidRPr="00315064">
              <w:t xml:space="preserve">teppic savanna </w:t>
            </w:r>
            <w:r w:rsidRPr="00315064">
              <w:t>on slope</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(C)</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SDS/SDB</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left w:val="nil"/>
              <w:bottom w:val="single" w:sz="4" w:space="0" w:color="auto"/>
              <w:right w:val="nil"/>
            </w:tcBorders>
            <w:shd w:val="clear" w:color="auto" w:fill="auto"/>
            <w:noWrap/>
            <w:vAlign w:val="bottom"/>
            <w:hideMark/>
          </w:tcPr>
          <w:p w:rsidR="00475FE8" w:rsidRPr="00315064" w:rsidRDefault="003F7CB9" w:rsidP="00EE323B">
            <w:pPr>
              <w:rPr>
                <w:lang w:eastAsia="fr-FR"/>
              </w:rPr>
            </w:pPr>
            <w:r w:rsidRPr="00315064">
              <w:rPr>
                <w:i/>
                <w:lang w:eastAsia="fr-FR"/>
              </w:rPr>
              <w:t>Uapa</w:t>
            </w:r>
            <w:r w:rsidR="00475FE8" w:rsidRPr="00315064">
              <w:rPr>
                <w:i/>
                <w:lang w:eastAsia="fr-FR"/>
              </w:rPr>
              <w:t>ca</w:t>
            </w:r>
            <w:r w:rsidR="0009542E" w:rsidRPr="00315064">
              <w:rPr>
                <w:i/>
                <w:lang w:eastAsia="fr-FR"/>
              </w:rPr>
              <w:t xml:space="preserve"> </w:t>
            </w:r>
            <w:r w:rsidRPr="00315064">
              <w:rPr>
                <w:i/>
                <w:lang w:eastAsia="fr-FR"/>
              </w:rPr>
              <w:t>roby</w:t>
            </w:r>
            <w:r w:rsidR="00475FE8" w:rsidRPr="00315064">
              <w:rPr>
                <w:i/>
                <w:lang w:eastAsia="fr-FR"/>
              </w:rPr>
              <w:t>nsii</w:t>
            </w:r>
            <w:r w:rsidR="0009542E" w:rsidRPr="00315064">
              <w:rPr>
                <w:lang w:eastAsia="fr-FR"/>
              </w:rPr>
              <w:t xml:space="preserve"> </w:t>
            </w:r>
            <w:r w:rsidR="00475FE8" w:rsidRPr="00315064">
              <w:rPr>
                <w:lang w:eastAsia="fr-FR"/>
              </w:rPr>
              <w:t>grove</w:t>
            </w:r>
          </w:p>
        </w:tc>
        <w:tc>
          <w:tcPr>
            <w:tcW w:w="611"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(I)</w:t>
            </w:r>
          </w:p>
        </w:tc>
        <w:tc>
          <w:tcPr>
            <w:tcW w:w="789"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SDS/SDB</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Fu5T2</w:t>
            </w:r>
          </w:p>
        </w:tc>
        <w:tc>
          <w:tcPr>
            <w:tcW w:w="2170"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i/>
                <w:lang w:eastAsia="fr-FR"/>
              </w:rPr>
              <w:t>Xerophita</w:t>
            </w:r>
            <w:r w:rsidR="0086615B" w:rsidRPr="00315064">
              <w:rPr>
                <w:i/>
                <w:lang w:eastAsia="fr-FR"/>
              </w:rPr>
              <w:t xml:space="preserve"> </w:t>
            </w:r>
            <w:r w:rsidR="002303CC" w:rsidRPr="00315064">
              <w:rPr>
                <w:i/>
                <w:lang w:eastAsia="fr-FR"/>
              </w:rPr>
              <w:t>sp</w:t>
            </w:r>
            <w:r w:rsidR="0086615B" w:rsidRPr="00315064">
              <w:rPr>
                <w:i/>
                <w:lang w:eastAsia="fr-FR"/>
              </w:rPr>
              <w:t xml:space="preserve"> </w:t>
            </w:r>
            <w:r w:rsidRPr="00315064">
              <w:rPr>
                <w:lang w:eastAsia="fr-FR"/>
              </w:rPr>
              <w:t>natural</w:t>
            </w:r>
            <w:r w:rsidR="0086615B" w:rsidRPr="00315064">
              <w:rPr>
                <w:lang w:eastAsia="fr-FR"/>
              </w:rPr>
              <w:t xml:space="preserve"> s</w:t>
            </w:r>
            <w:r w:rsidRPr="00315064">
              <w:rPr>
                <w:lang w:eastAsia="fr-FR"/>
              </w:rPr>
              <w:t>ward</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(E)</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RSF</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Sward</w:t>
            </w:r>
            <w:r w:rsidR="0086615B" w:rsidRPr="00315064">
              <w:rPr>
                <w:lang w:eastAsia="fr-FR"/>
              </w:rPr>
              <w:t xml:space="preserve"> on colluvium</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(B)</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left w:val="nil"/>
              <w:bottom w:val="single" w:sz="4" w:space="0" w:color="auto"/>
              <w:right w:val="nil"/>
            </w:tcBorders>
            <w:shd w:val="clear" w:color="auto" w:fill="auto"/>
            <w:noWrap/>
            <w:vAlign w:val="bottom"/>
            <w:hideMark/>
          </w:tcPr>
          <w:p w:rsidR="00475FE8" w:rsidRPr="00315064" w:rsidRDefault="0086615B" w:rsidP="00EE323B">
            <w:pPr>
              <w:rPr>
                <w:lang w:eastAsia="fr-FR"/>
              </w:rPr>
            </w:pPr>
            <w:r w:rsidRPr="00315064">
              <w:t>Steppic savanna on slope</w:t>
            </w:r>
          </w:p>
        </w:tc>
        <w:tc>
          <w:tcPr>
            <w:tcW w:w="611"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(C)</w:t>
            </w:r>
          </w:p>
        </w:tc>
        <w:tc>
          <w:tcPr>
            <w:tcW w:w="789"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Fungurume-8</w:t>
            </w:r>
          </w:p>
        </w:tc>
        <w:tc>
          <w:tcPr>
            <w:tcW w:w="576"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Fu8T1</w:t>
            </w:r>
          </w:p>
        </w:tc>
        <w:tc>
          <w:tcPr>
            <w:tcW w:w="2170" w:type="pct"/>
            <w:tcBorders>
              <w:top w:val="single" w:sz="4" w:space="0" w:color="auto"/>
              <w:left w:val="nil"/>
              <w:right w:val="nil"/>
            </w:tcBorders>
            <w:shd w:val="clear" w:color="auto" w:fill="auto"/>
            <w:noWrap/>
            <w:vAlign w:val="bottom"/>
            <w:hideMark/>
          </w:tcPr>
          <w:p w:rsidR="00475FE8" w:rsidRPr="00315064" w:rsidRDefault="0086615B" w:rsidP="00EE323B">
            <w:pPr>
              <w:rPr>
                <w:lang w:eastAsia="fr-FR"/>
              </w:rPr>
            </w:pPr>
            <w:r w:rsidRPr="00315064">
              <w:t>Steppic savanna on slope (burned)</w:t>
            </w:r>
          </w:p>
        </w:tc>
        <w:tc>
          <w:tcPr>
            <w:tcW w:w="611" w:type="pct"/>
            <w:tcBorders>
              <w:top w:val="single" w:sz="4" w:space="0" w:color="auto"/>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(Ci)</w:t>
            </w:r>
          </w:p>
        </w:tc>
        <w:tc>
          <w:tcPr>
            <w:tcW w:w="789" w:type="pct"/>
            <w:tcBorders>
              <w:top w:val="single" w:sz="4" w:space="0" w:color="auto"/>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Sward</w:t>
            </w:r>
            <w:r w:rsidR="0086615B" w:rsidRPr="00315064">
              <w:rPr>
                <w:lang w:eastAsia="fr-FR"/>
              </w:rPr>
              <w:t xml:space="preserve"> </w:t>
            </w:r>
            <w:r w:rsidRPr="00315064">
              <w:rPr>
                <w:lang w:eastAsia="fr-FR"/>
              </w:rPr>
              <w:t>on disturbed</w:t>
            </w:r>
            <w:r w:rsidR="0086615B" w:rsidRPr="00315064">
              <w:rPr>
                <w:lang w:eastAsia="fr-FR"/>
              </w:rPr>
              <w:t xml:space="preserve"> </w:t>
            </w:r>
            <w:r w:rsidRPr="00315064">
              <w:rPr>
                <w:lang w:eastAsia="fr-FR"/>
              </w:rPr>
              <w:t>soil</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(B)</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left w:val="nil"/>
              <w:bottom w:val="single" w:sz="4" w:space="0" w:color="auto"/>
              <w:right w:val="nil"/>
            </w:tcBorders>
            <w:shd w:val="clear" w:color="auto" w:fill="auto"/>
            <w:noWrap/>
            <w:vAlign w:val="bottom"/>
            <w:hideMark/>
          </w:tcPr>
          <w:p w:rsidR="00475FE8" w:rsidRPr="00315064" w:rsidRDefault="0086615B" w:rsidP="00EE323B">
            <w:pPr>
              <w:rPr>
                <w:lang w:eastAsia="fr-FR"/>
              </w:rPr>
            </w:pPr>
            <w:r w:rsidRPr="00315064">
              <w:t>Steppic savanna on slope</w:t>
            </w:r>
          </w:p>
        </w:tc>
        <w:tc>
          <w:tcPr>
            <w:tcW w:w="611"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(C)</w:t>
            </w:r>
          </w:p>
        </w:tc>
        <w:tc>
          <w:tcPr>
            <w:tcW w:w="789" w:type="pct"/>
            <w:tcBorders>
              <w:left w:val="nil"/>
              <w:bottom w:val="single" w:sz="4"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RAT</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val="restart"/>
            <w:tcBorders>
              <w:top w:val="nil"/>
              <w:left w:val="nil"/>
              <w:bottom w:val="single" w:sz="4" w:space="0" w:color="000000"/>
              <w:right w:val="nil"/>
            </w:tcBorders>
            <w:shd w:val="clear" w:color="auto" w:fill="auto"/>
            <w:noWrap/>
            <w:vAlign w:val="center"/>
            <w:hideMark/>
          </w:tcPr>
          <w:p w:rsidR="00475FE8" w:rsidRPr="00315064" w:rsidRDefault="00475FE8" w:rsidP="00EE323B">
            <w:pPr>
              <w:rPr>
                <w:lang w:eastAsia="fr-FR"/>
              </w:rPr>
            </w:pPr>
            <w:r w:rsidRPr="00315064">
              <w:rPr>
                <w:lang w:eastAsia="fr-FR"/>
              </w:rPr>
              <w:t>Fu8T2</w:t>
            </w:r>
          </w:p>
        </w:tc>
        <w:tc>
          <w:tcPr>
            <w:tcW w:w="2170" w:type="pct"/>
            <w:tcBorders>
              <w:top w:val="single" w:sz="4" w:space="0" w:color="auto"/>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Dembo</w:t>
            </w:r>
            <w:r w:rsidR="0009542E" w:rsidRPr="00315064">
              <w:rPr>
                <w:lang w:eastAsia="fr-FR"/>
              </w:rPr>
              <w:t xml:space="preserve"> </w:t>
            </w:r>
            <w:r w:rsidRPr="00315064">
              <w:rPr>
                <w:lang w:eastAsia="fr-FR"/>
              </w:rPr>
              <w:t>steppic</w:t>
            </w:r>
            <w:r w:rsidR="0009542E" w:rsidRPr="00315064">
              <w:rPr>
                <w:lang w:eastAsia="fr-FR"/>
              </w:rPr>
              <w:t xml:space="preserve"> </w:t>
            </w:r>
            <w:r w:rsidRPr="00315064">
              <w:rPr>
                <w:lang w:eastAsia="fr-FR"/>
              </w:rPr>
              <w:t>savanna</w:t>
            </w:r>
          </w:p>
        </w:tc>
        <w:tc>
          <w:tcPr>
            <w:tcW w:w="611" w:type="pct"/>
            <w:tcBorders>
              <w:top w:val="single" w:sz="4" w:space="0" w:color="auto"/>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w:t>
            </w:r>
          </w:p>
        </w:tc>
        <w:tc>
          <w:tcPr>
            <w:tcW w:w="789" w:type="pct"/>
            <w:tcBorders>
              <w:top w:val="single" w:sz="4" w:space="0" w:color="auto"/>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deepsoil</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right w:val="nil"/>
            </w:tcBorders>
            <w:shd w:val="clear" w:color="auto" w:fill="auto"/>
            <w:noWrap/>
            <w:vAlign w:val="bottom"/>
            <w:hideMark/>
          </w:tcPr>
          <w:p w:rsidR="00475FE8" w:rsidRPr="00315064" w:rsidRDefault="00475FE8" w:rsidP="00BB5656">
            <w:pPr>
              <w:rPr>
                <w:lang w:eastAsia="fr-FR"/>
              </w:rPr>
            </w:pPr>
            <w:r w:rsidRPr="00315064">
              <w:rPr>
                <w:lang w:eastAsia="fr-FR"/>
              </w:rPr>
              <w:t>Sward</w:t>
            </w:r>
            <w:r w:rsidR="0009542E" w:rsidRPr="00315064">
              <w:rPr>
                <w:lang w:eastAsia="fr-FR"/>
              </w:rPr>
              <w:t xml:space="preserve"> </w:t>
            </w:r>
            <w:r w:rsidR="00BB5656" w:rsidRPr="00315064">
              <w:rPr>
                <w:lang w:eastAsia="fr-FR"/>
              </w:rPr>
              <w:t xml:space="preserve">on </w:t>
            </w:r>
            <w:r w:rsidRPr="00315064">
              <w:rPr>
                <w:lang w:eastAsia="fr-FR"/>
              </w:rPr>
              <w:t>colluvi</w:t>
            </w:r>
            <w:r w:rsidR="00BB5656" w:rsidRPr="00315064">
              <w:rPr>
                <w:lang w:eastAsia="fr-FR"/>
              </w:rPr>
              <w:t>um</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(B)</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deepsoil</w:t>
            </w:r>
          </w:p>
        </w:tc>
      </w:tr>
      <w:tr w:rsidR="00475FE8" w:rsidRPr="00315064" w:rsidTr="006916A0">
        <w:trPr>
          <w:trHeight w:val="300"/>
          <w:jc w:val="center"/>
        </w:trPr>
        <w:tc>
          <w:tcPr>
            <w:tcW w:w="854"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576" w:type="pct"/>
            <w:vMerge/>
            <w:tcBorders>
              <w:top w:val="nil"/>
              <w:left w:val="nil"/>
              <w:bottom w:val="single" w:sz="4" w:space="0" w:color="000000"/>
              <w:right w:val="nil"/>
            </w:tcBorders>
            <w:vAlign w:val="center"/>
            <w:hideMark/>
          </w:tcPr>
          <w:p w:rsidR="00475FE8" w:rsidRPr="00315064" w:rsidRDefault="00475FE8" w:rsidP="00EE323B">
            <w:pPr>
              <w:rPr>
                <w:lang w:eastAsia="fr-FR"/>
              </w:rPr>
            </w:pPr>
          </w:p>
        </w:tc>
        <w:tc>
          <w:tcPr>
            <w:tcW w:w="2170"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Dembo</w:t>
            </w:r>
            <w:r w:rsidR="0009542E" w:rsidRPr="00315064">
              <w:rPr>
                <w:lang w:eastAsia="fr-FR"/>
              </w:rPr>
              <w:t xml:space="preserve"> </w:t>
            </w:r>
            <w:r w:rsidRPr="00315064">
              <w:rPr>
                <w:lang w:eastAsia="fr-FR"/>
              </w:rPr>
              <w:t>steppic</w:t>
            </w:r>
            <w:r w:rsidR="0009542E" w:rsidRPr="00315064">
              <w:rPr>
                <w:lang w:eastAsia="fr-FR"/>
              </w:rPr>
              <w:t xml:space="preserve"> </w:t>
            </w:r>
            <w:r w:rsidRPr="00315064">
              <w:rPr>
                <w:lang w:eastAsia="fr-FR"/>
              </w:rPr>
              <w:t>savanna</w:t>
            </w:r>
            <w:r w:rsidR="00BB5656" w:rsidRPr="00315064">
              <w:rPr>
                <w:lang w:eastAsia="fr-FR"/>
              </w:rPr>
              <w:t xml:space="preserve"> (burned)</w:t>
            </w:r>
          </w:p>
        </w:tc>
        <w:tc>
          <w:tcPr>
            <w:tcW w:w="611"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(Di)</w:t>
            </w:r>
          </w:p>
        </w:tc>
        <w:tc>
          <w:tcPr>
            <w:tcW w:w="789" w:type="pct"/>
            <w:tcBorders>
              <w:top w:val="nil"/>
              <w:left w:val="nil"/>
              <w:right w:val="nil"/>
            </w:tcBorders>
            <w:shd w:val="clear" w:color="auto" w:fill="auto"/>
            <w:noWrap/>
            <w:vAlign w:val="bottom"/>
            <w:hideMark/>
          </w:tcPr>
          <w:p w:rsidR="00475FE8" w:rsidRPr="00315064" w:rsidRDefault="00475FE8" w:rsidP="00EE323B">
            <w:pPr>
              <w:rPr>
                <w:lang w:eastAsia="fr-FR"/>
              </w:rPr>
            </w:pPr>
            <w:r w:rsidRPr="00315064">
              <w:rPr>
                <w:lang w:eastAsia="fr-FR"/>
              </w:rPr>
              <w:t>deepsoil</w:t>
            </w:r>
          </w:p>
        </w:tc>
      </w:tr>
      <w:tr w:rsidR="00475FE8" w:rsidRPr="00315064" w:rsidTr="006916A0">
        <w:trPr>
          <w:trHeight w:val="300"/>
          <w:jc w:val="center"/>
        </w:trPr>
        <w:tc>
          <w:tcPr>
            <w:tcW w:w="854" w:type="pct"/>
            <w:vMerge/>
            <w:tcBorders>
              <w:top w:val="nil"/>
              <w:left w:val="nil"/>
              <w:bottom w:val="single" w:sz="12" w:space="0" w:color="auto"/>
              <w:right w:val="nil"/>
            </w:tcBorders>
            <w:vAlign w:val="center"/>
            <w:hideMark/>
          </w:tcPr>
          <w:p w:rsidR="00475FE8" w:rsidRPr="00315064" w:rsidRDefault="00475FE8" w:rsidP="00EE323B">
            <w:pPr>
              <w:rPr>
                <w:lang w:eastAsia="fr-FR"/>
              </w:rPr>
            </w:pPr>
          </w:p>
        </w:tc>
        <w:tc>
          <w:tcPr>
            <w:tcW w:w="576" w:type="pct"/>
            <w:vMerge/>
            <w:tcBorders>
              <w:top w:val="nil"/>
              <w:left w:val="nil"/>
              <w:bottom w:val="single" w:sz="12" w:space="0" w:color="auto"/>
              <w:right w:val="nil"/>
            </w:tcBorders>
            <w:vAlign w:val="center"/>
            <w:hideMark/>
          </w:tcPr>
          <w:p w:rsidR="00475FE8" w:rsidRPr="00315064" w:rsidRDefault="00475FE8" w:rsidP="00EE323B">
            <w:pPr>
              <w:rPr>
                <w:lang w:eastAsia="fr-FR"/>
              </w:rPr>
            </w:pPr>
          </w:p>
        </w:tc>
        <w:tc>
          <w:tcPr>
            <w:tcW w:w="2170" w:type="pct"/>
            <w:tcBorders>
              <w:left w:val="nil"/>
              <w:bottom w:val="single" w:sz="12" w:space="0" w:color="auto"/>
              <w:right w:val="nil"/>
            </w:tcBorders>
            <w:shd w:val="clear" w:color="auto" w:fill="auto"/>
            <w:noWrap/>
            <w:vAlign w:val="bottom"/>
            <w:hideMark/>
          </w:tcPr>
          <w:p w:rsidR="00475FE8" w:rsidRPr="00315064" w:rsidRDefault="002303CC" w:rsidP="00EE323B">
            <w:pPr>
              <w:rPr>
                <w:lang w:eastAsia="fr-FR"/>
              </w:rPr>
            </w:pPr>
            <w:r w:rsidRPr="00315064">
              <w:rPr>
                <w:i/>
                <w:lang w:eastAsia="fr-FR"/>
              </w:rPr>
              <w:t>Uapa</w:t>
            </w:r>
            <w:r w:rsidR="00475FE8" w:rsidRPr="00315064">
              <w:rPr>
                <w:i/>
                <w:lang w:eastAsia="fr-FR"/>
              </w:rPr>
              <w:t>ca</w:t>
            </w:r>
            <w:r w:rsidR="0009542E" w:rsidRPr="00315064">
              <w:rPr>
                <w:i/>
                <w:lang w:eastAsia="fr-FR"/>
              </w:rPr>
              <w:t xml:space="preserve"> </w:t>
            </w:r>
            <w:r w:rsidRPr="00315064">
              <w:rPr>
                <w:i/>
                <w:lang w:eastAsia="fr-FR"/>
              </w:rPr>
              <w:t>roby</w:t>
            </w:r>
            <w:r w:rsidR="00475FE8" w:rsidRPr="00315064">
              <w:rPr>
                <w:i/>
                <w:lang w:eastAsia="fr-FR"/>
              </w:rPr>
              <w:t>nsii</w:t>
            </w:r>
            <w:r w:rsidR="0009542E" w:rsidRPr="00315064">
              <w:rPr>
                <w:lang w:eastAsia="fr-FR"/>
              </w:rPr>
              <w:t xml:space="preserve"> </w:t>
            </w:r>
            <w:r w:rsidR="00475FE8" w:rsidRPr="00315064">
              <w:rPr>
                <w:lang w:eastAsia="fr-FR"/>
              </w:rPr>
              <w:t>grove</w:t>
            </w:r>
          </w:p>
        </w:tc>
        <w:tc>
          <w:tcPr>
            <w:tcW w:w="611" w:type="pct"/>
            <w:tcBorders>
              <w:left w:val="nil"/>
              <w:bottom w:val="single" w:sz="12"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(I)</w:t>
            </w:r>
          </w:p>
        </w:tc>
        <w:tc>
          <w:tcPr>
            <w:tcW w:w="789" w:type="pct"/>
            <w:tcBorders>
              <w:left w:val="nil"/>
              <w:bottom w:val="single" w:sz="12" w:space="0" w:color="auto"/>
              <w:right w:val="nil"/>
            </w:tcBorders>
            <w:shd w:val="clear" w:color="auto" w:fill="auto"/>
            <w:noWrap/>
            <w:vAlign w:val="bottom"/>
            <w:hideMark/>
          </w:tcPr>
          <w:p w:rsidR="00475FE8" w:rsidRPr="00315064" w:rsidRDefault="00475FE8" w:rsidP="00EE323B">
            <w:pPr>
              <w:rPr>
                <w:lang w:eastAsia="fr-FR"/>
              </w:rPr>
            </w:pPr>
            <w:r w:rsidRPr="00315064">
              <w:rPr>
                <w:lang w:eastAsia="fr-FR"/>
              </w:rPr>
              <w:t>deepsoil</w:t>
            </w:r>
          </w:p>
        </w:tc>
      </w:tr>
    </w:tbl>
    <w:p w:rsidR="00475FE8" w:rsidRPr="00315064" w:rsidRDefault="00BB5656" w:rsidP="00EE323B">
      <w:r w:rsidRPr="00315064">
        <w:t xml:space="preserve">* The symbols used correspond to Duvigneaud &amp; Denayer - De Smet (1963); </w:t>
      </w:r>
      <w:r w:rsidR="00475FE8" w:rsidRPr="00315064">
        <w:t xml:space="preserve">Ci and Di are burned </w:t>
      </w:r>
      <w:r w:rsidRPr="00315064">
        <w:t>variants</w:t>
      </w:r>
      <w:r w:rsidR="00475FE8" w:rsidRPr="00315064">
        <w:t xml:space="preserve"> of C and D units respectively</w:t>
      </w:r>
      <w:r w:rsidRPr="00315064">
        <w:t>.</w:t>
      </w:r>
    </w:p>
    <w:p w:rsidR="00BB5656" w:rsidRPr="00315064" w:rsidRDefault="00BB5656" w:rsidP="00EE323B">
      <w:r w:rsidRPr="00315064">
        <w:t>** See legend in the text.</w:t>
      </w:r>
    </w:p>
    <w:p w:rsidR="002D32C8" w:rsidRPr="00315064" w:rsidRDefault="002D32C8" w:rsidP="00EE323B">
      <w:r w:rsidRPr="00315064">
        <w:t xml:space="preserve"> </w:t>
      </w:r>
    </w:p>
    <w:p w:rsidR="002D32C8" w:rsidRPr="00315064" w:rsidRDefault="002D32C8" w:rsidP="00EE323B">
      <w:pPr>
        <w:rPr>
          <w:ins w:id="9" w:author="Donato Kaya Muyumba" w:date="2014-05-07T18:18:00Z"/>
        </w:rPr>
        <w:sectPr w:rsidR="002D32C8" w:rsidRPr="00315064" w:rsidSect="00822EFC">
          <w:headerReference w:type="default" r:id="rId8"/>
          <w:footerReference w:type="default" r:id="rId9"/>
          <w:pgSz w:w="11906" w:h="16838"/>
          <w:pgMar w:top="1247" w:right="1134" w:bottom="1134" w:left="1531" w:header="708" w:footer="708" w:gutter="0"/>
          <w:lnNumType w:countBy="1" w:restart="continuous"/>
          <w:cols w:space="708"/>
          <w:docGrid w:linePitch="360"/>
        </w:sectPr>
      </w:pPr>
    </w:p>
    <w:p w:rsidR="00887830" w:rsidRPr="00315064" w:rsidRDefault="00887830" w:rsidP="00887830">
      <w:pPr>
        <w:rPr>
          <w:b/>
          <w:noProof/>
        </w:rPr>
      </w:pPr>
      <w:r w:rsidRPr="00315064">
        <w:rPr>
          <w:b/>
          <w:noProof/>
        </w:rPr>
        <w:lastRenderedPageBreak/>
        <w:t>Table 2: Chemical characteristics of soils of quadrats under the main vegetation units and sites: T</w:t>
      </w:r>
      <w:r w:rsidR="001578E5" w:rsidRPr="00315064">
        <w:rPr>
          <w:b/>
          <w:noProof/>
        </w:rPr>
        <w:t>OC</w:t>
      </w:r>
      <w:r w:rsidRPr="00315064">
        <w:rPr>
          <w:b/>
          <w:noProof/>
        </w:rPr>
        <w:t xml:space="preserve"> (%), pH, K, Mg, Ca and P in mg/100g, Cu, Co and Mn in mg/kg</w:t>
      </w:r>
      <w:r w:rsidR="00A77F88" w:rsidRPr="00315064">
        <w:rPr>
          <w:b/>
          <w:noProof/>
        </w:rPr>
        <w:t xml:space="preserve"> (means ± standard deviations).</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126"/>
        <w:gridCol w:w="17"/>
        <w:gridCol w:w="1177"/>
        <w:gridCol w:w="1127"/>
        <w:gridCol w:w="16"/>
        <w:gridCol w:w="1134"/>
        <w:gridCol w:w="786"/>
        <w:gridCol w:w="1307"/>
        <w:gridCol w:w="1249"/>
        <w:gridCol w:w="1149"/>
        <w:gridCol w:w="1057"/>
        <w:gridCol w:w="1184"/>
        <w:gridCol w:w="1133"/>
        <w:gridCol w:w="736"/>
      </w:tblGrid>
      <w:tr w:rsidR="008458FF" w:rsidRPr="00315064" w:rsidTr="00097E9E">
        <w:trPr>
          <w:trHeight w:val="234"/>
        </w:trPr>
        <w:tc>
          <w:tcPr>
            <w:tcW w:w="1275" w:type="dxa"/>
            <w:vMerge w:val="restart"/>
            <w:vAlign w:val="bottom"/>
          </w:tcPr>
          <w:p w:rsidR="00887830" w:rsidRPr="00315064" w:rsidRDefault="00887830" w:rsidP="00887830">
            <w:r w:rsidRPr="00315064">
              <w:t>Soil</w:t>
            </w:r>
          </w:p>
          <w:p w:rsidR="00887830" w:rsidRPr="00315064" w:rsidRDefault="00887830" w:rsidP="00887830">
            <w:r w:rsidRPr="00315064">
              <w:t>parameters</w:t>
            </w:r>
          </w:p>
        </w:tc>
        <w:tc>
          <w:tcPr>
            <w:tcW w:w="4720" w:type="dxa"/>
            <w:gridSpan w:val="6"/>
            <w:tcBorders>
              <w:top w:val="single" w:sz="4" w:space="0" w:color="auto"/>
              <w:bottom w:val="single" w:sz="4" w:space="0" w:color="auto"/>
            </w:tcBorders>
          </w:tcPr>
          <w:p w:rsidR="00887830" w:rsidRPr="00315064" w:rsidRDefault="00887830" w:rsidP="00724D46">
            <w:pPr>
              <w:jc w:val="center"/>
            </w:pPr>
            <w:r w:rsidRPr="00315064">
              <w:t>Main vegetation units (see legend in the text)</w:t>
            </w:r>
          </w:p>
        </w:tc>
        <w:tc>
          <w:tcPr>
            <w:tcW w:w="892" w:type="dxa"/>
            <w:vMerge w:val="restart"/>
            <w:tcBorders>
              <w:right w:val="nil"/>
            </w:tcBorders>
            <w:vAlign w:val="center"/>
          </w:tcPr>
          <w:p w:rsidR="00887830" w:rsidRPr="00315064" w:rsidRDefault="00887830" w:rsidP="00724D46">
            <w:pPr>
              <w:jc w:val="center"/>
            </w:pPr>
            <w:r w:rsidRPr="00315064">
              <w:t>P</w:t>
            </w:r>
          </w:p>
        </w:tc>
        <w:tc>
          <w:tcPr>
            <w:tcW w:w="6704" w:type="dxa"/>
            <w:gridSpan w:val="6"/>
            <w:tcBorders>
              <w:top w:val="single" w:sz="4" w:space="0" w:color="auto"/>
              <w:left w:val="nil"/>
              <w:bottom w:val="single" w:sz="4" w:space="0" w:color="auto"/>
              <w:right w:val="nil"/>
            </w:tcBorders>
          </w:tcPr>
          <w:p w:rsidR="00887830" w:rsidRPr="00315064" w:rsidRDefault="00887830" w:rsidP="00724D46">
            <w:pPr>
              <w:jc w:val="center"/>
            </w:pPr>
            <w:r w:rsidRPr="00315064">
              <w:t>Sites</w:t>
            </w:r>
            <w:r w:rsidR="00724D46" w:rsidRPr="00315064">
              <w:t xml:space="preserve"> (see legend in the text)</w:t>
            </w:r>
          </w:p>
        </w:tc>
        <w:tc>
          <w:tcPr>
            <w:tcW w:w="798" w:type="dxa"/>
            <w:vMerge w:val="restart"/>
            <w:tcBorders>
              <w:left w:val="nil"/>
            </w:tcBorders>
            <w:vAlign w:val="center"/>
          </w:tcPr>
          <w:p w:rsidR="00887830" w:rsidRPr="00315064" w:rsidRDefault="00887830" w:rsidP="00724D46">
            <w:pPr>
              <w:jc w:val="center"/>
            </w:pPr>
            <w:r w:rsidRPr="00315064">
              <w:t>P</w:t>
            </w:r>
          </w:p>
        </w:tc>
      </w:tr>
      <w:tr w:rsidR="008458FF" w:rsidRPr="00315064" w:rsidTr="00097E9E">
        <w:trPr>
          <w:trHeight w:val="123"/>
        </w:trPr>
        <w:tc>
          <w:tcPr>
            <w:tcW w:w="1275" w:type="dxa"/>
            <w:vMerge/>
            <w:tcBorders>
              <w:bottom w:val="single" w:sz="4" w:space="0" w:color="auto"/>
            </w:tcBorders>
            <w:vAlign w:val="bottom"/>
          </w:tcPr>
          <w:p w:rsidR="00887830" w:rsidRPr="00315064" w:rsidRDefault="00887830" w:rsidP="00887830"/>
        </w:tc>
        <w:tc>
          <w:tcPr>
            <w:tcW w:w="1157" w:type="dxa"/>
            <w:tcBorders>
              <w:top w:val="single" w:sz="4" w:space="0" w:color="auto"/>
              <w:bottom w:val="single" w:sz="4" w:space="0" w:color="auto"/>
            </w:tcBorders>
            <w:vAlign w:val="bottom"/>
          </w:tcPr>
          <w:p w:rsidR="00724D46" w:rsidRPr="00315064" w:rsidRDefault="00887830" w:rsidP="00724D46">
            <w:pPr>
              <w:jc w:val="center"/>
            </w:pPr>
            <w:r w:rsidRPr="00315064">
              <w:t>A</w:t>
            </w:r>
          </w:p>
          <w:p w:rsidR="00887830" w:rsidRPr="00315064" w:rsidRDefault="00887830" w:rsidP="00724D46">
            <w:pPr>
              <w:jc w:val="center"/>
            </w:pPr>
            <w:r w:rsidRPr="00315064">
              <w:t>(</w:t>
            </w:r>
            <w:r w:rsidRPr="00315064">
              <w:rPr>
                <w:i/>
              </w:rPr>
              <w:t>n</w:t>
            </w:r>
            <w:r w:rsidRPr="00315064">
              <w:t xml:space="preserve"> = 11)</w:t>
            </w:r>
          </w:p>
        </w:tc>
        <w:tc>
          <w:tcPr>
            <w:tcW w:w="1204" w:type="dxa"/>
            <w:gridSpan w:val="2"/>
            <w:tcBorders>
              <w:top w:val="single" w:sz="4" w:space="0" w:color="auto"/>
              <w:bottom w:val="single" w:sz="4" w:space="0" w:color="auto"/>
            </w:tcBorders>
            <w:vAlign w:val="center"/>
          </w:tcPr>
          <w:p w:rsidR="00724D46" w:rsidRPr="00315064" w:rsidRDefault="00887830" w:rsidP="00724D46">
            <w:pPr>
              <w:jc w:val="center"/>
            </w:pPr>
            <w:r w:rsidRPr="00315064">
              <w:t>B</w:t>
            </w:r>
          </w:p>
          <w:p w:rsidR="00887830" w:rsidRPr="00315064" w:rsidRDefault="00887830" w:rsidP="00724D46">
            <w:pPr>
              <w:jc w:val="center"/>
            </w:pPr>
            <w:r w:rsidRPr="00315064">
              <w:t>(</w:t>
            </w:r>
            <w:r w:rsidRPr="00315064">
              <w:rPr>
                <w:i/>
              </w:rPr>
              <w:t>n</w:t>
            </w:r>
            <w:r w:rsidRPr="00315064">
              <w:t xml:space="preserve"> = 13)</w:t>
            </w:r>
          </w:p>
        </w:tc>
        <w:tc>
          <w:tcPr>
            <w:tcW w:w="1158" w:type="dxa"/>
            <w:tcBorders>
              <w:top w:val="single" w:sz="4" w:space="0" w:color="auto"/>
              <w:bottom w:val="single" w:sz="4" w:space="0" w:color="auto"/>
            </w:tcBorders>
            <w:vAlign w:val="center"/>
          </w:tcPr>
          <w:p w:rsidR="00724D46" w:rsidRPr="00315064" w:rsidRDefault="00887830" w:rsidP="00724D46">
            <w:pPr>
              <w:jc w:val="center"/>
            </w:pPr>
            <w:r w:rsidRPr="00315064">
              <w:t>C</w:t>
            </w:r>
          </w:p>
          <w:p w:rsidR="00887830" w:rsidRPr="00315064" w:rsidRDefault="00887830" w:rsidP="00724D46">
            <w:pPr>
              <w:jc w:val="center"/>
            </w:pPr>
            <w:r w:rsidRPr="00315064">
              <w:t>(</w:t>
            </w:r>
            <w:r w:rsidRPr="00315064">
              <w:rPr>
                <w:i/>
              </w:rPr>
              <w:t>n</w:t>
            </w:r>
            <w:r w:rsidRPr="00315064">
              <w:t xml:space="preserve"> = 28)</w:t>
            </w:r>
          </w:p>
        </w:tc>
        <w:tc>
          <w:tcPr>
            <w:tcW w:w="1201" w:type="dxa"/>
            <w:gridSpan w:val="2"/>
            <w:tcBorders>
              <w:top w:val="single" w:sz="4" w:space="0" w:color="auto"/>
              <w:bottom w:val="single" w:sz="4" w:space="0" w:color="auto"/>
            </w:tcBorders>
            <w:vAlign w:val="bottom"/>
          </w:tcPr>
          <w:p w:rsidR="00724D46" w:rsidRPr="00315064" w:rsidRDefault="00887830" w:rsidP="00724D46">
            <w:pPr>
              <w:jc w:val="center"/>
            </w:pPr>
            <w:r w:rsidRPr="00315064">
              <w:t>D</w:t>
            </w:r>
          </w:p>
          <w:p w:rsidR="00887830" w:rsidRPr="00315064" w:rsidRDefault="00887830" w:rsidP="00724D46">
            <w:pPr>
              <w:jc w:val="center"/>
            </w:pPr>
            <w:r w:rsidRPr="00315064">
              <w:t>(</w:t>
            </w:r>
            <w:r w:rsidRPr="00315064">
              <w:rPr>
                <w:i/>
              </w:rPr>
              <w:t>n</w:t>
            </w:r>
            <w:r w:rsidRPr="00315064">
              <w:t xml:space="preserve"> = 4)</w:t>
            </w:r>
          </w:p>
        </w:tc>
        <w:tc>
          <w:tcPr>
            <w:tcW w:w="892" w:type="dxa"/>
            <w:vMerge/>
            <w:tcBorders>
              <w:bottom w:val="single" w:sz="4" w:space="0" w:color="auto"/>
              <w:right w:val="nil"/>
            </w:tcBorders>
          </w:tcPr>
          <w:p w:rsidR="00887830" w:rsidRPr="00315064" w:rsidRDefault="00887830" w:rsidP="00724D46">
            <w:pPr>
              <w:jc w:val="center"/>
            </w:pPr>
          </w:p>
        </w:tc>
        <w:tc>
          <w:tcPr>
            <w:tcW w:w="1084" w:type="dxa"/>
            <w:tcBorders>
              <w:top w:val="single" w:sz="4" w:space="0" w:color="auto"/>
              <w:left w:val="nil"/>
              <w:bottom w:val="single" w:sz="4" w:space="0" w:color="auto"/>
              <w:right w:val="nil"/>
            </w:tcBorders>
          </w:tcPr>
          <w:p w:rsidR="00724D46" w:rsidRPr="00315064" w:rsidRDefault="00887830" w:rsidP="00724D46">
            <w:pPr>
              <w:jc w:val="center"/>
            </w:pPr>
            <w:r w:rsidRPr="00315064">
              <w:t>Fu1</w:t>
            </w:r>
          </w:p>
          <w:p w:rsidR="00887830" w:rsidRPr="00315064" w:rsidRDefault="00BD2DF3" w:rsidP="00724D46">
            <w:pPr>
              <w:jc w:val="center"/>
            </w:pPr>
            <w:r w:rsidRPr="00315064">
              <w:t xml:space="preserve">(n = </w:t>
            </w:r>
            <w:r w:rsidR="00724D46" w:rsidRPr="00315064">
              <w:t>10)</w:t>
            </w:r>
          </w:p>
        </w:tc>
        <w:tc>
          <w:tcPr>
            <w:tcW w:w="1151" w:type="dxa"/>
            <w:tcBorders>
              <w:top w:val="single" w:sz="4" w:space="0" w:color="auto"/>
              <w:left w:val="nil"/>
              <w:bottom w:val="single" w:sz="4" w:space="0" w:color="auto"/>
              <w:right w:val="nil"/>
            </w:tcBorders>
          </w:tcPr>
          <w:p w:rsidR="00724D46" w:rsidRPr="00315064" w:rsidRDefault="00887830" w:rsidP="00724D46">
            <w:pPr>
              <w:jc w:val="center"/>
            </w:pPr>
            <w:r w:rsidRPr="00315064">
              <w:t>Fu3</w:t>
            </w:r>
          </w:p>
          <w:p w:rsidR="00887830" w:rsidRPr="00315064" w:rsidRDefault="00724D46" w:rsidP="00724D46">
            <w:pPr>
              <w:jc w:val="center"/>
            </w:pPr>
            <w:r w:rsidRPr="00315064">
              <w:t>(n = 12)</w:t>
            </w:r>
          </w:p>
        </w:tc>
        <w:tc>
          <w:tcPr>
            <w:tcW w:w="1084" w:type="dxa"/>
            <w:tcBorders>
              <w:top w:val="single" w:sz="4" w:space="0" w:color="auto"/>
              <w:left w:val="nil"/>
              <w:bottom w:val="single" w:sz="4" w:space="0" w:color="auto"/>
              <w:right w:val="nil"/>
            </w:tcBorders>
          </w:tcPr>
          <w:p w:rsidR="00724D46" w:rsidRPr="00315064" w:rsidRDefault="00887830" w:rsidP="00724D46">
            <w:pPr>
              <w:jc w:val="center"/>
            </w:pPr>
            <w:r w:rsidRPr="00315064">
              <w:t>Fu8</w:t>
            </w:r>
          </w:p>
          <w:p w:rsidR="00887830" w:rsidRPr="00315064" w:rsidRDefault="00724D46" w:rsidP="00724D46">
            <w:pPr>
              <w:jc w:val="center"/>
            </w:pPr>
            <w:r w:rsidRPr="00315064">
              <w:t>(n = 13)</w:t>
            </w:r>
          </w:p>
        </w:tc>
        <w:tc>
          <w:tcPr>
            <w:tcW w:w="1084" w:type="dxa"/>
            <w:tcBorders>
              <w:top w:val="single" w:sz="4" w:space="0" w:color="auto"/>
              <w:left w:val="nil"/>
              <w:bottom w:val="single" w:sz="4" w:space="0" w:color="auto"/>
              <w:right w:val="nil"/>
            </w:tcBorders>
          </w:tcPr>
          <w:p w:rsidR="00887830" w:rsidRPr="00315064" w:rsidRDefault="00887830" w:rsidP="00724D46">
            <w:pPr>
              <w:jc w:val="center"/>
            </w:pPr>
            <w:r w:rsidRPr="00315064">
              <w:t>Fu9</w:t>
            </w:r>
          </w:p>
          <w:p w:rsidR="00724D46" w:rsidRPr="00315064" w:rsidRDefault="00724D46" w:rsidP="00724D46">
            <w:pPr>
              <w:jc w:val="center"/>
            </w:pPr>
            <w:r w:rsidRPr="00315064">
              <w:t>(n = 12)</w:t>
            </w:r>
          </w:p>
        </w:tc>
        <w:tc>
          <w:tcPr>
            <w:tcW w:w="1151" w:type="dxa"/>
            <w:tcBorders>
              <w:top w:val="single" w:sz="4" w:space="0" w:color="auto"/>
              <w:left w:val="nil"/>
              <w:bottom w:val="single" w:sz="4" w:space="0" w:color="auto"/>
              <w:right w:val="nil"/>
            </w:tcBorders>
          </w:tcPr>
          <w:p w:rsidR="00887830" w:rsidRPr="00315064" w:rsidRDefault="00887830" w:rsidP="00724D46">
            <w:pPr>
              <w:jc w:val="center"/>
            </w:pPr>
            <w:r w:rsidRPr="00315064">
              <w:t>SHC</w:t>
            </w:r>
          </w:p>
          <w:p w:rsidR="00724D46" w:rsidRPr="00315064" w:rsidRDefault="00724D46" w:rsidP="00724D46">
            <w:pPr>
              <w:jc w:val="center"/>
            </w:pPr>
            <w:r w:rsidRPr="00315064">
              <w:t>(n = 6)</w:t>
            </w:r>
          </w:p>
        </w:tc>
        <w:tc>
          <w:tcPr>
            <w:tcW w:w="1150" w:type="dxa"/>
            <w:tcBorders>
              <w:top w:val="single" w:sz="4" w:space="0" w:color="auto"/>
              <w:left w:val="nil"/>
              <w:bottom w:val="single" w:sz="4" w:space="0" w:color="auto"/>
              <w:right w:val="nil"/>
            </w:tcBorders>
          </w:tcPr>
          <w:p w:rsidR="00887830" w:rsidRPr="00315064" w:rsidRDefault="00887830" w:rsidP="00724D46">
            <w:pPr>
              <w:jc w:val="center"/>
            </w:pPr>
            <w:r w:rsidRPr="00315064">
              <w:t>SHW</w:t>
            </w:r>
          </w:p>
          <w:p w:rsidR="00724D46" w:rsidRPr="00315064" w:rsidRDefault="00724D46" w:rsidP="00724D46">
            <w:pPr>
              <w:jc w:val="center"/>
            </w:pPr>
            <w:r w:rsidRPr="00315064">
              <w:t>(n = 4)</w:t>
            </w:r>
          </w:p>
        </w:tc>
        <w:tc>
          <w:tcPr>
            <w:tcW w:w="798" w:type="dxa"/>
            <w:vMerge/>
            <w:tcBorders>
              <w:left w:val="nil"/>
              <w:bottom w:val="single" w:sz="4" w:space="0" w:color="auto"/>
            </w:tcBorders>
          </w:tcPr>
          <w:p w:rsidR="00887830" w:rsidRPr="00315064" w:rsidRDefault="00887830" w:rsidP="00724D46">
            <w:pPr>
              <w:jc w:val="center"/>
            </w:pPr>
          </w:p>
        </w:tc>
      </w:tr>
      <w:tr w:rsidR="008458FF" w:rsidRPr="00315064" w:rsidTr="00097E9E">
        <w:trPr>
          <w:trHeight w:val="351"/>
        </w:trPr>
        <w:tc>
          <w:tcPr>
            <w:tcW w:w="1275" w:type="dxa"/>
            <w:tcBorders>
              <w:top w:val="single" w:sz="4" w:space="0" w:color="auto"/>
              <w:bottom w:val="nil"/>
            </w:tcBorders>
            <w:vAlign w:val="bottom"/>
          </w:tcPr>
          <w:p w:rsidR="00A77F88" w:rsidRPr="00315064" w:rsidRDefault="001578E5" w:rsidP="00887830">
            <w:r w:rsidRPr="00315064">
              <w:t>TOC</w:t>
            </w:r>
          </w:p>
        </w:tc>
        <w:tc>
          <w:tcPr>
            <w:tcW w:w="1157" w:type="dxa"/>
            <w:tcBorders>
              <w:top w:val="single" w:sz="4" w:space="0" w:color="auto"/>
              <w:bottom w:val="nil"/>
            </w:tcBorders>
            <w:vAlign w:val="bottom"/>
          </w:tcPr>
          <w:p w:rsidR="00A77F88" w:rsidRPr="00315064" w:rsidRDefault="00A77F88" w:rsidP="00AE7542">
            <w:r w:rsidRPr="00315064">
              <w:t>2.9</w:t>
            </w:r>
            <w:r w:rsidR="00AE7542" w:rsidRPr="00315064">
              <w:t>±1.8</w:t>
            </w:r>
            <w:r w:rsidRPr="00315064">
              <w:rPr>
                <w:vertAlign w:val="superscript"/>
              </w:rPr>
              <w:t>ab</w:t>
            </w:r>
          </w:p>
        </w:tc>
        <w:tc>
          <w:tcPr>
            <w:tcW w:w="1204" w:type="dxa"/>
            <w:gridSpan w:val="2"/>
            <w:tcBorders>
              <w:top w:val="single" w:sz="4" w:space="0" w:color="auto"/>
              <w:bottom w:val="nil"/>
            </w:tcBorders>
            <w:vAlign w:val="bottom"/>
          </w:tcPr>
          <w:p w:rsidR="00A77F88" w:rsidRPr="00315064" w:rsidRDefault="00AE7542" w:rsidP="00887830">
            <w:r w:rsidRPr="00315064">
              <w:t>4.3</w:t>
            </w:r>
            <w:r w:rsidR="00A77F88" w:rsidRPr="00315064">
              <w:t>±2.4</w:t>
            </w:r>
            <w:r w:rsidR="00A77F88" w:rsidRPr="00315064">
              <w:rPr>
                <w:vertAlign w:val="superscript"/>
              </w:rPr>
              <w:t>a</w:t>
            </w:r>
          </w:p>
        </w:tc>
        <w:tc>
          <w:tcPr>
            <w:tcW w:w="1158" w:type="dxa"/>
            <w:tcBorders>
              <w:top w:val="single" w:sz="4" w:space="0" w:color="auto"/>
              <w:bottom w:val="nil"/>
            </w:tcBorders>
            <w:vAlign w:val="bottom"/>
          </w:tcPr>
          <w:p w:rsidR="00A77F88" w:rsidRPr="00315064" w:rsidRDefault="00A77F88" w:rsidP="00887830">
            <w:r w:rsidRPr="00315064">
              <w:t>2.</w:t>
            </w:r>
            <w:r w:rsidR="00AE7542" w:rsidRPr="00315064">
              <w:t>2±1.2</w:t>
            </w:r>
            <w:r w:rsidRPr="00315064">
              <w:rPr>
                <w:vertAlign w:val="superscript"/>
              </w:rPr>
              <w:t>b</w:t>
            </w:r>
          </w:p>
        </w:tc>
        <w:tc>
          <w:tcPr>
            <w:tcW w:w="1201" w:type="dxa"/>
            <w:gridSpan w:val="2"/>
            <w:tcBorders>
              <w:top w:val="single" w:sz="4" w:space="0" w:color="auto"/>
              <w:bottom w:val="nil"/>
            </w:tcBorders>
            <w:vAlign w:val="bottom"/>
          </w:tcPr>
          <w:p w:rsidR="00A77F88" w:rsidRPr="00315064" w:rsidRDefault="00A77F88" w:rsidP="00AE7542">
            <w:r w:rsidRPr="00315064">
              <w:t>1.6±0.</w:t>
            </w:r>
            <w:r w:rsidR="00AE7542" w:rsidRPr="00315064">
              <w:t>5</w:t>
            </w:r>
            <w:r w:rsidRPr="00315064">
              <w:rPr>
                <w:vertAlign w:val="superscript"/>
              </w:rPr>
              <w:t>ab</w:t>
            </w:r>
          </w:p>
        </w:tc>
        <w:tc>
          <w:tcPr>
            <w:tcW w:w="892" w:type="dxa"/>
            <w:tcBorders>
              <w:top w:val="single" w:sz="4" w:space="0" w:color="auto"/>
              <w:bottom w:val="nil"/>
              <w:right w:val="nil"/>
            </w:tcBorders>
            <w:vAlign w:val="center"/>
          </w:tcPr>
          <w:p w:rsidR="00A77F88" w:rsidRPr="00315064" w:rsidRDefault="00A77F88" w:rsidP="00887830">
            <w:r w:rsidRPr="00315064">
              <w:t>0.009</w:t>
            </w:r>
          </w:p>
        </w:tc>
        <w:tc>
          <w:tcPr>
            <w:tcW w:w="1084" w:type="dxa"/>
            <w:tcBorders>
              <w:top w:val="single" w:sz="4" w:space="0" w:color="auto"/>
              <w:left w:val="nil"/>
              <w:bottom w:val="nil"/>
              <w:right w:val="nil"/>
            </w:tcBorders>
          </w:tcPr>
          <w:p w:rsidR="00A77F88" w:rsidRPr="00315064" w:rsidRDefault="00A77F88" w:rsidP="00AE7542">
            <w:r w:rsidRPr="00315064">
              <w:t>2.4±1.6</w:t>
            </w:r>
            <w:r w:rsidR="007E08C5" w:rsidRPr="00315064">
              <w:rPr>
                <w:vertAlign w:val="superscript"/>
              </w:rPr>
              <w:t>c</w:t>
            </w:r>
          </w:p>
        </w:tc>
        <w:tc>
          <w:tcPr>
            <w:tcW w:w="1151" w:type="dxa"/>
            <w:tcBorders>
              <w:top w:val="single" w:sz="4" w:space="0" w:color="auto"/>
              <w:left w:val="nil"/>
              <w:bottom w:val="nil"/>
              <w:right w:val="nil"/>
            </w:tcBorders>
          </w:tcPr>
          <w:p w:rsidR="00A77F88" w:rsidRPr="00315064" w:rsidRDefault="00A77F88" w:rsidP="00AE7542">
            <w:r w:rsidRPr="00315064">
              <w:t>4.0±1.8</w:t>
            </w:r>
            <w:r w:rsidR="007E08C5" w:rsidRPr="00315064">
              <w:rPr>
                <w:vertAlign w:val="superscript"/>
              </w:rPr>
              <w:t>ab</w:t>
            </w:r>
          </w:p>
        </w:tc>
        <w:tc>
          <w:tcPr>
            <w:tcW w:w="1084" w:type="dxa"/>
            <w:tcBorders>
              <w:top w:val="single" w:sz="4" w:space="0" w:color="auto"/>
              <w:left w:val="nil"/>
              <w:bottom w:val="nil"/>
              <w:right w:val="nil"/>
            </w:tcBorders>
          </w:tcPr>
          <w:p w:rsidR="00A77F88" w:rsidRPr="00315064" w:rsidRDefault="00A77F88" w:rsidP="00AE7542">
            <w:r w:rsidRPr="00315064">
              <w:t>1.6±0.4</w:t>
            </w:r>
            <w:r w:rsidR="007E08C5" w:rsidRPr="00315064">
              <w:rPr>
                <w:vertAlign w:val="superscript"/>
              </w:rPr>
              <w:t>c</w:t>
            </w:r>
          </w:p>
        </w:tc>
        <w:tc>
          <w:tcPr>
            <w:tcW w:w="1084" w:type="dxa"/>
            <w:tcBorders>
              <w:top w:val="single" w:sz="4" w:space="0" w:color="auto"/>
              <w:left w:val="nil"/>
              <w:bottom w:val="nil"/>
              <w:right w:val="nil"/>
            </w:tcBorders>
          </w:tcPr>
          <w:p w:rsidR="00A77F88" w:rsidRPr="00315064" w:rsidRDefault="00A77F88" w:rsidP="00AE7542">
            <w:r w:rsidRPr="00315064">
              <w:t>1.5±0.5</w:t>
            </w:r>
            <w:r w:rsidR="007E08C5" w:rsidRPr="00315064">
              <w:rPr>
                <w:vertAlign w:val="superscript"/>
              </w:rPr>
              <w:t>c</w:t>
            </w:r>
          </w:p>
        </w:tc>
        <w:tc>
          <w:tcPr>
            <w:tcW w:w="1151" w:type="dxa"/>
            <w:tcBorders>
              <w:top w:val="single" w:sz="4" w:space="0" w:color="auto"/>
              <w:left w:val="nil"/>
              <w:bottom w:val="nil"/>
              <w:right w:val="nil"/>
            </w:tcBorders>
          </w:tcPr>
          <w:p w:rsidR="00A77F88" w:rsidRPr="00315064" w:rsidRDefault="00A77F88" w:rsidP="00AE7542">
            <w:r w:rsidRPr="00315064">
              <w:t>5.</w:t>
            </w:r>
            <w:r w:rsidR="00AE7542" w:rsidRPr="00315064">
              <w:t>6</w:t>
            </w:r>
            <w:r w:rsidRPr="00315064">
              <w:t>±1.9</w:t>
            </w:r>
            <w:r w:rsidRPr="00315064">
              <w:rPr>
                <w:vertAlign w:val="superscript"/>
              </w:rPr>
              <w:t>a</w:t>
            </w:r>
          </w:p>
        </w:tc>
        <w:tc>
          <w:tcPr>
            <w:tcW w:w="1150" w:type="dxa"/>
            <w:tcBorders>
              <w:top w:val="single" w:sz="4" w:space="0" w:color="auto"/>
              <w:left w:val="nil"/>
              <w:bottom w:val="nil"/>
              <w:right w:val="nil"/>
            </w:tcBorders>
          </w:tcPr>
          <w:p w:rsidR="00A77F88" w:rsidRPr="00315064" w:rsidRDefault="00A77F88" w:rsidP="00AE7542">
            <w:r w:rsidRPr="00315064">
              <w:t>2.9±0.</w:t>
            </w:r>
            <w:r w:rsidR="00AE7542" w:rsidRPr="00315064">
              <w:t>4</w:t>
            </w:r>
            <w:r w:rsidR="007E08C5" w:rsidRPr="00315064">
              <w:rPr>
                <w:vertAlign w:val="superscript"/>
              </w:rPr>
              <w:t>abc</w:t>
            </w:r>
          </w:p>
        </w:tc>
        <w:tc>
          <w:tcPr>
            <w:tcW w:w="798" w:type="dxa"/>
            <w:tcBorders>
              <w:top w:val="single" w:sz="4" w:space="0" w:color="auto"/>
              <w:left w:val="nil"/>
              <w:bottom w:val="nil"/>
            </w:tcBorders>
          </w:tcPr>
          <w:p w:rsidR="00A77F88" w:rsidRPr="00315064" w:rsidRDefault="00A77F88" w:rsidP="00887830">
            <w:r w:rsidRPr="00315064">
              <w:t>0.000</w:t>
            </w:r>
          </w:p>
        </w:tc>
      </w:tr>
      <w:tr w:rsidR="008458FF" w:rsidRPr="00315064" w:rsidTr="00097E9E">
        <w:trPr>
          <w:trHeight w:val="351"/>
        </w:trPr>
        <w:tc>
          <w:tcPr>
            <w:tcW w:w="1275" w:type="dxa"/>
            <w:tcBorders>
              <w:top w:val="nil"/>
            </w:tcBorders>
            <w:vAlign w:val="bottom"/>
          </w:tcPr>
          <w:p w:rsidR="001578E5" w:rsidRPr="00315064" w:rsidRDefault="001578E5" w:rsidP="00887830">
            <w:r w:rsidRPr="00315064">
              <w:t>pH</w:t>
            </w:r>
            <w:r w:rsidRPr="00315064">
              <w:rPr>
                <w:vertAlign w:val="subscript"/>
              </w:rPr>
              <w:t>(KCl)</w:t>
            </w:r>
          </w:p>
        </w:tc>
        <w:tc>
          <w:tcPr>
            <w:tcW w:w="1157" w:type="dxa"/>
            <w:tcBorders>
              <w:top w:val="nil"/>
            </w:tcBorders>
            <w:vAlign w:val="bottom"/>
          </w:tcPr>
          <w:p w:rsidR="001578E5" w:rsidRPr="00315064" w:rsidRDefault="001578E5" w:rsidP="00887830">
            <w:r w:rsidRPr="00315064">
              <w:t>4.2±0.4</w:t>
            </w:r>
            <w:r w:rsidRPr="00315064">
              <w:rPr>
                <w:vertAlign w:val="superscript"/>
              </w:rPr>
              <w:t>b</w:t>
            </w:r>
          </w:p>
        </w:tc>
        <w:tc>
          <w:tcPr>
            <w:tcW w:w="1204" w:type="dxa"/>
            <w:gridSpan w:val="2"/>
            <w:tcBorders>
              <w:top w:val="nil"/>
            </w:tcBorders>
            <w:vAlign w:val="bottom"/>
          </w:tcPr>
          <w:p w:rsidR="001578E5" w:rsidRPr="00315064" w:rsidRDefault="001578E5" w:rsidP="00887830">
            <w:r w:rsidRPr="00315064">
              <w:t>5.1±0.6</w:t>
            </w:r>
            <w:r w:rsidRPr="00315064">
              <w:rPr>
                <w:vertAlign w:val="superscript"/>
              </w:rPr>
              <w:t>a</w:t>
            </w:r>
          </w:p>
        </w:tc>
        <w:tc>
          <w:tcPr>
            <w:tcW w:w="1158" w:type="dxa"/>
            <w:tcBorders>
              <w:top w:val="nil"/>
            </w:tcBorders>
            <w:vAlign w:val="bottom"/>
          </w:tcPr>
          <w:p w:rsidR="001578E5" w:rsidRPr="00315064" w:rsidRDefault="001578E5" w:rsidP="00887830">
            <w:r w:rsidRPr="00315064">
              <w:t>4.8±0.4</w:t>
            </w:r>
            <w:r w:rsidRPr="00315064">
              <w:rPr>
                <w:vertAlign w:val="superscript"/>
              </w:rPr>
              <w:t>a</w:t>
            </w:r>
          </w:p>
        </w:tc>
        <w:tc>
          <w:tcPr>
            <w:tcW w:w="1201" w:type="dxa"/>
            <w:gridSpan w:val="2"/>
            <w:tcBorders>
              <w:top w:val="nil"/>
            </w:tcBorders>
            <w:vAlign w:val="bottom"/>
          </w:tcPr>
          <w:p w:rsidR="001578E5" w:rsidRPr="00315064" w:rsidRDefault="001578E5" w:rsidP="00887830">
            <w:r w:rsidRPr="00315064">
              <w:t>4.8±0.4</w:t>
            </w:r>
            <w:r w:rsidRPr="00315064">
              <w:rPr>
                <w:vertAlign w:val="superscript"/>
              </w:rPr>
              <w:t>ab</w:t>
            </w:r>
          </w:p>
        </w:tc>
        <w:tc>
          <w:tcPr>
            <w:tcW w:w="892" w:type="dxa"/>
            <w:tcBorders>
              <w:top w:val="nil"/>
              <w:right w:val="nil"/>
            </w:tcBorders>
            <w:vAlign w:val="center"/>
          </w:tcPr>
          <w:p w:rsidR="001578E5" w:rsidRPr="00315064" w:rsidRDefault="001578E5" w:rsidP="00887830">
            <w:r w:rsidRPr="00315064">
              <w:t>0.000</w:t>
            </w:r>
          </w:p>
        </w:tc>
        <w:tc>
          <w:tcPr>
            <w:tcW w:w="1084" w:type="dxa"/>
            <w:tcBorders>
              <w:top w:val="nil"/>
              <w:left w:val="nil"/>
              <w:bottom w:val="nil"/>
              <w:right w:val="nil"/>
            </w:tcBorders>
          </w:tcPr>
          <w:p w:rsidR="001578E5" w:rsidRPr="00315064" w:rsidRDefault="001578E5" w:rsidP="00097E9E">
            <w:r w:rsidRPr="00315064">
              <w:t>4.8±0</w:t>
            </w:r>
            <w:r w:rsidR="00AE7542" w:rsidRPr="00315064">
              <w:t>.6</w:t>
            </w:r>
          </w:p>
        </w:tc>
        <w:tc>
          <w:tcPr>
            <w:tcW w:w="1151" w:type="dxa"/>
            <w:tcBorders>
              <w:top w:val="nil"/>
              <w:left w:val="nil"/>
              <w:bottom w:val="nil"/>
              <w:right w:val="nil"/>
            </w:tcBorders>
          </w:tcPr>
          <w:p w:rsidR="001578E5" w:rsidRPr="00315064" w:rsidRDefault="00AE7542" w:rsidP="00097E9E">
            <w:r w:rsidRPr="00315064">
              <w:t>4.8±0.6</w:t>
            </w:r>
          </w:p>
        </w:tc>
        <w:tc>
          <w:tcPr>
            <w:tcW w:w="1084" w:type="dxa"/>
            <w:tcBorders>
              <w:top w:val="nil"/>
              <w:left w:val="nil"/>
              <w:bottom w:val="nil"/>
              <w:right w:val="nil"/>
            </w:tcBorders>
          </w:tcPr>
          <w:p w:rsidR="001578E5" w:rsidRPr="00315064" w:rsidRDefault="00AE7542" w:rsidP="00097E9E">
            <w:r w:rsidRPr="00315064">
              <w:t>4.9±0.6</w:t>
            </w:r>
          </w:p>
        </w:tc>
        <w:tc>
          <w:tcPr>
            <w:tcW w:w="1084" w:type="dxa"/>
            <w:tcBorders>
              <w:top w:val="nil"/>
              <w:left w:val="nil"/>
              <w:bottom w:val="nil"/>
              <w:right w:val="nil"/>
            </w:tcBorders>
          </w:tcPr>
          <w:p w:rsidR="001578E5" w:rsidRPr="00315064" w:rsidRDefault="00AE7542" w:rsidP="00097E9E">
            <w:r w:rsidRPr="00315064">
              <w:t>4.7±0.5</w:t>
            </w:r>
          </w:p>
        </w:tc>
        <w:tc>
          <w:tcPr>
            <w:tcW w:w="1151" w:type="dxa"/>
            <w:tcBorders>
              <w:top w:val="nil"/>
              <w:left w:val="nil"/>
              <w:bottom w:val="nil"/>
              <w:right w:val="nil"/>
            </w:tcBorders>
          </w:tcPr>
          <w:p w:rsidR="001578E5" w:rsidRPr="00315064" w:rsidRDefault="00AE7542" w:rsidP="00097E9E">
            <w:r w:rsidRPr="00315064">
              <w:t>5.0±0.5</w:t>
            </w:r>
          </w:p>
        </w:tc>
        <w:tc>
          <w:tcPr>
            <w:tcW w:w="1150" w:type="dxa"/>
            <w:tcBorders>
              <w:top w:val="nil"/>
              <w:left w:val="nil"/>
              <w:bottom w:val="nil"/>
              <w:right w:val="nil"/>
            </w:tcBorders>
          </w:tcPr>
          <w:p w:rsidR="001578E5" w:rsidRPr="00315064" w:rsidRDefault="00AE7542" w:rsidP="00097E9E">
            <w:r w:rsidRPr="00315064">
              <w:t>4.4±0.5</w:t>
            </w:r>
          </w:p>
        </w:tc>
        <w:tc>
          <w:tcPr>
            <w:tcW w:w="798" w:type="dxa"/>
            <w:tcBorders>
              <w:top w:val="nil"/>
              <w:left w:val="nil"/>
            </w:tcBorders>
          </w:tcPr>
          <w:p w:rsidR="001578E5" w:rsidRPr="00315064" w:rsidRDefault="001578E5" w:rsidP="00887830">
            <w:r w:rsidRPr="00315064">
              <w:t>0.419</w:t>
            </w:r>
          </w:p>
        </w:tc>
      </w:tr>
      <w:tr w:rsidR="008458FF" w:rsidRPr="00315064" w:rsidTr="00097E9E">
        <w:trPr>
          <w:trHeight w:val="338"/>
        </w:trPr>
        <w:tc>
          <w:tcPr>
            <w:tcW w:w="1275" w:type="dxa"/>
            <w:vAlign w:val="bottom"/>
          </w:tcPr>
          <w:p w:rsidR="00AE7542" w:rsidRPr="00315064" w:rsidRDefault="00AE7542" w:rsidP="00887830">
            <w:r w:rsidRPr="00315064">
              <w:t>K</w:t>
            </w:r>
          </w:p>
        </w:tc>
        <w:tc>
          <w:tcPr>
            <w:tcW w:w="1157" w:type="dxa"/>
            <w:vAlign w:val="bottom"/>
          </w:tcPr>
          <w:p w:rsidR="00AE7542" w:rsidRPr="00315064" w:rsidRDefault="00AE7542" w:rsidP="00887830">
            <w:r w:rsidRPr="00315064">
              <w:t>6.4±0.94</w:t>
            </w:r>
            <w:r w:rsidRPr="00315064">
              <w:rPr>
                <w:vertAlign w:val="superscript"/>
              </w:rPr>
              <w:t>b</w:t>
            </w:r>
          </w:p>
        </w:tc>
        <w:tc>
          <w:tcPr>
            <w:tcW w:w="1204" w:type="dxa"/>
            <w:gridSpan w:val="2"/>
            <w:vAlign w:val="bottom"/>
          </w:tcPr>
          <w:p w:rsidR="00AE7542" w:rsidRPr="00315064" w:rsidRDefault="00AE7542" w:rsidP="00887830">
            <w:r w:rsidRPr="00315064">
              <w:t>6.7±0.79</w:t>
            </w:r>
            <w:r w:rsidRPr="00315064">
              <w:rPr>
                <w:vertAlign w:val="superscript"/>
              </w:rPr>
              <w:t>b</w:t>
            </w:r>
          </w:p>
        </w:tc>
        <w:tc>
          <w:tcPr>
            <w:tcW w:w="1158" w:type="dxa"/>
            <w:vAlign w:val="bottom"/>
          </w:tcPr>
          <w:p w:rsidR="00AE7542" w:rsidRPr="00315064" w:rsidRDefault="00AE7542" w:rsidP="00887830">
            <w:r w:rsidRPr="00315064">
              <w:t>10±0.56</w:t>
            </w:r>
            <w:r w:rsidRPr="00315064">
              <w:rPr>
                <w:vertAlign w:val="superscript"/>
              </w:rPr>
              <w:t>a</w:t>
            </w:r>
          </w:p>
        </w:tc>
        <w:tc>
          <w:tcPr>
            <w:tcW w:w="1201" w:type="dxa"/>
            <w:gridSpan w:val="2"/>
            <w:vAlign w:val="bottom"/>
          </w:tcPr>
          <w:p w:rsidR="00AE7542" w:rsidRPr="00315064" w:rsidRDefault="00AE7542" w:rsidP="00887830">
            <w:r w:rsidRPr="00315064">
              <w:t>11±1.5</w:t>
            </w:r>
            <w:r w:rsidRPr="00315064">
              <w:rPr>
                <w:vertAlign w:val="superscript"/>
              </w:rPr>
              <w:t>ab</w:t>
            </w:r>
          </w:p>
        </w:tc>
        <w:tc>
          <w:tcPr>
            <w:tcW w:w="892" w:type="dxa"/>
            <w:tcBorders>
              <w:right w:val="nil"/>
            </w:tcBorders>
            <w:vAlign w:val="center"/>
          </w:tcPr>
          <w:p w:rsidR="00AE7542" w:rsidRPr="00315064" w:rsidRDefault="00AE7542" w:rsidP="00887830">
            <w:r w:rsidRPr="00315064">
              <w:t>0.002</w:t>
            </w:r>
          </w:p>
        </w:tc>
        <w:tc>
          <w:tcPr>
            <w:tcW w:w="1084" w:type="dxa"/>
            <w:tcBorders>
              <w:top w:val="nil"/>
              <w:left w:val="nil"/>
              <w:bottom w:val="nil"/>
              <w:right w:val="nil"/>
            </w:tcBorders>
          </w:tcPr>
          <w:p w:rsidR="00AE7542" w:rsidRPr="00315064" w:rsidRDefault="00AE7542" w:rsidP="00097E9E">
            <w:r w:rsidRPr="00315064">
              <w:t>7.0±3.1</w:t>
            </w:r>
          </w:p>
        </w:tc>
        <w:tc>
          <w:tcPr>
            <w:tcW w:w="1151" w:type="dxa"/>
            <w:tcBorders>
              <w:top w:val="nil"/>
              <w:left w:val="nil"/>
              <w:bottom w:val="nil"/>
              <w:right w:val="nil"/>
            </w:tcBorders>
          </w:tcPr>
          <w:p w:rsidR="00AE7542" w:rsidRPr="00315064" w:rsidRDefault="00AE7542" w:rsidP="00097E9E">
            <w:r w:rsidRPr="00315064">
              <w:t>7.2±3.2</w:t>
            </w:r>
          </w:p>
        </w:tc>
        <w:tc>
          <w:tcPr>
            <w:tcW w:w="1084" w:type="dxa"/>
            <w:tcBorders>
              <w:top w:val="nil"/>
              <w:left w:val="nil"/>
              <w:bottom w:val="nil"/>
              <w:right w:val="nil"/>
            </w:tcBorders>
          </w:tcPr>
          <w:p w:rsidR="00AE7542" w:rsidRPr="00315064" w:rsidRDefault="00AE7542" w:rsidP="00097E9E">
            <w:r w:rsidRPr="00315064">
              <w:t>10.2±3.7</w:t>
            </w:r>
          </w:p>
        </w:tc>
        <w:tc>
          <w:tcPr>
            <w:tcW w:w="1084" w:type="dxa"/>
            <w:tcBorders>
              <w:top w:val="nil"/>
              <w:left w:val="nil"/>
              <w:bottom w:val="nil"/>
              <w:right w:val="nil"/>
            </w:tcBorders>
          </w:tcPr>
          <w:p w:rsidR="00AE7542" w:rsidRPr="00315064" w:rsidRDefault="00AE7542" w:rsidP="00097E9E">
            <w:r w:rsidRPr="00315064">
              <w:t>9.3±3.5</w:t>
            </w:r>
          </w:p>
        </w:tc>
        <w:tc>
          <w:tcPr>
            <w:tcW w:w="1151" w:type="dxa"/>
            <w:tcBorders>
              <w:top w:val="nil"/>
              <w:left w:val="nil"/>
              <w:bottom w:val="nil"/>
              <w:right w:val="nil"/>
            </w:tcBorders>
          </w:tcPr>
          <w:p w:rsidR="00AE7542" w:rsidRPr="00315064" w:rsidRDefault="00097E9E" w:rsidP="00097E9E">
            <w:r w:rsidRPr="00315064">
              <w:t>10</w:t>
            </w:r>
            <w:r w:rsidR="00AE7542" w:rsidRPr="00315064">
              <w:t>.</w:t>
            </w:r>
            <w:r w:rsidRPr="00315064">
              <w:t>4</w:t>
            </w:r>
            <w:r w:rsidR="00AE7542" w:rsidRPr="00315064">
              <w:t>±3.</w:t>
            </w:r>
            <w:r w:rsidRPr="00315064">
              <w:t>6</w:t>
            </w:r>
          </w:p>
        </w:tc>
        <w:tc>
          <w:tcPr>
            <w:tcW w:w="1150" w:type="dxa"/>
            <w:tcBorders>
              <w:top w:val="nil"/>
              <w:left w:val="nil"/>
              <w:bottom w:val="nil"/>
              <w:right w:val="nil"/>
            </w:tcBorders>
          </w:tcPr>
          <w:p w:rsidR="00AE7542" w:rsidRPr="00315064" w:rsidRDefault="00097E9E" w:rsidP="00097E9E">
            <w:r w:rsidRPr="00315064">
              <w:t>10</w:t>
            </w:r>
            <w:r w:rsidR="00AE7542" w:rsidRPr="00315064">
              <w:t>.</w:t>
            </w:r>
            <w:r w:rsidRPr="00315064">
              <w:t>2</w:t>
            </w:r>
            <w:r w:rsidR="00AE7542" w:rsidRPr="00315064">
              <w:t>±</w:t>
            </w:r>
            <w:r w:rsidRPr="00315064">
              <w:t>2</w:t>
            </w:r>
            <w:r w:rsidR="00AE7542" w:rsidRPr="00315064">
              <w:t>.</w:t>
            </w:r>
            <w:r w:rsidRPr="00315064">
              <w:t>2</w:t>
            </w:r>
          </w:p>
        </w:tc>
        <w:tc>
          <w:tcPr>
            <w:tcW w:w="798" w:type="dxa"/>
            <w:tcBorders>
              <w:left w:val="nil"/>
            </w:tcBorders>
          </w:tcPr>
          <w:p w:rsidR="00AE7542" w:rsidRPr="00315064" w:rsidRDefault="00AE7542" w:rsidP="00887830">
            <w:r w:rsidRPr="00315064">
              <w:t>0.047</w:t>
            </w:r>
          </w:p>
        </w:tc>
      </w:tr>
      <w:tr w:rsidR="008458FF" w:rsidRPr="00315064" w:rsidTr="00097E9E">
        <w:trPr>
          <w:trHeight w:val="351"/>
        </w:trPr>
        <w:tc>
          <w:tcPr>
            <w:tcW w:w="1275" w:type="dxa"/>
            <w:vAlign w:val="bottom"/>
          </w:tcPr>
          <w:p w:rsidR="00097E9E" w:rsidRPr="00315064" w:rsidRDefault="00097E9E" w:rsidP="00887830">
            <w:r w:rsidRPr="00315064">
              <w:t xml:space="preserve">Mg </w:t>
            </w:r>
          </w:p>
        </w:tc>
        <w:tc>
          <w:tcPr>
            <w:tcW w:w="1157" w:type="dxa"/>
            <w:vAlign w:val="bottom"/>
          </w:tcPr>
          <w:p w:rsidR="00097E9E" w:rsidRPr="00315064" w:rsidRDefault="00097E9E" w:rsidP="00887830">
            <w:r w:rsidRPr="00315064">
              <w:t>6.2±1.75</w:t>
            </w:r>
            <w:r w:rsidRPr="00315064">
              <w:rPr>
                <w:vertAlign w:val="superscript"/>
              </w:rPr>
              <w:t>b</w:t>
            </w:r>
          </w:p>
        </w:tc>
        <w:tc>
          <w:tcPr>
            <w:tcW w:w="1204" w:type="dxa"/>
            <w:gridSpan w:val="2"/>
            <w:vAlign w:val="bottom"/>
          </w:tcPr>
          <w:p w:rsidR="00097E9E" w:rsidRPr="00315064" w:rsidRDefault="00097E9E" w:rsidP="00887830">
            <w:r w:rsidRPr="00315064">
              <w:t>6.2±1.49</w:t>
            </w:r>
            <w:r w:rsidRPr="00315064">
              <w:rPr>
                <w:vertAlign w:val="superscript"/>
              </w:rPr>
              <w:t>b</w:t>
            </w:r>
          </w:p>
        </w:tc>
        <w:tc>
          <w:tcPr>
            <w:tcW w:w="1158" w:type="dxa"/>
            <w:vAlign w:val="bottom"/>
          </w:tcPr>
          <w:p w:rsidR="00097E9E" w:rsidRPr="00315064" w:rsidRDefault="00097E9E" w:rsidP="00887830">
            <w:r w:rsidRPr="00315064">
              <w:t>13±1.05</w:t>
            </w:r>
            <w:r w:rsidRPr="00315064">
              <w:rPr>
                <w:vertAlign w:val="superscript"/>
              </w:rPr>
              <w:t>a</w:t>
            </w:r>
          </w:p>
        </w:tc>
        <w:tc>
          <w:tcPr>
            <w:tcW w:w="1201" w:type="dxa"/>
            <w:gridSpan w:val="2"/>
            <w:vAlign w:val="bottom"/>
          </w:tcPr>
          <w:p w:rsidR="00097E9E" w:rsidRPr="00315064" w:rsidRDefault="00097E9E" w:rsidP="00887830">
            <w:r w:rsidRPr="00315064">
              <w:t>13±2.78</w:t>
            </w:r>
            <w:r w:rsidRPr="00315064">
              <w:rPr>
                <w:vertAlign w:val="superscript"/>
              </w:rPr>
              <w:t>ab</w:t>
            </w:r>
          </w:p>
        </w:tc>
        <w:tc>
          <w:tcPr>
            <w:tcW w:w="892" w:type="dxa"/>
            <w:tcBorders>
              <w:right w:val="nil"/>
            </w:tcBorders>
            <w:vAlign w:val="center"/>
          </w:tcPr>
          <w:p w:rsidR="00097E9E" w:rsidRPr="00315064" w:rsidRDefault="00097E9E" w:rsidP="00887830">
            <w:r w:rsidRPr="00315064">
              <w:t>0.000</w:t>
            </w:r>
          </w:p>
        </w:tc>
        <w:tc>
          <w:tcPr>
            <w:tcW w:w="1084" w:type="dxa"/>
            <w:tcBorders>
              <w:top w:val="nil"/>
              <w:left w:val="nil"/>
              <w:bottom w:val="nil"/>
              <w:right w:val="nil"/>
            </w:tcBorders>
          </w:tcPr>
          <w:p w:rsidR="00097E9E" w:rsidRPr="00315064" w:rsidRDefault="00097E9E" w:rsidP="00097E9E">
            <w:r w:rsidRPr="00315064">
              <w:t>6.7±3.5</w:t>
            </w:r>
          </w:p>
        </w:tc>
        <w:tc>
          <w:tcPr>
            <w:tcW w:w="1151" w:type="dxa"/>
            <w:tcBorders>
              <w:top w:val="nil"/>
              <w:left w:val="nil"/>
              <w:bottom w:val="nil"/>
              <w:right w:val="nil"/>
            </w:tcBorders>
          </w:tcPr>
          <w:p w:rsidR="00097E9E" w:rsidRPr="00315064" w:rsidRDefault="00097E9E" w:rsidP="00097E9E">
            <w:r w:rsidRPr="00315064">
              <w:t>10.0±7.3</w:t>
            </w:r>
          </w:p>
        </w:tc>
        <w:tc>
          <w:tcPr>
            <w:tcW w:w="1084" w:type="dxa"/>
            <w:tcBorders>
              <w:top w:val="nil"/>
              <w:left w:val="nil"/>
              <w:bottom w:val="nil"/>
              <w:right w:val="nil"/>
            </w:tcBorders>
          </w:tcPr>
          <w:p w:rsidR="00097E9E" w:rsidRPr="00315064" w:rsidRDefault="00097E9E" w:rsidP="00097E9E">
            <w:r w:rsidRPr="00315064">
              <w:t>12.4±6.1</w:t>
            </w:r>
          </w:p>
        </w:tc>
        <w:tc>
          <w:tcPr>
            <w:tcW w:w="1084" w:type="dxa"/>
            <w:tcBorders>
              <w:top w:val="nil"/>
              <w:left w:val="nil"/>
              <w:bottom w:val="nil"/>
              <w:right w:val="nil"/>
            </w:tcBorders>
          </w:tcPr>
          <w:p w:rsidR="00097E9E" w:rsidRPr="00315064" w:rsidRDefault="00097E9E" w:rsidP="00097E9E">
            <w:r w:rsidRPr="00315064">
              <w:t>13.3±9.0</w:t>
            </w:r>
          </w:p>
        </w:tc>
        <w:tc>
          <w:tcPr>
            <w:tcW w:w="1151" w:type="dxa"/>
            <w:tcBorders>
              <w:top w:val="nil"/>
              <w:left w:val="nil"/>
              <w:bottom w:val="nil"/>
              <w:right w:val="nil"/>
            </w:tcBorders>
          </w:tcPr>
          <w:p w:rsidR="00097E9E" w:rsidRPr="00315064" w:rsidRDefault="00097E9E" w:rsidP="00097E9E">
            <w:r w:rsidRPr="00315064">
              <w:t>9.6±3.4</w:t>
            </w:r>
          </w:p>
        </w:tc>
        <w:tc>
          <w:tcPr>
            <w:tcW w:w="1150" w:type="dxa"/>
            <w:tcBorders>
              <w:top w:val="nil"/>
              <w:left w:val="nil"/>
              <w:bottom w:val="nil"/>
              <w:right w:val="nil"/>
            </w:tcBorders>
          </w:tcPr>
          <w:p w:rsidR="00097E9E" w:rsidRPr="00315064" w:rsidRDefault="00097E9E" w:rsidP="00097E9E">
            <w:r w:rsidRPr="00315064">
              <w:t>9.3±7.0</w:t>
            </w:r>
          </w:p>
        </w:tc>
        <w:tc>
          <w:tcPr>
            <w:tcW w:w="798" w:type="dxa"/>
            <w:tcBorders>
              <w:left w:val="nil"/>
            </w:tcBorders>
          </w:tcPr>
          <w:p w:rsidR="00097E9E" w:rsidRPr="00315064" w:rsidRDefault="00097E9E" w:rsidP="00887830">
            <w:r w:rsidRPr="00315064">
              <w:t>0.233</w:t>
            </w:r>
          </w:p>
        </w:tc>
      </w:tr>
      <w:tr w:rsidR="008458FF" w:rsidRPr="00315064" w:rsidTr="00791B32">
        <w:trPr>
          <w:trHeight w:val="351"/>
        </w:trPr>
        <w:tc>
          <w:tcPr>
            <w:tcW w:w="1275" w:type="dxa"/>
            <w:vAlign w:val="bottom"/>
          </w:tcPr>
          <w:p w:rsidR="00097E9E" w:rsidRPr="00315064" w:rsidRDefault="00097E9E" w:rsidP="00887830">
            <w:r w:rsidRPr="00315064">
              <w:t>Ca</w:t>
            </w:r>
          </w:p>
        </w:tc>
        <w:tc>
          <w:tcPr>
            <w:tcW w:w="1179" w:type="dxa"/>
            <w:gridSpan w:val="2"/>
            <w:vAlign w:val="bottom"/>
          </w:tcPr>
          <w:p w:rsidR="00097E9E" w:rsidRPr="00315064" w:rsidRDefault="00C3260B" w:rsidP="001578E5">
            <w:r w:rsidRPr="00315064">
              <w:t>20</w:t>
            </w:r>
            <w:r w:rsidR="00097E9E" w:rsidRPr="00315064">
              <w:t>±</w:t>
            </w:r>
            <w:r w:rsidRPr="00315064">
              <w:t>18</w:t>
            </w:r>
          </w:p>
        </w:tc>
        <w:tc>
          <w:tcPr>
            <w:tcW w:w="1182" w:type="dxa"/>
          </w:tcPr>
          <w:p w:rsidR="00097E9E" w:rsidRPr="00315064" w:rsidRDefault="00C3260B" w:rsidP="00791B32">
            <w:r w:rsidRPr="00315064">
              <w:t>18</w:t>
            </w:r>
            <w:r w:rsidR="00097E9E" w:rsidRPr="00315064">
              <w:t>±</w:t>
            </w:r>
            <w:r w:rsidRPr="00315064">
              <w:t>14</w:t>
            </w:r>
          </w:p>
        </w:tc>
        <w:tc>
          <w:tcPr>
            <w:tcW w:w="1179" w:type="dxa"/>
            <w:gridSpan w:val="2"/>
          </w:tcPr>
          <w:p w:rsidR="00097E9E" w:rsidRPr="00315064" w:rsidRDefault="00C3260B" w:rsidP="00791B32">
            <w:r w:rsidRPr="00315064">
              <w:t>28</w:t>
            </w:r>
            <w:r w:rsidR="00097E9E" w:rsidRPr="00315064">
              <w:t>±</w:t>
            </w:r>
            <w:r w:rsidRPr="00315064">
              <w:t>24</w:t>
            </w:r>
          </w:p>
        </w:tc>
        <w:tc>
          <w:tcPr>
            <w:tcW w:w="1180" w:type="dxa"/>
          </w:tcPr>
          <w:p w:rsidR="00097E9E" w:rsidRPr="00315064" w:rsidRDefault="00097E9E" w:rsidP="00C3260B">
            <w:r w:rsidRPr="00315064">
              <w:t>2</w:t>
            </w:r>
            <w:r w:rsidR="00C3260B" w:rsidRPr="00315064">
              <w:t>6</w:t>
            </w:r>
            <w:r w:rsidRPr="00315064">
              <w:t>±</w:t>
            </w:r>
            <w:r w:rsidR="00C3260B" w:rsidRPr="00315064">
              <w:t>6</w:t>
            </w:r>
          </w:p>
        </w:tc>
        <w:tc>
          <w:tcPr>
            <w:tcW w:w="892" w:type="dxa"/>
            <w:tcBorders>
              <w:right w:val="nil"/>
            </w:tcBorders>
            <w:vAlign w:val="center"/>
          </w:tcPr>
          <w:p w:rsidR="00097E9E" w:rsidRPr="00315064" w:rsidRDefault="00097E9E" w:rsidP="00887830">
            <w:r w:rsidRPr="00315064">
              <w:t>0.226</w:t>
            </w:r>
          </w:p>
        </w:tc>
        <w:tc>
          <w:tcPr>
            <w:tcW w:w="1084" w:type="dxa"/>
            <w:tcBorders>
              <w:top w:val="nil"/>
              <w:left w:val="nil"/>
              <w:bottom w:val="nil"/>
              <w:right w:val="nil"/>
            </w:tcBorders>
          </w:tcPr>
          <w:p w:rsidR="00097E9E" w:rsidRPr="00315064" w:rsidRDefault="00C3260B" w:rsidP="00097E9E">
            <w:r w:rsidRPr="00315064">
              <w:t>20</w:t>
            </w:r>
            <w:r w:rsidR="00097E9E" w:rsidRPr="00315064">
              <w:t>±</w:t>
            </w:r>
            <w:r w:rsidRPr="00315064">
              <w:t>15</w:t>
            </w:r>
          </w:p>
        </w:tc>
        <w:tc>
          <w:tcPr>
            <w:tcW w:w="1151" w:type="dxa"/>
            <w:tcBorders>
              <w:top w:val="nil"/>
              <w:left w:val="nil"/>
              <w:bottom w:val="nil"/>
              <w:right w:val="nil"/>
            </w:tcBorders>
          </w:tcPr>
          <w:p w:rsidR="00097E9E" w:rsidRPr="00315064" w:rsidRDefault="00097E9E" w:rsidP="00C3260B">
            <w:r w:rsidRPr="00315064">
              <w:t>2</w:t>
            </w:r>
            <w:r w:rsidR="00C3260B" w:rsidRPr="00315064">
              <w:t>8</w:t>
            </w:r>
            <w:r w:rsidRPr="00315064">
              <w:t>±2</w:t>
            </w:r>
            <w:r w:rsidR="00C3260B" w:rsidRPr="00315064">
              <w:t>7</w:t>
            </w:r>
          </w:p>
        </w:tc>
        <w:tc>
          <w:tcPr>
            <w:tcW w:w="1084" w:type="dxa"/>
            <w:tcBorders>
              <w:top w:val="nil"/>
              <w:left w:val="nil"/>
              <w:bottom w:val="nil"/>
              <w:right w:val="nil"/>
            </w:tcBorders>
          </w:tcPr>
          <w:p w:rsidR="00097E9E" w:rsidRPr="00315064" w:rsidRDefault="00097E9E" w:rsidP="00C3260B">
            <w:r w:rsidRPr="00315064">
              <w:t>2</w:t>
            </w:r>
            <w:r w:rsidR="00C3260B" w:rsidRPr="00315064">
              <w:t>5</w:t>
            </w:r>
            <w:r w:rsidRPr="00315064">
              <w:t>±</w:t>
            </w:r>
            <w:r w:rsidR="00C3260B" w:rsidRPr="00315064">
              <w:t>17</w:t>
            </w:r>
          </w:p>
        </w:tc>
        <w:tc>
          <w:tcPr>
            <w:tcW w:w="1084" w:type="dxa"/>
            <w:tcBorders>
              <w:top w:val="nil"/>
              <w:left w:val="nil"/>
              <w:bottom w:val="nil"/>
              <w:right w:val="nil"/>
            </w:tcBorders>
          </w:tcPr>
          <w:p w:rsidR="00097E9E" w:rsidRPr="00315064" w:rsidRDefault="00097E9E" w:rsidP="00C3260B">
            <w:r w:rsidRPr="00315064">
              <w:t>2</w:t>
            </w:r>
            <w:r w:rsidR="00C3260B" w:rsidRPr="00315064">
              <w:t>7</w:t>
            </w:r>
            <w:r w:rsidRPr="00315064">
              <w:t>±2</w:t>
            </w:r>
            <w:r w:rsidR="00C3260B" w:rsidRPr="00315064">
              <w:t>7</w:t>
            </w:r>
          </w:p>
        </w:tc>
        <w:tc>
          <w:tcPr>
            <w:tcW w:w="1151" w:type="dxa"/>
            <w:tcBorders>
              <w:top w:val="nil"/>
              <w:left w:val="nil"/>
              <w:bottom w:val="nil"/>
              <w:right w:val="nil"/>
            </w:tcBorders>
          </w:tcPr>
          <w:p w:rsidR="00097E9E" w:rsidRPr="00315064" w:rsidRDefault="00097E9E" w:rsidP="00791B32">
            <w:r w:rsidRPr="00315064">
              <w:t>24±</w:t>
            </w:r>
            <w:r w:rsidR="00C3260B" w:rsidRPr="00315064">
              <w:t>9</w:t>
            </w:r>
          </w:p>
        </w:tc>
        <w:tc>
          <w:tcPr>
            <w:tcW w:w="1150" w:type="dxa"/>
            <w:tcBorders>
              <w:top w:val="nil"/>
              <w:left w:val="nil"/>
              <w:bottom w:val="nil"/>
              <w:right w:val="nil"/>
            </w:tcBorders>
          </w:tcPr>
          <w:p w:rsidR="00097E9E" w:rsidRPr="00315064" w:rsidRDefault="00C3260B" w:rsidP="00791B32">
            <w:r w:rsidRPr="00315064">
              <w:t>9</w:t>
            </w:r>
            <w:r w:rsidR="00097E9E" w:rsidRPr="00315064">
              <w:t>±</w:t>
            </w:r>
            <w:r w:rsidRPr="00315064">
              <w:t>8</w:t>
            </w:r>
          </w:p>
        </w:tc>
        <w:tc>
          <w:tcPr>
            <w:tcW w:w="798" w:type="dxa"/>
            <w:tcBorders>
              <w:left w:val="nil"/>
            </w:tcBorders>
          </w:tcPr>
          <w:p w:rsidR="00097E9E" w:rsidRPr="00315064" w:rsidRDefault="00097E9E" w:rsidP="005F27BD">
            <w:r w:rsidRPr="00315064">
              <w:t>0.086</w:t>
            </w:r>
          </w:p>
        </w:tc>
      </w:tr>
      <w:tr w:rsidR="008458FF" w:rsidRPr="00315064" w:rsidTr="00097E9E">
        <w:trPr>
          <w:trHeight w:val="338"/>
        </w:trPr>
        <w:tc>
          <w:tcPr>
            <w:tcW w:w="1275" w:type="dxa"/>
            <w:vAlign w:val="bottom"/>
          </w:tcPr>
          <w:p w:rsidR="00C3260B" w:rsidRPr="00315064" w:rsidRDefault="00C3260B" w:rsidP="00887830">
            <w:r w:rsidRPr="00315064">
              <w:t>P</w:t>
            </w:r>
          </w:p>
        </w:tc>
        <w:tc>
          <w:tcPr>
            <w:tcW w:w="1157" w:type="dxa"/>
            <w:vAlign w:val="bottom"/>
          </w:tcPr>
          <w:p w:rsidR="00C3260B" w:rsidRPr="00315064" w:rsidRDefault="00F339F4" w:rsidP="00F339F4">
            <w:r w:rsidRPr="00315064">
              <w:t>2.84</w:t>
            </w:r>
            <w:r w:rsidR="00C3260B" w:rsidRPr="00315064">
              <w:t>±</w:t>
            </w:r>
            <w:r w:rsidRPr="00315064">
              <w:t>1</w:t>
            </w:r>
            <w:r w:rsidR="00C3260B" w:rsidRPr="00315064">
              <w:t>.</w:t>
            </w:r>
            <w:r w:rsidRPr="00315064">
              <w:t>62</w:t>
            </w:r>
            <w:r w:rsidR="00C3260B" w:rsidRPr="00315064">
              <w:rPr>
                <w:vertAlign w:val="superscript"/>
              </w:rPr>
              <w:t>b</w:t>
            </w:r>
          </w:p>
        </w:tc>
        <w:tc>
          <w:tcPr>
            <w:tcW w:w="1204" w:type="dxa"/>
            <w:gridSpan w:val="2"/>
            <w:vAlign w:val="bottom"/>
          </w:tcPr>
          <w:p w:rsidR="00C3260B" w:rsidRPr="00315064" w:rsidRDefault="00C3260B" w:rsidP="00350D77">
            <w:r w:rsidRPr="00315064">
              <w:t>6.5</w:t>
            </w:r>
            <w:r w:rsidR="00F339F4" w:rsidRPr="00315064">
              <w:t>8±4.02</w:t>
            </w:r>
            <w:r w:rsidRPr="00315064">
              <w:rPr>
                <w:vertAlign w:val="superscript"/>
              </w:rPr>
              <w:t>a</w:t>
            </w:r>
          </w:p>
        </w:tc>
        <w:tc>
          <w:tcPr>
            <w:tcW w:w="1158" w:type="dxa"/>
            <w:vAlign w:val="bottom"/>
          </w:tcPr>
          <w:p w:rsidR="00C3260B" w:rsidRPr="00315064" w:rsidRDefault="00C3260B" w:rsidP="00F339F4">
            <w:r w:rsidRPr="00315064">
              <w:t>1.7</w:t>
            </w:r>
            <w:r w:rsidR="00F339F4" w:rsidRPr="00315064">
              <w:t>3±1.76</w:t>
            </w:r>
            <w:r w:rsidRPr="00315064">
              <w:rPr>
                <w:vertAlign w:val="superscript"/>
              </w:rPr>
              <w:t>b</w:t>
            </w:r>
          </w:p>
        </w:tc>
        <w:tc>
          <w:tcPr>
            <w:tcW w:w="1201" w:type="dxa"/>
            <w:gridSpan w:val="2"/>
            <w:vAlign w:val="bottom"/>
          </w:tcPr>
          <w:p w:rsidR="00C3260B" w:rsidRPr="00315064" w:rsidRDefault="00C3260B" w:rsidP="00F339F4">
            <w:r w:rsidRPr="00315064">
              <w:t>1.1</w:t>
            </w:r>
            <w:r w:rsidR="00F339F4" w:rsidRPr="00315064">
              <w:t>3</w:t>
            </w:r>
            <w:r w:rsidRPr="00315064">
              <w:t>±</w:t>
            </w:r>
            <w:r w:rsidR="00F339F4" w:rsidRPr="00315064">
              <w:t>0</w:t>
            </w:r>
            <w:r w:rsidRPr="00315064">
              <w:t>.</w:t>
            </w:r>
            <w:r w:rsidR="00F339F4" w:rsidRPr="00315064">
              <w:t>21</w:t>
            </w:r>
            <w:r w:rsidRPr="00315064">
              <w:rPr>
                <w:vertAlign w:val="superscript"/>
              </w:rPr>
              <w:t>b</w:t>
            </w:r>
          </w:p>
        </w:tc>
        <w:tc>
          <w:tcPr>
            <w:tcW w:w="892" w:type="dxa"/>
            <w:tcBorders>
              <w:right w:val="nil"/>
            </w:tcBorders>
            <w:vAlign w:val="center"/>
          </w:tcPr>
          <w:p w:rsidR="00C3260B" w:rsidRPr="00315064" w:rsidRDefault="00C3260B" w:rsidP="00887830">
            <w:r w:rsidRPr="00315064">
              <w:t>0.030</w:t>
            </w:r>
          </w:p>
        </w:tc>
        <w:tc>
          <w:tcPr>
            <w:tcW w:w="1084" w:type="dxa"/>
            <w:tcBorders>
              <w:top w:val="nil"/>
              <w:left w:val="nil"/>
              <w:bottom w:val="nil"/>
              <w:right w:val="nil"/>
            </w:tcBorders>
          </w:tcPr>
          <w:p w:rsidR="00C3260B" w:rsidRPr="00315064" w:rsidRDefault="00C3260B" w:rsidP="00C3260B">
            <w:r w:rsidRPr="00315064">
              <w:t>2.72±1.73</w:t>
            </w:r>
          </w:p>
        </w:tc>
        <w:tc>
          <w:tcPr>
            <w:tcW w:w="1151" w:type="dxa"/>
            <w:tcBorders>
              <w:top w:val="nil"/>
              <w:left w:val="nil"/>
              <w:bottom w:val="nil"/>
              <w:right w:val="nil"/>
            </w:tcBorders>
          </w:tcPr>
          <w:p w:rsidR="00C3260B" w:rsidRPr="00315064" w:rsidRDefault="00C3260B" w:rsidP="00F339F4">
            <w:r w:rsidRPr="00315064">
              <w:t>4.</w:t>
            </w:r>
            <w:r w:rsidR="00F339F4" w:rsidRPr="00315064">
              <w:t>13</w:t>
            </w:r>
            <w:r w:rsidRPr="00315064">
              <w:t>±</w:t>
            </w:r>
            <w:r w:rsidR="00F339F4" w:rsidRPr="00315064">
              <w:t>3</w:t>
            </w:r>
            <w:r w:rsidRPr="00315064">
              <w:t>.</w:t>
            </w:r>
            <w:r w:rsidR="00F339F4" w:rsidRPr="00315064">
              <w:t>26</w:t>
            </w:r>
          </w:p>
        </w:tc>
        <w:tc>
          <w:tcPr>
            <w:tcW w:w="1084" w:type="dxa"/>
            <w:tcBorders>
              <w:top w:val="nil"/>
              <w:left w:val="nil"/>
              <w:bottom w:val="nil"/>
              <w:right w:val="nil"/>
            </w:tcBorders>
          </w:tcPr>
          <w:p w:rsidR="00C3260B" w:rsidRPr="00315064" w:rsidRDefault="00F339F4" w:rsidP="00F339F4">
            <w:r w:rsidRPr="00315064">
              <w:t>3.15</w:t>
            </w:r>
            <w:r w:rsidR="00C3260B" w:rsidRPr="00315064">
              <w:t>±</w:t>
            </w:r>
            <w:r w:rsidRPr="00315064">
              <w:t>4</w:t>
            </w:r>
            <w:r w:rsidR="00C3260B" w:rsidRPr="00315064">
              <w:t>.</w:t>
            </w:r>
            <w:r w:rsidRPr="00315064">
              <w:t>37</w:t>
            </w:r>
          </w:p>
        </w:tc>
        <w:tc>
          <w:tcPr>
            <w:tcW w:w="1084" w:type="dxa"/>
            <w:tcBorders>
              <w:top w:val="nil"/>
              <w:left w:val="nil"/>
              <w:bottom w:val="nil"/>
              <w:right w:val="nil"/>
            </w:tcBorders>
          </w:tcPr>
          <w:p w:rsidR="00C3260B" w:rsidRPr="00315064" w:rsidRDefault="00F339F4" w:rsidP="00F339F4">
            <w:r w:rsidRPr="00315064">
              <w:t>1.25</w:t>
            </w:r>
            <w:r w:rsidR="00C3260B" w:rsidRPr="00315064">
              <w:t>±</w:t>
            </w:r>
            <w:r w:rsidRPr="00315064">
              <w:t>0</w:t>
            </w:r>
            <w:r w:rsidR="00C3260B" w:rsidRPr="00315064">
              <w:t>.</w:t>
            </w:r>
            <w:r w:rsidRPr="00315064">
              <w:t>46</w:t>
            </w:r>
          </w:p>
        </w:tc>
        <w:tc>
          <w:tcPr>
            <w:tcW w:w="1151" w:type="dxa"/>
            <w:tcBorders>
              <w:top w:val="nil"/>
              <w:left w:val="nil"/>
              <w:bottom w:val="nil"/>
              <w:right w:val="nil"/>
            </w:tcBorders>
          </w:tcPr>
          <w:p w:rsidR="00C3260B" w:rsidRPr="00315064" w:rsidRDefault="00F339F4" w:rsidP="00F339F4">
            <w:r w:rsidRPr="00315064">
              <w:t>5</w:t>
            </w:r>
            <w:r w:rsidR="00C3260B" w:rsidRPr="00315064">
              <w:t>.</w:t>
            </w:r>
            <w:r w:rsidRPr="00315064">
              <w:t>53</w:t>
            </w:r>
            <w:r w:rsidR="00C3260B" w:rsidRPr="00315064">
              <w:t>±</w:t>
            </w:r>
            <w:r w:rsidRPr="00315064">
              <w:t>3</w:t>
            </w:r>
            <w:r w:rsidR="00C3260B" w:rsidRPr="00315064">
              <w:t>.</w:t>
            </w:r>
            <w:r w:rsidRPr="00315064">
              <w:t>36</w:t>
            </w:r>
          </w:p>
        </w:tc>
        <w:tc>
          <w:tcPr>
            <w:tcW w:w="1150" w:type="dxa"/>
            <w:tcBorders>
              <w:top w:val="nil"/>
              <w:left w:val="nil"/>
              <w:bottom w:val="nil"/>
              <w:right w:val="nil"/>
            </w:tcBorders>
          </w:tcPr>
          <w:p w:rsidR="00C3260B" w:rsidRPr="00315064" w:rsidRDefault="00F339F4" w:rsidP="00F339F4">
            <w:r w:rsidRPr="00315064">
              <w:t>1</w:t>
            </w:r>
            <w:r w:rsidR="00C3260B" w:rsidRPr="00315064">
              <w:t>.</w:t>
            </w:r>
            <w:r w:rsidRPr="00315064">
              <w:t>43</w:t>
            </w:r>
            <w:r w:rsidR="00C3260B" w:rsidRPr="00315064">
              <w:t>±</w:t>
            </w:r>
            <w:r w:rsidRPr="00315064">
              <w:t>0</w:t>
            </w:r>
            <w:r w:rsidR="00C3260B" w:rsidRPr="00315064">
              <w:t>.7</w:t>
            </w:r>
            <w:r w:rsidRPr="00315064">
              <w:t>5</w:t>
            </w:r>
          </w:p>
        </w:tc>
        <w:tc>
          <w:tcPr>
            <w:tcW w:w="798" w:type="dxa"/>
            <w:tcBorders>
              <w:left w:val="nil"/>
            </w:tcBorders>
          </w:tcPr>
          <w:p w:rsidR="00C3260B" w:rsidRPr="00315064" w:rsidRDefault="00C3260B" w:rsidP="00887830">
            <w:r w:rsidRPr="00315064">
              <w:t>0.030</w:t>
            </w:r>
          </w:p>
        </w:tc>
      </w:tr>
      <w:tr w:rsidR="008458FF" w:rsidRPr="00315064" w:rsidTr="00097E9E">
        <w:trPr>
          <w:trHeight w:val="351"/>
        </w:trPr>
        <w:tc>
          <w:tcPr>
            <w:tcW w:w="1275" w:type="dxa"/>
            <w:vAlign w:val="bottom"/>
          </w:tcPr>
          <w:p w:rsidR="00887830" w:rsidRPr="00315064" w:rsidRDefault="00887830" w:rsidP="00887830">
            <w:r w:rsidRPr="00315064">
              <w:t>Cu</w:t>
            </w:r>
            <w:r w:rsidRPr="00315064">
              <w:rPr>
                <w:vertAlign w:val="subscript"/>
              </w:rPr>
              <w:t>(EDTA)</w:t>
            </w:r>
          </w:p>
        </w:tc>
        <w:tc>
          <w:tcPr>
            <w:tcW w:w="1157" w:type="dxa"/>
            <w:vAlign w:val="bottom"/>
          </w:tcPr>
          <w:p w:rsidR="00887830" w:rsidRPr="00315064" w:rsidRDefault="008458FF" w:rsidP="00887830">
            <w:r w:rsidRPr="00315064">
              <w:t>319±503</w:t>
            </w:r>
            <w:r w:rsidR="00F339F4" w:rsidRPr="00315064">
              <w:rPr>
                <w:vertAlign w:val="superscript"/>
              </w:rPr>
              <w:t>c</w:t>
            </w:r>
          </w:p>
        </w:tc>
        <w:tc>
          <w:tcPr>
            <w:tcW w:w="1204" w:type="dxa"/>
            <w:gridSpan w:val="2"/>
            <w:vAlign w:val="bottom"/>
          </w:tcPr>
          <w:p w:rsidR="00887830" w:rsidRPr="00315064" w:rsidRDefault="00887830" w:rsidP="008458FF">
            <w:r w:rsidRPr="00315064">
              <w:t>4</w:t>
            </w:r>
            <w:r w:rsidR="008458FF" w:rsidRPr="00315064">
              <w:t>152</w:t>
            </w:r>
            <w:r w:rsidRPr="00315064">
              <w:t>±</w:t>
            </w:r>
            <w:r w:rsidR="008458FF" w:rsidRPr="00315064">
              <w:t>2968</w:t>
            </w:r>
            <w:r w:rsidRPr="00315064">
              <w:rPr>
                <w:vertAlign w:val="superscript"/>
              </w:rPr>
              <w:t>a</w:t>
            </w:r>
          </w:p>
        </w:tc>
        <w:tc>
          <w:tcPr>
            <w:tcW w:w="1158" w:type="dxa"/>
            <w:vAlign w:val="bottom"/>
          </w:tcPr>
          <w:p w:rsidR="00887830" w:rsidRPr="00315064" w:rsidRDefault="00887830" w:rsidP="008458FF">
            <w:r w:rsidRPr="00315064">
              <w:t>4</w:t>
            </w:r>
            <w:r w:rsidR="008458FF" w:rsidRPr="00315064">
              <w:t>65</w:t>
            </w:r>
            <w:r w:rsidRPr="00315064">
              <w:t>±</w:t>
            </w:r>
            <w:r w:rsidR="008458FF" w:rsidRPr="00315064">
              <w:t>599</w:t>
            </w:r>
            <w:r w:rsidRPr="00315064">
              <w:rPr>
                <w:vertAlign w:val="superscript"/>
              </w:rPr>
              <w:t>b</w:t>
            </w:r>
          </w:p>
        </w:tc>
        <w:tc>
          <w:tcPr>
            <w:tcW w:w="1201" w:type="dxa"/>
            <w:gridSpan w:val="2"/>
            <w:vAlign w:val="bottom"/>
          </w:tcPr>
          <w:p w:rsidR="00887830" w:rsidRPr="00315064" w:rsidRDefault="00887830" w:rsidP="008458FF">
            <w:r w:rsidRPr="00315064">
              <w:t>36</w:t>
            </w:r>
            <w:r w:rsidR="008458FF" w:rsidRPr="00315064">
              <w:t>8</w:t>
            </w:r>
            <w:r w:rsidRPr="00315064">
              <w:t>±</w:t>
            </w:r>
            <w:r w:rsidR="008458FF" w:rsidRPr="00315064">
              <w:t>143</w:t>
            </w:r>
            <w:r w:rsidRPr="00315064">
              <w:rPr>
                <w:vertAlign w:val="superscript"/>
              </w:rPr>
              <w:t>b</w:t>
            </w:r>
            <w:r w:rsidR="00F339F4" w:rsidRPr="00315064">
              <w:rPr>
                <w:vertAlign w:val="superscript"/>
              </w:rPr>
              <w:t>c</w:t>
            </w:r>
          </w:p>
        </w:tc>
        <w:tc>
          <w:tcPr>
            <w:tcW w:w="892" w:type="dxa"/>
            <w:tcBorders>
              <w:right w:val="nil"/>
            </w:tcBorders>
            <w:vAlign w:val="center"/>
          </w:tcPr>
          <w:p w:rsidR="00887830" w:rsidRPr="00315064" w:rsidRDefault="00887830" w:rsidP="00887830">
            <w:r w:rsidRPr="00315064">
              <w:t>0.000</w:t>
            </w:r>
          </w:p>
        </w:tc>
        <w:tc>
          <w:tcPr>
            <w:tcW w:w="1084" w:type="dxa"/>
            <w:tcBorders>
              <w:top w:val="nil"/>
              <w:left w:val="nil"/>
              <w:bottom w:val="nil"/>
              <w:right w:val="nil"/>
            </w:tcBorders>
          </w:tcPr>
          <w:p w:rsidR="00887830" w:rsidRPr="00315064" w:rsidRDefault="00350D77" w:rsidP="00F339F4">
            <w:r w:rsidRPr="00315064">
              <w:t>211</w:t>
            </w:r>
            <w:r w:rsidR="00F339F4" w:rsidRPr="00315064">
              <w:t>1</w:t>
            </w:r>
            <w:r w:rsidRPr="00315064">
              <w:t>±</w:t>
            </w:r>
            <w:r w:rsidR="00F339F4" w:rsidRPr="00315064">
              <w:t>3372</w:t>
            </w:r>
            <w:r w:rsidR="00F339F4" w:rsidRPr="00315064">
              <w:rPr>
                <w:vertAlign w:val="superscript"/>
              </w:rPr>
              <w:t>abc</w:t>
            </w:r>
          </w:p>
        </w:tc>
        <w:tc>
          <w:tcPr>
            <w:tcW w:w="1151" w:type="dxa"/>
            <w:tcBorders>
              <w:top w:val="nil"/>
              <w:left w:val="nil"/>
              <w:bottom w:val="nil"/>
              <w:right w:val="nil"/>
            </w:tcBorders>
          </w:tcPr>
          <w:p w:rsidR="00887830" w:rsidRPr="00315064" w:rsidRDefault="008458FF" w:rsidP="00097E9E">
            <w:r w:rsidRPr="00315064">
              <w:t>1598±1895</w:t>
            </w:r>
            <w:r w:rsidR="00F339F4" w:rsidRPr="00315064">
              <w:rPr>
                <w:vertAlign w:val="superscript"/>
              </w:rPr>
              <w:t>ab</w:t>
            </w:r>
          </w:p>
        </w:tc>
        <w:tc>
          <w:tcPr>
            <w:tcW w:w="1084" w:type="dxa"/>
            <w:tcBorders>
              <w:top w:val="nil"/>
              <w:left w:val="nil"/>
              <w:bottom w:val="nil"/>
              <w:right w:val="nil"/>
            </w:tcBorders>
          </w:tcPr>
          <w:p w:rsidR="00887830" w:rsidRPr="00315064" w:rsidRDefault="008458FF" w:rsidP="00097E9E">
            <w:r w:rsidRPr="00315064">
              <w:t>646±1248</w:t>
            </w:r>
            <w:r w:rsidR="00F339F4" w:rsidRPr="00315064">
              <w:rPr>
                <w:vertAlign w:val="superscript"/>
              </w:rPr>
              <w:t>cd</w:t>
            </w:r>
          </w:p>
        </w:tc>
        <w:tc>
          <w:tcPr>
            <w:tcW w:w="1084" w:type="dxa"/>
            <w:tcBorders>
              <w:top w:val="nil"/>
              <w:left w:val="nil"/>
              <w:bottom w:val="nil"/>
              <w:right w:val="nil"/>
            </w:tcBorders>
          </w:tcPr>
          <w:p w:rsidR="00887830" w:rsidRPr="00315064" w:rsidRDefault="008458FF" w:rsidP="00097E9E">
            <w:r w:rsidRPr="00315064">
              <w:t>149±138</w:t>
            </w:r>
            <w:r w:rsidR="00F339F4" w:rsidRPr="00315064">
              <w:rPr>
                <w:vertAlign w:val="superscript"/>
              </w:rPr>
              <w:t>d</w:t>
            </w:r>
          </w:p>
        </w:tc>
        <w:tc>
          <w:tcPr>
            <w:tcW w:w="1151" w:type="dxa"/>
            <w:tcBorders>
              <w:top w:val="nil"/>
              <w:left w:val="nil"/>
              <w:bottom w:val="nil"/>
              <w:right w:val="nil"/>
            </w:tcBorders>
          </w:tcPr>
          <w:p w:rsidR="00887830" w:rsidRPr="00315064" w:rsidRDefault="008458FF" w:rsidP="00097E9E">
            <w:r w:rsidRPr="00315064">
              <w:t>3440±2729</w:t>
            </w:r>
            <w:r w:rsidR="00F339F4" w:rsidRPr="00315064">
              <w:rPr>
                <w:vertAlign w:val="superscript"/>
              </w:rPr>
              <w:t>a</w:t>
            </w:r>
          </w:p>
        </w:tc>
        <w:tc>
          <w:tcPr>
            <w:tcW w:w="1150" w:type="dxa"/>
            <w:tcBorders>
              <w:top w:val="nil"/>
              <w:left w:val="nil"/>
              <w:bottom w:val="nil"/>
              <w:right w:val="nil"/>
            </w:tcBorders>
          </w:tcPr>
          <w:p w:rsidR="00887830" w:rsidRPr="00315064" w:rsidRDefault="008458FF" w:rsidP="00097E9E">
            <w:r w:rsidRPr="00315064">
              <w:t>329±146</w:t>
            </w:r>
            <w:r w:rsidR="00F339F4" w:rsidRPr="00315064">
              <w:rPr>
                <w:vertAlign w:val="superscript"/>
              </w:rPr>
              <w:t>bcd</w:t>
            </w:r>
          </w:p>
        </w:tc>
        <w:tc>
          <w:tcPr>
            <w:tcW w:w="798" w:type="dxa"/>
            <w:tcBorders>
              <w:left w:val="nil"/>
            </w:tcBorders>
          </w:tcPr>
          <w:p w:rsidR="00887830" w:rsidRPr="00315064" w:rsidRDefault="001578E5" w:rsidP="00887830">
            <w:r w:rsidRPr="00315064">
              <w:t>0.000</w:t>
            </w:r>
          </w:p>
        </w:tc>
      </w:tr>
      <w:tr w:rsidR="008458FF" w:rsidRPr="00315064" w:rsidTr="00097E9E">
        <w:trPr>
          <w:trHeight w:val="351"/>
        </w:trPr>
        <w:tc>
          <w:tcPr>
            <w:tcW w:w="1275" w:type="dxa"/>
            <w:vAlign w:val="bottom"/>
          </w:tcPr>
          <w:p w:rsidR="00887830" w:rsidRPr="00315064" w:rsidRDefault="00887830" w:rsidP="00887830">
            <w:r w:rsidRPr="00315064">
              <w:t>Cu</w:t>
            </w:r>
            <w:r w:rsidRPr="00315064">
              <w:rPr>
                <w:vertAlign w:val="subscript"/>
              </w:rPr>
              <w:t>(CaCl2)</w:t>
            </w:r>
          </w:p>
        </w:tc>
        <w:tc>
          <w:tcPr>
            <w:tcW w:w="1157" w:type="dxa"/>
            <w:vAlign w:val="bottom"/>
          </w:tcPr>
          <w:p w:rsidR="00887830" w:rsidRPr="00315064" w:rsidRDefault="00887830" w:rsidP="008458FF">
            <w:r w:rsidRPr="00315064">
              <w:t>1</w:t>
            </w:r>
            <w:r w:rsidR="008458FF" w:rsidRPr="00315064">
              <w:t>6±27</w:t>
            </w:r>
            <w:r w:rsidRPr="00315064">
              <w:rPr>
                <w:vertAlign w:val="superscript"/>
              </w:rPr>
              <w:t>b</w:t>
            </w:r>
          </w:p>
        </w:tc>
        <w:tc>
          <w:tcPr>
            <w:tcW w:w="1204" w:type="dxa"/>
            <w:gridSpan w:val="2"/>
            <w:vAlign w:val="bottom"/>
          </w:tcPr>
          <w:p w:rsidR="00887830" w:rsidRPr="00315064" w:rsidRDefault="00887830" w:rsidP="008458FF">
            <w:r w:rsidRPr="00315064">
              <w:t>11</w:t>
            </w:r>
            <w:r w:rsidR="008458FF" w:rsidRPr="00315064">
              <w:t>6±75</w:t>
            </w:r>
            <w:r w:rsidRPr="00315064">
              <w:rPr>
                <w:vertAlign w:val="superscript"/>
              </w:rPr>
              <w:t>a</w:t>
            </w:r>
          </w:p>
        </w:tc>
        <w:tc>
          <w:tcPr>
            <w:tcW w:w="1158" w:type="dxa"/>
            <w:vAlign w:val="bottom"/>
          </w:tcPr>
          <w:p w:rsidR="00887830" w:rsidRPr="00315064" w:rsidRDefault="008458FF" w:rsidP="008458FF">
            <w:r w:rsidRPr="00315064">
              <w:t>12</w:t>
            </w:r>
            <w:r w:rsidR="00887830" w:rsidRPr="00315064">
              <w:t>±</w:t>
            </w:r>
            <w:r w:rsidRPr="00315064">
              <w:t>1</w:t>
            </w:r>
            <w:r w:rsidR="00887830" w:rsidRPr="00315064">
              <w:t>9</w:t>
            </w:r>
            <w:r w:rsidR="00887830" w:rsidRPr="00315064">
              <w:rPr>
                <w:vertAlign w:val="superscript"/>
              </w:rPr>
              <w:t>b</w:t>
            </w:r>
          </w:p>
        </w:tc>
        <w:tc>
          <w:tcPr>
            <w:tcW w:w="1201" w:type="dxa"/>
            <w:gridSpan w:val="2"/>
            <w:vAlign w:val="bottom"/>
          </w:tcPr>
          <w:p w:rsidR="00887830" w:rsidRPr="00315064" w:rsidRDefault="008458FF" w:rsidP="008458FF">
            <w:r w:rsidRPr="00315064">
              <w:t>13</w:t>
            </w:r>
            <w:r w:rsidR="00887830" w:rsidRPr="00315064">
              <w:t>±1</w:t>
            </w:r>
            <w:r w:rsidRPr="00315064">
              <w:t>0</w:t>
            </w:r>
            <w:r w:rsidR="00887830" w:rsidRPr="00315064">
              <w:rPr>
                <w:vertAlign w:val="superscript"/>
              </w:rPr>
              <w:t>b</w:t>
            </w:r>
          </w:p>
        </w:tc>
        <w:tc>
          <w:tcPr>
            <w:tcW w:w="892" w:type="dxa"/>
            <w:tcBorders>
              <w:right w:val="nil"/>
            </w:tcBorders>
            <w:vAlign w:val="center"/>
          </w:tcPr>
          <w:p w:rsidR="00887830" w:rsidRPr="00315064" w:rsidRDefault="00887830" w:rsidP="00887830">
            <w:r w:rsidRPr="00315064">
              <w:t>0.000</w:t>
            </w:r>
          </w:p>
        </w:tc>
        <w:tc>
          <w:tcPr>
            <w:tcW w:w="1084" w:type="dxa"/>
            <w:tcBorders>
              <w:top w:val="nil"/>
              <w:left w:val="nil"/>
              <w:bottom w:val="nil"/>
              <w:right w:val="nil"/>
            </w:tcBorders>
          </w:tcPr>
          <w:p w:rsidR="00887830" w:rsidRPr="00315064" w:rsidRDefault="008458FF" w:rsidP="00097E9E">
            <w:r w:rsidRPr="00315064">
              <w:t>63±80</w:t>
            </w:r>
            <w:r w:rsidR="00E04E60" w:rsidRPr="00315064">
              <w:rPr>
                <w:vertAlign w:val="superscript"/>
              </w:rPr>
              <w:t>ab</w:t>
            </w:r>
          </w:p>
        </w:tc>
        <w:tc>
          <w:tcPr>
            <w:tcW w:w="1151" w:type="dxa"/>
            <w:tcBorders>
              <w:top w:val="nil"/>
              <w:left w:val="nil"/>
              <w:bottom w:val="nil"/>
              <w:right w:val="nil"/>
            </w:tcBorders>
          </w:tcPr>
          <w:p w:rsidR="00887830" w:rsidRPr="00315064" w:rsidRDefault="008458FF" w:rsidP="00097E9E">
            <w:r w:rsidRPr="00315064">
              <w:t>53±76</w:t>
            </w:r>
            <w:r w:rsidR="00E04E60" w:rsidRPr="00315064">
              <w:rPr>
                <w:vertAlign w:val="superscript"/>
              </w:rPr>
              <w:t>a</w:t>
            </w:r>
          </w:p>
        </w:tc>
        <w:tc>
          <w:tcPr>
            <w:tcW w:w="1084" w:type="dxa"/>
            <w:tcBorders>
              <w:top w:val="nil"/>
              <w:left w:val="nil"/>
              <w:bottom w:val="nil"/>
              <w:right w:val="nil"/>
            </w:tcBorders>
          </w:tcPr>
          <w:p w:rsidR="00887830" w:rsidRPr="00315064" w:rsidRDefault="008458FF" w:rsidP="00097E9E">
            <w:r w:rsidRPr="00315064">
              <w:t>13±19</w:t>
            </w:r>
            <w:r w:rsidR="00E04E60" w:rsidRPr="00315064">
              <w:rPr>
                <w:vertAlign w:val="superscript"/>
              </w:rPr>
              <w:t>bc</w:t>
            </w:r>
          </w:p>
        </w:tc>
        <w:tc>
          <w:tcPr>
            <w:tcW w:w="1084" w:type="dxa"/>
            <w:tcBorders>
              <w:top w:val="nil"/>
              <w:left w:val="nil"/>
              <w:bottom w:val="nil"/>
              <w:right w:val="nil"/>
            </w:tcBorders>
          </w:tcPr>
          <w:p w:rsidR="00887830" w:rsidRPr="00315064" w:rsidRDefault="008458FF" w:rsidP="00097E9E">
            <w:r w:rsidRPr="00315064">
              <w:t>2.2±2.2</w:t>
            </w:r>
            <w:r w:rsidR="00E04E60" w:rsidRPr="00315064">
              <w:rPr>
                <w:vertAlign w:val="superscript"/>
              </w:rPr>
              <w:t>c</w:t>
            </w:r>
          </w:p>
        </w:tc>
        <w:tc>
          <w:tcPr>
            <w:tcW w:w="1151" w:type="dxa"/>
            <w:tcBorders>
              <w:top w:val="nil"/>
              <w:left w:val="nil"/>
              <w:bottom w:val="nil"/>
              <w:right w:val="nil"/>
            </w:tcBorders>
          </w:tcPr>
          <w:p w:rsidR="00887830" w:rsidRPr="00315064" w:rsidRDefault="008458FF" w:rsidP="00097E9E">
            <w:r w:rsidRPr="00315064">
              <w:t>92±54</w:t>
            </w:r>
            <w:r w:rsidR="00E04E60" w:rsidRPr="00315064">
              <w:rPr>
                <w:vertAlign w:val="superscript"/>
              </w:rPr>
              <w:t>a</w:t>
            </w:r>
          </w:p>
        </w:tc>
        <w:tc>
          <w:tcPr>
            <w:tcW w:w="1150" w:type="dxa"/>
            <w:tcBorders>
              <w:top w:val="nil"/>
              <w:left w:val="nil"/>
              <w:bottom w:val="nil"/>
              <w:right w:val="nil"/>
            </w:tcBorders>
          </w:tcPr>
          <w:p w:rsidR="00887830" w:rsidRPr="00315064" w:rsidRDefault="00E04E60" w:rsidP="00097E9E">
            <w:r w:rsidRPr="00315064">
              <w:t>18±14</w:t>
            </w:r>
            <w:r w:rsidRPr="00315064">
              <w:rPr>
                <w:vertAlign w:val="superscript"/>
              </w:rPr>
              <w:t>abc</w:t>
            </w:r>
          </w:p>
        </w:tc>
        <w:tc>
          <w:tcPr>
            <w:tcW w:w="798" w:type="dxa"/>
            <w:tcBorders>
              <w:left w:val="nil"/>
            </w:tcBorders>
          </w:tcPr>
          <w:p w:rsidR="00887830" w:rsidRPr="00315064" w:rsidRDefault="001578E5" w:rsidP="00887830">
            <w:r w:rsidRPr="00315064">
              <w:t>0.000</w:t>
            </w:r>
          </w:p>
        </w:tc>
      </w:tr>
      <w:tr w:rsidR="008458FF" w:rsidRPr="00315064" w:rsidTr="00097E9E">
        <w:trPr>
          <w:trHeight w:val="351"/>
        </w:trPr>
        <w:tc>
          <w:tcPr>
            <w:tcW w:w="1275" w:type="dxa"/>
            <w:vAlign w:val="bottom"/>
          </w:tcPr>
          <w:p w:rsidR="001578E5" w:rsidRPr="00315064" w:rsidRDefault="001578E5" w:rsidP="00887830">
            <w:r w:rsidRPr="00315064">
              <w:t>Co</w:t>
            </w:r>
            <w:r w:rsidRPr="00315064">
              <w:rPr>
                <w:vertAlign w:val="subscript"/>
              </w:rPr>
              <w:t>(EDTA)</w:t>
            </w:r>
          </w:p>
        </w:tc>
        <w:tc>
          <w:tcPr>
            <w:tcW w:w="1157" w:type="dxa"/>
            <w:vAlign w:val="bottom"/>
          </w:tcPr>
          <w:p w:rsidR="001578E5" w:rsidRPr="00315064" w:rsidRDefault="00E04E60" w:rsidP="00E04E60">
            <w:r w:rsidRPr="00315064">
              <w:t>17</w:t>
            </w:r>
            <w:r w:rsidR="001578E5" w:rsidRPr="00315064">
              <w:t>±</w:t>
            </w:r>
            <w:r w:rsidRPr="00315064">
              <w:t>18</w:t>
            </w:r>
            <w:r w:rsidR="001578E5" w:rsidRPr="00315064">
              <w:rPr>
                <w:vertAlign w:val="superscript"/>
              </w:rPr>
              <w:t>b</w:t>
            </w:r>
          </w:p>
        </w:tc>
        <w:tc>
          <w:tcPr>
            <w:tcW w:w="1204" w:type="dxa"/>
            <w:gridSpan w:val="2"/>
            <w:vAlign w:val="bottom"/>
          </w:tcPr>
          <w:p w:rsidR="001578E5" w:rsidRPr="00315064" w:rsidRDefault="001578E5" w:rsidP="00E04E60">
            <w:r w:rsidRPr="00315064">
              <w:t>41±</w:t>
            </w:r>
            <w:r w:rsidR="00E04E60" w:rsidRPr="00315064">
              <w:t>38</w:t>
            </w:r>
            <w:r w:rsidRPr="00315064">
              <w:rPr>
                <w:vertAlign w:val="superscript"/>
              </w:rPr>
              <w:t>a</w:t>
            </w:r>
          </w:p>
        </w:tc>
        <w:tc>
          <w:tcPr>
            <w:tcW w:w="1158" w:type="dxa"/>
            <w:vAlign w:val="bottom"/>
          </w:tcPr>
          <w:p w:rsidR="001578E5" w:rsidRPr="00315064" w:rsidRDefault="001578E5" w:rsidP="00E04E60">
            <w:r w:rsidRPr="00315064">
              <w:t>21±</w:t>
            </w:r>
            <w:r w:rsidR="00E04E60" w:rsidRPr="00315064">
              <w:t>14</w:t>
            </w:r>
            <w:r w:rsidR="00E04E60" w:rsidRPr="00315064">
              <w:rPr>
                <w:vertAlign w:val="superscript"/>
              </w:rPr>
              <w:t>a</w:t>
            </w:r>
            <w:r w:rsidRPr="00315064">
              <w:rPr>
                <w:vertAlign w:val="superscript"/>
              </w:rPr>
              <w:t>b</w:t>
            </w:r>
          </w:p>
        </w:tc>
        <w:tc>
          <w:tcPr>
            <w:tcW w:w="1201" w:type="dxa"/>
            <w:gridSpan w:val="2"/>
            <w:vAlign w:val="bottom"/>
          </w:tcPr>
          <w:p w:rsidR="001578E5" w:rsidRPr="00315064" w:rsidRDefault="001578E5" w:rsidP="00E04E60">
            <w:r w:rsidRPr="00315064">
              <w:t>16±1</w:t>
            </w:r>
            <w:r w:rsidR="00E04E60" w:rsidRPr="00315064">
              <w:t>3</w:t>
            </w:r>
            <w:r w:rsidRPr="00315064">
              <w:rPr>
                <w:vertAlign w:val="superscript"/>
              </w:rPr>
              <w:t>ab</w:t>
            </w:r>
          </w:p>
        </w:tc>
        <w:tc>
          <w:tcPr>
            <w:tcW w:w="892" w:type="dxa"/>
            <w:tcBorders>
              <w:right w:val="nil"/>
            </w:tcBorders>
            <w:vAlign w:val="center"/>
          </w:tcPr>
          <w:p w:rsidR="001578E5" w:rsidRPr="00315064" w:rsidRDefault="002E43E4" w:rsidP="002E43E4">
            <w:r w:rsidRPr="00315064">
              <w:t>0.042</w:t>
            </w:r>
          </w:p>
        </w:tc>
        <w:tc>
          <w:tcPr>
            <w:tcW w:w="1084" w:type="dxa"/>
            <w:tcBorders>
              <w:top w:val="nil"/>
              <w:left w:val="nil"/>
              <w:bottom w:val="nil"/>
              <w:right w:val="nil"/>
            </w:tcBorders>
          </w:tcPr>
          <w:p w:rsidR="001578E5" w:rsidRPr="00315064" w:rsidRDefault="00E04E60" w:rsidP="00097E9E">
            <w:r w:rsidRPr="00315064">
              <w:t>20±33</w:t>
            </w:r>
            <w:r w:rsidRPr="00315064">
              <w:rPr>
                <w:vertAlign w:val="superscript"/>
              </w:rPr>
              <w:t>ab</w:t>
            </w:r>
          </w:p>
        </w:tc>
        <w:tc>
          <w:tcPr>
            <w:tcW w:w="1151" w:type="dxa"/>
            <w:tcBorders>
              <w:top w:val="nil"/>
              <w:left w:val="nil"/>
              <w:bottom w:val="nil"/>
              <w:right w:val="nil"/>
            </w:tcBorders>
          </w:tcPr>
          <w:p w:rsidR="001578E5" w:rsidRPr="00315064" w:rsidRDefault="00E04E60" w:rsidP="00097E9E">
            <w:r w:rsidRPr="00315064">
              <w:t>33±22</w:t>
            </w:r>
            <w:r w:rsidRPr="00315064">
              <w:rPr>
                <w:vertAlign w:val="superscript"/>
              </w:rPr>
              <w:t>a</w:t>
            </w:r>
          </w:p>
        </w:tc>
        <w:tc>
          <w:tcPr>
            <w:tcW w:w="1084" w:type="dxa"/>
            <w:tcBorders>
              <w:top w:val="nil"/>
              <w:left w:val="nil"/>
              <w:bottom w:val="nil"/>
              <w:right w:val="nil"/>
            </w:tcBorders>
          </w:tcPr>
          <w:p w:rsidR="001578E5" w:rsidRPr="00315064" w:rsidRDefault="00E04E60" w:rsidP="00097E9E">
            <w:r w:rsidRPr="00315064">
              <w:t>34±30</w:t>
            </w:r>
            <w:r w:rsidRPr="00315064">
              <w:rPr>
                <w:vertAlign w:val="superscript"/>
              </w:rPr>
              <w:t>a</w:t>
            </w:r>
          </w:p>
        </w:tc>
        <w:tc>
          <w:tcPr>
            <w:tcW w:w="1084" w:type="dxa"/>
            <w:tcBorders>
              <w:top w:val="nil"/>
              <w:left w:val="nil"/>
              <w:bottom w:val="nil"/>
              <w:right w:val="nil"/>
            </w:tcBorders>
          </w:tcPr>
          <w:p w:rsidR="001578E5" w:rsidRPr="00315064" w:rsidRDefault="00E04E60" w:rsidP="00097E9E">
            <w:r w:rsidRPr="00315064">
              <w:t>19±11</w:t>
            </w:r>
            <w:r w:rsidRPr="00315064">
              <w:rPr>
                <w:vertAlign w:val="superscript"/>
              </w:rPr>
              <w:t>ab</w:t>
            </w:r>
          </w:p>
        </w:tc>
        <w:tc>
          <w:tcPr>
            <w:tcW w:w="1151" w:type="dxa"/>
            <w:tcBorders>
              <w:top w:val="nil"/>
              <w:left w:val="nil"/>
              <w:bottom w:val="nil"/>
              <w:right w:val="nil"/>
            </w:tcBorders>
          </w:tcPr>
          <w:p w:rsidR="001578E5" w:rsidRPr="00315064" w:rsidRDefault="00E04E60" w:rsidP="00097E9E">
            <w:r w:rsidRPr="00315064">
              <w:t>12±9</w:t>
            </w:r>
            <w:r w:rsidRPr="00315064">
              <w:rPr>
                <w:vertAlign w:val="superscript"/>
              </w:rPr>
              <w:t>b</w:t>
            </w:r>
          </w:p>
        </w:tc>
        <w:tc>
          <w:tcPr>
            <w:tcW w:w="1150" w:type="dxa"/>
            <w:tcBorders>
              <w:top w:val="nil"/>
              <w:left w:val="nil"/>
              <w:bottom w:val="nil"/>
              <w:right w:val="nil"/>
            </w:tcBorders>
          </w:tcPr>
          <w:p w:rsidR="001578E5" w:rsidRPr="00315064" w:rsidRDefault="00E04E60" w:rsidP="00097E9E">
            <w:r w:rsidRPr="00315064">
              <w:t>15±13</w:t>
            </w:r>
            <w:r w:rsidRPr="00315064">
              <w:rPr>
                <w:vertAlign w:val="superscript"/>
              </w:rPr>
              <w:t>ab</w:t>
            </w:r>
          </w:p>
        </w:tc>
        <w:tc>
          <w:tcPr>
            <w:tcW w:w="798" w:type="dxa"/>
            <w:tcBorders>
              <w:left w:val="nil"/>
            </w:tcBorders>
          </w:tcPr>
          <w:p w:rsidR="001578E5" w:rsidRPr="00315064" w:rsidRDefault="001578E5" w:rsidP="00887830">
            <w:r w:rsidRPr="00315064">
              <w:t>0.003</w:t>
            </w:r>
          </w:p>
        </w:tc>
      </w:tr>
      <w:tr w:rsidR="008458FF" w:rsidRPr="00315064" w:rsidTr="00097E9E">
        <w:trPr>
          <w:trHeight w:val="351"/>
        </w:trPr>
        <w:tc>
          <w:tcPr>
            <w:tcW w:w="1275" w:type="dxa"/>
            <w:vAlign w:val="bottom"/>
          </w:tcPr>
          <w:p w:rsidR="00887830" w:rsidRPr="00315064" w:rsidRDefault="00887830" w:rsidP="00887830">
            <w:r w:rsidRPr="00315064">
              <w:t>Co</w:t>
            </w:r>
            <w:r w:rsidRPr="00315064">
              <w:rPr>
                <w:vertAlign w:val="subscript"/>
              </w:rPr>
              <w:t>(CaCl2)</w:t>
            </w:r>
          </w:p>
        </w:tc>
        <w:tc>
          <w:tcPr>
            <w:tcW w:w="1157" w:type="dxa"/>
            <w:vAlign w:val="bottom"/>
          </w:tcPr>
          <w:p w:rsidR="00887830" w:rsidRPr="00315064" w:rsidRDefault="00C43AC5" w:rsidP="00887830">
            <w:r w:rsidRPr="00315064">
              <w:t>11±12</w:t>
            </w:r>
          </w:p>
        </w:tc>
        <w:tc>
          <w:tcPr>
            <w:tcW w:w="1204" w:type="dxa"/>
            <w:gridSpan w:val="2"/>
            <w:vAlign w:val="bottom"/>
          </w:tcPr>
          <w:p w:rsidR="00887830" w:rsidRPr="00315064" w:rsidRDefault="00887830" w:rsidP="00C43AC5">
            <w:r w:rsidRPr="00315064">
              <w:t>1</w:t>
            </w:r>
            <w:r w:rsidR="00C43AC5" w:rsidRPr="00315064">
              <w:t>9</w:t>
            </w:r>
            <w:r w:rsidRPr="00315064">
              <w:t>±</w:t>
            </w:r>
            <w:r w:rsidR="00C43AC5" w:rsidRPr="00315064">
              <w:t>21</w:t>
            </w:r>
          </w:p>
        </w:tc>
        <w:tc>
          <w:tcPr>
            <w:tcW w:w="1158" w:type="dxa"/>
            <w:vAlign w:val="bottom"/>
          </w:tcPr>
          <w:p w:rsidR="00887830" w:rsidRPr="00315064" w:rsidRDefault="00887830" w:rsidP="00C43AC5">
            <w:r w:rsidRPr="00315064">
              <w:t>9</w:t>
            </w:r>
            <w:r w:rsidR="00C43AC5" w:rsidRPr="00315064">
              <w:t>.0</w:t>
            </w:r>
            <w:r w:rsidRPr="00315064">
              <w:t>±</w:t>
            </w:r>
            <w:r w:rsidR="00C43AC5" w:rsidRPr="00315064">
              <w:t>6</w:t>
            </w:r>
            <w:r w:rsidRPr="00315064">
              <w:t>.</w:t>
            </w:r>
            <w:r w:rsidR="00C43AC5" w:rsidRPr="00315064">
              <w:t>6</w:t>
            </w:r>
          </w:p>
        </w:tc>
        <w:tc>
          <w:tcPr>
            <w:tcW w:w="1201" w:type="dxa"/>
            <w:gridSpan w:val="2"/>
            <w:vAlign w:val="bottom"/>
          </w:tcPr>
          <w:p w:rsidR="00887830" w:rsidRPr="00315064" w:rsidRDefault="00887830" w:rsidP="00C43AC5">
            <w:r w:rsidRPr="00315064">
              <w:t>8.2±</w:t>
            </w:r>
            <w:r w:rsidR="00C43AC5" w:rsidRPr="00315064">
              <w:t>7.5</w:t>
            </w:r>
          </w:p>
        </w:tc>
        <w:tc>
          <w:tcPr>
            <w:tcW w:w="892" w:type="dxa"/>
            <w:tcBorders>
              <w:right w:val="nil"/>
            </w:tcBorders>
            <w:vAlign w:val="center"/>
          </w:tcPr>
          <w:p w:rsidR="00887830" w:rsidRPr="00315064" w:rsidRDefault="002E43E4" w:rsidP="00887830">
            <w:r w:rsidRPr="00315064">
              <w:t>0.210</w:t>
            </w:r>
          </w:p>
        </w:tc>
        <w:tc>
          <w:tcPr>
            <w:tcW w:w="1084" w:type="dxa"/>
            <w:tcBorders>
              <w:top w:val="nil"/>
              <w:left w:val="nil"/>
              <w:bottom w:val="nil"/>
              <w:right w:val="nil"/>
            </w:tcBorders>
          </w:tcPr>
          <w:p w:rsidR="00887830" w:rsidRPr="00315064" w:rsidRDefault="00C43AC5" w:rsidP="00097E9E">
            <w:r w:rsidRPr="00315064">
              <w:t>7.5±9.0</w:t>
            </w:r>
            <w:r w:rsidR="00E04E60" w:rsidRPr="00315064">
              <w:rPr>
                <w:vertAlign w:val="superscript"/>
              </w:rPr>
              <w:t>abc</w:t>
            </w:r>
          </w:p>
        </w:tc>
        <w:tc>
          <w:tcPr>
            <w:tcW w:w="1151" w:type="dxa"/>
            <w:tcBorders>
              <w:top w:val="nil"/>
              <w:left w:val="nil"/>
              <w:bottom w:val="nil"/>
              <w:right w:val="nil"/>
            </w:tcBorders>
          </w:tcPr>
          <w:p w:rsidR="00887830" w:rsidRPr="00315064" w:rsidRDefault="00C43AC5" w:rsidP="00097E9E">
            <w:r w:rsidRPr="00315064">
              <w:t>16±12</w:t>
            </w:r>
            <w:r w:rsidR="00E04E60" w:rsidRPr="00315064">
              <w:rPr>
                <w:vertAlign w:val="superscript"/>
              </w:rPr>
              <w:t>a</w:t>
            </w:r>
          </w:p>
        </w:tc>
        <w:tc>
          <w:tcPr>
            <w:tcW w:w="1084" w:type="dxa"/>
            <w:tcBorders>
              <w:top w:val="nil"/>
              <w:left w:val="nil"/>
              <w:bottom w:val="nil"/>
              <w:right w:val="nil"/>
            </w:tcBorders>
          </w:tcPr>
          <w:p w:rsidR="00887830" w:rsidRPr="00315064" w:rsidRDefault="00791B32" w:rsidP="00097E9E">
            <w:r w:rsidRPr="00315064">
              <w:t>17±19</w:t>
            </w:r>
            <w:r w:rsidR="00E04E60" w:rsidRPr="00315064">
              <w:rPr>
                <w:vertAlign w:val="superscript"/>
              </w:rPr>
              <w:t>a</w:t>
            </w:r>
          </w:p>
        </w:tc>
        <w:tc>
          <w:tcPr>
            <w:tcW w:w="1084" w:type="dxa"/>
            <w:tcBorders>
              <w:top w:val="nil"/>
              <w:left w:val="nil"/>
              <w:bottom w:val="nil"/>
              <w:right w:val="nil"/>
            </w:tcBorders>
          </w:tcPr>
          <w:p w:rsidR="00887830" w:rsidRPr="00315064" w:rsidRDefault="00791B32" w:rsidP="00097E9E">
            <w:r w:rsidRPr="00315064">
              <w:t>11±8.8</w:t>
            </w:r>
            <w:r w:rsidR="00E04E60" w:rsidRPr="00315064">
              <w:rPr>
                <w:vertAlign w:val="superscript"/>
              </w:rPr>
              <w:t>ab</w:t>
            </w:r>
          </w:p>
        </w:tc>
        <w:tc>
          <w:tcPr>
            <w:tcW w:w="1151" w:type="dxa"/>
            <w:tcBorders>
              <w:top w:val="nil"/>
              <w:left w:val="nil"/>
              <w:bottom w:val="nil"/>
              <w:right w:val="nil"/>
            </w:tcBorders>
          </w:tcPr>
          <w:p w:rsidR="00887830" w:rsidRPr="00315064" w:rsidRDefault="00791B32" w:rsidP="00097E9E">
            <w:r w:rsidRPr="00315064">
              <w:t>3.2±3.9</w:t>
            </w:r>
            <w:r w:rsidR="00C43AC5" w:rsidRPr="00315064">
              <w:rPr>
                <w:vertAlign w:val="superscript"/>
              </w:rPr>
              <w:t>c</w:t>
            </w:r>
          </w:p>
        </w:tc>
        <w:tc>
          <w:tcPr>
            <w:tcW w:w="1150" w:type="dxa"/>
            <w:tcBorders>
              <w:top w:val="nil"/>
              <w:left w:val="nil"/>
              <w:bottom w:val="nil"/>
              <w:right w:val="nil"/>
            </w:tcBorders>
          </w:tcPr>
          <w:p w:rsidR="00887830" w:rsidRPr="00315064" w:rsidRDefault="00791B32" w:rsidP="00097E9E">
            <w:r w:rsidRPr="00315064">
              <w:t>4.2±5.6</w:t>
            </w:r>
            <w:r w:rsidR="00C43AC5" w:rsidRPr="00315064">
              <w:rPr>
                <w:vertAlign w:val="superscript"/>
              </w:rPr>
              <w:t>bc</w:t>
            </w:r>
          </w:p>
        </w:tc>
        <w:tc>
          <w:tcPr>
            <w:tcW w:w="798" w:type="dxa"/>
            <w:tcBorders>
              <w:left w:val="nil"/>
            </w:tcBorders>
          </w:tcPr>
          <w:p w:rsidR="00887830" w:rsidRPr="00315064" w:rsidRDefault="001578E5" w:rsidP="00887830">
            <w:r w:rsidRPr="00315064">
              <w:t>0.000</w:t>
            </w:r>
          </w:p>
        </w:tc>
      </w:tr>
      <w:tr w:rsidR="008458FF" w:rsidRPr="00315064" w:rsidTr="00097E9E">
        <w:trPr>
          <w:trHeight w:val="351"/>
        </w:trPr>
        <w:tc>
          <w:tcPr>
            <w:tcW w:w="1275" w:type="dxa"/>
            <w:vAlign w:val="bottom"/>
          </w:tcPr>
          <w:p w:rsidR="001578E5" w:rsidRPr="00315064" w:rsidRDefault="001578E5" w:rsidP="00887830">
            <w:r w:rsidRPr="00315064">
              <w:t>Mn</w:t>
            </w:r>
            <w:r w:rsidRPr="00315064">
              <w:rPr>
                <w:vertAlign w:val="subscript"/>
              </w:rPr>
              <w:t>(EDTA)</w:t>
            </w:r>
          </w:p>
        </w:tc>
        <w:tc>
          <w:tcPr>
            <w:tcW w:w="1179" w:type="dxa"/>
            <w:gridSpan w:val="2"/>
            <w:vAlign w:val="bottom"/>
          </w:tcPr>
          <w:p w:rsidR="001578E5" w:rsidRPr="00315064" w:rsidRDefault="002D3C35" w:rsidP="001578E5">
            <w:pPr>
              <w:jc w:val="left"/>
            </w:pPr>
            <w:r w:rsidRPr="00315064">
              <w:t>29±16</w:t>
            </w:r>
            <w:r w:rsidRPr="00315064">
              <w:rPr>
                <w:vertAlign w:val="superscript"/>
              </w:rPr>
              <w:t>b</w:t>
            </w:r>
          </w:p>
        </w:tc>
        <w:tc>
          <w:tcPr>
            <w:tcW w:w="1182" w:type="dxa"/>
            <w:vAlign w:val="bottom"/>
          </w:tcPr>
          <w:p w:rsidR="001578E5" w:rsidRPr="00315064" w:rsidRDefault="002D3C35" w:rsidP="001578E5">
            <w:pPr>
              <w:jc w:val="left"/>
            </w:pPr>
            <w:r w:rsidRPr="00315064">
              <w:t>44±30</w:t>
            </w:r>
            <w:r w:rsidRPr="00315064">
              <w:rPr>
                <w:vertAlign w:val="superscript"/>
              </w:rPr>
              <w:t>ab</w:t>
            </w:r>
          </w:p>
        </w:tc>
        <w:tc>
          <w:tcPr>
            <w:tcW w:w="1179" w:type="dxa"/>
            <w:gridSpan w:val="2"/>
            <w:vAlign w:val="bottom"/>
          </w:tcPr>
          <w:p w:rsidR="001578E5" w:rsidRPr="00315064" w:rsidRDefault="002D3C35" w:rsidP="001578E5">
            <w:pPr>
              <w:jc w:val="left"/>
            </w:pPr>
            <w:r w:rsidRPr="00315064">
              <w:t>52±34</w:t>
            </w:r>
            <w:r w:rsidRPr="00315064">
              <w:rPr>
                <w:vertAlign w:val="superscript"/>
              </w:rPr>
              <w:t>a</w:t>
            </w:r>
          </w:p>
        </w:tc>
        <w:tc>
          <w:tcPr>
            <w:tcW w:w="1180" w:type="dxa"/>
            <w:vAlign w:val="bottom"/>
          </w:tcPr>
          <w:p w:rsidR="001578E5" w:rsidRPr="00315064" w:rsidRDefault="00BD2DF3" w:rsidP="001578E5">
            <w:pPr>
              <w:jc w:val="left"/>
            </w:pPr>
            <w:r w:rsidRPr="00315064">
              <w:t>54±31</w:t>
            </w:r>
            <w:r w:rsidR="002D3C35" w:rsidRPr="00315064">
              <w:rPr>
                <w:vertAlign w:val="superscript"/>
              </w:rPr>
              <w:t>ab</w:t>
            </w:r>
          </w:p>
        </w:tc>
        <w:tc>
          <w:tcPr>
            <w:tcW w:w="892" w:type="dxa"/>
            <w:tcBorders>
              <w:right w:val="nil"/>
            </w:tcBorders>
            <w:vAlign w:val="center"/>
          </w:tcPr>
          <w:p w:rsidR="001578E5" w:rsidRPr="00315064" w:rsidRDefault="002E43E4" w:rsidP="00887830">
            <w:r w:rsidRPr="00315064">
              <w:t>0.025</w:t>
            </w:r>
          </w:p>
        </w:tc>
        <w:tc>
          <w:tcPr>
            <w:tcW w:w="1084" w:type="dxa"/>
            <w:tcBorders>
              <w:top w:val="nil"/>
              <w:left w:val="nil"/>
              <w:bottom w:val="single" w:sz="4" w:space="0" w:color="auto"/>
              <w:right w:val="nil"/>
            </w:tcBorders>
          </w:tcPr>
          <w:p w:rsidR="001578E5" w:rsidRPr="00315064" w:rsidRDefault="002D3C35" w:rsidP="00097E9E">
            <w:r w:rsidRPr="00315064">
              <w:t>29±15</w:t>
            </w:r>
          </w:p>
        </w:tc>
        <w:tc>
          <w:tcPr>
            <w:tcW w:w="1151" w:type="dxa"/>
            <w:tcBorders>
              <w:top w:val="nil"/>
              <w:left w:val="nil"/>
              <w:bottom w:val="single" w:sz="4" w:space="0" w:color="auto"/>
              <w:right w:val="nil"/>
            </w:tcBorders>
          </w:tcPr>
          <w:p w:rsidR="001578E5" w:rsidRPr="00315064" w:rsidRDefault="002D3C35" w:rsidP="00097E9E">
            <w:r w:rsidRPr="00315064">
              <w:t>45±20</w:t>
            </w:r>
          </w:p>
        </w:tc>
        <w:tc>
          <w:tcPr>
            <w:tcW w:w="1084" w:type="dxa"/>
            <w:tcBorders>
              <w:top w:val="nil"/>
              <w:left w:val="nil"/>
              <w:bottom w:val="single" w:sz="4" w:space="0" w:color="auto"/>
              <w:right w:val="nil"/>
            </w:tcBorders>
          </w:tcPr>
          <w:p w:rsidR="001578E5" w:rsidRPr="00315064" w:rsidRDefault="002D3C35" w:rsidP="00097E9E">
            <w:r w:rsidRPr="00315064">
              <w:t>52±20</w:t>
            </w:r>
          </w:p>
        </w:tc>
        <w:tc>
          <w:tcPr>
            <w:tcW w:w="1084" w:type="dxa"/>
            <w:tcBorders>
              <w:top w:val="nil"/>
              <w:left w:val="nil"/>
              <w:bottom w:val="single" w:sz="4" w:space="0" w:color="auto"/>
              <w:right w:val="nil"/>
            </w:tcBorders>
          </w:tcPr>
          <w:p w:rsidR="001578E5" w:rsidRPr="00315064" w:rsidRDefault="002D3C35" w:rsidP="00097E9E">
            <w:r w:rsidRPr="00315064">
              <w:t>37±27</w:t>
            </w:r>
          </w:p>
        </w:tc>
        <w:tc>
          <w:tcPr>
            <w:tcW w:w="1151" w:type="dxa"/>
            <w:tcBorders>
              <w:top w:val="nil"/>
              <w:left w:val="nil"/>
              <w:bottom w:val="single" w:sz="4" w:space="0" w:color="auto"/>
              <w:right w:val="nil"/>
            </w:tcBorders>
          </w:tcPr>
          <w:p w:rsidR="001578E5" w:rsidRPr="00315064" w:rsidRDefault="002D3C35" w:rsidP="00097E9E">
            <w:r w:rsidRPr="00315064">
              <w:t>62±34</w:t>
            </w:r>
          </w:p>
        </w:tc>
        <w:tc>
          <w:tcPr>
            <w:tcW w:w="1150" w:type="dxa"/>
            <w:tcBorders>
              <w:top w:val="nil"/>
              <w:left w:val="nil"/>
              <w:bottom w:val="single" w:sz="4" w:space="0" w:color="auto"/>
              <w:right w:val="nil"/>
            </w:tcBorders>
          </w:tcPr>
          <w:p w:rsidR="001578E5" w:rsidRPr="00315064" w:rsidRDefault="002D3C35" w:rsidP="00097E9E">
            <w:r w:rsidRPr="00315064">
              <w:t>75±81</w:t>
            </w:r>
          </w:p>
        </w:tc>
        <w:tc>
          <w:tcPr>
            <w:tcW w:w="798" w:type="dxa"/>
            <w:tcBorders>
              <w:left w:val="nil"/>
            </w:tcBorders>
          </w:tcPr>
          <w:p w:rsidR="001578E5" w:rsidRPr="00315064" w:rsidRDefault="002D3C35" w:rsidP="00887830">
            <w:r w:rsidRPr="00315064">
              <w:t>0.0</w:t>
            </w:r>
            <w:r w:rsidR="001578E5" w:rsidRPr="00315064">
              <w:t>35</w:t>
            </w:r>
          </w:p>
        </w:tc>
      </w:tr>
    </w:tbl>
    <w:p w:rsidR="00887830" w:rsidRPr="00315064" w:rsidRDefault="001578E5" w:rsidP="00EE323B">
      <w:pPr>
        <w:rPr>
          <w:noProof/>
        </w:rPr>
      </w:pPr>
      <w:r w:rsidRPr="00315064">
        <w:rPr>
          <w:noProof/>
        </w:rPr>
        <w:t>The analysis of variance was performed on log</w:t>
      </w:r>
      <w:r w:rsidRPr="00315064">
        <w:rPr>
          <w:noProof/>
          <w:vertAlign w:val="subscript"/>
        </w:rPr>
        <w:t>10</w:t>
      </w:r>
      <w:r w:rsidRPr="00315064">
        <w:rPr>
          <w:noProof/>
        </w:rPr>
        <w:t xml:space="preserve">-transformed data excepted for TOC (square root) and pH (no transformation). Interactions between factors </w:t>
      </w:r>
      <w:r w:rsidR="00BD2DF3" w:rsidRPr="00315064">
        <w:rPr>
          <w:noProof/>
        </w:rPr>
        <w:t>were</w:t>
      </w:r>
      <w:r w:rsidRPr="00315064">
        <w:rPr>
          <w:noProof/>
        </w:rPr>
        <w:t xml:space="preserve"> not significant.</w:t>
      </w:r>
      <w:r w:rsidR="00C149EB" w:rsidRPr="00315064">
        <w:rPr>
          <w:noProof/>
        </w:rPr>
        <w:t xml:space="preserve"> Means that do not share a letter are significantly different after Tukey at 95%.</w:t>
      </w:r>
    </w:p>
    <w:p w:rsidR="00887830" w:rsidRPr="00315064" w:rsidRDefault="00887830">
      <w:pPr>
        <w:spacing w:line="276" w:lineRule="auto"/>
        <w:jc w:val="left"/>
        <w:rPr>
          <w:b/>
          <w:noProof/>
        </w:rPr>
      </w:pPr>
      <w:r w:rsidRPr="00315064">
        <w:rPr>
          <w:b/>
          <w:noProof/>
        </w:rPr>
        <w:br w:type="page"/>
      </w:r>
    </w:p>
    <w:p w:rsidR="002D32C8" w:rsidRPr="00315064" w:rsidRDefault="002D32C8" w:rsidP="00EE323B">
      <w:pPr>
        <w:rPr>
          <w:b/>
          <w:noProof/>
        </w:rPr>
      </w:pPr>
      <w:r w:rsidRPr="00315064">
        <w:rPr>
          <w:b/>
          <w:noProof/>
        </w:rPr>
        <w:lastRenderedPageBreak/>
        <w:t xml:space="preserve">Table </w:t>
      </w:r>
      <w:r w:rsidR="002F2BA5" w:rsidRPr="00315064">
        <w:rPr>
          <w:b/>
          <w:noProof/>
        </w:rPr>
        <w:t>3</w:t>
      </w:r>
      <w:r w:rsidRPr="00315064">
        <w:rPr>
          <w:b/>
          <w:noProof/>
        </w:rPr>
        <w:t xml:space="preserve"> : </w:t>
      </w:r>
      <w:r w:rsidR="00BB5656" w:rsidRPr="00315064">
        <w:rPr>
          <w:b/>
          <w:noProof/>
        </w:rPr>
        <w:t>Chemical characteristics of topsoil under</w:t>
      </w:r>
      <w:r w:rsidRPr="00315064">
        <w:rPr>
          <w:b/>
          <w:noProof/>
        </w:rPr>
        <w:t xml:space="preserve"> vegetation units </w:t>
      </w:r>
      <w:r w:rsidR="00BB5656" w:rsidRPr="00315064">
        <w:rPr>
          <w:b/>
          <w:noProof/>
        </w:rPr>
        <w:t xml:space="preserve">across the </w:t>
      </w:r>
      <w:r w:rsidRPr="00315064">
        <w:rPr>
          <w:b/>
          <w:noProof/>
        </w:rPr>
        <w:t xml:space="preserve">transects on three metalliferous hills of the Tenke Fungurume complex </w:t>
      </w:r>
      <w:r w:rsidR="00BB5656" w:rsidRPr="00315064">
        <w:rPr>
          <w:b/>
          <w:noProof/>
        </w:rPr>
        <w:t>(means ± standard deviations)</w:t>
      </w:r>
      <w:r w:rsidR="007F29BA" w:rsidRPr="00315064">
        <w:rPr>
          <w:b/>
          <w:noProof/>
        </w:rPr>
        <w:t xml:space="preserve"> and p-values associated to ANOVA</w:t>
      </w:r>
      <w:r w:rsidR="00BB5656" w:rsidRPr="00315064">
        <w:rPr>
          <w:b/>
          <w:noProof/>
        </w:rPr>
        <w:t>.</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53"/>
        <w:gridCol w:w="1126"/>
        <w:gridCol w:w="994"/>
        <w:gridCol w:w="1284"/>
        <w:gridCol w:w="1249"/>
        <w:gridCol w:w="1156"/>
        <w:gridCol w:w="1104"/>
        <w:gridCol w:w="1156"/>
        <w:gridCol w:w="1184"/>
        <w:gridCol w:w="1449"/>
        <w:gridCol w:w="1104"/>
      </w:tblGrid>
      <w:tr w:rsidR="007D6188" w:rsidRPr="00315064" w:rsidTr="00627CDA">
        <w:tc>
          <w:tcPr>
            <w:tcW w:w="1526" w:type="dxa"/>
            <w:vMerge w:val="restart"/>
            <w:vAlign w:val="center"/>
          </w:tcPr>
          <w:p w:rsidR="007D6188" w:rsidRPr="00315064" w:rsidRDefault="007D6188" w:rsidP="00BF21EE">
            <w:pPr>
              <w:spacing w:line="276" w:lineRule="auto"/>
            </w:pPr>
            <w:r w:rsidRPr="00315064">
              <w:t>Soil</w:t>
            </w:r>
          </w:p>
          <w:p w:rsidR="007D6188" w:rsidRPr="00315064" w:rsidRDefault="007D6188" w:rsidP="00BF21EE">
            <w:pPr>
              <w:spacing w:line="276" w:lineRule="auto"/>
            </w:pPr>
            <w:r w:rsidRPr="00315064">
              <w:t>parameter</w:t>
            </w:r>
          </w:p>
        </w:tc>
        <w:tc>
          <w:tcPr>
            <w:tcW w:w="2079" w:type="dxa"/>
            <w:gridSpan w:val="2"/>
            <w:tcBorders>
              <w:top w:val="single" w:sz="4" w:space="0" w:color="auto"/>
              <w:bottom w:val="single" w:sz="4" w:space="0" w:color="auto"/>
            </w:tcBorders>
          </w:tcPr>
          <w:p w:rsidR="007D6188" w:rsidRPr="00315064" w:rsidRDefault="007D6188" w:rsidP="00BF21EE">
            <w:pPr>
              <w:spacing w:line="276" w:lineRule="auto"/>
            </w:pPr>
            <w:r w:rsidRPr="00315064">
              <w:t>Fu3T</w:t>
            </w:r>
          </w:p>
        </w:tc>
        <w:tc>
          <w:tcPr>
            <w:tcW w:w="994" w:type="dxa"/>
            <w:vMerge w:val="restart"/>
          </w:tcPr>
          <w:p w:rsidR="007D6188" w:rsidRPr="00315064" w:rsidRDefault="007F29BA" w:rsidP="00BF21EE">
            <w:pPr>
              <w:spacing w:line="276" w:lineRule="auto"/>
            </w:pPr>
            <w:r w:rsidRPr="00315064">
              <w:t>p</w:t>
            </w:r>
          </w:p>
        </w:tc>
        <w:tc>
          <w:tcPr>
            <w:tcW w:w="3689" w:type="dxa"/>
            <w:gridSpan w:val="3"/>
            <w:tcBorders>
              <w:top w:val="single" w:sz="4" w:space="0" w:color="auto"/>
              <w:bottom w:val="single" w:sz="4" w:space="0" w:color="auto"/>
            </w:tcBorders>
          </w:tcPr>
          <w:p w:rsidR="007D6188" w:rsidRPr="00315064" w:rsidRDefault="007D6188" w:rsidP="00BF21EE">
            <w:pPr>
              <w:spacing w:line="276" w:lineRule="auto"/>
            </w:pPr>
            <w:r w:rsidRPr="00315064">
              <w:t>Fu5T1</w:t>
            </w:r>
          </w:p>
        </w:tc>
        <w:tc>
          <w:tcPr>
            <w:tcW w:w="1104" w:type="dxa"/>
            <w:vMerge w:val="restart"/>
          </w:tcPr>
          <w:p w:rsidR="007D6188" w:rsidRPr="00315064" w:rsidRDefault="001B3718" w:rsidP="00BF21EE">
            <w:pPr>
              <w:spacing w:line="276" w:lineRule="auto"/>
            </w:pPr>
            <w:r w:rsidRPr="00315064">
              <w:t>p</w:t>
            </w:r>
          </w:p>
        </w:tc>
        <w:tc>
          <w:tcPr>
            <w:tcW w:w="3789" w:type="dxa"/>
            <w:gridSpan w:val="3"/>
            <w:tcBorders>
              <w:top w:val="single" w:sz="4" w:space="0" w:color="auto"/>
              <w:bottom w:val="single" w:sz="4" w:space="0" w:color="auto"/>
            </w:tcBorders>
          </w:tcPr>
          <w:p w:rsidR="007D6188" w:rsidRPr="00315064" w:rsidRDefault="007D6188" w:rsidP="00BF21EE">
            <w:pPr>
              <w:spacing w:line="276" w:lineRule="auto"/>
            </w:pPr>
            <w:r w:rsidRPr="00315064">
              <w:t>Fu5T2</w:t>
            </w:r>
          </w:p>
        </w:tc>
        <w:tc>
          <w:tcPr>
            <w:tcW w:w="1104" w:type="dxa"/>
            <w:vMerge w:val="restart"/>
          </w:tcPr>
          <w:p w:rsidR="007D6188" w:rsidRPr="00315064" w:rsidRDefault="001B3718" w:rsidP="00BF21EE">
            <w:pPr>
              <w:spacing w:line="276" w:lineRule="auto"/>
            </w:pPr>
            <w:r w:rsidRPr="00315064">
              <w:t>p</w:t>
            </w:r>
          </w:p>
        </w:tc>
      </w:tr>
      <w:tr w:rsidR="007D6188" w:rsidRPr="00315064" w:rsidTr="00627CDA">
        <w:tc>
          <w:tcPr>
            <w:tcW w:w="1526" w:type="dxa"/>
            <w:vMerge/>
            <w:tcBorders>
              <w:bottom w:val="single" w:sz="4" w:space="0" w:color="auto"/>
            </w:tcBorders>
            <w:vAlign w:val="center"/>
          </w:tcPr>
          <w:p w:rsidR="007D6188" w:rsidRPr="00315064" w:rsidRDefault="007D6188" w:rsidP="00BF21EE">
            <w:pPr>
              <w:spacing w:line="276" w:lineRule="auto"/>
            </w:pPr>
          </w:p>
        </w:tc>
        <w:tc>
          <w:tcPr>
            <w:tcW w:w="953" w:type="dxa"/>
            <w:tcBorders>
              <w:top w:val="single" w:sz="4" w:space="0" w:color="auto"/>
              <w:bottom w:val="single" w:sz="4" w:space="0" w:color="auto"/>
            </w:tcBorders>
            <w:vAlign w:val="center"/>
          </w:tcPr>
          <w:p w:rsidR="007D6188" w:rsidRPr="00315064" w:rsidRDefault="007D6188" w:rsidP="00BF21EE">
            <w:pPr>
              <w:spacing w:line="276" w:lineRule="auto"/>
            </w:pPr>
            <w:r w:rsidRPr="00315064">
              <w:t>A</w:t>
            </w:r>
            <w:r w:rsidR="007F29BA" w:rsidRPr="00315064">
              <w:t xml:space="preserve"> (n=3)</w:t>
            </w:r>
          </w:p>
        </w:tc>
        <w:tc>
          <w:tcPr>
            <w:tcW w:w="1126" w:type="dxa"/>
            <w:tcBorders>
              <w:top w:val="single" w:sz="4" w:space="0" w:color="auto"/>
              <w:bottom w:val="single" w:sz="4" w:space="0" w:color="auto"/>
            </w:tcBorders>
            <w:vAlign w:val="center"/>
          </w:tcPr>
          <w:p w:rsidR="007D6188" w:rsidRPr="00315064" w:rsidRDefault="007D6188" w:rsidP="00BF21EE">
            <w:pPr>
              <w:spacing w:line="276" w:lineRule="auto"/>
            </w:pPr>
            <w:r w:rsidRPr="00315064">
              <w:t>E</w:t>
            </w:r>
            <w:r w:rsidR="007F29BA" w:rsidRPr="00315064">
              <w:t xml:space="preserve"> (n=3)</w:t>
            </w:r>
          </w:p>
        </w:tc>
        <w:tc>
          <w:tcPr>
            <w:tcW w:w="994" w:type="dxa"/>
            <w:vMerge/>
            <w:tcBorders>
              <w:bottom w:val="single" w:sz="4" w:space="0" w:color="auto"/>
            </w:tcBorders>
          </w:tcPr>
          <w:p w:rsidR="007D6188" w:rsidRPr="00315064" w:rsidRDefault="007D6188" w:rsidP="00BF21EE">
            <w:pPr>
              <w:spacing w:line="276" w:lineRule="auto"/>
            </w:pPr>
          </w:p>
        </w:tc>
        <w:tc>
          <w:tcPr>
            <w:tcW w:w="1284" w:type="dxa"/>
            <w:tcBorders>
              <w:top w:val="single" w:sz="4" w:space="0" w:color="auto"/>
              <w:bottom w:val="single" w:sz="4" w:space="0" w:color="auto"/>
            </w:tcBorders>
            <w:vAlign w:val="center"/>
          </w:tcPr>
          <w:p w:rsidR="007D6188" w:rsidRPr="00315064" w:rsidRDefault="007D6188" w:rsidP="00BF21EE">
            <w:pPr>
              <w:spacing w:line="276" w:lineRule="auto"/>
            </w:pPr>
            <w:r w:rsidRPr="00315064">
              <w:t>B</w:t>
            </w:r>
            <w:r w:rsidR="007F29BA" w:rsidRPr="00315064">
              <w:t xml:space="preserve"> (n=3)</w:t>
            </w:r>
          </w:p>
        </w:tc>
        <w:tc>
          <w:tcPr>
            <w:tcW w:w="1249" w:type="dxa"/>
            <w:tcBorders>
              <w:top w:val="single" w:sz="4" w:space="0" w:color="auto"/>
              <w:bottom w:val="single" w:sz="4" w:space="0" w:color="auto"/>
            </w:tcBorders>
            <w:vAlign w:val="center"/>
          </w:tcPr>
          <w:p w:rsidR="007D6188" w:rsidRPr="00315064" w:rsidRDefault="007D6188" w:rsidP="00BF21EE">
            <w:pPr>
              <w:spacing w:line="276" w:lineRule="auto"/>
            </w:pPr>
            <w:r w:rsidRPr="00315064">
              <w:t>C</w:t>
            </w:r>
            <w:r w:rsidR="00F119DC" w:rsidRPr="00315064">
              <w:t xml:space="preserve"> (n=4</w:t>
            </w:r>
            <w:r w:rsidR="007F29BA" w:rsidRPr="00315064">
              <w:t>)</w:t>
            </w:r>
          </w:p>
        </w:tc>
        <w:tc>
          <w:tcPr>
            <w:tcW w:w="1156" w:type="dxa"/>
            <w:tcBorders>
              <w:top w:val="single" w:sz="4" w:space="0" w:color="auto"/>
              <w:bottom w:val="single" w:sz="4" w:space="0" w:color="auto"/>
            </w:tcBorders>
            <w:vAlign w:val="center"/>
          </w:tcPr>
          <w:p w:rsidR="007D6188" w:rsidRPr="00315064" w:rsidRDefault="007D6188" w:rsidP="00BF21EE">
            <w:pPr>
              <w:spacing w:line="276" w:lineRule="auto"/>
            </w:pPr>
            <w:r w:rsidRPr="00315064">
              <w:t>I</w:t>
            </w:r>
            <w:r w:rsidR="007F29BA" w:rsidRPr="00315064">
              <w:t xml:space="preserve"> (n=3)</w:t>
            </w:r>
          </w:p>
        </w:tc>
        <w:tc>
          <w:tcPr>
            <w:tcW w:w="1104" w:type="dxa"/>
            <w:vMerge/>
            <w:tcBorders>
              <w:bottom w:val="single" w:sz="4" w:space="0" w:color="auto"/>
            </w:tcBorders>
          </w:tcPr>
          <w:p w:rsidR="007D6188" w:rsidRPr="00315064" w:rsidRDefault="007D6188" w:rsidP="00BF21EE">
            <w:pPr>
              <w:spacing w:line="276" w:lineRule="auto"/>
            </w:pPr>
          </w:p>
        </w:tc>
        <w:tc>
          <w:tcPr>
            <w:tcW w:w="1156" w:type="dxa"/>
            <w:tcBorders>
              <w:top w:val="single" w:sz="4" w:space="0" w:color="auto"/>
              <w:bottom w:val="single" w:sz="4" w:space="0" w:color="auto"/>
            </w:tcBorders>
            <w:vAlign w:val="center"/>
          </w:tcPr>
          <w:p w:rsidR="007D6188" w:rsidRPr="00315064" w:rsidRDefault="007D6188" w:rsidP="00BF21EE">
            <w:pPr>
              <w:spacing w:line="276" w:lineRule="auto"/>
            </w:pPr>
            <w:r w:rsidRPr="00315064">
              <w:t>C</w:t>
            </w:r>
            <w:r w:rsidR="006C6366" w:rsidRPr="00315064">
              <w:t xml:space="preserve"> (n=3)</w:t>
            </w:r>
          </w:p>
        </w:tc>
        <w:tc>
          <w:tcPr>
            <w:tcW w:w="1184" w:type="dxa"/>
            <w:tcBorders>
              <w:top w:val="single" w:sz="4" w:space="0" w:color="auto"/>
              <w:bottom w:val="single" w:sz="4" w:space="0" w:color="auto"/>
            </w:tcBorders>
            <w:vAlign w:val="center"/>
          </w:tcPr>
          <w:p w:rsidR="007D6188" w:rsidRPr="00315064" w:rsidRDefault="007D6188" w:rsidP="00BF21EE">
            <w:pPr>
              <w:spacing w:line="276" w:lineRule="auto"/>
            </w:pPr>
            <w:r w:rsidRPr="00315064">
              <w:t>B</w:t>
            </w:r>
            <w:r w:rsidR="006C6366" w:rsidRPr="00315064">
              <w:t xml:space="preserve"> (n=3)</w:t>
            </w:r>
          </w:p>
        </w:tc>
        <w:tc>
          <w:tcPr>
            <w:tcW w:w="1449" w:type="dxa"/>
            <w:tcBorders>
              <w:top w:val="single" w:sz="4" w:space="0" w:color="auto"/>
              <w:bottom w:val="single" w:sz="4" w:space="0" w:color="auto"/>
            </w:tcBorders>
            <w:vAlign w:val="center"/>
          </w:tcPr>
          <w:p w:rsidR="007D6188" w:rsidRPr="00315064" w:rsidRDefault="007D6188" w:rsidP="00BF21EE">
            <w:pPr>
              <w:spacing w:line="276" w:lineRule="auto"/>
            </w:pPr>
            <w:r w:rsidRPr="00315064">
              <w:t>E</w:t>
            </w:r>
            <w:r w:rsidR="006C6366" w:rsidRPr="00315064">
              <w:t xml:space="preserve"> (n=3)</w:t>
            </w:r>
          </w:p>
        </w:tc>
        <w:tc>
          <w:tcPr>
            <w:tcW w:w="1104" w:type="dxa"/>
            <w:vMerge/>
            <w:tcBorders>
              <w:bottom w:val="single" w:sz="4" w:space="0" w:color="auto"/>
            </w:tcBorders>
          </w:tcPr>
          <w:p w:rsidR="007D6188" w:rsidRPr="00315064" w:rsidRDefault="007D6188" w:rsidP="00BF21EE">
            <w:pPr>
              <w:spacing w:line="276" w:lineRule="auto"/>
            </w:pPr>
          </w:p>
        </w:tc>
      </w:tr>
      <w:tr w:rsidR="007D6188" w:rsidRPr="00315064" w:rsidTr="00627CDA">
        <w:tc>
          <w:tcPr>
            <w:tcW w:w="1526" w:type="dxa"/>
            <w:tcBorders>
              <w:top w:val="single" w:sz="4" w:space="0" w:color="auto"/>
              <w:bottom w:val="nil"/>
            </w:tcBorders>
            <w:vAlign w:val="bottom"/>
          </w:tcPr>
          <w:p w:rsidR="007D6188" w:rsidRPr="00315064" w:rsidRDefault="007D6188" w:rsidP="00BF21EE">
            <w:pPr>
              <w:spacing w:line="276" w:lineRule="auto"/>
            </w:pPr>
            <w:r w:rsidRPr="00315064">
              <w:t>COT (%)</w:t>
            </w:r>
          </w:p>
        </w:tc>
        <w:tc>
          <w:tcPr>
            <w:tcW w:w="953" w:type="dxa"/>
            <w:tcBorders>
              <w:top w:val="single" w:sz="4" w:space="0" w:color="auto"/>
              <w:bottom w:val="nil"/>
            </w:tcBorders>
            <w:vAlign w:val="bottom"/>
          </w:tcPr>
          <w:p w:rsidR="007D6188" w:rsidRPr="00315064" w:rsidRDefault="007D6188" w:rsidP="00BF21EE">
            <w:pPr>
              <w:spacing w:line="276" w:lineRule="auto"/>
            </w:pPr>
            <w:r w:rsidRPr="00315064">
              <w:t>2.5±0.1</w:t>
            </w:r>
          </w:p>
        </w:tc>
        <w:tc>
          <w:tcPr>
            <w:tcW w:w="1126" w:type="dxa"/>
            <w:tcBorders>
              <w:top w:val="single" w:sz="4" w:space="0" w:color="auto"/>
              <w:bottom w:val="nil"/>
            </w:tcBorders>
            <w:vAlign w:val="bottom"/>
          </w:tcPr>
          <w:p w:rsidR="007D6188" w:rsidRPr="00315064" w:rsidRDefault="007D6188" w:rsidP="00BF21EE">
            <w:pPr>
              <w:spacing w:line="276" w:lineRule="auto"/>
            </w:pPr>
            <w:r w:rsidRPr="00315064">
              <w:t>9.0±1.3</w:t>
            </w:r>
          </w:p>
        </w:tc>
        <w:tc>
          <w:tcPr>
            <w:tcW w:w="994" w:type="dxa"/>
            <w:tcBorders>
              <w:top w:val="single" w:sz="4" w:space="0" w:color="auto"/>
              <w:bottom w:val="nil"/>
            </w:tcBorders>
            <w:vAlign w:val="bottom"/>
          </w:tcPr>
          <w:p w:rsidR="007D6188" w:rsidRPr="00315064" w:rsidRDefault="007F29BA" w:rsidP="00BF21EE">
            <w:pPr>
              <w:spacing w:line="276" w:lineRule="auto"/>
            </w:pPr>
            <w:r w:rsidRPr="00315064">
              <w:t>0.010</w:t>
            </w:r>
          </w:p>
        </w:tc>
        <w:tc>
          <w:tcPr>
            <w:tcW w:w="1284" w:type="dxa"/>
            <w:tcBorders>
              <w:top w:val="single" w:sz="4" w:space="0" w:color="auto"/>
              <w:bottom w:val="nil"/>
            </w:tcBorders>
            <w:vAlign w:val="bottom"/>
          </w:tcPr>
          <w:p w:rsidR="007D6188" w:rsidRPr="00315064" w:rsidRDefault="007D6188" w:rsidP="00BF21EE">
            <w:pPr>
              <w:spacing w:line="276" w:lineRule="auto"/>
            </w:pPr>
            <w:r w:rsidRPr="00315064">
              <w:t>5.8±0.9</w:t>
            </w:r>
            <w:r w:rsidRPr="00315064">
              <w:rPr>
                <w:vertAlign w:val="superscript"/>
              </w:rPr>
              <w:t>a</w:t>
            </w:r>
          </w:p>
        </w:tc>
        <w:tc>
          <w:tcPr>
            <w:tcW w:w="1249" w:type="dxa"/>
            <w:tcBorders>
              <w:top w:val="single" w:sz="4" w:space="0" w:color="auto"/>
              <w:bottom w:val="nil"/>
            </w:tcBorders>
            <w:vAlign w:val="bottom"/>
          </w:tcPr>
          <w:p w:rsidR="007D6188" w:rsidRPr="00315064" w:rsidRDefault="007D6188" w:rsidP="00BF21EE">
            <w:pPr>
              <w:spacing w:line="276" w:lineRule="auto"/>
            </w:pPr>
            <w:r w:rsidRPr="00315064">
              <w:t>3.8±1.2</w:t>
            </w:r>
            <w:r w:rsidRPr="00315064">
              <w:rPr>
                <w:vertAlign w:val="superscript"/>
              </w:rPr>
              <w:t>ab</w:t>
            </w:r>
          </w:p>
        </w:tc>
        <w:tc>
          <w:tcPr>
            <w:tcW w:w="1156" w:type="dxa"/>
            <w:tcBorders>
              <w:top w:val="single" w:sz="4" w:space="0" w:color="auto"/>
              <w:bottom w:val="nil"/>
            </w:tcBorders>
            <w:vAlign w:val="bottom"/>
          </w:tcPr>
          <w:p w:rsidR="007D6188" w:rsidRPr="00315064" w:rsidRDefault="007D6188" w:rsidP="00BF21EE">
            <w:pPr>
              <w:spacing w:line="276" w:lineRule="auto"/>
            </w:pPr>
            <w:r w:rsidRPr="00315064">
              <w:t>2.8±1.1</w:t>
            </w:r>
            <w:r w:rsidRPr="00315064">
              <w:rPr>
                <w:vertAlign w:val="superscript"/>
              </w:rPr>
              <w:t>b</w:t>
            </w:r>
          </w:p>
        </w:tc>
        <w:tc>
          <w:tcPr>
            <w:tcW w:w="1104" w:type="dxa"/>
            <w:tcBorders>
              <w:top w:val="single" w:sz="4" w:space="0" w:color="auto"/>
              <w:bottom w:val="nil"/>
            </w:tcBorders>
            <w:vAlign w:val="bottom"/>
          </w:tcPr>
          <w:p w:rsidR="007D6188" w:rsidRPr="00315064" w:rsidRDefault="001B3718" w:rsidP="00BF21EE">
            <w:pPr>
              <w:spacing w:line="276" w:lineRule="auto"/>
            </w:pPr>
            <w:r w:rsidRPr="00315064">
              <w:t>0.030</w:t>
            </w:r>
          </w:p>
        </w:tc>
        <w:tc>
          <w:tcPr>
            <w:tcW w:w="1156" w:type="dxa"/>
            <w:tcBorders>
              <w:top w:val="single" w:sz="4" w:space="0" w:color="auto"/>
              <w:bottom w:val="nil"/>
            </w:tcBorders>
            <w:vAlign w:val="bottom"/>
          </w:tcPr>
          <w:p w:rsidR="007D6188" w:rsidRPr="00315064" w:rsidRDefault="007D6188" w:rsidP="00BF21EE">
            <w:pPr>
              <w:spacing w:line="276" w:lineRule="auto"/>
            </w:pPr>
            <w:r w:rsidRPr="00315064">
              <w:t>4.4±0.8</w:t>
            </w:r>
          </w:p>
        </w:tc>
        <w:tc>
          <w:tcPr>
            <w:tcW w:w="1184" w:type="dxa"/>
            <w:tcBorders>
              <w:top w:val="single" w:sz="4" w:space="0" w:color="auto"/>
              <w:bottom w:val="nil"/>
            </w:tcBorders>
            <w:vAlign w:val="bottom"/>
          </w:tcPr>
          <w:p w:rsidR="007D6188" w:rsidRPr="00315064" w:rsidRDefault="007D6188" w:rsidP="00BF21EE">
            <w:pPr>
              <w:spacing w:line="276" w:lineRule="auto"/>
            </w:pPr>
            <w:r w:rsidRPr="00315064">
              <w:t>4.3±0.8</w:t>
            </w:r>
          </w:p>
        </w:tc>
        <w:tc>
          <w:tcPr>
            <w:tcW w:w="1449" w:type="dxa"/>
            <w:tcBorders>
              <w:top w:val="single" w:sz="4" w:space="0" w:color="auto"/>
              <w:bottom w:val="nil"/>
            </w:tcBorders>
            <w:vAlign w:val="bottom"/>
          </w:tcPr>
          <w:p w:rsidR="007D6188" w:rsidRPr="00315064" w:rsidRDefault="007D6188" w:rsidP="00BF21EE">
            <w:pPr>
              <w:spacing w:line="276" w:lineRule="auto"/>
            </w:pPr>
            <w:r w:rsidRPr="00315064">
              <w:t>5.2±1.4</w:t>
            </w:r>
          </w:p>
        </w:tc>
        <w:tc>
          <w:tcPr>
            <w:tcW w:w="1104" w:type="dxa"/>
            <w:tcBorders>
              <w:top w:val="single" w:sz="4" w:space="0" w:color="auto"/>
              <w:bottom w:val="nil"/>
            </w:tcBorders>
            <w:vAlign w:val="bottom"/>
          </w:tcPr>
          <w:p w:rsidR="007D6188" w:rsidRPr="00315064" w:rsidRDefault="00F119DC" w:rsidP="00BF21EE">
            <w:pPr>
              <w:spacing w:line="276" w:lineRule="auto"/>
            </w:pPr>
            <w:r w:rsidRPr="00315064">
              <w:t>0.558</w:t>
            </w:r>
          </w:p>
        </w:tc>
      </w:tr>
      <w:tr w:rsidR="007D6188" w:rsidRPr="00315064" w:rsidTr="00627CDA">
        <w:tc>
          <w:tcPr>
            <w:tcW w:w="1526" w:type="dxa"/>
            <w:tcBorders>
              <w:top w:val="nil"/>
            </w:tcBorders>
            <w:vAlign w:val="bottom"/>
          </w:tcPr>
          <w:p w:rsidR="007D6188" w:rsidRPr="00315064" w:rsidRDefault="007D6188" w:rsidP="00BF21EE">
            <w:pPr>
              <w:spacing w:line="276" w:lineRule="auto"/>
            </w:pPr>
            <w:r w:rsidRPr="00315064">
              <w:t>pH</w:t>
            </w:r>
            <w:r w:rsidRPr="00315064">
              <w:rPr>
                <w:vertAlign w:val="subscript"/>
              </w:rPr>
              <w:t>H2O</w:t>
            </w:r>
          </w:p>
        </w:tc>
        <w:tc>
          <w:tcPr>
            <w:tcW w:w="953" w:type="dxa"/>
            <w:tcBorders>
              <w:top w:val="nil"/>
            </w:tcBorders>
            <w:vAlign w:val="bottom"/>
          </w:tcPr>
          <w:p w:rsidR="007D6188" w:rsidRPr="00315064" w:rsidRDefault="007D6188" w:rsidP="00BF21EE">
            <w:pPr>
              <w:spacing w:line="276" w:lineRule="auto"/>
            </w:pPr>
            <w:r w:rsidRPr="00315064">
              <w:t>4.8±0.12</w:t>
            </w:r>
          </w:p>
        </w:tc>
        <w:tc>
          <w:tcPr>
            <w:tcW w:w="1126" w:type="dxa"/>
            <w:tcBorders>
              <w:top w:val="nil"/>
            </w:tcBorders>
            <w:vAlign w:val="bottom"/>
          </w:tcPr>
          <w:p w:rsidR="007D6188" w:rsidRPr="00315064" w:rsidRDefault="007D6188" w:rsidP="00BF21EE">
            <w:pPr>
              <w:spacing w:line="276" w:lineRule="auto"/>
            </w:pPr>
            <w:r w:rsidRPr="00315064">
              <w:t>5.4±0.1</w:t>
            </w:r>
          </w:p>
        </w:tc>
        <w:tc>
          <w:tcPr>
            <w:tcW w:w="994" w:type="dxa"/>
            <w:tcBorders>
              <w:top w:val="nil"/>
            </w:tcBorders>
            <w:vAlign w:val="bottom"/>
          </w:tcPr>
          <w:p w:rsidR="007D6188" w:rsidRPr="00315064" w:rsidRDefault="007F29BA" w:rsidP="00BF21EE">
            <w:pPr>
              <w:spacing w:line="276" w:lineRule="auto"/>
            </w:pPr>
            <w:r w:rsidRPr="00315064">
              <w:t>0.002</w:t>
            </w:r>
          </w:p>
        </w:tc>
        <w:tc>
          <w:tcPr>
            <w:tcW w:w="1284" w:type="dxa"/>
            <w:tcBorders>
              <w:top w:val="nil"/>
            </w:tcBorders>
            <w:vAlign w:val="bottom"/>
          </w:tcPr>
          <w:p w:rsidR="007D6188" w:rsidRPr="00315064" w:rsidRDefault="007D6188" w:rsidP="00BF21EE">
            <w:pPr>
              <w:spacing w:line="276" w:lineRule="auto"/>
            </w:pPr>
            <w:r w:rsidRPr="00315064">
              <w:t>5.5±0.3</w:t>
            </w:r>
            <w:r w:rsidR="001B3718" w:rsidRPr="00315064">
              <w:rPr>
                <w:vertAlign w:val="superscript"/>
              </w:rPr>
              <w:t>b</w:t>
            </w:r>
          </w:p>
        </w:tc>
        <w:tc>
          <w:tcPr>
            <w:tcW w:w="1249" w:type="dxa"/>
            <w:tcBorders>
              <w:top w:val="nil"/>
            </w:tcBorders>
            <w:vAlign w:val="bottom"/>
          </w:tcPr>
          <w:p w:rsidR="007D6188" w:rsidRPr="00315064" w:rsidRDefault="007D6188" w:rsidP="00BF21EE">
            <w:pPr>
              <w:spacing w:line="276" w:lineRule="auto"/>
            </w:pPr>
            <w:r w:rsidRPr="00315064">
              <w:t>5.3±0.4</w:t>
            </w:r>
            <w:r w:rsidR="001B3718" w:rsidRPr="00315064">
              <w:rPr>
                <w:vertAlign w:val="superscript"/>
              </w:rPr>
              <w:t>b</w:t>
            </w:r>
          </w:p>
        </w:tc>
        <w:tc>
          <w:tcPr>
            <w:tcW w:w="1156" w:type="dxa"/>
            <w:tcBorders>
              <w:top w:val="nil"/>
            </w:tcBorders>
            <w:vAlign w:val="bottom"/>
          </w:tcPr>
          <w:p w:rsidR="007D6188" w:rsidRPr="00315064" w:rsidRDefault="007D6188" w:rsidP="00BF21EE">
            <w:pPr>
              <w:spacing w:line="276" w:lineRule="auto"/>
            </w:pPr>
            <w:r w:rsidRPr="00315064">
              <w:t>6.4±0.7</w:t>
            </w:r>
            <w:r w:rsidRPr="00315064">
              <w:rPr>
                <w:vertAlign w:val="superscript"/>
              </w:rPr>
              <w:t>a</w:t>
            </w:r>
          </w:p>
        </w:tc>
        <w:tc>
          <w:tcPr>
            <w:tcW w:w="1104" w:type="dxa"/>
            <w:tcBorders>
              <w:top w:val="nil"/>
            </w:tcBorders>
            <w:vAlign w:val="bottom"/>
          </w:tcPr>
          <w:p w:rsidR="007D6188" w:rsidRPr="00315064" w:rsidRDefault="001B3718" w:rsidP="00BF21EE">
            <w:pPr>
              <w:spacing w:line="276" w:lineRule="auto"/>
            </w:pPr>
            <w:r w:rsidRPr="00315064">
              <w:t>0.001</w:t>
            </w:r>
          </w:p>
        </w:tc>
        <w:tc>
          <w:tcPr>
            <w:tcW w:w="1156" w:type="dxa"/>
            <w:tcBorders>
              <w:top w:val="nil"/>
            </w:tcBorders>
            <w:vAlign w:val="bottom"/>
          </w:tcPr>
          <w:p w:rsidR="007D6188" w:rsidRPr="00315064" w:rsidRDefault="007D6188" w:rsidP="00BF21EE">
            <w:pPr>
              <w:spacing w:line="276" w:lineRule="auto"/>
            </w:pPr>
            <w:r w:rsidRPr="00315064">
              <w:t>5.8±0.05</w:t>
            </w:r>
            <w:r w:rsidRPr="00315064">
              <w:rPr>
                <w:vertAlign w:val="superscript"/>
              </w:rPr>
              <w:t>ab</w:t>
            </w:r>
          </w:p>
        </w:tc>
        <w:tc>
          <w:tcPr>
            <w:tcW w:w="1184" w:type="dxa"/>
            <w:tcBorders>
              <w:top w:val="nil"/>
            </w:tcBorders>
            <w:vAlign w:val="bottom"/>
          </w:tcPr>
          <w:p w:rsidR="007D6188" w:rsidRPr="00315064" w:rsidRDefault="007D6188" w:rsidP="00BF21EE">
            <w:pPr>
              <w:spacing w:line="276" w:lineRule="auto"/>
            </w:pPr>
            <w:r w:rsidRPr="00315064">
              <w:t>5.2±0.1</w:t>
            </w:r>
            <w:r w:rsidRPr="00315064">
              <w:rPr>
                <w:vertAlign w:val="superscript"/>
              </w:rPr>
              <w:t>b</w:t>
            </w:r>
          </w:p>
        </w:tc>
        <w:tc>
          <w:tcPr>
            <w:tcW w:w="1449" w:type="dxa"/>
            <w:tcBorders>
              <w:top w:val="nil"/>
            </w:tcBorders>
            <w:vAlign w:val="bottom"/>
          </w:tcPr>
          <w:p w:rsidR="007D6188" w:rsidRPr="00315064" w:rsidRDefault="007D6188" w:rsidP="00BF21EE">
            <w:pPr>
              <w:spacing w:line="276" w:lineRule="auto"/>
            </w:pPr>
            <w:r w:rsidRPr="00315064">
              <w:t>6.1±0.5</w:t>
            </w:r>
            <w:r w:rsidRPr="00315064">
              <w:rPr>
                <w:vertAlign w:val="superscript"/>
              </w:rPr>
              <w:t>a</w:t>
            </w:r>
          </w:p>
        </w:tc>
        <w:tc>
          <w:tcPr>
            <w:tcW w:w="1104" w:type="dxa"/>
            <w:tcBorders>
              <w:top w:val="nil"/>
            </w:tcBorders>
            <w:vAlign w:val="bottom"/>
          </w:tcPr>
          <w:p w:rsidR="007D6188" w:rsidRPr="00315064" w:rsidRDefault="00F119DC" w:rsidP="00BF21EE">
            <w:pPr>
              <w:spacing w:line="276" w:lineRule="auto"/>
            </w:pPr>
            <w:r w:rsidRPr="00315064">
              <w:t>0.027</w:t>
            </w:r>
          </w:p>
        </w:tc>
      </w:tr>
      <w:tr w:rsidR="007D6188" w:rsidRPr="00315064" w:rsidTr="00627CDA">
        <w:tc>
          <w:tcPr>
            <w:tcW w:w="1526" w:type="dxa"/>
            <w:vAlign w:val="bottom"/>
          </w:tcPr>
          <w:p w:rsidR="007D6188" w:rsidRPr="00315064" w:rsidRDefault="007D6188" w:rsidP="00BF21EE">
            <w:pPr>
              <w:spacing w:line="276" w:lineRule="auto"/>
            </w:pPr>
            <w:r w:rsidRPr="00315064">
              <w:t>pH</w:t>
            </w:r>
            <w:r w:rsidRPr="00315064">
              <w:rPr>
                <w:vertAlign w:val="subscript"/>
              </w:rPr>
              <w:t>KCl</w:t>
            </w:r>
          </w:p>
        </w:tc>
        <w:tc>
          <w:tcPr>
            <w:tcW w:w="953" w:type="dxa"/>
            <w:vAlign w:val="bottom"/>
          </w:tcPr>
          <w:p w:rsidR="007D6188" w:rsidRPr="00315064" w:rsidRDefault="007D6188" w:rsidP="00BF21EE">
            <w:pPr>
              <w:spacing w:line="276" w:lineRule="auto"/>
            </w:pPr>
            <w:r w:rsidRPr="00315064">
              <w:t>4.4±0.1</w:t>
            </w:r>
          </w:p>
        </w:tc>
        <w:tc>
          <w:tcPr>
            <w:tcW w:w="1126" w:type="dxa"/>
            <w:vAlign w:val="bottom"/>
          </w:tcPr>
          <w:p w:rsidR="007D6188" w:rsidRPr="00315064" w:rsidRDefault="007D6188" w:rsidP="00BF21EE">
            <w:pPr>
              <w:spacing w:line="276" w:lineRule="auto"/>
            </w:pPr>
            <w:r w:rsidRPr="00315064">
              <w:t>5.0±0.1</w:t>
            </w:r>
          </w:p>
        </w:tc>
        <w:tc>
          <w:tcPr>
            <w:tcW w:w="994" w:type="dxa"/>
            <w:vAlign w:val="bottom"/>
          </w:tcPr>
          <w:p w:rsidR="007D6188" w:rsidRPr="00315064" w:rsidRDefault="007F29BA" w:rsidP="00BF21EE">
            <w:pPr>
              <w:spacing w:line="276" w:lineRule="auto"/>
            </w:pPr>
            <w:r w:rsidRPr="00315064">
              <w:t>0.003</w:t>
            </w:r>
          </w:p>
        </w:tc>
        <w:tc>
          <w:tcPr>
            <w:tcW w:w="1284" w:type="dxa"/>
            <w:vAlign w:val="bottom"/>
          </w:tcPr>
          <w:p w:rsidR="007D6188" w:rsidRPr="00315064" w:rsidRDefault="007D6188" w:rsidP="00BF21EE">
            <w:pPr>
              <w:spacing w:line="276" w:lineRule="auto"/>
            </w:pPr>
            <w:r w:rsidRPr="00315064">
              <w:t>5.2±0.3</w:t>
            </w:r>
            <w:r w:rsidR="001B3718" w:rsidRPr="00315064">
              <w:rPr>
                <w:vertAlign w:val="superscript"/>
              </w:rPr>
              <w:t>b</w:t>
            </w:r>
          </w:p>
        </w:tc>
        <w:tc>
          <w:tcPr>
            <w:tcW w:w="1249" w:type="dxa"/>
            <w:vAlign w:val="bottom"/>
          </w:tcPr>
          <w:p w:rsidR="007D6188" w:rsidRPr="00315064" w:rsidRDefault="007D6188" w:rsidP="00BF21EE">
            <w:pPr>
              <w:spacing w:line="276" w:lineRule="auto"/>
            </w:pPr>
            <w:r w:rsidRPr="00315064">
              <w:t>4.9±0.5</w:t>
            </w:r>
            <w:r w:rsidR="001B3718" w:rsidRPr="00315064">
              <w:rPr>
                <w:vertAlign w:val="superscript"/>
              </w:rPr>
              <w:t>b</w:t>
            </w:r>
          </w:p>
        </w:tc>
        <w:tc>
          <w:tcPr>
            <w:tcW w:w="1156" w:type="dxa"/>
            <w:vAlign w:val="bottom"/>
          </w:tcPr>
          <w:p w:rsidR="007D6188" w:rsidRPr="00315064" w:rsidRDefault="007D6188" w:rsidP="00BF21EE">
            <w:pPr>
              <w:spacing w:line="276" w:lineRule="auto"/>
            </w:pPr>
            <w:r w:rsidRPr="00315064">
              <w:t>6.0±0.8</w:t>
            </w:r>
            <w:r w:rsidRPr="00315064">
              <w:rPr>
                <w:vertAlign w:val="superscript"/>
              </w:rPr>
              <w:t>a</w:t>
            </w:r>
          </w:p>
        </w:tc>
        <w:tc>
          <w:tcPr>
            <w:tcW w:w="1104" w:type="dxa"/>
            <w:vAlign w:val="bottom"/>
          </w:tcPr>
          <w:p w:rsidR="007D6188" w:rsidRPr="00315064" w:rsidRDefault="001B3718" w:rsidP="00BF21EE">
            <w:pPr>
              <w:spacing w:line="276" w:lineRule="auto"/>
            </w:pPr>
            <w:r w:rsidRPr="00315064">
              <w:t>0.001</w:t>
            </w:r>
          </w:p>
        </w:tc>
        <w:tc>
          <w:tcPr>
            <w:tcW w:w="1156" w:type="dxa"/>
            <w:vAlign w:val="bottom"/>
          </w:tcPr>
          <w:p w:rsidR="007D6188" w:rsidRPr="00315064" w:rsidRDefault="007D6188" w:rsidP="00BF21EE">
            <w:pPr>
              <w:spacing w:line="276" w:lineRule="auto"/>
            </w:pPr>
            <w:r w:rsidRPr="00315064">
              <w:t>5.4±0.11</w:t>
            </w:r>
            <w:r w:rsidRPr="00315064">
              <w:rPr>
                <w:vertAlign w:val="superscript"/>
              </w:rPr>
              <w:t>ab</w:t>
            </w:r>
          </w:p>
        </w:tc>
        <w:tc>
          <w:tcPr>
            <w:tcW w:w="1184" w:type="dxa"/>
            <w:vAlign w:val="bottom"/>
          </w:tcPr>
          <w:p w:rsidR="007D6188" w:rsidRPr="00315064" w:rsidRDefault="007D6188" w:rsidP="00BF21EE">
            <w:pPr>
              <w:spacing w:line="276" w:lineRule="auto"/>
            </w:pPr>
            <w:r w:rsidRPr="00315064">
              <w:t>5.0±0.2</w:t>
            </w:r>
            <w:r w:rsidRPr="00315064">
              <w:rPr>
                <w:vertAlign w:val="superscript"/>
              </w:rPr>
              <w:t>b</w:t>
            </w:r>
          </w:p>
        </w:tc>
        <w:tc>
          <w:tcPr>
            <w:tcW w:w="1449" w:type="dxa"/>
            <w:vAlign w:val="bottom"/>
          </w:tcPr>
          <w:p w:rsidR="007D6188" w:rsidRPr="00315064" w:rsidRDefault="007D6188" w:rsidP="00BF21EE">
            <w:pPr>
              <w:spacing w:line="276" w:lineRule="auto"/>
            </w:pPr>
            <w:r w:rsidRPr="00315064">
              <w:t>5.9±0.45</w:t>
            </w:r>
            <w:r w:rsidRPr="00315064">
              <w:rPr>
                <w:vertAlign w:val="superscript"/>
              </w:rPr>
              <w:t>a</w:t>
            </w:r>
          </w:p>
        </w:tc>
        <w:tc>
          <w:tcPr>
            <w:tcW w:w="1104" w:type="dxa"/>
            <w:vAlign w:val="bottom"/>
          </w:tcPr>
          <w:p w:rsidR="007D6188" w:rsidRPr="00315064" w:rsidRDefault="00F119DC" w:rsidP="00BF21EE">
            <w:pPr>
              <w:spacing w:line="276" w:lineRule="auto"/>
            </w:pPr>
            <w:r w:rsidRPr="00315064">
              <w:t>0.022</w:t>
            </w:r>
          </w:p>
        </w:tc>
      </w:tr>
      <w:tr w:rsidR="007D6188" w:rsidRPr="00315064" w:rsidTr="00627CDA">
        <w:tc>
          <w:tcPr>
            <w:tcW w:w="1526" w:type="dxa"/>
            <w:vAlign w:val="bottom"/>
          </w:tcPr>
          <w:p w:rsidR="007D6188" w:rsidRPr="00315064" w:rsidRDefault="007D6188" w:rsidP="00BF21EE">
            <w:pPr>
              <w:spacing w:line="276" w:lineRule="auto"/>
            </w:pPr>
            <w:r w:rsidRPr="00315064">
              <w:t>K (mg/100g)</w:t>
            </w:r>
          </w:p>
        </w:tc>
        <w:tc>
          <w:tcPr>
            <w:tcW w:w="953" w:type="dxa"/>
            <w:vAlign w:val="bottom"/>
          </w:tcPr>
          <w:p w:rsidR="007D6188" w:rsidRPr="00315064" w:rsidRDefault="007D6188" w:rsidP="00BF21EE">
            <w:pPr>
              <w:spacing w:line="276" w:lineRule="auto"/>
            </w:pPr>
            <w:r w:rsidRPr="00315064">
              <w:t>3.5±0.3</w:t>
            </w:r>
          </w:p>
        </w:tc>
        <w:tc>
          <w:tcPr>
            <w:tcW w:w="1126" w:type="dxa"/>
            <w:vAlign w:val="bottom"/>
          </w:tcPr>
          <w:p w:rsidR="007D6188" w:rsidRPr="00315064" w:rsidRDefault="007D6188" w:rsidP="00BF21EE">
            <w:pPr>
              <w:spacing w:line="276" w:lineRule="auto"/>
            </w:pPr>
            <w:r w:rsidRPr="00315064">
              <w:t>8.7±1.7</w:t>
            </w:r>
          </w:p>
        </w:tc>
        <w:tc>
          <w:tcPr>
            <w:tcW w:w="994" w:type="dxa"/>
            <w:vAlign w:val="bottom"/>
          </w:tcPr>
          <w:p w:rsidR="007D6188" w:rsidRPr="00315064" w:rsidRDefault="007F29BA" w:rsidP="00BF21EE">
            <w:pPr>
              <w:spacing w:line="276" w:lineRule="auto"/>
            </w:pPr>
            <w:r w:rsidRPr="00315064">
              <w:t>0.002</w:t>
            </w:r>
          </w:p>
        </w:tc>
        <w:tc>
          <w:tcPr>
            <w:tcW w:w="1284" w:type="dxa"/>
            <w:vAlign w:val="bottom"/>
          </w:tcPr>
          <w:p w:rsidR="007D6188" w:rsidRPr="00315064" w:rsidRDefault="007D6188" w:rsidP="00BF21EE">
            <w:pPr>
              <w:spacing w:line="276" w:lineRule="auto"/>
            </w:pPr>
            <w:r w:rsidRPr="00315064">
              <w:t>5.7±0.9</w:t>
            </w:r>
          </w:p>
        </w:tc>
        <w:tc>
          <w:tcPr>
            <w:tcW w:w="1249" w:type="dxa"/>
            <w:vAlign w:val="bottom"/>
          </w:tcPr>
          <w:p w:rsidR="007D6188" w:rsidRPr="00315064" w:rsidRDefault="007D6188" w:rsidP="00BF21EE">
            <w:pPr>
              <w:spacing w:line="276" w:lineRule="auto"/>
            </w:pPr>
            <w:r w:rsidRPr="00315064">
              <w:t>7.6±2.9</w:t>
            </w:r>
          </w:p>
        </w:tc>
        <w:tc>
          <w:tcPr>
            <w:tcW w:w="1156" w:type="dxa"/>
            <w:vAlign w:val="bottom"/>
          </w:tcPr>
          <w:p w:rsidR="007D6188" w:rsidRPr="00315064" w:rsidRDefault="007D6188" w:rsidP="00BF21EE">
            <w:pPr>
              <w:spacing w:line="276" w:lineRule="auto"/>
            </w:pPr>
            <w:r w:rsidRPr="00315064">
              <w:t>7.8±0.9</w:t>
            </w:r>
          </w:p>
        </w:tc>
        <w:tc>
          <w:tcPr>
            <w:tcW w:w="1104" w:type="dxa"/>
            <w:vAlign w:val="bottom"/>
          </w:tcPr>
          <w:p w:rsidR="007D6188" w:rsidRPr="00315064" w:rsidRDefault="001B3718" w:rsidP="00BF21EE">
            <w:pPr>
              <w:spacing w:line="276" w:lineRule="auto"/>
            </w:pPr>
            <w:r w:rsidRPr="00315064">
              <w:t>0.192</w:t>
            </w:r>
          </w:p>
        </w:tc>
        <w:tc>
          <w:tcPr>
            <w:tcW w:w="1156" w:type="dxa"/>
            <w:vAlign w:val="bottom"/>
          </w:tcPr>
          <w:p w:rsidR="007D6188" w:rsidRPr="00315064" w:rsidRDefault="007D6188" w:rsidP="00BF21EE">
            <w:pPr>
              <w:spacing w:line="276" w:lineRule="auto"/>
            </w:pPr>
            <w:r w:rsidRPr="00315064">
              <w:t>13±6.2</w:t>
            </w:r>
          </w:p>
        </w:tc>
        <w:tc>
          <w:tcPr>
            <w:tcW w:w="1184" w:type="dxa"/>
            <w:vAlign w:val="bottom"/>
          </w:tcPr>
          <w:p w:rsidR="007D6188" w:rsidRPr="00315064" w:rsidRDefault="007D6188" w:rsidP="00BF21EE">
            <w:pPr>
              <w:spacing w:line="276" w:lineRule="auto"/>
            </w:pPr>
            <w:r w:rsidRPr="00315064">
              <w:t>8.8±2.0</w:t>
            </w:r>
          </w:p>
        </w:tc>
        <w:tc>
          <w:tcPr>
            <w:tcW w:w="1449" w:type="dxa"/>
            <w:vAlign w:val="bottom"/>
          </w:tcPr>
          <w:p w:rsidR="007D6188" w:rsidRPr="00315064" w:rsidRDefault="007D6188" w:rsidP="00BF21EE">
            <w:pPr>
              <w:spacing w:line="276" w:lineRule="auto"/>
            </w:pPr>
            <w:r w:rsidRPr="00315064">
              <w:t>10±4.1</w:t>
            </w:r>
          </w:p>
        </w:tc>
        <w:tc>
          <w:tcPr>
            <w:tcW w:w="1104" w:type="dxa"/>
            <w:vAlign w:val="bottom"/>
          </w:tcPr>
          <w:p w:rsidR="007D6188" w:rsidRPr="00315064" w:rsidRDefault="00F119DC" w:rsidP="00BF21EE">
            <w:pPr>
              <w:spacing w:line="276" w:lineRule="auto"/>
            </w:pPr>
            <w:r w:rsidRPr="00315064">
              <w:t>0.643</w:t>
            </w:r>
          </w:p>
        </w:tc>
      </w:tr>
      <w:tr w:rsidR="007D6188" w:rsidRPr="00315064" w:rsidTr="00627CDA">
        <w:tc>
          <w:tcPr>
            <w:tcW w:w="1526" w:type="dxa"/>
            <w:vAlign w:val="bottom"/>
          </w:tcPr>
          <w:p w:rsidR="007D6188" w:rsidRPr="00315064" w:rsidRDefault="007D6188" w:rsidP="00BF21EE">
            <w:pPr>
              <w:spacing w:line="276" w:lineRule="auto"/>
            </w:pPr>
            <w:r w:rsidRPr="00315064">
              <w:t>Mg (mg/100g)</w:t>
            </w:r>
          </w:p>
        </w:tc>
        <w:tc>
          <w:tcPr>
            <w:tcW w:w="953" w:type="dxa"/>
            <w:vAlign w:val="bottom"/>
          </w:tcPr>
          <w:p w:rsidR="007D6188" w:rsidRPr="00315064" w:rsidRDefault="007D6188" w:rsidP="00BF21EE">
            <w:pPr>
              <w:spacing w:line="276" w:lineRule="auto"/>
            </w:pPr>
            <w:r w:rsidRPr="00315064">
              <w:t>2.1±0.5</w:t>
            </w:r>
          </w:p>
        </w:tc>
        <w:tc>
          <w:tcPr>
            <w:tcW w:w="1126" w:type="dxa"/>
            <w:vAlign w:val="bottom"/>
          </w:tcPr>
          <w:p w:rsidR="007D6188" w:rsidRPr="00315064" w:rsidRDefault="007D6188" w:rsidP="00BF21EE">
            <w:pPr>
              <w:spacing w:line="276" w:lineRule="auto"/>
            </w:pPr>
            <w:r w:rsidRPr="00315064">
              <w:t>7.9±1.6</w:t>
            </w:r>
          </w:p>
        </w:tc>
        <w:tc>
          <w:tcPr>
            <w:tcW w:w="994" w:type="dxa"/>
            <w:vAlign w:val="bottom"/>
          </w:tcPr>
          <w:p w:rsidR="007D6188" w:rsidRPr="00315064" w:rsidRDefault="007F29BA" w:rsidP="00BF21EE">
            <w:pPr>
              <w:spacing w:line="276" w:lineRule="auto"/>
            </w:pPr>
            <w:r w:rsidRPr="00315064">
              <w:t>0.002</w:t>
            </w:r>
          </w:p>
        </w:tc>
        <w:tc>
          <w:tcPr>
            <w:tcW w:w="1284" w:type="dxa"/>
            <w:vAlign w:val="bottom"/>
          </w:tcPr>
          <w:p w:rsidR="007D6188" w:rsidRPr="00315064" w:rsidRDefault="007D6188" w:rsidP="00BF21EE">
            <w:pPr>
              <w:spacing w:line="276" w:lineRule="auto"/>
            </w:pPr>
            <w:r w:rsidRPr="00315064">
              <w:t>8.1±1.4</w:t>
            </w:r>
            <w:r w:rsidRPr="00315064">
              <w:rPr>
                <w:vertAlign w:val="superscript"/>
              </w:rPr>
              <w:t>b</w:t>
            </w:r>
          </w:p>
        </w:tc>
        <w:tc>
          <w:tcPr>
            <w:tcW w:w="1249" w:type="dxa"/>
            <w:vAlign w:val="bottom"/>
          </w:tcPr>
          <w:p w:rsidR="007D6188" w:rsidRPr="00315064" w:rsidRDefault="007D6188" w:rsidP="00BF21EE">
            <w:pPr>
              <w:spacing w:line="276" w:lineRule="auto"/>
            </w:pPr>
            <w:r w:rsidRPr="00315064">
              <w:t>18±15</w:t>
            </w:r>
            <w:r w:rsidRPr="00315064">
              <w:rPr>
                <w:vertAlign w:val="superscript"/>
              </w:rPr>
              <w:t>b</w:t>
            </w:r>
          </w:p>
        </w:tc>
        <w:tc>
          <w:tcPr>
            <w:tcW w:w="1156" w:type="dxa"/>
            <w:vAlign w:val="bottom"/>
          </w:tcPr>
          <w:p w:rsidR="007D6188" w:rsidRPr="00315064" w:rsidRDefault="007D6188" w:rsidP="00BF21EE">
            <w:pPr>
              <w:spacing w:line="276" w:lineRule="auto"/>
            </w:pPr>
            <w:r w:rsidRPr="00315064">
              <w:t>48±23</w:t>
            </w:r>
            <w:r w:rsidRPr="00315064">
              <w:rPr>
                <w:vertAlign w:val="superscript"/>
              </w:rPr>
              <w:t>a</w:t>
            </w:r>
          </w:p>
        </w:tc>
        <w:tc>
          <w:tcPr>
            <w:tcW w:w="1104" w:type="dxa"/>
            <w:vAlign w:val="bottom"/>
          </w:tcPr>
          <w:p w:rsidR="007D6188" w:rsidRPr="00315064" w:rsidRDefault="001B3718" w:rsidP="00BF21EE">
            <w:pPr>
              <w:spacing w:line="276" w:lineRule="auto"/>
            </w:pPr>
            <w:r w:rsidRPr="00315064">
              <w:t>0.002</w:t>
            </w:r>
          </w:p>
        </w:tc>
        <w:tc>
          <w:tcPr>
            <w:tcW w:w="1156" w:type="dxa"/>
            <w:vAlign w:val="bottom"/>
          </w:tcPr>
          <w:p w:rsidR="007D6188" w:rsidRPr="00315064" w:rsidRDefault="007D6188" w:rsidP="00BF21EE">
            <w:pPr>
              <w:spacing w:line="276" w:lineRule="auto"/>
            </w:pPr>
            <w:r w:rsidRPr="00315064">
              <w:t>29±2.2</w:t>
            </w:r>
            <w:r w:rsidRPr="00315064">
              <w:rPr>
                <w:vertAlign w:val="superscript"/>
              </w:rPr>
              <w:t>a</w:t>
            </w:r>
          </w:p>
        </w:tc>
        <w:tc>
          <w:tcPr>
            <w:tcW w:w="1184" w:type="dxa"/>
            <w:vAlign w:val="bottom"/>
          </w:tcPr>
          <w:p w:rsidR="007D6188" w:rsidRPr="00315064" w:rsidRDefault="007D6188" w:rsidP="00BF21EE">
            <w:pPr>
              <w:spacing w:line="276" w:lineRule="auto"/>
            </w:pPr>
            <w:r w:rsidRPr="00315064">
              <w:t>6.9±2.6</w:t>
            </w:r>
            <w:r w:rsidRPr="00315064">
              <w:rPr>
                <w:vertAlign w:val="superscript"/>
              </w:rPr>
              <w:t>b</w:t>
            </w:r>
          </w:p>
        </w:tc>
        <w:tc>
          <w:tcPr>
            <w:tcW w:w="1449" w:type="dxa"/>
            <w:vAlign w:val="bottom"/>
          </w:tcPr>
          <w:p w:rsidR="007D6188" w:rsidRPr="00315064" w:rsidRDefault="007D6188" w:rsidP="00463FE8">
            <w:pPr>
              <w:spacing w:line="276" w:lineRule="auto"/>
            </w:pPr>
            <w:r w:rsidRPr="00315064">
              <w:t>26±15</w:t>
            </w:r>
            <w:r w:rsidR="00463FE8" w:rsidRPr="00315064">
              <w:rPr>
                <w:vertAlign w:val="superscript"/>
              </w:rPr>
              <w:t>a</w:t>
            </w:r>
          </w:p>
        </w:tc>
        <w:tc>
          <w:tcPr>
            <w:tcW w:w="1104" w:type="dxa"/>
            <w:vAlign w:val="bottom"/>
          </w:tcPr>
          <w:p w:rsidR="007D6188" w:rsidRPr="00315064" w:rsidRDefault="00F119DC" w:rsidP="00BF21EE">
            <w:pPr>
              <w:spacing w:line="276" w:lineRule="auto"/>
            </w:pPr>
            <w:r w:rsidRPr="00315064">
              <w:t>0.008</w:t>
            </w:r>
          </w:p>
        </w:tc>
      </w:tr>
      <w:tr w:rsidR="007D6188" w:rsidRPr="00315064" w:rsidTr="00627CDA">
        <w:tc>
          <w:tcPr>
            <w:tcW w:w="1526" w:type="dxa"/>
            <w:vAlign w:val="bottom"/>
          </w:tcPr>
          <w:p w:rsidR="007D6188" w:rsidRPr="00315064" w:rsidRDefault="007D6188" w:rsidP="00BF21EE">
            <w:pPr>
              <w:spacing w:line="276" w:lineRule="auto"/>
            </w:pPr>
            <w:r w:rsidRPr="00315064">
              <w:t>Ca (mg/100g)</w:t>
            </w:r>
          </w:p>
        </w:tc>
        <w:tc>
          <w:tcPr>
            <w:tcW w:w="953" w:type="dxa"/>
            <w:vAlign w:val="bottom"/>
          </w:tcPr>
          <w:p w:rsidR="007D6188" w:rsidRPr="00315064" w:rsidRDefault="007D6188" w:rsidP="00BF21EE">
            <w:pPr>
              <w:spacing w:line="276" w:lineRule="auto"/>
            </w:pPr>
            <w:r w:rsidRPr="00315064">
              <w:t>12±4.7</w:t>
            </w:r>
          </w:p>
        </w:tc>
        <w:tc>
          <w:tcPr>
            <w:tcW w:w="1126" w:type="dxa"/>
            <w:vAlign w:val="bottom"/>
          </w:tcPr>
          <w:p w:rsidR="007D6188" w:rsidRPr="00315064" w:rsidRDefault="007D6188" w:rsidP="00BF21EE">
            <w:pPr>
              <w:spacing w:line="276" w:lineRule="auto"/>
            </w:pPr>
            <w:r w:rsidRPr="00315064">
              <w:t>35±3.6</w:t>
            </w:r>
          </w:p>
        </w:tc>
        <w:tc>
          <w:tcPr>
            <w:tcW w:w="994" w:type="dxa"/>
            <w:vAlign w:val="bottom"/>
          </w:tcPr>
          <w:p w:rsidR="007D6188" w:rsidRPr="00315064" w:rsidRDefault="007F29BA" w:rsidP="00BF21EE">
            <w:pPr>
              <w:spacing w:line="276" w:lineRule="auto"/>
            </w:pPr>
            <w:r w:rsidRPr="00315064">
              <w:t>0.015</w:t>
            </w:r>
          </w:p>
        </w:tc>
        <w:tc>
          <w:tcPr>
            <w:tcW w:w="1284" w:type="dxa"/>
            <w:vAlign w:val="bottom"/>
          </w:tcPr>
          <w:p w:rsidR="007D6188" w:rsidRPr="00315064" w:rsidRDefault="007D6188" w:rsidP="00BF21EE">
            <w:pPr>
              <w:spacing w:line="276" w:lineRule="auto"/>
            </w:pPr>
            <w:r w:rsidRPr="00315064">
              <w:t>21±7.3</w:t>
            </w:r>
            <w:r w:rsidRPr="00315064">
              <w:rPr>
                <w:vertAlign w:val="superscript"/>
              </w:rPr>
              <w:t>b</w:t>
            </w:r>
          </w:p>
        </w:tc>
        <w:tc>
          <w:tcPr>
            <w:tcW w:w="1249" w:type="dxa"/>
            <w:vAlign w:val="bottom"/>
          </w:tcPr>
          <w:p w:rsidR="007D6188" w:rsidRPr="00315064" w:rsidRDefault="007D6188" w:rsidP="00BF21EE">
            <w:pPr>
              <w:spacing w:line="276" w:lineRule="auto"/>
            </w:pPr>
            <w:r w:rsidRPr="00315064">
              <w:t>49±40</w:t>
            </w:r>
            <w:r w:rsidRPr="00315064">
              <w:rPr>
                <w:vertAlign w:val="superscript"/>
              </w:rPr>
              <w:t>b</w:t>
            </w:r>
          </w:p>
        </w:tc>
        <w:tc>
          <w:tcPr>
            <w:tcW w:w="1156" w:type="dxa"/>
            <w:vAlign w:val="bottom"/>
          </w:tcPr>
          <w:p w:rsidR="007D6188" w:rsidRPr="00315064" w:rsidRDefault="007D6188" w:rsidP="00BF21EE">
            <w:pPr>
              <w:spacing w:line="276" w:lineRule="auto"/>
            </w:pPr>
            <w:r w:rsidRPr="00315064">
              <w:t>171±94</w:t>
            </w:r>
            <w:r w:rsidRPr="00315064">
              <w:rPr>
                <w:vertAlign w:val="superscript"/>
              </w:rPr>
              <w:t>a</w:t>
            </w:r>
          </w:p>
        </w:tc>
        <w:tc>
          <w:tcPr>
            <w:tcW w:w="1104" w:type="dxa"/>
            <w:vAlign w:val="bottom"/>
          </w:tcPr>
          <w:p w:rsidR="007D6188" w:rsidRPr="00315064" w:rsidRDefault="001B3718" w:rsidP="00BF21EE">
            <w:pPr>
              <w:spacing w:line="276" w:lineRule="auto"/>
            </w:pPr>
            <w:r w:rsidRPr="00315064">
              <w:t>0.001</w:t>
            </w:r>
          </w:p>
        </w:tc>
        <w:tc>
          <w:tcPr>
            <w:tcW w:w="1156" w:type="dxa"/>
            <w:vAlign w:val="bottom"/>
          </w:tcPr>
          <w:p w:rsidR="007D6188" w:rsidRPr="00315064" w:rsidRDefault="007D6188" w:rsidP="00BF21EE">
            <w:pPr>
              <w:spacing w:line="276" w:lineRule="auto"/>
            </w:pPr>
            <w:r w:rsidRPr="00315064">
              <w:t>79±6,7</w:t>
            </w:r>
            <w:r w:rsidRPr="00315064">
              <w:rPr>
                <w:vertAlign w:val="superscript"/>
              </w:rPr>
              <w:t>a</w:t>
            </w:r>
            <w:r w:rsidR="00463FE8" w:rsidRPr="00315064">
              <w:rPr>
                <w:vertAlign w:val="superscript"/>
              </w:rPr>
              <w:t>b</w:t>
            </w:r>
          </w:p>
        </w:tc>
        <w:tc>
          <w:tcPr>
            <w:tcW w:w="1184" w:type="dxa"/>
            <w:vAlign w:val="bottom"/>
          </w:tcPr>
          <w:p w:rsidR="007D6188" w:rsidRPr="00315064" w:rsidRDefault="007D6188" w:rsidP="00BF21EE">
            <w:pPr>
              <w:spacing w:line="276" w:lineRule="auto"/>
            </w:pPr>
            <w:r w:rsidRPr="00315064">
              <w:t>26±9.99</w:t>
            </w:r>
            <w:r w:rsidRPr="00315064">
              <w:rPr>
                <w:vertAlign w:val="superscript"/>
              </w:rPr>
              <w:t>b</w:t>
            </w:r>
          </w:p>
        </w:tc>
        <w:tc>
          <w:tcPr>
            <w:tcW w:w="1449" w:type="dxa"/>
            <w:vAlign w:val="bottom"/>
          </w:tcPr>
          <w:p w:rsidR="007D6188" w:rsidRPr="00315064" w:rsidRDefault="007D6188" w:rsidP="00BF21EE">
            <w:pPr>
              <w:spacing w:line="276" w:lineRule="auto"/>
            </w:pPr>
            <w:r w:rsidRPr="00315064">
              <w:t>208±177</w:t>
            </w:r>
            <w:r w:rsidRPr="00315064">
              <w:rPr>
                <w:vertAlign w:val="superscript"/>
              </w:rPr>
              <w:t>a</w:t>
            </w:r>
          </w:p>
        </w:tc>
        <w:tc>
          <w:tcPr>
            <w:tcW w:w="1104" w:type="dxa"/>
            <w:vAlign w:val="bottom"/>
          </w:tcPr>
          <w:p w:rsidR="007D6188" w:rsidRPr="00315064" w:rsidRDefault="00F119DC" w:rsidP="00BF21EE">
            <w:pPr>
              <w:spacing w:line="276" w:lineRule="auto"/>
            </w:pPr>
            <w:r w:rsidRPr="00315064">
              <w:t>0.014</w:t>
            </w:r>
          </w:p>
        </w:tc>
      </w:tr>
      <w:tr w:rsidR="007D6188" w:rsidRPr="00315064" w:rsidTr="00627CDA">
        <w:tc>
          <w:tcPr>
            <w:tcW w:w="1526" w:type="dxa"/>
            <w:vAlign w:val="bottom"/>
          </w:tcPr>
          <w:p w:rsidR="007D6188" w:rsidRPr="00315064" w:rsidRDefault="007D6188" w:rsidP="00BF21EE">
            <w:pPr>
              <w:spacing w:line="276" w:lineRule="auto"/>
            </w:pPr>
            <w:r w:rsidRPr="00315064">
              <w:t>P (mg/100g)</w:t>
            </w:r>
          </w:p>
        </w:tc>
        <w:tc>
          <w:tcPr>
            <w:tcW w:w="953" w:type="dxa"/>
            <w:vAlign w:val="bottom"/>
          </w:tcPr>
          <w:p w:rsidR="007D6188" w:rsidRPr="00315064" w:rsidRDefault="007D6188" w:rsidP="00BF21EE">
            <w:pPr>
              <w:spacing w:line="276" w:lineRule="auto"/>
            </w:pPr>
            <w:r w:rsidRPr="00315064">
              <w:t>1.2±0.2</w:t>
            </w:r>
          </w:p>
        </w:tc>
        <w:tc>
          <w:tcPr>
            <w:tcW w:w="1126" w:type="dxa"/>
            <w:vAlign w:val="bottom"/>
          </w:tcPr>
          <w:p w:rsidR="007D6188" w:rsidRPr="00315064" w:rsidRDefault="007D6188" w:rsidP="00BF21EE">
            <w:pPr>
              <w:spacing w:line="276" w:lineRule="auto"/>
            </w:pPr>
            <w:r w:rsidRPr="00315064">
              <w:t>7.3±2.0</w:t>
            </w:r>
          </w:p>
        </w:tc>
        <w:tc>
          <w:tcPr>
            <w:tcW w:w="994" w:type="dxa"/>
            <w:vAlign w:val="bottom"/>
          </w:tcPr>
          <w:p w:rsidR="007D6188" w:rsidRPr="00315064" w:rsidRDefault="007F29BA" w:rsidP="00BF21EE">
            <w:pPr>
              <w:spacing w:line="276" w:lineRule="auto"/>
            </w:pPr>
            <w:r w:rsidRPr="00315064">
              <w:t>0.000</w:t>
            </w:r>
          </w:p>
        </w:tc>
        <w:tc>
          <w:tcPr>
            <w:tcW w:w="1284" w:type="dxa"/>
            <w:vAlign w:val="bottom"/>
          </w:tcPr>
          <w:p w:rsidR="007D6188" w:rsidRPr="00315064" w:rsidRDefault="007D6188" w:rsidP="00BF21EE">
            <w:pPr>
              <w:spacing w:line="276" w:lineRule="auto"/>
            </w:pPr>
            <w:r w:rsidRPr="00315064">
              <w:t>7.5±3.3</w:t>
            </w:r>
            <w:r w:rsidRPr="00315064">
              <w:rPr>
                <w:vertAlign w:val="superscript"/>
              </w:rPr>
              <w:t>a</w:t>
            </w:r>
          </w:p>
        </w:tc>
        <w:tc>
          <w:tcPr>
            <w:tcW w:w="1249" w:type="dxa"/>
            <w:vAlign w:val="bottom"/>
          </w:tcPr>
          <w:p w:rsidR="007D6188" w:rsidRPr="00315064" w:rsidRDefault="007D6188" w:rsidP="00BF21EE">
            <w:pPr>
              <w:spacing w:line="276" w:lineRule="auto"/>
            </w:pPr>
            <w:r w:rsidRPr="00315064">
              <w:t>0.8±0.2</w:t>
            </w:r>
            <w:r w:rsidRPr="00315064">
              <w:rPr>
                <w:vertAlign w:val="superscript"/>
              </w:rPr>
              <w:t>b</w:t>
            </w:r>
          </w:p>
        </w:tc>
        <w:tc>
          <w:tcPr>
            <w:tcW w:w="1156" w:type="dxa"/>
            <w:vAlign w:val="bottom"/>
          </w:tcPr>
          <w:p w:rsidR="007D6188" w:rsidRPr="00315064" w:rsidRDefault="007D6188" w:rsidP="00BF21EE">
            <w:pPr>
              <w:spacing w:line="276" w:lineRule="auto"/>
            </w:pPr>
            <w:r w:rsidRPr="00315064">
              <w:t>1.3±0.8</w:t>
            </w:r>
            <w:r w:rsidRPr="00315064">
              <w:rPr>
                <w:vertAlign w:val="superscript"/>
              </w:rPr>
              <w:t>b</w:t>
            </w:r>
          </w:p>
        </w:tc>
        <w:tc>
          <w:tcPr>
            <w:tcW w:w="1104" w:type="dxa"/>
            <w:vAlign w:val="bottom"/>
          </w:tcPr>
          <w:p w:rsidR="007D6188" w:rsidRPr="00315064" w:rsidRDefault="001B3718" w:rsidP="00BF21EE">
            <w:pPr>
              <w:spacing w:line="276" w:lineRule="auto"/>
            </w:pPr>
            <w:r w:rsidRPr="00315064">
              <w:t>0.001</w:t>
            </w:r>
          </w:p>
        </w:tc>
        <w:tc>
          <w:tcPr>
            <w:tcW w:w="1156" w:type="dxa"/>
            <w:vAlign w:val="bottom"/>
          </w:tcPr>
          <w:p w:rsidR="007D6188" w:rsidRPr="00315064" w:rsidRDefault="007D6188" w:rsidP="00BF21EE">
            <w:pPr>
              <w:spacing w:line="276" w:lineRule="auto"/>
            </w:pPr>
            <w:r w:rsidRPr="00315064">
              <w:t>1.5±0.6</w:t>
            </w:r>
            <w:r w:rsidRPr="00315064">
              <w:rPr>
                <w:vertAlign w:val="superscript"/>
              </w:rPr>
              <w:t>b</w:t>
            </w:r>
          </w:p>
        </w:tc>
        <w:tc>
          <w:tcPr>
            <w:tcW w:w="1184" w:type="dxa"/>
            <w:vAlign w:val="bottom"/>
          </w:tcPr>
          <w:p w:rsidR="007D6188" w:rsidRPr="00315064" w:rsidRDefault="007D6188" w:rsidP="00BF21EE">
            <w:pPr>
              <w:spacing w:line="276" w:lineRule="auto"/>
            </w:pPr>
            <w:r w:rsidRPr="00315064">
              <w:t>8.3±5.2</w:t>
            </w:r>
            <w:r w:rsidRPr="00315064">
              <w:rPr>
                <w:vertAlign w:val="superscript"/>
              </w:rPr>
              <w:t>ab</w:t>
            </w:r>
          </w:p>
        </w:tc>
        <w:tc>
          <w:tcPr>
            <w:tcW w:w="1449" w:type="dxa"/>
            <w:vAlign w:val="bottom"/>
          </w:tcPr>
          <w:p w:rsidR="007D6188" w:rsidRPr="00315064" w:rsidRDefault="007D6188" w:rsidP="00BF21EE">
            <w:pPr>
              <w:spacing w:line="276" w:lineRule="auto"/>
            </w:pPr>
            <w:r w:rsidRPr="00315064">
              <w:t>21±12</w:t>
            </w:r>
            <w:r w:rsidRPr="00315064">
              <w:rPr>
                <w:vertAlign w:val="superscript"/>
              </w:rPr>
              <w:t>a</w:t>
            </w:r>
          </w:p>
        </w:tc>
        <w:tc>
          <w:tcPr>
            <w:tcW w:w="1104" w:type="dxa"/>
            <w:vAlign w:val="bottom"/>
          </w:tcPr>
          <w:p w:rsidR="007D6188" w:rsidRPr="00315064" w:rsidRDefault="00F119DC" w:rsidP="00BF21EE">
            <w:pPr>
              <w:spacing w:line="276" w:lineRule="auto"/>
            </w:pPr>
            <w:r w:rsidRPr="00315064">
              <w:t>0.009</w:t>
            </w:r>
          </w:p>
        </w:tc>
      </w:tr>
      <w:tr w:rsidR="007D6188" w:rsidRPr="00315064" w:rsidTr="00627CDA">
        <w:tc>
          <w:tcPr>
            <w:tcW w:w="1526" w:type="dxa"/>
            <w:vAlign w:val="bottom"/>
          </w:tcPr>
          <w:p w:rsidR="007D6188" w:rsidRPr="00315064" w:rsidRDefault="007D6188" w:rsidP="00BF21EE">
            <w:pPr>
              <w:spacing w:line="276" w:lineRule="auto"/>
            </w:pPr>
            <w:r w:rsidRPr="00315064">
              <w:t xml:space="preserve">Cu (mg/kg) </w:t>
            </w:r>
          </w:p>
        </w:tc>
        <w:tc>
          <w:tcPr>
            <w:tcW w:w="953" w:type="dxa"/>
            <w:vAlign w:val="bottom"/>
          </w:tcPr>
          <w:p w:rsidR="007D6188" w:rsidRPr="00315064" w:rsidRDefault="007D6188" w:rsidP="00BF21EE">
            <w:pPr>
              <w:spacing w:line="276" w:lineRule="auto"/>
            </w:pPr>
            <w:r w:rsidRPr="00315064">
              <w:t>430±139</w:t>
            </w:r>
          </w:p>
        </w:tc>
        <w:tc>
          <w:tcPr>
            <w:tcW w:w="1126" w:type="dxa"/>
            <w:vAlign w:val="bottom"/>
          </w:tcPr>
          <w:p w:rsidR="007D6188" w:rsidRPr="00315064" w:rsidRDefault="007D6188" w:rsidP="00BF21EE">
            <w:pPr>
              <w:spacing w:line="276" w:lineRule="auto"/>
            </w:pPr>
            <w:r w:rsidRPr="00315064">
              <w:t>9917±1661</w:t>
            </w:r>
          </w:p>
        </w:tc>
        <w:tc>
          <w:tcPr>
            <w:tcW w:w="994" w:type="dxa"/>
            <w:vAlign w:val="bottom"/>
          </w:tcPr>
          <w:p w:rsidR="007D6188" w:rsidRPr="00315064" w:rsidRDefault="007F29BA" w:rsidP="00BF21EE">
            <w:pPr>
              <w:spacing w:line="276" w:lineRule="auto"/>
            </w:pPr>
            <w:r w:rsidRPr="00315064">
              <w:t>0.000</w:t>
            </w:r>
          </w:p>
        </w:tc>
        <w:tc>
          <w:tcPr>
            <w:tcW w:w="1284" w:type="dxa"/>
            <w:vAlign w:val="bottom"/>
          </w:tcPr>
          <w:p w:rsidR="007D6188" w:rsidRPr="00315064" w:rsidRDefault="007D6188" w:rsidP="00BF21EE">
            <w:pPr>
              <w:spacing w:line="276" w:lineRule="auto"/>
            </w:pPr>
            <w:r w:rsidRPr="00315064">
              <w:t>11619±3109</w:t>
            </w:r>
            <w:r w:rsidRPr="00315064">
              <w:rPr>
                <w:vertAlign w:val="superscript"/>
              </w:rPr>
              <w:t>a</w:t>
            </w:r>
          </w:p>
        </w:tc>
        <w:tc>
          <w:tcPr>
            <w:tcW w:w="1249" w:type="dxa"/>
            <w:vAlign w:val="bottom"/>
          </w:tcPr>
          <w:p w:rsidR="007D6188" w:rsidRPr="00315064" w:rsidRDefault="007D6188" w:rsidP="00BF21EE">
            <w:pPr>
              <w:spacing w:line="276" w:lineRule="auto"/>
            </w:pPr>
            <w:r w:rsidRPr="00315064">
              <w:t>3269±160</w:t>
            </w:r>
            <w:r w:rsidRPr="00315064">
              <w:rPr>
                <w:vertAlign w:val="superscript"/>
              </w:rPr>
              <w:t>b</w:t>
            </w:r>
          </w:p>
        </w:tc>
        <w:tc>
          <w:tcPr>
            <w:tcW w:w="1156" w:type="dxa"/>
            <w:vAlign w:val="bottom"/>
          </w:tcPr>
          <w:p w:rsidR="007D6188" w:rsidRPr="00315064" w:rsidRDefault="007D6188" w:rsidP="00BF21EE">
            <w:pPr>
              <w:spacing w:line="276" w:lineRule="auto"/>
            </w:pPr>
            <w:r w:rsidRPr="00315064">
              <w:t>2648±218</w:t>
            </w:r>
            <w:r w:rsidRPr="00315064">
              <w:rPr>
                <w:vertAlign w:val="superscript"/>
              </w:rPr>
              <w:t>b</w:t>
            </w:r>
          </w:p>
        </w:tc>
        <w:tc>
          <w:tcPr>
            <w:tcW w:w="1104" w:type="dxa"/>
            <w:vAlign w:val="bottom"/>
          </w:tcPr>
          <w:p w:rsidR="007D6188" w:rsidRPr="00315064" w:rsidRDefault="001B3718" w:rsidP="00BF21EE">
            <w:pPr>
              <w:spacing w:line="276" w:lineRule="auto"/>
            </w:pPr>
            <w:r w:rsidRPr="00315064">
              <w:t>0.000</w:t>
            </w:r>
          </w:p>
        </w:tc>
        <w:tc>
          <w:tcPr>
            <w:tcW w:w="1156" w:type="dxa"/>
            <w:vAlign w:val="bottom"/>
          </w:tcPr>
          <w:p w:rsidR="007D6188" w:rsidRPr="00315064" w:rsidRDefault="007D6188" w:rsidP="00BF21EE">
            <w:pPr>
              <w:spacing w:line="276" w:lineRule="auto"/>
            </w:pPr>
            <w:r w:rsidRPr="00315064">
              <w:t>2584±405</w:t>
            </w:r>
          </w:p>
        </w:tc>
        <w:tc>
          <w:tcPr>
            <w:tcW w:w="1184" w:type="dxa"/>
            <w:vAlign w:val="bottom"/>
          </w:tcPr>
          <w:p w:rsidR="007D6188" w:rsidRPr="00315064" w:rsidRDefault="007D6188" w:rsidP="00BF21EE">
            <w:pPr>
              <w:spacing w:line="276" w:lineRule="auto"/>
            </w:pPr>
            <w:r w:rsidRPr="00315064">
              <w:t>9386±5583</w:t>
            </w:r>
          </w:p>
        </w:tc>
        <w:tc>
          <w:tcPr>
            <w:tcW w:w="1449" w:type="dxa"/>
            <w:vAlign w:val="bottom"/>
          </w:tcPr>
          <w:p w:rsidR="007D6188" w:rsidRPr="00315064" w:rsidRDefault="007D6188" w:rsidP="00BF21EE">
            <w:pPr>
              <w:spacing w:line="276" w:lineRule="auto"/>
            </w:pPr>
            <w:r w:rsidRPr="00315064">
              <w:t>10238±10492</w:t>
            </w:r>
          </w:p>
        </w:tc>
        <w:tc>
          <w:tcPr>
            <w:tcW w:w="1104" w:type="dxa"/>
            <w:vAlign w:val="bottom"/>
          </w:tcPr>
          <w:p w:rsidR="007D6188" w:rsidRPr="00315064" w:rsidRDefault="00F119DC" w:rsidP="00BF21EE">
            <w:pPr>
              <w:spacing w:line="276" w:lineRule="auto"/>
            </w:pPr>
            <w:r w:rsidRPr="00315064">
              <w:t>0.153</w:t>
            </w:r>
          </w:p>
        </w:tc>
      </w:tr>
      <w:tr w:rsidR="007D6188" w:rsidRPr="00315064" w:rsidTr="00627CDA">
        <w:tc>
          <w:tcPr>
            <w:tcW w:w="1526" w:type="dxa"/>
            <w:vAlign w:val="bottom"/>
          </w:tcPr>
          <w:p w:rsidR="007D6188" w:rsidRPr="00315064" w:rsidRDefault="007D6188" w:rsidP="00BF21EE">
            <w:pPr>
              <w:spacing w:line="276" w:lineRule="auto"/>
            </w:pPr>
            <w:r w:rsidRPr="00315064">
              <w:t>Cu</w:t>
            </w:r>
            <w:r w:rsidRPr="00315064">
              <w:rPr>
                <w:vertAlign w:val="subscript"/>
              </w:rPr>
              <w:t>EDTA</w:t>
            </w:r>
            <w:r w:rsidRPr="00315064">
              <w:t xml:space="preserve"> (mg/g)</w:t>
            </w:r>
          </w:p>
        </w:tc>
        <w:tc>
          <w:tcPr>
            <w:tcW w:w="953" w:type="dxa"/>
            <w:vAlign w:val="bottom"/>
          </w:tcPr>
          <w:p w:rsidR="007D6188" w:rsidRPr="00315064" w:rsidRDefault="007D6188" w:rsidP="00BF21EE">
            <w:pPr>
              <w:spacing w:line="276" w:lineRule="auto"/>
            </w:pPr>
            <w:r w:rsidRPr="00315064">
              <w:t>142±84</w:t>
            </w:r>
          </w:p>
        </w:tc>
        <w:tc>
          <w:tcPr>
            <w:tcW w:w="1126" w:type="dxa"/>
            <w:vAlign w:val="bottom"/>
          </w:tcPr>
          <w:p w:rsidR="007D6188" w:rsidRPr="00315064" w:rsidRDefault="007D6188" w:rsidP="00BF21EE">
            <w:pPr>
              <w:spacing w:line="276" w:lineRule="auto"/>
            </w:pPr>
            <w:r w:rsidRPr="00315064">
              <w:t>6229±1120</w:t>
            </w:r>
          </w:p>
        </w:tc>
        <w:tc>
          <w:tcPr>
            <w:tcW w:w="994" w:type="dxa"/>
            <w:vAlign w:val="bottom"/>
          </w:tcPr>
          <w:p w:rsidR="007D6188" w:rsidRPr="00315064" w:rsidRDefault="007F29BA" w:rsidP="00BF21EE">
            <w:pPr>
              <w:spacing w:line="276" w:lineRule="auto"/>
            </w:pPr>
            <w:r w:rsidRPr="00315064">
              <w:t>0.000</w:t>
            </w:r>
          </w:p>
        </w:tc>
        <w:tc>
          <w:tcPr>
            <w:tcW w:w="1284" w:type="dxa"/>
            <w:vAlign w:val="bottom"/>
          </w:tcPr>
          <w:p w:rsidR="007D6188" w:rsidRPr="00315064" w:rsidRDefault="007D6188" w:rsidP="00BF21EE">
            <w:pPr>
              <w:spacing w:line="276" w:lineRule="auto"/>
            </w:pPr>
            <w:r w:rsidRPr="00315064">
              <w:t>6125±1197</w:t>
            </w:r>
            <w:r w:rsidRPr="00315064">
              <w:rPr>
                <w:vertAlign w:val="superscript"/>
              </w:rPr>
              <w:t>a</w:t>
            </w:r>
          </w:p>
        </w:tc>
        <w:tc>
          <w:tcPr>
            <w:tcW w:w="1249" w:type="dxa"/>
            <w:vAlign w:val="bottom"/>
          </w:tcPr>
          <w:p w:rsidR="007D6188" w:rsidRPr="00315064" w:rsidRDefault="007D6188" w:rsidP="00BF21EE">
            <w:pPr>
              <w:spacing w:line="276" w:lineRule="auto"/>
            </w:pPr>
            <w:r w:rsidRPr="00315064">
              <w:t>850±132</w:t>
            </w:r>
            <w:r w:rsidRPr="00315064">
              <w:rPr>
                <w:vertAlign w:val="superscript"/>
              </w:rPr>
              <w:t>b</w:t>
            </w:r>
          </w:p>
        </w:tc>
        <w:tc>
          <w:tcPr>
            <w:tcW w:w="1156" w:type="dxa"/>
            <w:vAlign w:val="bottom"/>
          </w:tcPr>
          <w:p w:rsidR="007D6188" w:rsidRPr="00315064" w:rsidRDefault="007D6188" w:rsidP="00BF21EE">
            <w:pPr>
              <w:spacing w:line="276" w:lineRule="auto"/>
            </w:pPr>
            <w:r w:rsidRPr="00315064">
              <w:t>466±34</w:t>
            </w:r>
            <w:r w:rsidR="001B3718" w:rsidRPr="00315064">
              <w:rPr>
                <w:vertAlign w:val="superscript"/>
              </w:rPr>
              <w:t xml:space="preserve"> b </w:t>
            </w:r>
            <w:r w:rsidRPr="00315064">
              <w:rPr>
                <w:vertAlign w:val="superscript"/>
              </w:rPr>
              <w:t>c</w:t>
            </w:r>
          </w:p>
        </w:tc>
        <w:tc>
          <w:tcPr>
            <w:tcW w:w="1104" w:type="dxa"/>
            <w:vAlign w:val="bottom"/>
          </w:tcPr>
          <w:p w:rsidR="007D6188" w:rsidRPr="00315064" w:rsidRDefault="001B3718" w:rsidP="00BF21EE">
            <w:pPr>
              <w:spacing w:line="276" w:lineRule="auto"/>
            </w:pPr>
            <w:r w:rsidRPr="00315064">
              <w:t>0.000</w:t>
            </w:r>
          </w:p>
        </w:tc>
        <w:tc>
          <w:tcPr>
            <w:tcW w:w="1156" w:type="dxa"/>
            <w:vAlign w:val="bottom"/>
          </w:tcPr>
          <w:p w:rsidR="007D6188" w:rsidRPr="00315064" w:rsidRDefault="007D6188" w:rsidP="00BF21EE">
            <w:pPr>
              <w:spacing w:line="276" w:lineRule="auto"/>
            </w:pPr>
            <w:r w:rsidRPr="00315064">
              <w:t>988±340</w:t>
            </w:r>
            <w:r w:rsidR="00592CF3" w:rsidRPr="00315064">
              <w:rPr>
                <w:vertAlign w:val="superscript"/>
              </w:rPr>
              <w:t>b</w:t>
            </w:r>
          </w:p>
        </w:tc>
        <w:tc>
          <w:tcPr>
            <w:tcW w:w="1184" w:type="dxa"/>
            <w:vAlign w:val="bottom"/>
          </w:tcPr>
          <w:p w:rsidR="007D6188" w:rsidRPr="00315064" w:rsidRDefault="007D6188" w:rsidP="00BF21EE">
            <w:pPr>
              <w:spacing w:line="276" w:lineRule="auto"/>
            </w:pPr>
            <w:r w:rsidRPr="00315064">
              <w:t>3000±1269</w:t>
            </w:r>
            <w:r w:rsidRPr="00315064">
              <w:rPr>
                <w:vertAlign w:val="superscript"/>
              </w:rPr>
              <w:t>a</w:t>
            </w:r>
          </w:p>
        </w:tc>
        <w:tc>
          <w:tcPr>
            <w:tcW w:w="1449" w:type="dxa"/>
            <w:vAlign w:val="bottom"/>
          </w:tcPr>
          <w:p w:rsidR="007D6188" w:rsidRPr="00315064" w:rsidRDefault="007D6188" w:rsidP="00BF21EE">
            <w:pPr>
              <w:spacing w:line="276" w:lineRule="auto"/>
            </w:pPr>
            <w:r w:rsidRPr="00315064">
              <w:t>3063±1137</w:t>
            </w:r>
            <w:r w:rsidRPr="00315064">
              <w:rPr>
                <w:vertAlign w:val="superscript"/>
              </w:rPr>
              <w:t>a</w:t>
            </w:r>
          </w:p>
        </w:tc>
        <w:tc>
          <w:tcPr>
            <w:tcW w:w="1104" w:type="dxa"/>
            <w:vAlign w:val="bottom"/>
          </w:tcPr>
          <w:p w:rsidR="007D6188" w:rsidRPr="00315064" w:rsidRDefault="00F119DC" w:rsidP="00BF21EE">
            <w:pPr>
              <w:spacing w:line="276" w:lineRule="auto"/>
            </w:pPr>
            <w:r w:rsidRPr="00315064">
              <w:t>0.022</w:t>
            </w:r>
          </w:p>
        </w:tc>
      </w:tr>
      <w:tr w:rsidR="007D6188" w:rsidRPr="00315064" w:rsidTr="00627CDA">
        <w:tc>
          <w:tcPr>
            <w:tcW w:w="1526" w:type="dxa"/>
            <w:vAlign w:val="bottom"/>
          </w:tcPr>
          <w:p w:rsidR="007D6188" w:rsidRPr="00315064" w:rsidRDefault="007D6188" w:rsidP="00BF21EE">
            <w:pPr>
              <w:spacing w:line="276" w:lineRule="auto"/>
            </w:pPr>
            <w:r w:rsidRPr="00315064">
              <w:t>Cu</w:t>
            </w:r>
            <w:r w:rsidRPr="00315064">
              <w:rPr>
                <w:vertAlign w:val="subscript"/>
              </w:rPr>
              <w:t>CaCl2</w:t>
            </w:r>
            <w:r w:rsidRPr="00315064">
              <w:t xml:space="preserve"> (mg/kg)</w:t>
            </w:r>
          </w:p>
        </w:tc>
        <w:tc>
          <w:tcPr>
            <w:tcW w:w="953" w:type="dxa"/>
            <w:vAlign w:val="bottom"/>
          </w:tcPr>
          <w:p w:rsidR="007D6188" w:rsidRPr="00315064" w:rsidRDefault="007D6188" w:rsidP="00BF21EE">
            <w:pPr>
              <w:spacing w:line="276" w:lineRule="auto"/>
            </w:pPr>
            <w:r w:rsidRPr="00315064">
              <w:t>11±6.3</w:t>
            </w:r>
          </w:p>
        </w:tc>
        <w:tc>
          <w:tcPr>
            <w:tcW w:w="1126" w:type="dxa"/>
            <w:vAlign w:val="bottom"/>
          </w:tcPr>
          <w:p w:rsidR="007D6188" w:rsidRPr="00315064" w:rsidRDefault="007D6188" w:rsidP="00BF21EE">
            <w:pPr>
              <w:spacing w:line="276" w:lineRule="auto"/>
            </w:pPr>
            <w:r w:rsidRPr="00315064">
              <w:t>200±33</w:t>
            </w:r>
          </w:p>
        </w:tc>
        <w:tc>
          <w:tcPr>
            <w:tcW w:w="994" w:type="dxa"/>
            <w:vAlign w:val="bottom"/>
          </w:tcPr>
          <w:p w:rsidR="007D6188" w:rsidRPr="00315064" w:rsidRDefault="007F29BA" w:rsidP="00BF21EE">
            <w:pPr>
              <w:spacing w:line="276" w:lineRule="auto"/>
            </w:pPr>
            <w:r w:rsidRPr="00315064">
              <w:t>0.003</w:t>
            </w:r>
          </w:p>
        </w:tc>
        <w:tc>
          <w:tcPr>
            <w:tcW w:w="1284" w:type="dxa"/>
            <w:vAlign w:val="bottom"/>
          </w:tcPr>
          <w:p w:rsidR="007D6188" w:rsidRPr="00315064" w:rsidRDefault="007D6188" w:rsidP="00BF21EE">
            <w:pPr>
              <w:spacing w:line="276" w:lineRule="auto"/>
            </w:pPr>
            <w:r w:rsidRPr="00315064">
              <w:t>218±61</w:t>
            </w:r>
            <w:r w:rsidRPr="00315064">
              <w:rPr>
                <w:vertAlign w:val="superscript"/>
              </w:rPr>
              <w:t>a</w:t>
            </w:r>
          </w:p>
        </w:tc>
        <w:tc>
          <w:tcPr>
            <w:tcW w:w="1249" w:type="dxa"/>
            <w:vAlign w:val="bottom"/>
          </w:tcPr>
          <w:p w:rsidR="007D6188" w:rsidRPr="00315064" w:rsidRDefault="007D6188" w:rsidP="00BF21EE">
            <w:pPr>
              <w:spacing w:line="276" w:lineRule="auto"/>
            </w:pPr>
            <w:r w:rsidRPr="00315064">
              <w:t>17±10</w:t>
            </w:r>
            <w:r w:rsidRPr="00315064">
              <w:rPr>
                <w:vertAlign w:val="superscript"/>
              </w:rPr>
              <w:t>b</w:t>
            </w:r>
          </w:p>
        </w:tc>
        <w:tc>
          <w:tcPr>
            <w:tcW w:w="1156" w:type="dxa"/>
            <w:vAlign w:val="bottom"/>
          </w:tcPr>
          <w:p w:rsidR="007D6188" w:rsidRPr="00315064" w:rsidRDefault="007D6188" w:rsidP="00BF21EE">
            <w:pPr>
              <w:spacing w:line="276" w:lineRule="auto"/>
            </w:pPr>
            <w:r w:rsidRPr="00315064">
              <w:t>1.0±0.6</w:t>
            </w:r>
            <w:r w:rsidRPr="00315064">
              <w:rPr>
                <w:vertAlign w:val="superscript"/>
              </w:rPr>
              <w:t>c</w:t>
            </w:r>
          </w:p>
        </w:tc>
        <w:tc>
          <w:tcPr>
            <w:tcW w:w="1104" w:type="dxa"/>
            <w:vAlign w:val="bottom"/>
          </w:tcPr>
          <w:p w:rsidR="007D6188" w:rsidRPr="00315064" w:rsidRDefault="001B3718" w:rsidP="00BF21EE">
            <w:pPr>
              <w:spacing w:line="276" w:lineRule="auto"/>
            </w:pPr>
            <w:r w:rsidRPr="00315064">
              <w:t>0.000</w:t>
            </w:r>
          </w:p>
        </w:tc>
        <w:tc>
          <w:tcPr>
            <w:tcW w:w="1156" w:type="dxa"/>
            <w:vAlign w:val="bottom"/>
          </w:tcPr>
          <w:p w:rsidR="007D6188" w:rsidRPr="00315064" w:rsidRDefault="007D6188" w:rsidP="00BF21EE">
            <w:pPr>
              <w:spacing w:line="276" w:lineRule="auto"/>
            </w:pPr>
            <w:r w:rsidRPr="00315064">
              <w:t>3.6±1.5</w:t>
            </w:r>
            <w:r w:rsidRPr="00315064">
              <w:rPr>
                <w:vertAlign w:val="superscript"/>
              </w:rPr>
              <w:t>c</w:t>
            </w:r>
          </w:p>
        </w:tc>
        <w:tc>
          <w:tcPr>
            <w:tcW w:w="1184" w:type="dxa"/>
            <w:vAlign w:val="bottom"/>
          </w:tcPr>
          <w:p w:rsidR="007D6188" w:rsidRPr="00315064" w:rsidRDefault="007D6188" w:rsidP="00BF21EE">
            <w:pPr>
              <w:spacing w:line="276" w:lineRule="auto"/>
            </w:pPr>
            <w:r w:rsidRPr="00315064">
              <w:t>120±63</w:t>
            </w:r>
            <w:r w:rsidRPr="00315064">
              <w:rPr>
                <w:vertAlign w:val="superscript"/>
              </w:rPr>
              <w:t>a</w:t>
            </w:r>
          </w:p>
        </w:tc>
        <w:tc>
          <w:tcPr>
            <w:tcW w:w="1449" w:type="dxa"/>
            <w:vAlign w:val="bottom"/>
          </w:tcPr>
          <w:p w:rsidR="007D6188" w:rsidRPr="00315064" w:rsidRDefault="007D6188" w:rsidP="00BF21EE">
            <w:pPr>
              <w:spacing w:line="276" w:lineRule="auto"/>
            </w:pPr>
            <w:r w:rsidRPr="00315064">
              <w:t>20±13</w:t>
            </w:r>
            <w:r w:rsidRPr="00315064">
              <w:rPr>
                <w:vertAlign w:val="superscript"/>
              </w:rPr>
              <w:t>b</w:t>
            </w:r>
          </w:p>
        </w:tc>
        <w:tc>
          <w:tcPr>
            <w:tcW w:w="1104" w:type="dxa"/>
            <w:vAlign w:val="bottom"/>
          </w:tcPr>
          <w:p w:rsidR="007D6188" w:rsidRPr="00315064" w:rsidRDefault="00F119DC" w:rsidP="00BF21EE">
            <w:pPr>
              <w:spacing w:line="276" w:lineRule="auto"/>
            </w:pPr>
            <w:r w:rsidRPr="00315064">
              <w:t>0.000</w:t>
            </w:r>
          </w:p>
        </w:tc>
      </w:tr>
      <w:tr w:rsidR="007D6188" w:rsidRPr="00315064" w:rsidTr="00627CDA">
        <w:tc>
          <w:tcPr>
            <w:tcW w:w="1526" w:type="dxa"/>
            <w:vAlign w:val="bottom"/>
          </w:tcPr>
          <w:p w:rsidR="007D6188" w:rsidRPr="00315064" w:rsidRDefault="007D6188" w:rsidP="00BF21EE">
            <w:pPr>
              <w:spacing w:line="276" w:lineRule="auto"/>
            </w:pPr>
            <w:r w:rsidRPr="00315064">
              <w:t>Co (mg/kg)</w:t>
            </w:r>
          </w:p>
        </w:tc>
        <w:tc>
          <w:tcPr>
            <w:tcW w:w="953" w:type="dxa"/>
            <w:vAlign w:val="bottom"/>
          </w:tcPr>
          <w:p w:rsidR="007D6188" w:rsidRPr="00315064" w:rsidRDefault="007D6188" w:rsidP="00BF21EE">
            <w:pPr>
              <w:spacing w:line="276" w:lineRule="auto"/>
            </w:pPr>
            <w:r w:rsidRPr="00315064">
              <w:t>454±13</w:t>
            </w:r>
          </w:p>
        </w:tc>
        <w:tc>
          <w:tcPr>
            <w:tcW w:w="1126" w:type="dxa"/>
            <w:vAlign w:val="bottom"/>
          </w:tcPr>
          <w:p w:rsidR="007D6188" w:rsidRPr="00315064" w:rsidRDefault="007D6188" w:rsidP="00BF21EE">
            <w:pPr>
              <w:spacing w:line="276" w:lineRule="auto"/>
            </w:pPr>
            <w:r w:rsidRPr="00315064">
              <w:t>4526±3352</w:t>
            </w:r>
          </w:p>
        </w:tc>
        <w:tc>
          <w:tcPr>
            <w:tcW w:w="994" w:type="dxa"/>
            <w:vAlign w:val="bottom"/>
          </w:tcPr>
          <w:p w:rsidR="007D6188" w:rsidRPr="00315064" w:rsidRDefault="007F29BA" w:rsidP="00BF21EE">
            <w:pPr>
              <w:spacing w:line="276" w:lineRule="auto"/>
            </w:pPr>
            <w:r w:rsidRPr="00315064">
              <w:t>0.051</w:t>
            </w:r>
          </w:p>
        </w:tc>
        <w:tc>
          <w:tcPr>
            <w:tcW w:w="1284" w:type="dxa"/>
            <w:vAlign w:val="bottom"/>
          </w:tcPr>
          <w:p w:rsidR="007D6188" w:rsidRPr="00315064" w:rsidRDefault="007D6188" w:rsidP="00BF21EE">
            <w:pPr>
              <w:spacing w:line="276" w:lineRule="auto"/>
            </w:pPr>
            <w:r w:rsidRPr="00315064">
              <w:t>2937±1019</w:t>
            </w:r>
            <w:r w:rsidRPr="00315064">
              <w:rPr>
                <w:vertAlign w:val="superscript"/>
              </w:rPr>
              <w:t>a</w:t>
            </w:r>
          </w:p>
        </w:tc>
        <w:tc>
          <w:tcPr>
            <w:tcW w:w="1249" w:type="dxa"/>
            <w:vAlign w:val="bottom"/>
          </w:tcPr>
          <w:p w:rsidR="007D6188" w:rsidRPr="00315064" w:rsidRDefault="007D6188" w:rsidP="00BF21EE">
            <w:pPr>
              <w:spacing w:line="276" w:lineRule="auto"/>
            </w:pPr>
            <w:r w:rsidRPr="00315064">
              <w:t>1436±1378</w:t>
            </w:r>
            <w:r w:rsidRPr="00315064">
              <w:rPr>
                <w:vertAlign w:val="superscript"/>
              </w:rPr>
              <w:t>a</w:t>
            </w:r>
            <w:r w:rsidR="001B3718" w:rsidRPr="00315064">
              <w:rPr>
                <w:vertAlign w:val="superscript"/>
              </w:rPr>
              <w:t>b</w:t>
            </w:r>
          </w:p>
        </w:tc>
        <w:tc>
          <w:tcPr>
            <w:tcW w:w="1156" w:type="dxa"/>
            <w:vAlign w:val="bottom"/>
          </w:tcPr>
          <w:p w:rsidR="007D6188" w:rsidRPr="00315064" w:rsidRDefault="007D6188" w:rsidP="00BF21EE">
            <w:pPr>
              <w:spacing w:line="276" w:lineRule="auto"/>
            </w:pPr>
            <w:r w:rsidRPr="00315064">
              <w:t>492±69</w:t>
            </w:r>
            <w:r w:rsidR="001B3718" w:rsidRPr="00315064">
              <w:rPr>
                <w:vertAlign w:val="superscript"/>
              </w:rPr>
              <w:t>b</w:t>
            </w:r>
          </w:p>
        </w:tc>
        <w:tc>
          <w:tcPr>
            <w:tcW w:w="1104" w:type="dxa"/>
            <w:vAlign w:val="bottom"/>
          </w:tcPr>
          <w:p w:rsidR="007D6188" w:rsidRPr="00315064" w:rsidRDefault="001B3718" w:rsidP="00BF21EE">
            <w:pPr>
              <w:spacing w:line="276" w:lineRule="auto"/>
            </w:pPr>
            <w:r w:rsidRPr="00315064">
              <w:t>0.017</w:t>
            </w:r>
          </w:p>
        </w:tc>
        <w:tc>
          <w:tcPr>
            <w:tcW w:w="1156" w:type="dxa"/>
            <w:vAlign w:val="bottom"/>
          </w:tcPr>
          <w:p w:rsidR="007D6188" w:rsidRPr="00315064" w:rsidRDefault="007D6188" w:rsidP="00BF21EE">
            <w:pPr>
              <w:spacing w:line="276" w:lineRule="auto"/>
            </w:pPr>
            <w:r w:rsidRPr="00315064">
              <w:t>640±241</w:t>
            </w:r>
          </w:p>
        </w:tc>
        <w:tc>
          <w:tcPr>
            <w:tcW w:w="1184" w:type="dxa"/>
            <w:vAlign w:val="bottom"/>
          </w:tcPr>
          <w:p w:rsidR="007D6188" w:rsidRPr="00315064" w:rsidRDefault="007D6188" w:rsidP="00BF21EE">
            <w:pPr>
              <w:spacing w:line="276" w:lineRule="auto"/>
            </w:pPr>
            <w:r w:rsidRPr="00315064">
              <w:t>1363±472</w:t>
            </w:r>
          </w:p>
        </w:tc>
        <w:tc>
          <w:tcPr>
            <w:tcW w:w="1449" w:type="dxa"/>
            <w:vAlign w:val="bottom"/>
          </w:tcPr>
          <w:p w:rsidR="007D6188" w:rsidRPr="00315064" w:rsidRDefault="007D6188" w:rsidP="00BF21EE">
            <w:pPr>
              <w:spacing w:line="276" w:lineRule="auto"/>
            </w:pPr>
            <w:r w:rsidRPr="00315064">
              <w:t>2022±1360</w:t>
            </w:r>
          </w:p>
        </w:tc>
        <w:tc>
          <w:tcPr>
            <w:tcW w:w="1104" w:type="dxa"/>
            <w:vAlign w:val="bottom"/>
          </w:tcPr>
          <w:p w:rsidR="007D6188" w:rsidRPr="00315064" w:rsidRDefault="00F119DC" w:rsidP="00BF21EE">
            <w:pPr>
              <w:spacing w:line="276" w:lineRule="auto"/>
            </w:pPr>
            <w:r w:rsidRPr="00315064">
              <w:t>0.096</w:t>
            </w:r>
          </w:p>
        </w:tc>
      </w:tr>
      <w:tr w:rsidR="007D6188" w:rsidRPr="00315064" w:rsidTr="00627CDA">
        <w:tc>
          <w:tcPr>
            <w:tcW w:w="1526" w:type="dxa"/>
            <w:vAlign w:val="bottom"/>
          </w:tcPr>
          <w:p w:rsidR="007D6188" w:rsidRPr="00315064" w:rsidRDefault="007D6188" w:rsidP="00BF21EE">
            <w:pPr>
              <w:spacing w:line="276" w:lineRule="auto"/>
            </w:pPr>
            <w:r w:rsidRPr="00315064">
              <w:t>Co</w:t>
            </w:r>
            <w:r w:rsidRPr="00315064">
              <w:rPr>
                <w:vertAlign w:val="subscript"/>
              </w:rPr>
              <w:t>CaCl2</w:t>
            </w:r>
            <w:r w:rsidRPr="00315064">
              <w:t xml:space="preserve"> (mg/kg)</w:t>
            </w:r>
          </w:p>
        </w:tc>
        <w:tc>
          <w:tcPr>
            <w:tcW w:w="953" w:type="dxa"/>
            <w:vAlign w:val="bottom"/>
          </w:tcPr>
          <w:p w:rsidR="007D6188" w:rsidRPr="00315064" w:rsidRDefault="007D6188" w:rsidP="00BF21EE">
            <w:pPr>
              <w:spacing w:line="276" w:lineRule="auto"/>
            </w:pPr>
            <w:r w:rsidRPr="00315064">
              <w:t>14±9.0</w:t>
            </w:r>
          </w:p>
        </w:tc>
        <w:tc>
          <w:tcPr>
            <w:tcW w:w="1126" w:type="dxa"/>
            <w:vAlign w:val="bottom"/>
          </w:tcPr>
          <w:p w:rsidR="007D6188" w:rsidRPr="00315064" w:rsidRDefault="007D6188" w:rsidP="00BF21EE">
            <w:pPr>
              <w:spacing w:line="276" w:lineRule="auto"/>
            </w:pPr>
            <w:r w:rsidRPr="00315064">
              <w:t>59±9.9</w:t>
            </w:r>
          </w:p>
        </w:tc>
        <w:tc>
          <w:tcPr>
            <w:tcW w:w="994" w:type="dxa"/>
            <w:vAlign w:val="bottom"/>
          </w:tcPr>
          <w:p w:rsidR="007D6188" w:rsidRPr="00315064" w:rsidRDefault="007F29BA" w:rsidP="00BF21EE">
            <w:pPr>
              <w:spacing w:line="276" w:lineRule="auto"/>
            </w:pPr>
            <w:r w:rsidRPr="00315064">
              <w:t>0.051</w:t>
            </w:r>
          </w:p>
        </w:tc>
        <w:tc>
          <w:tcPr>
            <w:tcW w:w="1284" w:type="dxa"/>
            <w:vAlign w:val="bottom"/>
          </w:tcPr>
          <w:p w:rsidR="007D6188" w:rsidRPr="00315064" w:rsidRDefault="007D6188" w:rsidP="00BF21EE">
            <w:pPr>
              <w:spacing w:line="276" w:lineRule="auto"/>
            </w:pPr>
            <w:r w:rsidRPr="00315064">
              <w:t>46±19</w:t>
            </w:r>
            <w:r w:rsidRPr="00315064">
              <w:rPr>
                <w:vertAlign w:val="superscript"/>
              </w:rPr>
              <w:t>a</w:t>
            </w:r>
          </w:p>
        </w:tc>
        <w:tc>
          <w:tcPr>
            <w:tcW w:w="1249" w:type="dxa"/>
            <w:vAlign w:val="bottom"/>
          </w:tcPr>
          <w:p w:rsidR="007D6188" w:rsidRPr="00315064" w:rsidRDefault="007D6188" w:rsidP="00BF21EE">
            <w:pPr>
              <w:spacing w:line="276" w:lineRule="auto"/>
            </w:pPr>
            <w:r w:rsidRPr="00315064">
              <w:t>7.7±3.1</w:t>
            </w:r>
            <w:r w:rsidRPr="00315064">
              <w:rPr>
                <w:vertAlign w:val="superscript"/>
              </w:rPr>
              <w:t>b</w:t>
            </w:r>
          </w:p>
        </w:tc>
        <w:tc>
          <w:tcPr>
            <w:tcW w:w="1156" w:type="dxa"/>
            <w:vAlign w:val="bottom"/>
          </w:tcPr>
          <w:p w:rsidR="007D6188" w:rsidRPr="00315064" w:rsidRDefault="007D6188" w:rsidP="00BF21EE">
            <w:pPr>
              <w:spacing w:line="276" w:lineRule="auto"/>
            </w:pPr>
            <w:r w:rsidRPr="00315064">
              <w:t>3.6±3.9</w:t>
            </w:r>
            <w:r w:rsidRPr="00315064">
              <w:rPr>
                <w:vertAlign w:val="superscript"/>
              </w:rPr>
              <w:t>b</w:t>
            </w:r>
          </w:p>
        </w:tc>
        <w:tc>
          <w:tcPr>
            <w:tcW w:w="1104" w:type="dxa"/>
            <w:vAlign w:val="bottom"/>
          </w:tcPr>
          <w:p w:rsidR="007D6188" w:rsidRPr="00315064" w:rsidRDefault="001B3718" w:rsidP="00BF21EE">
            <w:pPr>
              <w:spacing w:line="276" w:lineRule="auto"/>
            </w:pPr>
            <w:r w:rsidRPr="00315064">
              <w:t>0.007</w:t>
            </w:r>
          </w:p>
        </w:tc>
        <w:tc>
          <w:tcPr>
            <w:tcW w:w="1156" w:type="dxa"/>
            <w:vAlign w:val="bottom"/>
          </w:tcPr>
          <w:p w:rsidR="007D6188" w:rsidRPr="00315064" w:rsidRDefault="007D6188" w:rsidP="00BF21EE">
            <w:pPr>
              <w:spacing w:line="276" w:lineRule="auto"/>
            </w:pPr>
            <w:r w:rsidRPr="00315064">
              <w:t>6.4±2.5</w:t>
            </w:r>
            <w:r w:rsidRPr="00315064">
              <w:rPr>
                <w:vertAlign w:val="superscript"/>
              </w:rPr>
              <w:t>b</w:t>
            </w:r>
          </w:p>
        </w:tc>
        <w:tc>
          <w:tcPr>
            <w:tcW w:w="1184" w:type="dxa"/>
            <w:vAlign w:val="bottom"/>
          </w:tcPr>
          <w:p w:rsidR="007D6188" w:rsidRPr="00315064" w:rsidRDefault="007D6188" w:rsidP="00BF21EE">
            <w:pPr>
              <w:spacing w:line="276" w:lineRule="auto"/>
            </w:pPr>
            <w:r w:rsidRPr="00315064">
              <w:t>43±17</w:t>
            </w:r>
            <w:r w:rsidRPr="00315064">
              <w:rPr>
                <w:vertAlign w:val="superscript"/>
              </w:rPr>
              <w:t>a</w:t>
            </w:r>
          </w:p>
        </w:tc>
        <w:tc>
          <w:tcPr>
            <w:tcW w:w="1449" w:type="dxa"/>
            <w:vAlign w:val="bottom"/>
          </w:tcPr>
          <w:p w:rsidR="007D6188" w:rsidRPr="00315064" w:rsidRDefault="007D6188" w:rsidP="00463FE8">
            <w:pPr>
              <w:spacing w:line="276" w:lineRule="auto"/>
            </w:pPr>
            <w:r w:rsidRPr="00315064">
              <w:t>22±12</w:t>
            </w:r>
            <w:r w:rsidRPr="00315064">
              <w:rPr>
                <w:vertAlign w:val="superscript"/>
              </w:rPr>
              <w:t>a</w:t>
            </w:r>
          </w:p>
        </w:tc>
        <w:tc>
          <w:tcPr>
            <w:tcW w:w="1104" w:type="dxa"/>
            <w:vAlign w:val="bottom"/>
          </w:tcPr>
          <w:p w:rsidR="007D6188" w:rsidRPr="00315064" w:rsidRDefault="00F119DC" w:rsidP="00BF21EE">
            <w:pPr>
              <w:spacing w:line="276" w:lineRule="auto"/>
            </w:pPr>
            <w:r w:rsidRPr="00315064">
              <w:t>0.007</w:t>
            </w:r>
          </w:p>
        </w:tc>
      </w:tr>
      <w:tr w:rsidR="007D6188" w:rsidRPr="00315064" w:rsidTr="00627CDA">
        <w:tc>
          <w:tcPr>
            <w:tcW w:w="1526" w:type="dxa"/>
            <w:vAlign w:val="bottom"/>
          </w:tcPr>
          <w:p w:rsidR="007D6188" w:rsidRPr="00315064" w:rsidRDefault="007D6188" w:rsidP="00BF21EE">
            <w:pPr>
              <w:spacing w:line="276" w:lineRule="auto"/>
            </w:pPr>
            <w:r w:rsidRPr="00315064">
              <w:t>Mn (mg/kg)</w:t>
            </w:r>
          </w:p>
        </w:tc>
        <w:tc>
          <w:tcPr>
            <w:tcW w:w="953" w:type="dxa"/>
            <w:vAlign w:val="bottom"/>
          </w:tcPr>
          <w:p w:rsidR="007D6188" w:rsidRPr="00315064" w:rsidRDefault="007D6188" w:rsidP="00BF21EE">
            <w:pPr>
              <w:spacing w:line="276" w:lineRule="auto"/>
            </w:pPr>
            <w:r w:rsidRPr="00315064">
              <w:t>151±12</w:t>
            </w:r>
          </w:p>
        </w:tc>
        <w:tc>
          <w:tcPr>
            <w:tcW w:w="1126" w:type="dxa"/>
            <w:vAlign w:val="bottom"/>
          </w:tcPr>
          <w:p w:rsidR="007D6188" w:rsidRPr="00315064" w:rsidRDefault="007D6188" w:rsidP="00BF21EE">
            <w:pPr>
              <w:spacing w:line="276" w:lineRule="auto"/>
            </w:pPr>
            <w:r w:rsidRPr="00315064">
              <w:t>655±96</w:t>
            </w:r>
          </w:p>
        </w:tc>
        <w:tc>
          <w:tcPr>
            <w:tcW w:w="994" w:type="dxa"/>
            <w:vAlign w:val="bottom"/>
          </w:tcPr>
          <w:p w:rsidR="007D6188" w:rsidRPr="00315064" w:rsidRDefault="007F29BA" w:rsidP="00BF21EE">
            <w:pPr>
              <w:spacing w:line="276" w:lineRule="auto"/>
            </w:pPr>
            <w:r w:rsidRPr="00315064">
              <w:t>0.001</w:t>
            </w:r>
          </w:p>
        </w:tc>
        <w:tc>
          <w:tcPr>
            <w:tcW w:w="1284" w:type="dxa"/>
            <w:vAlign w:val="bottom"/>
          </w:tcPr>
          <w:p w:rsidR="007D6188" w:rsidRPr="00315064" w:rsidRDefault="007D6188" w:rsidP="00BF21EE">
            <w:pPr>
              <w:spacing w:line="276" w:lineRule="auto"/>
            </w:pPr>
            <w:r w:rsidRPr="00315064">
              <w:t>907±68</w:t>
            </w:r>
            <w:r w:rsidRPr="00315064">
              <w:rPr>
                <w:vertAlign w:val="superscript"/>
              </w:rPr>
              <w:t>b</w:t>
            </w:r>
          </w:p>
        </w:tc>
        <w:tc>
          <w:tcPr>
            <w:tcW w:w="1249" w:type="dxa"/>
            <w:vAlign w:val="bottom"/>
          </w:tcPr>
          <w:p w:rsidR="007D6188" w:rsidRPr="00315064" w:rsidRDefault="007D6188" w:rsidP="00BF21EE">
            <w:pPr>
              <w:spacing w:line="276" w:lineRule="auto"/>
            </w:pPr>
            <w:r w:rsidRPr="00315064">
              <w:t>1073±125</w:t>
            </w:r>
            <w:r w:rsidRPr="00315064">
              <w:rPr>
                <w:vertAlign w:val="superscript"/>
              </w:rPr>
              <w:t>ab</w:t>
            </w:r>
          </w:p>
        </w:tc>
        <w:tc>
          <w:tcPr>
            <w:tcW w:w="1156" w:type="dxa"/>
            <w:vAlign w:val="bottom"/>
          </w:tcPr>
          <w:p w:rsidR="007D6188" w:rsidRPr="00315064" w:rsidRDefault="007D6188" w:rsidP="00BF21EE">
            <w:pPr>
              <w:spacing w:line="276" w:lineRule="auto"/>
            </w:pPr>
            <w:r w:rsidRPr="00315064">
              <w:t>1276±82</w:t>
            </w:r>
            <w:r w:rsidRPr="00315064">
              <w:rPr>
                <w:vertAlign w:val="superscript"/>
              </w:rPr>
              <w:t>a</w:t>
            </w:r>
          </w:p>
        </w:tc>
        <w:tc>
          <w:tcPr>
            <w:tcW w:w="1104" w:type="dxa"/>
            <w:vAlign w:val="bottom"/>
          </w:tcPr>
          <w:p w:rsidR="007D6188" w:rsidRPr="00315064" w:rsidRDefault="001B3718" w:rsidP="00BF21EE">
            <w:pPr>
              <w:spacing w:line="276" w:lineRule="auto"/>
            </w:pPr>
            <w:r w:rsidRPr="00315064">
              <w:t>0.009</w:t>
            </w:r>
          </w:p>
        </w:tc>
        <w:tc>
          <w:tcPr>
            <w:tcW w:w="1156" w:type="dxa"/>
            <w:vAlign w:val="bottom"/>
          </w:tcPr>
          <w:p w:rsidR="007D6188" w:rsidRPr="00315064" w:rsidRDefault="007D6188" w:rsidP="00BF21EE">
            <w:pPr>
              <w:spacing w:line="276" w:lineRule="auto"/>
            </w:pPr>
            <w:r w:rsidRPr="00315064">
              <w:t>997±39</w:t>
            </w:r>
          </w:p>
        </w:tc>
        <w:tc>
          <w:tcPr>
            <w:tcW w:w="1184" w:type="dxa"/>
            <w:vAlign w:val="bottom"/>
          </w:tcPr>
          <w:p w:rsidR="007D6188" w:rsidRPr="00315064" w:rsidRDefault="007D6188" w:rsidP="00BF21EE">
            <w:pPr>
              <w:spacing w:line="276" w:lineRule="auto"/>
            </w:pPr>
            <w:r w:rsidRPr="00315064">
              <w:t>858±61</w:t>
            </w:r>
          </w:p>
        </w:tc>
        <w:tc>
          <w:tcPr>
            <w:tcW w:w="1449" w:type="dxa"/>
            <w:vAlign w:val="bottom"/>
          </w:tcPr>
          <w:p w:rsidR="007D6188" w:rsidRPr="00315064" w:rsidRDefault="007D6188" w:rsidP="00BF21EE">
            <w:pPr>
              <w:spacing w:line="276" w:lineRule="auto"/>
            </w:pPr>
            <w:r w:rsidRPr="00315064">
              <w:t>1226±285</w:t>
            </w:r>
          </w:p>
        </w:tc>
        <w:tc>
          <w:tcPr>
            <w:tcW w:w="1104" w:type="dxa"/>
            <w:vAlign w:val="bottom"/>
          </w:tcPr>
          <w:p w:rsidR="007D6188" w:rsidRPr="00315064" w:rsidRDefault="00F119DC" w:rsidP="00BF21EE">
            <w:pPr>
              <w:spacing w:line="276" w:lineRule="auto"/>
            </w:pPr>
            <w:r w:rsidRPr="00315064">
              <w:t>0.094</w:t>
            </w:r>
          </w:p>
        </w:tc>
      </w:tr>
      <w:tr w:rsidR="007D6188" w:rsidRPr="00315064" w:rsidTr="00627CDA">
        <w:tc>
          <w:tcPr>
            <w:tcW w:w="1526" w:type="dxa"/>
            <w:vAlign w:val="bottom"/>
          </w:tcPr>
          <w:p w:rsidR="007D6188" w:rsidRPr="00315064" w:rsidRDefault="007D6188" w:rsidP="00BF21EE">
            <w:pPr>
              <w:spacing w:line="276" w:lineRule="auto"/>
            </w:pPr>
            <w:r w:rsidRPr="00315064">
              <w:t>Al (%)</w:t>
            </w:r>
          </w:p>
        </w:tc>
        <w:tc>
          <w:tcPr>
            <w:tcW w:w="953" w:type="dxa"/>
            <w:vAlign w:val="bottom"/>
          </w:tcPr>
          <w:p w:rsidR="007D6188" w:rsidRPr="00315064" w:rsidRDefault="007D6188" w:rsidP="00BF21EE">
            <w:pPr>
              <w:spacing w:line="276" w:lineRule="auto"/>
            </w:pPr>
            <w:r w:rsidRPr="00315064">
              <w:t>1.0±0.3</w:t>
            </w:r>
          </w:p>
        </w:tc>
        <w:tc>
          <w:tcPr>
            <w:tcW w:w="1126" w:type="dxa"/>
            <w:vAlign w:val="bottom"/>
          </w:tcPr>
          <w:p w:rsidR="007D6188" w:rsidRPr="00315064" w:rsidRDefault="007D6188" w:rsidP="00BF21EE">
            <w:pPr>
              <w:spacing w:line="276" w:lineRule="auto"/>
            </w:pPr>
            <w:r w:rsidRPr="00315064">
              <w:t>3.0±0.4</w:t>
            </w:r>
          </w:p>
        </w:tc>
        <w:tc>
          <w:tcPr>
            <w:tcW w:w="994" w:type="dxa"/>
            <w:vAlign w:val="bottom"/>
          </w:tcPr>
          <w:p w:rsidR="007D6188" w:rsidRPr="00315064" w:rsidRDefault="007F29BA" w:rsidP="00BF21EE">
            <w:pPr>
              <w:spacing w:line="276" w:lineRule="auto"/>
            </w:pPr>
            <w:r w:rsidRPr="00315064">
              <w:t>0.002</w:t>
            </w:r>
          </w:p>
        </w:tc>
        <w:tc>
          <w:tcPr>
            <w:tcW w:w="1284" w:type="dxa"/>
            <w:vAlign w:val="bottom"/>
          </w:tcPr>
          <w:p w:rsidR="007D6188" w:rsidRPr="00315064" w:rsidRDefault="007D6188" w:rsidP="00BF21EE">
            <w:pPr>
              <w:spacing w:line="276" w:lineRule="auto"/>
            </w:pPr>
            <w:r w:rsidRPr="00315064">
              <w:t>4.2±0.4</w:t>
            </w:r>
            <w:r w:rsidRPr="00315064">
              <w:rPr>
                <w:vertAlign w:val="superscript"/>
              </w:rPr>
              <w:t>b</w:t>
            </w:r>
          </w:p>
        </w:tc>
        <w:tc>
          <w:tcPr>
            <w:tcW w:w="1249" w:type="dxa"/>
            <w:vAlign w:val="bottom"/>
          </w:tcPr>
          <w:p w:rsidR="007D6188" w:rsidRPr="00315064" w:rsidRDefault="007D6188" w:rsidP="00BF21EE">
            <w:pPr>
              <w:spacing w:line="276" w:lineRule="auto"/>
            </w:pPr>
            <w:r w:rsidRPr="00315064">
              <w:t>5.8±0.3</w:t>
            </w:r>
            <w:r w:rsidRPr="00315064">
              <w:rPr>
                <w:vertAlign w:val="superscript"/>
              </w:rPr>
              <w:t>a</w:t>
            </w:r>
          </w:p>
        </w:tc>
        <w:tc>
          <w:tcPr>
            <w:tcW w:w="1156" w:type="dxa"/>
            <w:vAlign w:val="bottom"/>
          </w:tcPr>
          <w:p w:rsidR="007D6188" w:rsidRPr="00315064" w:rsidRDefault="007D6188" w:rsidP="00BF21EE">
            <w:pPr>
              <w:spacing w:line="276" w:lineRule="auto"/>
            </w:pPr>
            <w:r w:rsidRPr="00315064">
              <w:t>5.8±0.4</w:t>
            </w:r>
            <w:r w:rsidRPr="00315064">
              <w:rPr>
                <w:vertAlign w:val="superscript"/>
              </w:rPr>
              <w:t>a</w:t>
            </w:r>
          </w:p>
        </w:tc>
        <w:tc>
          <w:tcPr>
            <w:tcW w:w="1104" w:type="dxa"/>
            <w:vAlign w:val="bottom"/>
          </w:tcPr>
          <w:p w:rsidR="007D6188" w:rsidRPr="00315064" w:rsidRDefault="001B3718" w:rsidP="00BF21EE">
            <w:pPr>
              <w:spacing w:line="276" w:lineRule="auto"/>
            </w:pPr>
            <w:r w:rsidRPr="00315064">
              <w:t>0.002</w:t>
            </w:r>
          </w:p>
        </w:tc>
        <w:tc>
          <w:tcPr>
            <w:tcW w:w="1156" w:type="dxa"/>
            <w:vAlign w:val="bottom"/>
          </w:tcPr>
          <w:p w:rsidR="007D6188" w:rsidRPr="00315064" w:rsidRDefault="007D6188" w:rsidP="00BF21EE">
            <w:pPr>
              <w:spacing w:line="276" w:lineRule="auto"/>
            </w:pPr>
            <w:r w:rsidRPr="00315064">
              <w:t>4.2±0.3</w:t>
            </w:r>
            <w:r w:rsidRPr="00315064">
              <w:rPr>
                <w:vertAlign w:val="superscript"/>
              </w:rPr>
              <w:t>a</w:t>
            </w:r>
          </w:p>
        </w:tc>
        <w:tc>
          <w:tcPr>
            <w:tcW w:w="1184" w:type="dxa"/>
            <w:vAlign w:val="bottom"/>
          </w:tcPr>
          <w:p w:rsidR="007D6188" w:rsidRPr="00315064" w:rsidRDefault="007D6188" w:rsidP="00BF21EE">
            <w:pPr>
              <w:spacing w:line="276" w:lineRule="auto"/>
            </w:pPr>
            <w:r w:rsidRPr="00315064">
              <w:t>3.1±0.75</w:t>
            </w:r>
            <w:r w:rsidRPr="00315064">
              <w:rPr>
                <w:vertAlign w:val="superscript"/>
              </w:rPr>
              <w:t>a</w:t>
            </w:r>
          </w:p>
        </w:tc>
        <w:tc>
          <w:tcPr>
            <w:tcW w:w="1449" w:type="dxa"/>
            <w:vAlign w:val="bottom"/>
          </w:tcPr>
          <w:p w:rsidR="007D6188" w:rsidRPr="00315064" w:rsidRDefault="007D6188" w:rsidP="00BF21EE">
            <w:pPr>
              <w:spacing w:line="276" w:lineRule="auto"/>
            </w:pPr>
            <w:r w:rsidRPr="00315064">
              <w:t>1.7±0.2</w:t>
            </w:r>
            <w:r w:rsidRPr="00315064">
              <w:rPr>
                <w:vertAlign w:val="superscript"/>
              </w:rPr>
              <w:t>b</w:t>
            </w:r>
          </w:p>
        </w:tc>
        <w:tc>
          <w:tcPr>
            <w:tcW w:w="1104" w:type="dxa"/>
            <w:vAlign w:val="bottom"/>
          </w:tcPr>
          <w:p w:rsidR="007D6188" w:rsidRPr="00315064" w:rsidRDefault="00F119DC" w:rsidP="00BF21EE">
            <w:pPr>
              <w:spacing w:line="276" w:lineRule="auto"/>
            </w:pPr>
            <w:r w:rsidRPr="00315064">
              <w:t>0.002</w:t>
            </w:r>
          </w:p>
        </w:tc>
      </w:tr>
      <w:tr w:rsidR="007D6188" w:rsidRPr="00315064" w:rsidTr="00627CDA">
        <w:tc>
          <w:tcPr>
            <w:tcW w:w="1526" w:type="dxa"/>
            <w:vAlign w:val="bottom"/>
          </w:tcPr>
          <w:p w:rsidR="007D6188" w:rsidRPr="00315064" w:rsidRDefault="007D6188" w:rsidP="00BF21EE">
            <w:pPr>
              <w:spacing w:line="276" w:lineRule="auto"/>
            </w:pPr>
            <w:r w:rsidRPr="00315064">
              <w:t>Fe (%)</w:t>
            </w:r>
          </w:p>
        </w:tc>
        <w:tc>
          <w:tcPr>
            <w:tcW w:w="953" w:type="dxa"/>
            <w:vAlign w:val="bottom"/>
          </w:tcPr>
          <w:p w:rsidR="007D6188" w:rsidRPr="00315064" w:rsidRDefault="007D6188" w:rsidP="00BF21EE">
            <w:pPr>
              <w:spacing w:line="276" w:lineRule="auto"/>
            </w:pPr>
            <w:r w:rsidRPr="00315064">
              <w:t>0.6±0.1</w:t>
            </w:r>
          </w:p>
        </w:tc>
        <w:tc>
          <w:tcPr>
            <w:tcW w:w="1126" w:type="dxa"/>
            <w:vAlign w:val="bottom"/>
          </w:tcPr>
          <w:p w:rsidR="007D6188" w:rsidRPr="00315064" w:rsidRDefault="007D6188" w:rsidP="00BF21EE">
            <w:pPr>
              <w:spacing w:line="276" w:lineRule="auto"/>
            </w:pPr>
            <w:r w:rsidRPr="00315064">
              <w:t>2.2±0.1</w:t>
            </w:r>
          </w:p>
        </w:tc>
        <w:tc>
          <w:tcPr>
            <w:tcW w:w="994" w:type="dxa"/>
            <w:vAlign w:val="bottom"/>
          </w:tcPr>
          <w:p w:rsidR="007D6188" w:rsidRPr="00315064" w:rsidRDefault="007F29BA" w:rsidP="00BF21EE">
            <w:pPr>
              <w:spacing w:line="276" w:lineRule="auto"/>
            </w:pPr>
            <w:r w:rsidRPr="00315064">
              <w:t>0.000</w:t>
            </w:r>
          </w:p>
        </w:tc>
        <w:tc>
          <w:tcPr>
            <w:tcW w:w="1284" w:type="dxa"/>
            <w:vAlign w:val="bottom"/>
          </w:tcPr>
          <w:p w:rsidR="007D6188" w:rsidRPr="00315064" w:rsidRDefault="007D6188" w:rsidP="00BF21EE">
            <w:pPr>
              <w:spacing w:line="276" w:lineRule="auto"/>
            </w:pPr>
            <w:r w:rsidRPr="00315064">
              <w:t>2.9±0.6</w:t>
            </w:r>
            <w:r w:rsidRPr="00315064">
              <w:rPr>
                <w:vertAlign w:val="superscript"/>
              </w:rPr>
              <w:t>a</w:t>
            </w:r>
          </w:p>
        </w:tc>
        <w:tc>
          <w:tcPr>
            <w:tcW w:w="1249" w:type="dxa"/>
            <w:vAlign w:val="bottom"/>
          </w:tcPr>
          <w:p w:rsidR="007D6188" w:rsidRPr="00315064" w:rsidRDefault="007D6188" w:rsidP="00BF21EE">
            <w:pPr>
              <w:spacing w:line="276" w:lineRule="auto"/>
            </w:pPr>
            <w:r w:rsidRPr="00315064">
              <w:t>3.2±0.3</w:t>
            </w:r>
            <w:r w:rsidRPr="00315064">
              <w:rPr>
                <w:vertAlign w:val="superscript"/>
              </w:rPr>
              <w:t>a</w:t>
            </w:r>
          </w:p>
        </w:tc>
        <w:tc>
          <w:tcPr>
            <w:tcW w:w="1156" w:type="dxa"/>
            <w:vAlign w:val="bottom"/>
          </w:tcPr>
          <w:p w:rsidR="007D6188" w:rsidRPr="00315064" w:rsidRDefault="007D6188" w:rsidP="00BF21EE">
            <w:pPr>
              <w:spacing w:line="276" w:lineRule="auto"/>
            </w:pPr>
            <w:r w:rsidRPr="00315064">
              <w:t>2.7±0.1</w:t>
            </w:r>
            <w:r w:rsidRPr="00315064">
              <w:rPr>
                <w:vertAlign w:val="superscript"/>
              </w:rPr>
              <w:t>a</w:t>
            </w:r>
          </w:p>
        </w:tc>
        <w:tc>
          <w:tcPr>
            <w:tcW w:w="1104" w:type="dxa"/>
            <w:vAlign w:val="bottom"/>
          </w:tcPr>
          <w:p w:rsidR="007D6188" w:rsidRPr="00315064" w:rsidRDefault="001B3718" w:rsidP="00BF21EE">
            <w:pPr>
              <w:spacing w:line="276" w:lineRule="auto"/>
            </w:pPr>
            <w:r w:rsidRPr="00315064">
              <w:t>0.560</w:t>
            </w:r>
          </w:p>
        </w:tc>
        <w:tc>
          <w:tcPr>
            <w:tcW w:w="1156" w:type="dxa"/>
            <w:vAlign w:val="bottom"/>
          </w:tcPr>
          <w:p w:rsidR="007D6188" w:rsidRPr="00315064" w:rsidRDefault="007D6188" w:rsidP="00BF21EE">
            <w:pPr>
              <w:spacing w:line="276" w:lineRule="auto"/>
            </w:pPr>
            <w:r w:rsidRPr="00315064">
              <w:t>3.9±0.6</w:t>
            </w:r>
            <w:r w:rsidRPr="00315064">
              <w:rPr>
                <w:vertAlign w:val="superscript"/>
              </w:rPr>
              <w:t>a</w:t>
            </w:r>
          </w:p>
        </w:tc>
        <w:tc>
          <w:tcPr>
            <w:tcW w:w="1184" w:type="dxa"/>
            <w:vAlign w:val="bottom"/>
          </w:tcPr>
          <w:p w:rsidR="007D6188" w:rsidRPr="00315064" w:rsidRDefault="007D6188" w:rsidP="00BF21EE">
            <w:pPr>
              <w:spacing w:line="276" w:lineRule="auto"/>
            </w:pPr>
            <w:r w:rsidRPr="00315064">
              <w:t>2.7±0.7</w:t>
            </w:r>
            <w:r w:rsidRPr="00315064">
              <w:rPr>
                <w:vertAlign w:val="superscript"/>
              </w:rPr>
              <w:t>a</w:t>
            </w:r>
          </w:p>
        </w:tc>
        <w:tc>
          <w:tcPr>
            <w:tcW w:w="1449" w:type="dxa"/>
            <w:vAlign w:val="bottom"/>
          </w:tcPr>
          <w:p w:rsidR="007D6188" w:rsidRPr="00315064" w:rsidRDefault="007D6188" w:rsidP="00BF21EE">
            <w:pPr>
              <w:spacing w:line="276" w:lineRule="auto"/>
            </w:pPr>
            <w:r w:rsidRPr="00315064">
              <w:t>0.8±0.05</w:t>
            </w:r>
            <w:r w:rsidRPr="00315064">
              <w:rPr>
                <w:vertAlign w:val="superscript"/>
              </w:rPr>
              <w:t>b</w:t>
            </w:r>
          </w:p>
        </w:tc>
        <w:tc>
          <w:tcPr>
            <w:tcW w:w="1104" w:type="dxa"/>
            <w:vAlign w:val="bottom"/>
          </w:tcPr>
          <w:p w:rsidR="007D6188" w:rsidRPr="00315064" w:rsidRDefault="00F119DC" w:rsidP="00BF21EE">
            <w:pPr>
              <w:spacing w:line="276" w:lineRule="auto"/>
            </w:pPr>
            <w:r w:rsidRPr="00315064">
              <w:t>0.001</w:t>
            </w:r>
          </w:p>
        </w:tc>
      </w:tr>
    </w:tbl>
    <w:p w:rsidR="007D6188" w:rsidRPr="00315064" w:rsidRDefault="007F29BA" w:rsidP="00EE323B">
      <w:r w:rsidRPr="00315064">
        <w:t xml:space="preserve">ANOVA were performed on transformed data except for pH, Mn, Al and Fe. </w:t>
      </w:r>
      <w:r w:rsidR="00C149EB" w:rsidRPr="00315064">
        <w:rPr>
          <w:noProof/>
        </w:rPr>
        <w:t>Means that do not share a letter are significantly different after Tukey at 95%.</w:t>
      </w:r>
    </w:p>
    <w:p w:rsidR="00CE43D0" w:rsidRPr="00315064" w:rsidRDefault="00CE43D0">
      <w:pPr>
        <w:spacing w:line="276" w:lineRule="auto"/>
        <w:jc w:val="left"/>
        <w:rPr>
          <w:noProof/>
        </w:rPr>
      </w:pPr>
      <w:r w:rsidRPr="00315064">
        <w:rPr>
          <w:noProof/>
        </w:rPr>
        <w:br w:type="page"/>
      </w:r>
    </w:p>
    <w:p w:rsidR="00BF21EE" w:rsidRPr="00315064" w:rsidRDefault="006C6366" w:rsidP="00BF21EE">
      <w:pPr>
        <w:rPr>
          <w:b/>
          <w:noProof/>
        </w:rPr>
      </w:pPr>
      <w:r w:rsidRPr="00315064">
        <w:rPr>
          <w:b/>
          <w:noProof/>
        </w:rPr>
        <w:lastRenderedPageBreak/>
        <w:t xml:space="preserve">Table </w:t>
      </w:r>
      <w:r w:rsidR="002F2BA5" w:rsidRPr="00315064">
        <w:rPr>
          <w:b/>
          <w:noProof/>
        </w:rPr>
        <w:t>3</w:t>
      </w:r>
      <w:r w:rsidRPr="00315064">
        <w:rPr>
          <w:b/>
          <w:noProof/>
        </w:rPr>
        <w:t> : Chemical characteristics of topsoil under vegetation units across the transects on three metalliferous hills of the Tenke Fungurume complex (means ± standard deviations) and p-values associated to ANOVA.</w:t>
      </w:r>
      <w:r w:rsidR="00BF21EE" w:rsidRPr="00315064">
        <w:rPr>
          <w:b/>
          <w:noProof/>
        </w:rPr>
        <w:t xml:space="preserve"> (continued).</w:t>
      </w:r>
    </w:p>
    <w:tbl>
      <w:tblPr>
        <w:tblW w:w="4877" w:type="pct"/>
        <w:jc w:val="center"/>
        <w:tblCellMar>
          <w:left w:w="70" w:type="dxa"/>
          <w:right w:w="70" w:type="dxa"/>
        </w:tblCellMar>
        <w:tblLook w:val="04A0" w:firstRow="1" w:lastRow="0" w:firstColumn="1" w:lastColumn="0" w:noHBand="0" w:noVBand="1"/>
      </w:tblPr>
      <w:tblGrid>
        <w:gridCol w:w="1773"/>
        <w:gridCol w:w="1416"/>
        <w:gridCol w:w="1558"/>
        <w:gridCol w:w="1421"/>
        <w:gridCol w:w="955"/>
        <w:gridCol w:w="1312"/>
        <w:gridCol w:w="1416"/>
        <w:gridCol w:w="1561"/>
        <w:gridCol w:w="1561"/>
        <w:gridCol w:w="988"/>
      </w:tblGrid>
      <w:tr w:rsidR="00536650" w:rsidRPr="00315064" w:rsidTr="006C6366">
        <w:trPr>
          <w:trHeight w:val="300"/>
          <w:jc w:val="center"/>
        </w:trPr>
        <w:tc>
          <w:tcPr>
            <w:tcW w:w="635" w:type="pct"/>
            <w:tcBorders>
              <w:top w:val="single" w:sz="4" w:space="0" w:color="auto"/>
              <w:left w:val="nil"/>
              <w:bottom w:val="nil"/>
              <w:right w:val="nil"/>
            </w:tcBorders>
            <w:shd w:val="clear" w:color="auto" w:fill="auto"/>
            <w:noWrap/>
            <w:vAlign w:val="center"/>
          </w:tcPr>
          <w:p w:rsidR="00536650" w:rsidRPr="00315064" w:rsidRDefault="00BF21EE" w:rsidP="00BF21EE">
            <w:pPr>
              <w:spacing w:line="276" w:lineRule="auto"/>
              <w:rPr>
                <w:sz w:val="20"/>
                <w:szCs w:val="20"/>
                <w:lang w:eastAsia="fr-FR"/>
              </w:rPr>
            </w:pPr>
            <w:r w:rsidRPr="00315064">
              <w:rPr>
                <w:sz w:val="20"/>
                <w:szCs w:val="20"/>
                <w:lang w:eastAsia="fr-FR"/>
              </w:rPr>
              <w:t>Soil</w:t>
            </w:r>
          </w:p>
        </w:tc>
        <w:tc>
          <w:tcPr>
            <w:tcW w:w="1574" w:type="pct"/>
            <w:gridSpan w:val="3"/>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Fu8T1</w:t>
            </w:r>
          </w:p>
        </w:tc>
        <w:tc>
          <w:tcPr>
            <w:tcW w:w="342" w:type="pct"/>
            <w:vMerge w:val="restart"/>
            <w:tcBorders>
              <w:top w:val="single" w:sz="4" w:space="0" w:color="auto"/>
              <w:left w:val="nil"/>
              <w:bottom w:val="nil"/>
              <w:right w:val="nil"/>
            </w:tcBorders>
            <w:shd w:val="clear" w:color="auto" w:fill="auto"/>
            <w:noWrap/>
            <w:vAlign w:val="center"/>
            <w:hideMark/>
          </w:tcPr>
          <w:p w:rsidR="00536650" w:rsidRPr="00315064" w:rsidRDefault="00300BF6" w:rsidP="00BF21EE">
            <w:pPr>
              <w:spacing w:line="276" w:lineRule="auto"/>
              <w:rPr>
                <w:sz w:val="20"/>
                <w:szCs w:val="20"/>
                <w:lang w:eastAsia="fr-FR"/>
              </w:rPr>
            </w:pPr>
            <w:r w:rsidRPr="00315064">
              <w:rPr>
                <w:sz w:val="20"/>
                <w:szCs w:val="20"/>
                <w:lang w:eastAsia="fr-FR"/>
              </w:rPr>
              <w:t>p</w:t>
            </w:r>
          </w:p>
        </w:tc>
        <w:tc>
          <w:tcPr>
            <w:tcW w:w="2095" w:type="pct"/>
            <w:gridSpan w:val="4"/>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Fu8T2</w:t>
            </w:r>
          </w:p>
        </w:tc>
        <w:tc>
          <w:tcPr>
            <w:tcW w:w="354" w:type="pct"/>
            <w:vMerge w:val="restart"/>
            <w:tcBorders>
              <w:top w:val="single" w:sz="4" w:space="0" w:color="auto"/>
              <w:left w:val="nil"/>
              <w:bottom w:val="nil"/>
              <w:right w:val="nil"/>
            </w:tcBorders>
            <w:shd w:val="clear" w:color="auto" w:fill="auto"/>
            <w:noWrap/>
            <w:vAlign w:val="center"/>
            <w:hideMark/>
          </w:tcPr>
          <w:p w:rsidR="00536650" w:rsidRPr="00315064" w:rsidRDefault="00300BF6" w:rsidP="00BF21EE">
            <w:pPr>
              <w:spacing w:line="276" w:lineRule="auto"/>
              <w:rPr>
                <w:sz w:val="20"/>
                <w:szCs w:val="20"/>
                <w:lang w:eastAsia="fr-FR"/>
              </w:rPr>
            </w:pPr>
            <w:r w:rsidRPr="00315064">
              <w:rPr>
                <w:sz w:val="20"/>
                <w:szCs w:val="20"/>
                <w:lang w:eastAsia="fr-FR"/>
              </w:rPr>
              <w:t>p</w:t>
            </w:r>
          </w:p>
        </w:tc>
      </w:tr>
      <w:tr w:rsidR="00536650" w:rsidRPr="00315064" w:rsidTr="006C6366">
        <w:trPr>
          <w:trHeight w:val="300"/>
          <w:jc w:val="center"/>
        </w:trPr>
        <w:tc>
          <w:tcPr>
            <w:tcW w:w="635" w:type="pct"/>
            <w:tcBorders>
              <w:top w:val="nil"/>
              <w:left w:val="nil"/>
              <w:bottom w:val="single" w:sz="4" w:space="0" w:color="auto"/>
              <w:right w:val="nil"/>
            </w:tcBorders>
            <w:shd w:val="clear" w:color="auto" w:fill="auto"/>
            <w:noWrap/>
            <w:vAlign w:val="center"/>
          </w:tcPr>
          <w:p w:rsidR="00536650" w:rsidRPr="00315064" w:rsidRDefault="00BF21EE" w:rsidP="00BF21EE">
            <w:pPr>
              <w:spacing w:line="276" w:lineRule="auto"/>
              <w:rPr>
                <w:sz w:val="20"/>
                <w:szCs w:val="20"/>
                <w:lang w:eastAsia="fr-FR"/>
              </w:rPr>
            </w:pPr>
            <w:r w:rsidRPr="00315064">
              <w:rPr>
                <w:sz w:val="20"/>
                <w:szCs w:val="20"/>
                <w:lang w:eastAsia="fr-FR"/>
              </w:rPr>
              <w:t>parameter</w:t>
            </w:r>
          </w:p>
        </w:tc>
        <w:tc>
          <w:tcPr>
            <w:tcW w:w="507"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Ci</w:t>
            </w:r>
            <w:r w:rsidR="00300BF6" w:rsidRPr="00315064">
              <w:rPr>
                <w:sz w:val="20"/>
                <w:szCs w:val="20"/>
                <w:lang w:eastAsia="fr-FR"/>
              </w:rPr>
              <w:t xml:space="preserve"> </w:t>
            </w:r>
            <w:r w:rsidR="00300BF6" w:rsidRPr="00315064">
              <w:t>(n=3)</w:t>
            </w:r>
          </w:p>
        </w:tc>
        <w:tc>
          <w:tcPr>
            <w:tcW w:w="558"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B</w:t>
            </w:r>
            <w:r w:rsidR="00300BF6" w:rsidRPr="00315064">
              <w:rPr>
                <w:sz w:val="20"/>
                <w:szCs w:val="20"/>
                <w:lang w:eastAsia="fr-FR"/>
              </w:rPr>
              <w:t xml:space="preserve"> </w:t>
            </w:r>
            <w:r w:rsidR="00300BF6" w:rsidRPr="00315064">
              <w:t>(n=3)</w:t>
            </w:r>
          </w:p>
        </w:tc>
        <w:tc>
          <w:tcPr>
            <w:tcW w:w="509"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C</w:t>
            </w:r>
            <w:r w:rsidR="00300BF6" w:rsidRPr="00315064">
              <w:rPr>
                <w:sz w:val="20"/>
                <w:szCs w:val="20"/>
                <w:lang w:eastAsia="fr-FR"/>
              </w:rPr>
              <w:t xml:space="preserve"> </w:t>
            </w:r>
            <w:r w:rsidR="00300BF6" w:rsidRPr="00315064">
              <w:t>(n=3)</w:t>
            </w:r>
          </w:p>
        </w:tc>
        <w:tc>
          <w:tcPr>
            <w:tcW w:w="342" w:type="pct"/>
            <w:vMerge/>
            <w:tcBorders>
              <w:top w:val="nil"/>
              <w:left w:val="nil"/>
              <w:bottom w:val="single" w:sz="4" w:space="0" w:color="auto"/>
              <w:right w:val="nil"/>
            </w:tcBorders>
            <w:vAlign w:val="center"/>
            <w:hideMark/>
          </w:tcPr>
          <w:p w:rsidR="00536650" w:rsidRPr="00315064" w:rsidRDefault="00536650" w:rsidP="00BF21EE">
            <w:pPr>
              <w:spacing w:line="276" w:lineRule="auto"/>
              <w:rPr>
                <w:sz w:val="20"/>
                <w:szCs w:val="20"/>
                <w:lang w:eastAsia="fr-FR"/>
              </w:rPr>
            </w:pPr>
          </w:p>
        </w:tc>
        <w:tc>
          <w:tcPr>
            <w:tcW w:w="470"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D</w:t>
            </w:r>
            <w:r w:rsidR="00300BF6" w:rsidRPr="00315064">
              <w:rPr>
                <w:sz w:val="20"/>
                <w:szCs w:val="20"/>
                <w:lang w:eastAsia="fr-FR"/>
              </w:rPr>
              <w:t xml:space="preserve"> </w:t>
            </w:r>
            <w:r w:rsidR="00300BF6" w:rsidRPr="00315064">
              <w:t>(n=3)</w:t>
            </w:r>
          </w:p>
        </w:tc>
        <w:tc>
          <w:tcPr>
            <w:tcW w:w="507"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B</w:t>
            </w:r>
            <w:r w:rsidR="00300BF6" w:rsidRPr="00315064">
              <w:rPr>
                <w:sz w:val="20"/>
                <w:szCs w:val="20"/>
                <w:lang w:eastAsia="fr-FR"/>
              </w:rPr>
              <w:t xml:space="preserve"> </w:t>
            </w:r>
            <w:r w:rsidR="00300BF6" w:rsidRPr="00315064">
              <w:t>(n=3)</w:t>
            </w:r>
          </w:p>
        </w:tc>
        <w:tc>
          <w:tcPr>
            <w:tcW w:w="559"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Di</w:t>
            </w:r>
            <w:r w:rsidR="00300BF6" w:rsidRPr="00315064">
              <w:rPr>
                <w:sz w:val="20"/>
                <w:szCs w:val="20"/>
                <w:lang w:eastAsia="fr-FR"/>
              </w:rPr>
              <w:t xml:space="preserve"> </w:t>
            </w:r>
            <w:r w:rsidR="00300BF6" w:rsidRPr="00315064">
              <w:t>(n=3)</w:t>
            </w:r>
          </w:p>
        </w:tc>
        <w:tc>
          <w:tcPr>
            <w:tcW w:w="559" w:type="pct"/>
            <w:tcBorders>
              <w:top w:val="single" w:sz="4" w:space="0" w:color="auto"/>
              <w:left w:val="nil"/>
              <w:bottom w:val="single" w:sz="4" w:space="0" w:color="auto"/>
              <w:right w:val="nil"/>
            </w:tcBorders>
            <w:shd w:val="clear" w:color="auto" w:fill="auto"/>
            <w:noWrap/>
            <w:vAlign w:val="center"/>
            <w:hideMark/>
          </w:tcPr>
          <w:p w:rsidR="00536650" w:rsidRPr="00315064" w:rsidRDefault="00536650" w:rsidP="00BF21EE">
            <w:pPr>
              <w:spacing w:line="276" w:lineRule="auto"/>
              <w:rPr>
                <w:sz w:val="20"/>
                <w:szCs w:val="20"/>
                <w:lang w:eastAsia="fr-FR"/>
              </w:rPr>
            </w:pPr>
            <w:r w:rsidRPr="00315064">
              <w:rPr>
                <w:sz w:val="20"/>
                <w:szCs w:val="20"/>
                <w:lang w:eastAsia="fr-FR"/>
              </w:rPr>
              <w:t>I</w:t>
            </w:r>
            <w:r w:rsidR="00300BF6" w:rsidRPr="00315064">
              <w:rPr>
                <w:sz w:val="20"/>
                <w:szCs w:val="20"/>
                <w:lang w:eastAsia="fr-FR"/>
              </w:rPr>
              <w:t xml:space="preserve"> </w:t>
            </w:r>
            <w:r w:rsidR="00300BF6" w:rsidRPr="00315064">
              <w:t>(n=3)</w:t>
            </w:r>
          </w:p>
        </w:tc>
        <w:tc>
          <w:tcPr>
            <w:tcW w:w="354" w:type="pct"/>
            <w:vMerge/>
            <w:tcBorders>
              <w:top w:val="nil"/>
              <w:left w:val="nil"/>
              <w:bottom w:val="single" w:sz="4" w:space="0" w:color="auto"/>
              <w:right w:val="nil"/>
            </w:tcBorders>
            <w:vAlign w:val="center"/>
            <w:hideMark/>
          </w:tcPr>
          <w:p w:rsidR="00536650" w:rsidRPr="00315064" w:rsidRDefault="00536650" w:rsidP="00BF21EE">
            <w:pPr>
              <w:spacing w:line="276" w:lineRule="auto"/>
              <w:rPr>
                <w:sz w:val="20"/>
                <w:szCs w:val="20"/>
                <w:lang w:eastAsia="fr-FR"/>
              </w:rPr>
            </w:pP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T</w:t>
            </w:r>
            <w:r w:rsidR="00C149EB" w:rsidRPr="00315064">
              <w:rPr>
                <w:sz w:val="20"/>
                <w:szCs w:val="20"/>
                <w:lang w:eastAsia="fr-FR"/>
              </w:rPr>
              <w:t>OC</w:t>
            </w:r>
            <w:r w:rsidRPr="00315064">
              <w:rPr>
                <w:sz w:val="20"/>
                <w:szCs w:val="20"/>
                <w:lang w:eastAsia="fr-FR"/>
              </w:rPr>
              <w:t xml:space="preserve"> (%)</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3.3±0.4</w:t>
            </w:r>
            <w:r w:rsidRPr="00315064">
              <w:rPr>
                <w:sz w:val="20"/>
                <w:szCs w:val="20"/>
                <w:vertAlign w:val="superscript"/>
                <w:lang w:eastAsia="fr-FR"/>
              </w:rPr>
              <w:t>ab</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3.5±0.16</w:t>
            </w:r>
            <w:r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2.8±0.06</w:t>
            </w:r>
            <w:r w:rsidRPr="00315064">
              <w:rPr>
                <w:sz w:val="20"/>
                <w:szCs w:val="20"/>
                <w:vertAlign w:val="superscript"/>
                <w:lang w:eastAsia="fr-FR"/>
              </w:rPr>
              <w:t>b</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0.035</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3.7±0.28</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2.8±0.45</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2.65±0.1</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2.96±0.47</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0.070</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pH</w:t>
            </w:r>
            <w:r w:rsidRPr="00315064">
              <w:rPr>
                <w:sz w:val="20"/>
                <w:szCs w:val="20"/>
                <w:vertAlign w:val="subscript"/>
                <w:lang w:eastAsia="fr-FR"/>
              </w:rPr>
              <w:t>H2O</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5.4±0.08</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5.6±0.4</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5.8±0.05</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0.371</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5.4±0.14</w:t>
            </w:r>
            <w:r w:rsidRPr="00315064">
              <w:rPr>
                <w:sz w:val="20"/>
                <w:szCs w:val="20"/>
                <w:vertAlign w:val="superscript"/>
                <w:lang w:eastAsia="fr-FR"/>
              </w:rPr>
              <w:t>ab</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5.2±0.14</w:t>
            </w:r>
            <w:r w:rsidRPr="00315064">
              <w:rPr>
                <w:sz w:val="20"/>
                <w:szCs w:val="20"/>
                <w:vertAlign w:val="superscript"/>
                <w:lang w:eastAsia="fr-FR"/>
              </w:rPr>
              <w:t>ab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5.2±0.02</w:t>
            </w:r>
            <w:r w:rsidRPr="00315064">
              <w:rPr>
                <w:sz w:val="20"/>
                <w:szCs w:val="20"/>
                <w:vertAlign w:val="superscript"/>
                <w:lang w:eastAsia="fr-FR"/>
              </w:rPr>
              <w:t>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5.7±0.21</w:t>
            </w:r>
            <w:r w:rsidRPr="00315064">
              <w:rPr>
                <w:sz w:val="20"/>
                <w:szCs w:val="20"/>
                <w:vertAlign w:val="superscript"/>
                <w:lang w:eastAsia="fr-FR"/>
              </w:rPr>
              <w:t>a</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0.015</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pH</w:t>
            </w:r>
            <w:r w:rsidRPr="00315064">
              <w:rPr>
                <w:sz w:val="20"/>
                <w:szCs w:val="20"/>
                <w:vertAlign w:val="subscript"/>
                <w:lang w:eastAsia="fr-FR"/>
              </w:rPr>
              <w:t>KCl</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5.1±0.14</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5.6±0.4</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5.4±0.26</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0.259</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5.2±0.01</w:t>
            </w:r>
            <w:r w:rsidRPr="00315064">
              <w:rPr>
                <w:sz w:val="20"/>
                <w:szCs w:val="20"/>
                <w:vertAlign w:val="superscript"/>
                <w:lang w:eastAsia="fr-FR"/>
              </w:rPr>
              <w:t>a</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4.99±0.21</w:t>
            </w:r>
            <w:r w:rsidRPr="00315064">
              <w:rPr>
                <w:sz w:val="20"/>
                <w:szCs w:val="20"/>
                <w:vertAlign w:val="superscript"/>
                <w:lang w:eastAsia="fr-FR"/>
              </w:rPr>
              <w:t>ab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4.7±0.1</w:t>
            </w:r>
            <w:r w:rsidRPr="00315064">
              <w:rPr>
                <w:sz w:val="20"/>
                <w:szCs w:val="20"/>
                <w:vertAlign w:val="superscript"/>
                <w:lang w:eastAsia="fr-FR"/>
              </w:rPr>
              <w:t>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5.14±0.18</w:t>
            </w:r>
            <w:r w:rsidRPr="00315064">
              <w:rPr>
                <w:sz w:val="20"/>
                <w:szCs w:val="20"/>
                <w:vertAlign w:val="superscript"/>
                <w:lang w:eastAsia="fr-FR"/>
              </w:rPr>
              <w:t>a</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0.011</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K (mg/100g)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12±2.9</w:t>
            </w:r>
            <w:r w:rsidRPr="00315064">
              <w:rPr>
                <w:sz w:val="20"/>
                <w:szCs w:val="20"/>
                <w:vertAlign w:val="superscript"/>
                <w:lang w:eastAsia="fr-FR"/>
              </w:rPr>
              <w:t>a</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6.2±1.6</w:t>
            </w:r>
            <w:r w:rsidR="00C149EB"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13±4.4</w:t>
            </w:r>
            <w:r w:rsidRPr="00315064">
              <w:rPr>
                <w:sz w:val="20"/>
                <w:szCs w:val="20"/>
                <w:vertAlign w:val="superscript"/>
                <w:lang w:eastAsia="fr-FR"/>
              </w:rPr>
              <w:t>a</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0.048</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12±1.45</w:t>
            </w:r>
            <w:r w:rsidR="00CE4F25" w:rsidRPr="00315064">
              <w:rPr>
                <w:sz w:val="20"/>
                <w:szCs w:val="20"/>
                <w:vertAlign w:val="superscript"/>
                <w:lang w:eastAsia="fr-FR"/>
              </w:rPr>
              <w:t>b</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6.1±0.34</w:t>
            </w:r>
            <w:r w:rsidRPr="00315064">
              <w:rPr>
                <w:sz w:val="20"/>
                <w:szCs w:val="20"/>
                <w:vertAlign w:val="superscript"/>
                <w:lang w:eastAsia="fr-FR"/>
              </w:rPr>
              <w:t>c</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18±0.99</w:t>
            </w:r>
            <w:r w:rsidRPr="00315064">
              <w:rPr>
                <w:sz w:val="20"/>
                <w:szCs w:val="20"/>
                <w:vertAlign w:val="superscript"/>
                <w:lang w:eastAsia="fr-FR"/>
              </w:rPr>
              <w:t>ab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21±5.2</w:t>
            </w:r>
            <w:r w:rsidRPr="00315064">
              <w:rPr>
                <w:sz w:val="20"/>
                <w:szCs w:val="20"/>
                <w:vertAlign w:val="superscript"/>
                <w:lang w:eastAsia="fr-FR"/>
              </w:rPr>
              <w:t>a</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0.000</w:t>
            </w:r>
          </w:p>
        </w:tc>
      </w:tr>
      <w:tr w:rsidR="00536650" w:rsidRPr="00315064" w:rsidTr="006C6366">
        <w:trPr>
          <w:trHeight w:val="300"/>
          <w:jc w:val="center"/>
        </w:trPr>
        <w:tc>
          <w:tcPr>
            <w:tcW w:w="635" w:type="pct"/>
            <w:tcBorders>
              <w:top w:val="nil"/>
              <w:left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Mg (mg/100g)</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18±4.3</w:t>
            </w:r>
          </w:p>
        </w:tc>
        <w:tc>
          <w:tcPr>
            <w:tcW w:w="558"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11±7.8</w:t>
            </w:r>
          </w:p>
        </w:tc>
        <w:tc>
          <w:tcPr>
            <w:tcW w:w="50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13±2.0</w:t>
            </w:r>
          </w:p>
        </w:tc>
        <w:tc>
          <w:tcPr>
            <w:tcW w:w="342"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0.280</w:t>
            </w:r>
          </w:p>
        </w:tc>
        <w:tc>
          <w:tcPr>
            <w:tcW w:w="470"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20±5.3</w:t>
            </w:r>
            <w:r w:rsidRPr="00315064">
              <w:rPr>
                <w:sz w:val="20"/>
                <w:szCs w:val="20"/>
                <w:vertAlign w:val="superscript"/>
                <w:lang w:eastAsia="fr-FR"/>
              </w:rPr>
              <w:t>b</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6.1±1.66</w:t>
            </w:r>
            <w:r w:rsidR="00CE4F25" w:rsidRPr="00315064">
              <w:rPr>
                <w:sz w:val="20"/>
                <w:szCs w:val="20"/>
                <w:vertAlign w:val="superscript"/>
                <w:lang w:eastAsia="fr-FR"/>
              </w:rPr>
              <w:t>c</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25±5.1</w:t>
            </w:r>
            <w:r w:rsidR="00CE4F25" w:rsidRPr="00315064">
              <w:rPr>
                <w:sz w:val="20"/>
                <w:szCs w:val="20"/>
                <w:vertAlign w:val="superscript"/>
                <w:lang w:eastAsia="fr-FR"/>
              </w:rPr>
              <w:t>a</w:t>
            </w:r>
            <w:r w:rsidRPr="00315064">
              <w:rPr>
                <w:sz w:val="20"/>
                <w:szCs w:val="20"/>
                <w:vertAlign w:val="superscript"/>
                <w:lang w:eastAsia="fr-FR"/>
              </w:rPr>
              <w:t>b</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52±14</w:t>
            </w:r>
            <w:r w:rsidRPr="00315064">
              <w:rPr>
                <w:sz w:val="20"/>
                <w:szCs w:val="20"/>
                <w:vertAlign w:val="superscript"/>
                <w:lang w:eastAsia="fr-FR"/>
              </w:rPr>
              <w:t>a</w:t>
            </w:r>
          </w:p>
        </w:tc>
        <w:tc>
          <w:tcPr>
            <w:tcW w:w="354"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0.000</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Ca (mg/100g)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53±11</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58±62</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50±16</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0.859</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71±28</w:t>
            </w:r>
            <w:r w:rsidRPr="00315064">
              <w:rPr>
                <w:sz w:val="20"/>
                <w:szCs w:val="20"/>
                <w:vertAlign w:val="superscript"/>
                <w:lang w:eastAsia="fr-FR"/>
              </w:rPr>
              <w:t>a</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20±7.9</w:t>
            </w:r>
            <w:r w:rsidRPr="00315064">
              <w:rPr>
                <w:sz w:val="20"/>
                <w:szCs w:val="20"/>
                <w:vertAlign w:val="superscript"/>
                <w:lang w:eastAsia="fr-FR"/>
              </w:rPr>
              <w:t>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32±3.01</w:t>
            </w:r>
            <w:r w:rsidRPr="00315064">
              <w:rPr>
                <w:sz w:val="20"/>
                <w:szCs w:val="20"/>
                <w:vertAlign w:val="superscript"/>
                <w:lang w:eastAsia="fr-FR"/>
              </w:rPr>
              <w:t>ab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73±22</w:t>
            </w:r>
            <w:r w:rsidRPr="00315064">
              <w:rPr>
                <w:sz w:val="20"/>
                <w:szCs w:val="20"/>
                <w:vertAlign w:val="superscript"/>
                <w:lang w:eastAsia="fr-FR"/>
              </w:rPr>
              <w:t>a</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0.002</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P (mg/100g)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1.1±0.24</w:t>
            </w:r>
            <w:r w:rsidRPr="00315064">
              <w:rPr>
                <w:sz w:val="20"/>
                <w:szCs w:val="20"/>
                <w:vertAlign w:val="superscript"/>
                <w:lang w:eastAsia="fr-FR"/>
              </w:rPr>
              <w:t>b</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7.7±5.0</w:t>
            </w:r>
            <w:r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1.1±0.1</w:t>
            </w:r>
            <w:r w:rsidRPr="00315064">
              <w:rPr>
                <w:sz w:val="20"/>
                <w:szCs w:val="20"/>
                <w:vertAlign w:val="superscript"/>
                <w:lang w:eastAsia="fr-FR"/>
              </w:rPr>
              <w:t>b</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0.010</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1.15±0.55</w:t>
            </w:r>
            <w:r w:rsidRPr="00315064">
              <w:rPr>
                <w:sz w:val="20"/>
                <w:szCs w:val="20"/>
                <w:vertAlign w:val="superscript"/>
                <w:lang w:eastAsia="fr-FR"/>
              </w:rPr>
              <w:t>ab</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1.74±0.9</w:t>
            </w:r>
            <w:r w:rsidRPr="00315064">
              <w:rPr>
                <w:sz w:val="20"/>
                <w:szCs w:val="20"/>
                <w:vertAlign w:val="superscript"/>
                <w:lang w:eastAsia="fr-FR"/>
              </w:rPr>
              <w:t>a</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0.63±0.06</w:t>
            </w:r>
            <w:r w:rsidRPr="00315064">
              <w:rPr>
                <w:sz w:val="20"/>
                <w:szCs w:val="20"/>
                <w:vertAlign w:val="superscript"/>
                <w:lang w:eastAsia="fr-FR"/>
              </w:rPr>
              <w:t>ab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0.6±0.2</w:t>
            </w:r>
            <w:r w:rsidRPr="00315064">
              <w:rPr>
                <w:sz w:val="20"/>
                <w:szCs w:val="20"/>
                <w:vertAlign w:val="superscript"/>
                <w:lang w:eastAsia="fr-FR"/>
              </w:rPr>
              <w:t>b</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0.026</w:t>
            </w:r>
          </w:p>
        </w:tc>
      </w:tr>
      <w:tr w:rsidR="00536650" w:rsidRPr="00315064" w:rsidTr="006C6366">
        <w:trPr>
          <w:trHeight w:val="300"/>
          <w:jc w:val="center"/>
        </w:trPr>
        <w:tc>
          <w:tcPr>
            <w:tcW w:w="635" w:type="pct"/>
            <w:tcBorders>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 xml:space="preserve">Cu (mg/kg) </w:t>
            </w:r>
          </w:p>
        </w:tc>
        <w:tc>
          <w:tcPr>
            <w:tcW w:w="507"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752±164</w:t>
            </w:r>
            <w:r w:rsidR="00C149EB" w:rsidRPr="00315064">
              <w:rPr>
                <w:sz w:val="20"/>
                <w:szCs w:val="20"/>
                <w:vertAlign w:val="superscript"/>
                <w:lang w:eastAsia="fr-FR"/>
              </w:rPr>
              <w:t>b</w:t>
            </w:r>
          </w:p>
        </w:tc>
        <w:tc>
          <w:tcPr>
            <w:tcW w:w="558"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10642±8392</w:t>
            </w:r>
            <w:r w:rsidRPr="00315064">
              <w:rPr>
                <w:sz w:val="20"/>
                <w:szCs w:val="20"/>
                <w:vertAlign w:val="superscript"/>
                <w:lang w:eastAsia="fr-FR"/>
              </w:rPr>
              <w:t>a</w:t>
            </w:r>
          </w:p>
        </w:tc>
        <w:tc>
          <w:tcPr>
            <w:tcW w:w="509"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1403±1188</w:t>
            </w:r>
            <w:r w:rsidR="00C149EB" w:rsidRPr="00315064">
              <w:rPr>
                <w:sz w:val="20"/>
                <w:szCs w:val="20"/>
                <w:vertAlign w:val="superscript"/>
                <w:lang w:eastAsia="fr-FR"/>
              </w:rPr>
              <w:t>b</w:t>
            </w:r>
          </w:p>
        </w:tc>
        <w:tc>
          <w:tcPr>
            <w:tcW w:w="342" w:type="pct"/>
            <w:tcBorders>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0.020</w:t>
            </w:r>
          </w:p>
        </w:tc>
        <w:tc>
          <w:tcPr>
            <w:tcW w:w="470"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1409±440</w:t>
            </w:r>
            <w:r w:rsidRPr="00315064">
              <w:rPr>
                <w:sz w:val="20"/>
                <w:szCs w:val="20"/>
                <w:vertAlign w:val="superscript"/>
                <w:lang w:eastAsia="fr-FR"/>
              </w:rPr>
              <w:t>b</w:t>
            </w:r>
          </w:p>
        </w:tc>
        <w:tc>
          <w:tcPr>
            <w:tcW w:w="507"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4765±2298</w:t>
            </w:r>
            <w:r w:rsidRPr="00315064">
              <w:rPr>
                <w:sz w:val="20"/>
                <w:szCs w:val="20"/>
                <w:vertAlign w:val="superscript"/>
                <w:lang w:eastAsia="fr-FR"/>
              </w:rPr>
              <w:t>a</w:t>
            </w:r>
          </w:p>
        </w:tc>
        <w:tc>
          <w:tcPr>
            <w:tcW w:w="559"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1472±302</w:t>
            </w:r>
            <w:r w:rsidRPr="00315064">
              <w:rPr>
                <w:sz w:val="20"/>
                <w:szCs w:val="20"/>
                <w:vertAlign w:val="superscript"/>
                <w:lang w:eastAsia="fr-FR"/>
              </w:rPr>
              <w:t>b</w:t>
            </w:r>
          </w:p>
        </w:tc>
        <w:tc>
          <w:tcPr>
            <w:tcW w:w="559" w:type="pct"/>
            <w:tcBorders>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664±44</w:t>
            </w:r>
            <w:r w:rsidR="00CE4F25" w:rsidRPr="00315064">
              <w:rPr>
                <w:sz w:val="20"/>
                <w:szCs w:val="20"/>
                <w:vertAlign w:val="superscript"/>
                <w:lang w:eastAsia="fr-FR"/>
              </w:rPr>
              <w:t>c</w:t>
            </w:r>
          </w:p>
        </w:tc>
        <w:tc>
          <w:tcPr>
            <w:tcW w:w="354" w:type="pct"/>
            <w:tcBorders>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0.000</w:t>
            </w:r>
          </w:p>
        </w:tc>
      </w:tr>
      <w:tr w:rsidR="00536650" w:rsidRPr="00315064" w:rsidTr="006C6366">
        <w:trPr>
          <w:trHeight w:val="300"/>
          <w:jc w:val="center"/>
        </w:trPr>
        <w:tc>
          <w:tcPr>
            <w:tcW w:w="635" w:type="pct"/>
            <w:tcBorders>
              <w:top w:val="nil"/>
              <w:left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Cu</w:t>
            </w:r>
            <w:r w:rsidRPr="00315064">
              <w:rPr>
                <w:sz w:val="20"/>
                <w:szCs w:val="20"/>
                <w:vertAlign w:val="subscript"/>
                <w:lang w:eastAsia="fr-FR"/>
              </w:rPr>
              <w:t>EDTA</w:t>
            </w:r>
            <w:r w:rsidRPr="00315064">
              <w:rPr>
                <w:sz w:val="20"/>
                <w:szCs w:val="20"/>
                <w:lang w:eastAsia="fr-FR"/>
              </w:rPr>
              <w:t xml:space="preserve"> (mg/g)</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263±62</w:t>
            </w:r>
            <w:r w:rsidR="00C149EB" w:rsidRPr="00315064">
              <w:rPr>
                <w:sz w:val="20"/>
                <w:szCs w:val="20"/>
                <w:vertAlign w:val="superscript"/>
                <w:lang w:eastAsia="fr-FR"/>
              </w:rPr>
              <w:t>b</w:t>
            </w:r>
          </w:p>
        </w:tc>
        <w:tc>
          <w:tcPr>
            <w:tcW w:w="558"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3188±2287</w:t>
            </w:r>
            <w:r w:rsidRPr="00315064">
              <w:rPr>
                <w:sz w:val="20"/>
                <w:szCs w:val="20"/>
                <w:vertAlign w:val="superscript"/>
                <w:lang w:eastAsia="fr-FR"/>
              </w:rPr>
              <w:t>a</w:t>
            </w:r>
          </w:p>
        </w:tc>
        <w:tc>
          <w:tcPr>
            <w:tcW w:w="50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498±494</w:t>
            </w:r>
            <w:r w:rsidR="00C149EB" w:rsidRPr="00315064">
              <w:rPr>
                <w:sz w:val="20"/>
                <w:szCs w:val="20"/>
                <w:vertAlign w:val="superscript"/>
                <w:lang w:eastAsia="fr-FR"/>
              </w:rPr>
              <w:t>b</w:t>
            </w:r>
          </w:p>
        </w:tc>
        <w:tc>
          <w:tcPr>
            <w:tcW w:w="342"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0.031</w:t>
            </w:r>
          </w:p>
        </w:tc>
        <w:tc>
          <w:tcPr>
            <w:tcW w:w="470"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638±268</w:t>
            </w:r>
            <w:r w:rsidRPr="00315064">
              <w:rPr>
                <w:sz w:val="20"/>
                <w:szCs w:val="20"/>
                <w:vertAlign w:val="superscript"/>
                <w:lang w:eastAsia="fr-FR"/>
              </w:rPr>
              <w:t>ab</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1958±1358</w:t>
            </w:r>
            <w:r w:rsidRPr="00315064">
              <w:rPr>
                <w:sz w:val="20"/>
                <w:szCs w:val="20"/>
                <w:vertAlign w:val="superscript"/>
                <w:lang w:eastAsia="fr-FR"/>
              </w:rPr>
              <w:t>a</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343±90</w:t>
            </w:r>
            <w:r w:rsidRPr="00315064">
              <w:rPr>
                <w:sz w:val="20"/>
                <w:szCs w:val="20"/>
                <w:vertAlign w:val="superscript"/>
                <w:lang w:eastAsia="fr-FR"/>
              </w:rPr>
              <w:t>b</w:t>
            </w:r>
            <w:r w:rsidR="00CE4F25" w:rsidRPr="00315064">
              <w:rPr>
                <w:sz w:val="20"/>
                <w:szCs w:val="20"/>
                <w:vertAlign w:val="superscript"/>
                <w:lang w:eastAsia="fr-FR"/>
              </w:rPr>
              <w:t>c</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144±13</w:t>
            </w:r>
            <w:r w:rsidRPr="00315064">
              <w:rPr>
                <w:sz w:val="20"/>
                <w:szCs w:val="20"/>
                <w:vertAlign w:val="superscript"/>
                <w:lang w:eastAsia="fr-FR"/>
              </w:rPr>
              <w:t>b</w:t>
            </w:r>
          </w:p>
        </w:tc>
        <w:tc>
          <w:tcPr>
            <w:tcW w:w="354"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0.001</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Cu</w:t>
            </w:r>
            <w:r w:rsidRPr="00315064">
              <w:rPr>
                <w:sz w:val="20"/>
                <w:szCs w:val="20"/>
                <w:vertAlign w:val="subscript"/>
                <w:lang w:eastAsia="fr-FR"/>
              </w:rPr>
              <w:t>CaCl2</w:t>
            </w:r>
            <w:r w:rsidRPr="00315064">
              <w:rPr>
                <w:sz w:val="20"/>
                <w:szCs w:val="20"/>
                <w:lang w:eastAsia="fr-FR"/>
              </w:rPr>
              <w:t xml:space="preserve"> (mg/kg)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1.6±0.9</w:t>
            </w:r>
            <w:r w:rsidRPr="00315064">
              <w:rPr>
                <w:sz w:val="20"/>
                <w:szCs w:val="20"/>
                <w:vertAlign w:val="superscript"/>
                <w:lang w:eastAsia="fr-FR"/>
              </w:rPr>
              <w:t>a</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86±73</w:t>
            </w:r>
            <w:r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1.8±1.4</w:t>
            </w:r>
            <w:r w:rsidRPr="00315064">
              <w:rPr>
                <w:sz w:val="20"/>
                <w:szCs w:val="20"/>
                <w:vertAlign w:val="superscript"/>
                <w:lang w:eastAsia="fr-FR"/>
              </w:rPr>
              <w:t>a</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0.058</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5.3±4.6</w:t>
            </w:r>
            <w:r w:rsidRPr="00315064">
              <w:rPr>
                <w:sz w:val="20"/>
                <w:szCs w:val="20"/>
                <w:vertAlign w:val="superscript"/>
                <w:lang w:eastAsia="fr-FR"/>
              </w:rPr>
              <w:t>bc</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95±49</w:t>
            </w:r>
            <w:r w:rsidRPr="00315064">
              <w:rPr>
                <w:sz w:val="20"/>
                <w:szCs w:val="20"/>
                <w:vertAlign w:val="superscript"/>
                <w:lang w:eastAsia="fr-FR"/>
              </w:rPr>
              <w:t>a</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7.8±4.4</w:t>
            </w:r>
            <w:r w:rsidRPr="00315064">
              <w:rPr>
                <w:sz w:val="20"/>
                <w:szCs w:val="20"/>
                <w:vertAlign w:val="superscript"/>
                <w:lang w:eastAsia="fr-FR"/>
              </w:rPr>
              <w:t>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0.62±0.34</w:t>
            </w:r>
            <w:r w:rsidRPr="00315064">
              <w:rPr>
                <w:sz w:val="20"/>
                <w:szCs w:val="20"/>
                <w:vertAlign w:val="superscript"/>
                <w:lang w:eastAsia="fr-FR"/>
              </w:rPr>
              <w:t>c</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0.001</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Co (mg/kg)</w:t>
            </w:r>
          </w:p>
        </w:tc>
        <w:tc>
          <w:tcPr>
            <w:tcW w:w="507" w:type="pct"/>
            <w:tcBorders>
              <w:top w:val="nil"/>
              <w:left w:val="nil"/>
              <w:bottom w:val="nil"/>
              <w:right w:val="nil"/>
            </w:tcBorders>
            <w:shd w:val="clear" w:color="auto" w:fill="FFFFFF"/>
            <w:noWrap/>
            <w:vAlign w:val="bottom"/>
            <w:hideMark/>
          </w:tcPr>
          <w:p w:rsidR="00536650" w:rsidRPr="00315064" w:rsidRDefault="00CE4F25" w:rsidP="00BF21EE">
            <w:pPr>
              <w:spacing w:line="276" w:lineRule="auto"/>
              <w:rPr>
                <w:sz w:val="20"/>
                <w:szCs w:val="20"/>
                <w:lang w:eastAsia="fr-FR"/>
              </w:rPr>
            </w:pPr>
            <w:r w:rsidRPr="00315064">
              <w:rPr>
                <w:sz w:val="20"/>
                <w:szCs w:val="20"/>
                <w:lang w:eastAsia="fr-FR"/>
              </w:rPr>
              <w:t>1101±36</w:t>
            </w:r>
            <w:r w:rsidR="00536650" w:rsidRPr="00315064">
              <w:rPr>
                <w:sz w:val="20"/>
                <w:szCs w:val="20"/>
                <w:vertAlign w:val="superscript"/>
                <w:lang w:eastAsia="fr-FR"/>
              </w:rPr>
              <w:t>b</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1675±271</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994±398</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0.150</w:t>
            </w:r>
          </w:p>
        </w:tc>
        <w:tc>
          <w:tcPr>
            <w:tcW w:w="470" w:type="pct"/>
            <w:tcBorders>
              <w:top w:val="nil"/>
              <w:left w:val="nil"/>
              <w:bottom w:val="nil"/>
              <w:right w:val="nil"/>
            </w:tcBorders>
            <w:shd w:val="clear" w:color="auto" w:fill="FFFFFF"/>
            <w:noWrap/>
            <w:vAlign w:val="bottom"/>
            <w:hideMark/>
          </w:tcPr>
          <w:p w:rsidR="00536650" w:rsidRPr="00315064" w:rsidRDefault="00536650" w:rsidP="00DC3381">
            <w:pPr>
              <w:spacing w:line="276" w:lineRule="auto"/>
              <w:rPr>
                <w:sz w:val="20"/>
                <w:szCs w:val="20"/>
                <w:lang w:eastAsia="fr-FR"/>
              </w:rPr>
            </w:pPr>
            <w:r w:rsidRPr="00315064">
              <w:rPr>
                <w:sz w:val="20"/>
                <w:szCs w:val="20"/>
                <w:lang w:eastAsia="fr-FR"/>
              </w:rPr>
              <w:t>473±160</w:t>
            </w:r>
            <w:r w:rsidRPr="00315064">
              <w:rPr>
                <w:sz w:val="20"/>
                <w:szCs w:val="20"/>
                <w:vertAlign w:val="superscript"/>
                <w:lang w:eastAsia="fr-FR"/>
              </w:rPr>
              <w:t>b</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972±220</w:t>
            </w:r>
            <w:r w:rsidRPr="00315064">
              <w:rPr>
                <w:sz w:val="20"/>
                <w:szCs w:val="20"/>
                <w:vertAlign w:val="superscript"/>
                <w:lang w:eastAsia="fr-FR"/>
              </w:rPr>
              <w:t>a</w:t>
            </w:r>
          </w:p>
        </w:tc>
        <w:tc>
          <w:tcPr>
            <w:tcW w:w="559" w:type="pct"/>
            <w:tcBorders>
              <w:top w:val="nil"/>
              <w:left w:val="nil"/>
              <w:bottom w:val="nil"/>
              <w:right w:val="nil"/>
            </w:tcBorders>
            <w:shd w:val="clear" w:color="auto" w:fill="FFFFFF"/>
            <w:noWrap/>
            <w:vAlign w:val="bottom"/>
            <w:hideMark/>
          </w:tcPr>
          <w:p w:rsidR="00536650" w:rsidRPr="00315064" w:rsidRDefault="00536650" w:rsidP="00DC3381">
            <w:pPr>
              <w:spacing w:line="276" w:lineRule="auto"/>
              <w:rPr>
                <w:sz w:val="20"/>
                <w:szCs w:val="20"/>
                <w:lang w:eastAsia="fr-FR"/>
              </w:rPr>
            </w:pPr>
            <w:r w:rsidRPr="00315064">
              <w:rPr>
                <w:sz w:val="20"/>
                <w:szCs w:val="20"/>
                <w:lang w:eastAsia="fr-FR"/>
              </w:rPr>
              <w:t>373±108</w:t>
            </w:r>
            <w:r w:rsidRPr="00315064">
              <w:rPr>
                <w:sz w:val="20"/>
                <w:szCs w:val="20"/>
                <w:vertAlign w:val="superscript"/>
                <w:lang w:eastAsia="fr-FR"/>
              </w:rPr>
              <w:t>b</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330±30</w:t>
            </w:r>
            <w:r w:rsidRPr="00315064">
              <w:rPr>
                <w:sz w:val="20"/>
                <w:szCs w:val="20"/>
                <w:vertAlign w:val="superscript"/>
                <w:lang w:eastAsia="fr-FR"/>
              </w:rPr>
              <w:t>b</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0.003</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Co</w:t>
            </w:r>
            <w:r w:rsidRPr="00315064">
              <w:rPr>
                <w:sz w:val="20"/>
                <w:szCs w:val="20"/>
                <w:vertAlign w:val="subscript"/>
                <w:lang w:eastAsia="fr-FR"/>
              </w:rPr>
              <w:t>CaCl2</w:t>
            </w:r>
            <w:r w:rsidRPr="00315064">
              <w:rPr>
                <w:sz w:val="20"/>
                <w:szCs w:val="20"/>
                <w:lang w:eastAsia="fr-FR"/>
              </w:rPr>
              <w:t xml:space="preserve"> (mg/kg)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22±4.1</w:t>
            </w:r>
            <w:r w:rsidRPr="00315064">
              <w:rPr>
                <w:sz w:val="20"/>
                <w:szCs w:val="20"/>
                <w:vertAlign w:val="superscript"/>
                <w:lang w:eastAsia="fr-FR"/>
              </w:rPr>
              <w:t>ab</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51±37</w:t>
            </w:r>
            <w:r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12±2.8</w:t>
            </w:r>
            <w:r w:rsidRPr="00315064">
              <w:rPr>
                <w:sz w:val="20"/>
                <w:szCs w:val="20"/>
                <w:vertAlign w:val="superscript"/>
                <w:lang w:eastAsia="fr-FR"/>
              </w:rPr>
              <w:t>b</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0.053</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21±11</w:t>
            </w:r>
            <w:r w:rsidRPr="00315064">
              <w:rPr>
                <w:sz w:val="20"/>
                <w:szCs w:val="20"/>
                <w:vertAlign w:val="superscript"/>
                <w:lang w:eastAsia="fr-FR"/>
              </w:rPr>
              <w:t>ab</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39±7.1</w:t>
            </w:r>
            <w:r w:rsidRPr="00315064">
              <w:rPr>
                <w:sz w:val="20"/>
                <w:szCs w:val="20"/>
                <w:vertAlign w:val="superscript"/>
                <w:lang w:eastAsia="fr-FR"/>
              </w:rPr>
              <w:t>a</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5.6±0.8</w:t>
            </w:r>
            <w:r w:rsidRPr="00315064">
              <w:rPr>
                <w:sz w:val="20"/>
                <w:szCs w:val="20"/>
                <w:vertAlign w:val="superscript"/>
                <w:lang w:eastAsia="fr-FR"/>
              </w:rPr>
              <w:t>bc</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4.63±3.8</w:t>
            </w:r>
            <w:r w:rsidRPr="00315064">
              <w:rPr>
                <w:sz w:val="20"/>
                <w:szCs w:val="20"/>
                <w:vertAlign w:val="superscript"/>
                <w:lang w:eastAsia="fr-FR"/>
              </w:rPr>
              <w:t>c</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0.001</w:t>
            </w:r>
          </w:p>
        </w:tc>
      </w:tr>
      <w:tr w:rsidR="00536650" w:rsidRPr="00315064" w:rsidTr="006C6366">
        <w:trPr>
          <w:trHeight w:val="300"/>
          <w:jc w:val="center"/>
        </w:trPr>
        <w:tc>
          <w:tcPr>
            <w:tcW w:w="635" w:type="pct"/>
            <w:tcBorders>
              <w:top w:val="nil"/>
              <w:left w:val="nil"/>
              <w:bottom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Mn (mg/kg)</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534±107</w:t>
            </w:r>
            <w:r w:rsidRPr="00315064">
              <w:rPr>
                <w:sz w:val="20"/>
                <w:szCs w:val="20"/>
                <w:vertAlign w:val="superscript"/>
                <w:lang w:eastAsia="fr-FR"/>
              </w:rPr>
              <w:t>ab</w:t>
            </w:r>
          </w:p>
        </w:tc>
        <w:tc>
          <w:tcPr>
            <w:tcW w:w="558"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703±52</w:t>
            </w:r>
            <w:r w:rsidRPr="00315064">
              <w:rPr>
                <w:sz w:val="20"/>
                <w:szCs w:val="20"/>
                <w:vertAlign w:val="superscript"/>
                <w:lang w:eastAsia="fr-FR"/>
              </w:rPr>
              <w:t>a</w:t>
            </w:r>
          </w:p>
        </w:tc>
        <w:tc>
          <w:tcPr>
            <w:tcW w:w="50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399±116</w:t>
            </w:r>
            <w:r w:rsidRPr="00315064">
              <w:rPr>
                <w:sz w:val="20"/>
                <w:szCs w:val="20"/>
                <w:vertAlign w:val="superscript"/>
                <w:lang w:eastAsia="fr-FR"/>
              </w:rPr>
              <w:t>b</w:t>
            </w:r>
          </w:p>
        </w:tc>
        <w:tc>
          <w:tcPr>
            <w:tcW w:w="342"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0.022</w:t>
            </w:r>
          </w:p>
        </w:tc>
        <w:tc>
          <w:tcPr>
            <w:tcW w:w="470"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728±190</w:t>
            </w:r>
          </w:p>
        </w:tc>
        <w:tc>
          <w:tcPr>
            <w:tcW w:w="507"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728±108</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789±161</w:t>
            </w:r>
          </w:p>
        </w:tc>
        <w:tc>
          <w:tcPr>
            <w:tcW w:w="559" w:type="pct"/>
            <w:tcBorders>
              <w:top w:val="nil"/>
              <w:left w:val="nil"/>
              <w:bottom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591±49</w:t>
            </w:r>
          </w:p>
        </w:tc>
        <w:tc>
          <w:tcPr>
            <w:tcW w:w="354" w:type="pct"/>
            <w:tcBorders>
              <w:top w:val="nil"/>
              <w:left w:val="nil"/>
              <w:bottom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0.400</w:t>
            </w:r>
          </w:p>
        </w:tc>
      </w:tr>
      <w:tr w:rsidR="00536650" w:rsidRPr="00315064" w:rsidTr="006C6366">
        <w:trPr>
          <w:trHeight w:val="300"/>
          <w:jc w:val="center"/>
        </w:trPr>
        <w:tc>
          <w:tcPr>
            <w:tcW w:w="635" w:type="pct"/>
            <w:tcBorders>
              <w:top w:val="nil"/>
              <w:left w:val="nil"/>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Al (%)</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3.3±0.6</w:t>
            </w:r>
          </w:p>
        </w:tc>
        <w:tc>
          <w:tcPr>
            <w:tcW w:w="558"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3.1±0.6</w:t>
            </w:r>
          </w:p>
        </w:tc>
        <w:tc>
          <w:tcPr>
            <w:tcW w:w="50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2.4±0.8</w:t>
            </w:r>
          </w:p>
        </w:tc>
        <w:tc>
          <w:tcPr>
            <w:tcW w:w="342"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0.318</w:t>
            </w:r>
          </w:p>
        </w:tc>
        <w:tc>
          <w:tcPr>
            <w:tcW w:w="470"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4.9±0.41</w:t>
            </w:r>
          </w:p>
        </w:tc>
        <w:tc>
          <w:tcPr>
            <w:tcW w:w="507"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4,6±0.46</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5.12±0.34</w:t>
            </w:r>
          </w:p>
        </w:tc>
        <w:tc>
          <w:tcPr>
            <w:tcW w:w="559" w:type="pct"/>
            <w:tcBorders>
              <w:top w:val="nil"/>
              <w:left w:val="nil"/>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4.13±0.29</w:t>
            </w:r>
          </w:p>
        </w:tc>
        <w:tc>
          <w:tcPr>
            <w:tcW w:w="354" w:type="pct"/>
            <w:tcBorders>
              <w:top w:val="nil"/>
              <w:left w:val="nil"/>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0.051</w:t>
            </w:r>
          </w:p>
        </w:tc>
      </w:tr>
      <w:tr w:rsidR="00536650" w:rsidRPr="00315064" w:rsidTr="006C6366">
        <w:trPr>
          <w:trHeight w:val="300"/>
          <w:jc w:val="center"/>
        </w:trPr>
        <w:tc>
          <w:tcPr>
            <w:tcW w:w="635" w:type="pct"/>
            <w:tcBorders>
              <w:top w:val="nil"/>
              <w:left w:val="nil"/>
              <w:bottom w:val="single" w:sz="4" w:space="0" w:color="auto"/>
              <w:right w:val="nil"/>
            </w:tcBorders>
            <w:shd w:val="clear" w:color="auto" w:fill="auto"/>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Fe (%)</w:t>
            </w:r>
          </w:p>
        </w:tc>
        <w:tc>
          <w:tcPr>
            <w:tcW w:w="507"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2.21±0.3</w:t>
            </w:r>
          </w:p>
        </w:tc>
        <w:tc>
          <w:tcPr>
            <w:tcW w:w="558"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3.1±0.8</w:t>
            </w:r>
          </w:p>
        </w:tc>
        <w:tc>
          <w:tcPr>
            <w:tcW w:w="509"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2.5±0.5</w:t>
            </w:r>
          </w:p>
        </w:tc>
        <w:tc>
          <w:tcPr>
            <w:tcW w:w="342" w:type="pct"/>
            <w:tcBorders>
              <w:top w:val="nil"/>
              <w:left w:val="nil"/>
              <w:bottom w:val="single" w:sz="4" w:space="0" w:color="auto"/>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0.260</w:t>
            </w:r>
          </w:p>
        </w:tc>
        <w:tc>
          <w:tcPr>
            <w:tcW w:w="470"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2.9±0.2</w:t>
            </w:r>
            <w:r w:rsidRPr="00315064">
              <w:rPr>
                <w:sz w:val="20"/>
                <w:szCs w:val="20"/>
                <w:vertAlign w:val="superscript"/>
                <w:lang w:eastAsia="fr-FR"/>
              </w:rPr>
              <w:t>b</w:t>
            </w:r>
          </w:p>
        </w:tc>
        <w:tc>
          <w:tcPr>
            <w:tcW w:w="507"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3,6±0.48</w:t>
            </w:r>
            <w:r w:rsidRPr="00315064">
              <w:rPr>
                <w:sz w:val="20"/>
                <w:szCs w:val="20"/>
                <w:vertAlign w:val="superscript"/>
                <w:lang w:eastAsia="fr-FR"/>
              </w:rPr>
              <w:t>b</w:t>
            </w:r>
          </w:p>
        </w:tc>
        <w:tc>
          <w:tcPr>
            <w:tcW w:w="559"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4.49±0.19</w:t>
            </w:r>
            <w:r w:rsidRPr="00315064">
              <w:rPr>
                <w:sz w:val="20"/>
                <w:szCs w:val="20"/>
                <w:vertAlign w:val="superscript"/>
                <w:lang w:eastAsia="fr-FR"/>
              </w:rPr>
              <w:t>a</w:t>
            </w:r>
          </w:p>
        </w:tc>
        <w:tc>
          <w:tcPr>
            <w:tcW w:w="559" w:type="pct"/>
            <w:tcBorders>
              <w:top w:val="nil"/>
              <w:left w:val="nil"/>
              <w:bottom w:val="single" w:sz="4" w:space="0" w:color="auto"/>
              <w:right w:val="nil"/>
            </w:tcBorders>
            <w:shd w:val="clear" w:color="auto" w:fill="FFFFFF"/>
            <w:noWrap/>
            <w:vAlign w:val="bottom"/>
            <w:hideMark/>
          </w:tcPr>
          <w:p w:rsidR="00536650" w:rsidRPr="00315064" w:rsidRDefault="00536650" w:rsidP="00BF21EE">
            <w:pPr>
              <w:spacing w:line="276" w:lineRule="auto"/>
              <w:rPr>
                <w:sz w:val="20"/>
                <w:szCs w:val="20"/>
                <w:lang w:eastAsia="fr-FR"/>
              </w:rPr>
            </w:pPr>
            <w:r w:rsidRPr="00315064">
              <w:rPr>
                <w:sz w:val="20"/>
                <w:szCs w:val="20"/>
                <w:lang w:eastAsia="fr-FR"/>
              </w:rPr>
              <w:t>3.62±0.08</w:t>
            </w:r>
            <w:r w:rsidRPr="00315064">
              <w:rPr>
                <w:sz w:val="20"/>
                <w:szCs w:val="20"/>
                <w:vertAlign w:val="superscript"/>
                <w:lang w:eastAsia="fr-FR"/>
              </w:rPr>
              <w:t>b</w:t>
            </w:r>
          </w:p>
        </w:tc>
        <w:tc>
          <w:tcPr>
            <w:tcW w:w="354" w:type="pct"/>
            <w:tcBorders>
              <w:top w:val="nil"/>
              <w:left w:val="nil"/>
              <w:bottom w:val="single" w:sz="4" w:space="0" w:color="auto"/>
              <w:right w:val="nil"/>
            </w:tcBorders>
            <w:shd w:val="clear" w:color="auto" w:fill="auto"/>
            <w:noWrap/>
            <w:vAlign w:val="bottom"/>
          </w:tcPr>
          <w:p w:rsidR="00536650" w:rsidRPr="00315064" w:rsidRDefault="00C149EB" w:rsidP="00BF21EE">
            <w:pPr>
              <w:spacing w:line="276" w:lineRule="auto"/>
              <w:rPr>
                <w:sz w:val="20"/>
                <w:szCs w:val="20"/>
                <w:lang w:eastAsia="fr-FR"/>
              </w:rPr>
            </w:pPr>
            <w:r w:rsidRPr="00315064">
              <w:rPr>
                <w:sz w:val="20"/>
                <w:szCs w:val="20"/>
                <w:lang w:eastAsia="fr-FR"/>
              </w:rPr>
              <w:t>0.001</w:t>
            </w:r>
          </w:p>
        </w:tc>
      </w:tr>
    </w:tbl>
    <w:p w:rsidR="006C6366" w:rsidRPr="00315064" w:rsidRDefault="006C6366" w:rsidP="006C6366">
      <w:r w:rsidRPr="00315064">
        <w:t xml:space="preserve">ANOVA were performed on transformed data except for pH, Mn, Al and Fe. </w:t>
      </w:r>
      <w:r w:rsidR="00C149EB" w:rsidRPr="00315064">
        <w:rPr>
          <w:noProof/>
        </w:rPr>
        <w:t>Means that do not share a letter are significantly different after Tukey at 95%.</w:t>
      </w:r>
    </w:p>
    <w:p w:rsidR="00536650" w:rsidRPr="00315064" w:rsidRDefault="00536650" w:rsidP="00EE323B">
      <w:pPr>
        <w:rPr>
          <w:noProof/>
        </w:rPr>
      </w:pPr>
    </w:p>
    <w:p w:rsidR="002D32C8" w:rsidRPr="00315064" w:rsidRDefault="002D32C8" w:rsidP="00EE323B">
      <w:pPr>
        <w:rPr>
          <w:noProof/>
        </w:rPr>
        <w:sectPr w:rsidR="002D32C8" w:rsidRPr="00315064" w:rsidSect="00822EFC">
          <w:headerReference w:type="default" r:id="rId10"/>
          <w:footerReference w:type="default" r:id="rId11"/>
          <w:pgSz w:w="16838" w:h="11906" w:orient="landscape"/>
          <w:pgMar w:top="1247" w:right="1134" w:bottom="1134" w:left="1531" w:header="708" w:footer="708" w:gutter="0"/>
          <w:lnNumType w:countBy="1" w:restart="continuous"/>
          <w:cols w:space="708"/>
          <w:docGrid w:linePitch="360"/>
        </w:sectPr>
      </w:pPr>
    </w:p>
    <w:p w:rsidR="00E87A72" w:rsidRPr="00315064" w:rsidRDefault="00E87A72" w:rsidP="00E87A72">
      <w:pPr>
        <w:rPr>
          <w:b/>
          <w:noProof/>
        </w:rPr>
      </w:pPr>
      <w:r w:rsidRPr="00315064">
        <w:rPr>
          <w:b/>
          <w:noProof/>
        </w:rPr>
        <w:lastRenderedPageBreak/>
        <w:t xml:space="preserve">Table </w:t>
      </w:r>
      <w:r w:rsidR="002F2BA5" w:rsidRPr="00315064">
        <w:rPr>
          <w:b/>
          <w:noProof/>
        </w:rPr>
        <w:t>4</w:t>
      </w:r>
      <w:r w:rsidRPr="00315064">
        <w:rPr>
          <w:b/>
          <w:noProof/>
        </w:rPr>
        <w:t> : Analysis of transitions between adjacent vegetation units</w:t>
      </w:r>
      <w:r w:rsidR="00DD1617" w:rsidRPr="00315064">
        <w:rPr>
          <w:b/>
          <w:noProof/>
        </w:rPr>
        <w:t>: Global variance</w:t>
      </w:r>
      <w:r w:rsidR="00005A2F" w:rsidRPr="00315064">
        <w:rPr>
          <w:b/>
          <w:noProof/>
        </w:rPr>
        <w:t xml:space="preserve"> (</w:t>
      </w:r>
      <w:r w:rsidR="00005A2F" w:rsidRPr="00315064">
        <w:rPr>
          <w:rFonts w:ascii="Symbol" w:hAnsi="Symbol"/>
          <w:b/>
          <w:noProof/>
        </w:rPr>
        <w:t></w:t>
      </w:r>
      <w:r w:rsidR="00005A2F" w:rsidRPr="00315064">
        <w:rPr>
          <w:b/>
          <w:noProof/>
          <w:vertAlign w:val="superscript"/>
        </w:rPr>
        <w:t>2</w:t>
      </w:r>
      <w:r w:rsidR="00005A2F" w:rsidRPr="00315064">
        <w:rPr>
          <w:b/>
          <w:noProof/>
        </w:rPr>
        <w:t>), proportion of variance in the variation between studied vegetation units (%</w:t>
      </w:r>
      <w:r w:rsidR="00005A2F" w:rsidRPr="00315064">
        <w:rPr>
          <w:rFonts w:ascii="Symbol" w:hAnsi="Symbol"/>
          <w:b/>
          <w:noProof/>
        </w:rPr>
        <w:t></w:t>
      </w:r>
      <w:r w:rsidR="00005A2F" w:rsidRPr="00315064">
        <w:rPr>
          <w:b/>
          <w:noProof/>
          <w:vertAlign w:val="superscript"/>
        </w:rPr>
        <w:t>2</w:t>
      </w:r>
      <w:r w:rsidR="00005A2F" w:rsidRPr="00315064">
        <w:rPr>
          <w:b/>
          <w:noProof/>
        </w:rPr>
        <w:t>), residual mean square (MS</w:t>
      </w:r>
      <w:r w:rsidR="00005A2F" w:rsidRPr="00315064">
        <w:rPr>
          <w:b/>
          <w:noProof/>
          <w:vertAlign w:val="subscript"/>
        </w:rPr>
        <w:t>r</w:t>
      </w:r>
      <w:r w:rsidR="00005A2F" w:rsidRPr="00315064">
        <w:rPr>
          <w:b/>
          <w:noProof/>
        </w:rPr>
        <w:t>) of ANOVA, semivariances (</w:t>
      </w:r>
      <w:r w:rsidR="00005A2F" w:rsidRPr="00315064">
        <w:rPr>
          <w:rFonts w:ascii="Symbol" w:hAnsi="Symbol"/>
          <w:b/>
          <w:noProof/>
        </w:rPr>
        <w:t></w:t>
      </w:r>
      <w:r w:rsidR="00005A2F" w:rsidRPr="00315064">
        <w:rPr>
          <w:b/>
          <w:noProof/>
        </w:rPr>
        <w:t xml:space="preserve">) of neighbours points between two adjacent units and within one unit.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992"/>
        <w:gridCol w:w="709"/>
        <w:gridCol w:w="992"/>
        <w:gridCol w:w="993"/>
        <w:gridCol w:w="992"/>
        <w:gridCol w:w="992"/>
        <w:gridCol w:w="992"/>
      </w:tblGrid>
      <w:tr w:rsidR="00DD1617" w:rsidRPr="00315064" w:rsidTr="000D7E73">
        <w:tc>
          <w:tcPr>
            <w:tcW w:w="959" w:type="dxa"/>
            <w:tcBorders>
              <w:top w:val="single" w:sz="4" w:space="0" w:color="auto"/>
            </w:tcBorders>
          </w:tcPr>
          <w:p w:rsidR="00DD1617" w:rsidRPr="00315064" w:rsidRDefault="00DD1617" w:rsidP="00EE323B">
            <w:r w:rsidRPr="00315064">
              <w:t>Variable</w:t>
            </w:r>
          </w:p>
        </w:tc>
        <w:tc>
          <w:tcPr>
            <w:tcW w:w="992" w:type="dxa"/>
            <w:tcBorders>
              <w:top w:val="single" w:sz="4" w:space="0" w:color="auto"/>
            </w:tcBorders>
          </w:tcPr>
          <w:p w:rsidR="00DD1617" w:rsidRPr="00315064" w:rsidRDefault="00DD1617" w:rsidP="00EE323B">
            <w:r w:rsidRPr="00315064">
              <w:t>Unit</w:t>
            </w:r>
          </w:p>
        </w:tc>
        <w:tc>
          <w:tcPr>
            <w:tcW w:w="992" w:type="dxa"/>
            <w:tcBorders>
              <w:top w:val="single" w:sz="4" w:space="0" w:color="auto"/>
            </w:tcBorders>
          </w:tcPr>
          <w:p w:rsidR="00DD1617" w:rsidRPr="00315064" w:rsidRDefault="00DD1617" w:rsidP="00EE323B">
            <w:r w:rsidRPr="00315064">
              <w:t>Variance</w:t>
            </w:r>
          </w:p>
        </w:tc>
        <w:tc>
          <w:tcPr>
            <w:tcW w:w="1701" w:type="dxa"/>
            <w:gridSpan w:val="2"/>
            <w:tcBorders>
              <w:top w:val="single" w:sz="4" w:space="0" w:color="auto"/>
            </w:tcBorders>
          </w:tcPr>
          <w:p w:rsidR="00DD1617" w:rsidRPr="00315064" w:rsidRDefault="00DD1617" w:rsidP="00DD1617">
            <w:pPr>
              <w:jc w:val="center"/>
            </w:pPr>
            <w:r w:rsidRPr="00315064">
              <w:t>ANOVA</w:t>
            </w:r>
          </w:p>
        </w:tc>
        <w:tc>
          <w:tcPr>
            <w:tcW w:w="1985" w:type="dxa"/>
            <w:gridSpan w:val="2"/>
            <w:tcBorders>
              <w:top w:val="single" w:sz="4" w:space="0" w:color="auto"/>
            </w:tcBorders>
          </w:tcPr>
          <w:p w:rsidR="00DD1617" w:rsidRPr="00315064" w:rsidRDefault="00DD1617" w:rsidP="00DD1617">
            <w:pPr>
              <w:jc w:val="center"/>
            </w:pPr>
            <w:r w:rsidRPr="00315064">
              <w:rPr>
                <w:rFonts w:ascii="Symbol" w:hAnsi="Symbol"/>
              </w:rPr>
              <w:t></w:t>
            </w:r>
            <w:r w:rsidRPr="00315064">
              <w:t xml:space="preserve"> - all units</w:t>
            </w:r>
          </w:p>
        </w:tc>
        <w:tc>
          <w:tcPr>
            <w:tcW w:w="1984" w:type="dxa"/>
            <w:gridSpan w:val="2"/>
            <w:tcBorders>
              <w:top w:val="single" w:sz="4" w:space="0" w:color="auto"/>
            </w:tcBorders>
          </w:tcPr>
          <w:p w:rsidR="00DD1617" w:rsidRPr="00315064" w:rsidRDefault="00DD1617" w:rsidP="00DD1617">
            <w:pPr>
              <w:jc w:val="center"/>
            </w:pPr>
            <w:r w:rsidRPr="00315064">
              <w:rPr>
                <w:rFonts w:ascii="Symbol" w:hAnsi="Symbol"/>
              </w:rPr>
              <w:t></w:t>
            </w:r>
            <w:r w:rsidRPr="00315064">
              <w:t xml:space="preserve"> - swards</w:t>
            </w:r>
          </w:p>
        </w:tc>
      </w:tr>
      <w:tr w:rsidR="00DD1617" w:rsidRPr="00315064" w:rsidTr="000D7E73">
        <w:tc>
          <w:tcPr>
            <w:tcW w:w="959" w:type="dxa"/>
            <w:tcBorders>
              <w:bottom w:val="single" w:sz="4" w:space="0" w:color="auto"/>
            </w:tcBorders>
          </w:tcPr>
          <w:p w:rsidR="00DD1617" w:rsidRPr="00315064" w:rsidRDefault="00DD1617" w:rsidP="00DD1617">
            <w:pPr>
              <w:jc w:val="center"/>
              <w:rPr>
                <w:b/>
              </w:rPr>
            </w:pPr>
          </w:p>
        </w:tc>
        <w:tc>
          <w:tcPr>
            <w:tcW w:w="992" w:type="dxa"/>
            <w:tcBorders>
              <w:bottom w:val="single" w:sz="4" w:space="0" w:color="auto"/>
            </w:tcBorders>
          </w:tcPr>
          <w:p w:rsidR="00DD1617" w:rsidRPr="00315064" w:rsidRDefault="00DD1617" w:rsidP="00EE323B"/>
        </w:tc>
        <w:tc>
          <w:tcPr>
            <w:tcW w:w="992" w:type="dxa"/>
            <w:tcBorders>
              <w:bottom w:val="single" w:sz="4" w:space="0" w:color="auto"/>
            </w:tcBorders>
            <w:vAlign w:val="bottom"/>
          </w:tcPr>
          <w:p w:rsidR="00DD1617" w:rsidRPr="00315064" w:rsidRDefault="00DD1617">
            <w:pPr>
              <w:jc w:val="center"/>
              <w:rPr>
                <w:rFonts w:ascii="Symbol" w:hAnsi="Symbol"/>
                <w:color w:val="000000"/>
              </w:rPr>
            </w:pPr>
            <w:r w:rsidRPr="00315064">
              <w:rPr>
                <w:rFonts w:ascii="Symbol" w:hAnsi="Symbol"/>
                <w:color w:val="000000"/>
              </w:rPr>
              <w:t></w:t>
            </w:r>
            <w:r w:rsidRPr="00315064">
              <w:rPr>
                <w:rFonts w:ascii="Symbol" w:hAnsi="Symbol"/>
                <w:color w:val="000000"/>
                <w:vertAlign w:val="superscript"/>
              </w:rPr>
              <w:t></w:t>
            </w:r>
          </w:p>
        </w:tc>
        <w:tc>
          <w:tcPr>
            <w:tcW w:w="709" w:type="dxa"/>
            <w:tcBorders>
              <w:bottom w:val="single" w:sz="4" w:space="0" w:color="auto"/>
            </w:tcBorders>
            <w:vAlign w:val="bottom"/>
          </w:tcPr>
          <w:p w:rsidR="00DD1617" w:rsidRPr="00315064" w:rsidRDefault="00DD1617">
            <w:pPr>
              <w:jc w:val="center"/>
              <w:rPr>
                <w:rFonts w:ascii="Calibri" w:hAnsi="Calibri"/>
                <w:color w:val="000000"/>
              </w:rPr>
            </w:pPr>
            <w:r w:rsidRPr="00315064">
              <w:rPr>
                <w:color w:val="000000"/>
              </w:rPr>
              <w:t>%</w:t>
            </w:r>
            <w:r w:rsidRPr="00315064">
              <w:rPr>
                <w:rFonts w:ascii="Calibri" w:hAnsi="Calibri"/>
                <w:color w:val="000000"/>
              </w:rPr>
              <w:t xml:space="preserve"> </w:t>
            </w:r>
            <w:r w:rsidRPr="00315064">
              <w:rPr>
                <w:rFonts w:ascii="Symbol" w:hAnsi="Symbol"/>
                <w:color w:val="000000"/>
              </w:rPr>
              <w:t></w:t>
            </w:r>
            <w:r w:rsidRPr="00315064">
              <w:rPr>
                <w:color w:val="000000"/>
                <w:vertAlign w:val="superscript"/>
              </w:rPr>
              <w:t>2</w:t>
            </w:r>
          </w:p>
        </w:tc>
        <w:tc>
          <w:tcPr>
            <w:tcW w:w="992" w:type="dxa"/>
            <w:tcBorders>
              <w:bottom w:val="single" w:sz="4" w:space="0" w:color="auto"/>
            </w:tcBorders>
            <w:vAlign w:val="bottom"/>
          </w:tcPr>
          <w:p w:rsidR="00DD1617" w:rsidRPr="00315064" w:rsidRDefault="00DD1617">
            <w:pPr>
              <w:jc w:val="center"/>
              <w:rPr>
                <w:color w:val="000000"/>
              </w:rPr>
            </w:pPr>
            <w:r w:rsidRPr="00315064">
              <w:rPr>
                <w:color w:val="000000"/>
              </w:rPr>
              <w:t>MS</w:t>
            </w:r>
            <w:r w:rsidRPr="00315064">
              <w:rPr>
                <w:color w:val="000000"/>
                <w:vertAlign w:val="subscript"/>
              </w:rPr>
              <w:t>r</w:t>
            </w:r>
          </w:p>
        </w:tc>
        <w:tc>
          <w:tcPr>
            <w:tcW w:w="993" w:type="dxa"/>
            <w:tcBorders>
              <w:bottom w:val="single" w:sz="4" w:space="0" w:color="auto"/>
            </w:tcBorders>
          </w:tcPr>
          <w:p w:rsidR="00DD1617" w:rsidRPr="00315064" w:rsidRDefault="00DD1617" w:rsidP="00DD1617">
            <w:pPr>
              <w:jc w:val="center"/>
            </w:pPr>
            <w:r w:rsidRPr="00315064">
              <w:t>between</w:t>
            </w:r>
          </w:p>
        </w:tc>
        <w:tc>
          <w:tcPr>
            <w:tcW w:w="992" w:type="dxa"/>
            <w:tcBorders>
              <w:bottom w:val="single" w:sz="4" w:space="0" w:color="auto"/>
            </w:tcBorders>
          </w:tcPr>
          <w:p w:rsidR="00DD1617" w:rsidRPr="00315064" w:rsidRDefault="00DD1617" w:rsidP="00DD1617">
            <w:pPr>
              <w:jc w:val="center"/>
            </w:pPr>
            <w:r w:rsidRPr="00315064">
              <w:t>within</w:t>
            </w:r>
          </w:p>
        </w:tc>
        <w:tc>
          <w:tcPr>
            <w:tcW w:w="992" w:type="dxa"/>
            <w:tcBorders>
              <w:bottom w:val="single" w:sz="4" w:space="0" w:color="auto"/>
            </w:tcBorders>
          </w:tcPr>
          <w:p w:rsidR="00DD1617" w:rsidRPr="00315064" w:rsidRDefault="00DD1617" w:rsidP="00DD1617">
            <w:pPr>
              <w:jc w:val="center"/>
            </w:pPr>
            <w:r w:rsidRPr="00315064">
              <w:t>between</w:t>
            </w:r>
          </w:p>
        </w:tc>
        <w:tc>
          <w:tcPr>
            <w:tcW w:w="992" w:type="dxa"/>
            <w:tcBorders>
              <w:bottom w:val="single" w:sz="4" w:space="0" w:color="auto"/>
            </w:tcBorders>
          </w:tcPr>
          <w:p w:rsidR="00DD1617" w:rsidRPr="00315064" w:rsidRDefault="00DD1617" w:rsidP="00DD1617">
            <w:pPr>
              <w:jc w:val="center"/>
            </w:pPr>
            <w:r w:rsidRPr="00315064">
              <w:t>within</w:t>
            </w:r>
          </w:p>
        </w:tc>
      </w:tr>
      <w:tr w:rsidR="00DD1617" w:rsidRPr="00315064" w:rsidTr="000D7E73">
        <w:tc>
          <w:tcPr>
            <w:tcW w:w="959" w:type="dxa"/>
            <w:tcBorders>
              <w:top w:val="single" w:sz="4" w:space="0" w:color="auto"/>
            </w:tcBorders>
          </w:tcPr>
          <w:p w:rsidR="00DD1617" w:rsidRPr="00315064" w:rsidRDefault="00DD1617" w:rsidP="006B4086">
            <w:r w:rsidRPr="00315064">
              <w:t>TOC</w:t>
            </w:r>
          </w:p>
        </w:tc>
        <w:tc>
          <w:tcPr>
            <w:tcW w:w="992" w:type="dxa"/>
            <w:tcBorders>
              <w:top w:val="single" w:sz="4" w:space="0" w:color="auto"/>
            </w:tcBorders>
          </w:tcPr>
          <w:p w:rsidR="00DD1617" w:rsidRPr="00315064" w:rsidRDefault="00DD1617" w:rsidP="00EE323B">
            <w:r w:rsidRPr="00315064">
              <w:t>g/100g</w:t>
            </w:r>
          </w:p>
        </w:tc>
        <w:tc>
          <w:tcPr>
            <w:tcW w:w="992" w:type="dxa"/>
            <w:tcBorders>
              <w:top w:val="single" w:sz="4" w:space="0" w:color="auto"/>
            </w:tcBorders>
          </w:tcPr>
          <w:p w:rsidR="00DD1617" w:rsidRPr="00315064" w:rsidRDefault="00DD1617" w:rsidP="00DD1617">
            <w:pPr>
              <w:jc w:val="center"/>
            </w:pPr>
            <w:r w:rsidRPr="00315064">
              <w:t>0,1622</w:t>
            </w:r>
          </w:p>
        </w:tc>
        <w:tc>
          <w:tcPr>
            <w:tcW w:w="709" w:type="dxa"/>
            <w:tcBorders>
              <w:top w:val="single" w:sz="4" w:space="0" w:color="auto"/>
            </w:tcBorders>
          </w:tcPr>
          <w:p w:rsidR="00DD1617" w:rsidRPr="00315064" w:rsidRDefault="00DD1617" w:rsidP="00DD1617">
            <w:pPr>
              <w:jc w:val="center"/>
            </w:pPr>
            <w:r w:rsidRPr="00315064">
              <w:t>74</w:t>
            </w:r>
          </w:p>
        </w:tc>
        <w:tc>
          <w:tcPr>
            <w:tcW w:w="992" w:type="dxa"/>
            <w:tcBorders>
              <w:top w:val="single" w:sz="4" w:space="0" w:color="auto"/>
            </w:tcBorders>
          </w:tcPr>
          <w:p w:rsidR="00DD1617" w:rsidRPr="00315064" w:rsidRDefault="00DD1617" w:rsidP="00DD1617">
            <w:pPr>
              <w:jc w:val="center"/>
            </w:pPr>
            <w:r w:rsidRPr="00315064">
              <w:t>0,0427</w:t>
            </w:r>
          </w:p>
        </w:tc>
        <w:tc>
          <w:tcPr>
            <w:tcW w:w="993" w:type="dxa"/>
            <w:tcBorders>
              <w:top w:val="single" w:sz="4" w:space="0" w:color="auto"/>
            </w:tcBorders>
          </w:tcPr>
          <w:p w:rsidR="00DD1617" w:rsidRPr="00315064" w:rsidRDefault="00DD1617" w:rsidP="00DD1617">
            <w:pPr>
              <w:jc w:val="center"/>
            </w:pPr>
            <w:r w:rsidRPr="00315064">
              <w:t>0,1549</w:t>
            </w:r>
          </w:p>
        </w:tc>
        <w:tc>
          <w:tcPr>
            <w:tcW w:w="992" w:type="dxa"/>
            <w:tcBorders>
              <w:top w:val="single" w:sz="4" w:space="0" w:color="auto"/>
            </w:tcBorders>
          </w:tcPr>
          <w:p w:rsidR="00DD1617" w:rsidRPr="00315064" w:rsidRDefault="00DD1617" w:rsidP="00DD1617">
            <w:pPr>
              <w:jc w:val="center"/>
            </w:pPr>
            <w:r w:rsidRPr="00315064">
              <w:t>0,0284</w:t>
            </w:r>
          </w:p>
        </w:tc>
        <w:tc>
          <w:tcPr>
            <w:tcW w:w="992" w:type="dxa"/>
            <w:tcBorders>
              <w:top w:val="single" w:sz="4" w:space="0" w:color="auto"/>
            </w:tcBorders>
          </w:tcPr>
          <w:p w:rsidR="00DD1617" w:rsidRPr="00315064" w:rsidRDefault="00DD1617" w:rsidP="00DD1617">
            <w:pPr>
              <w:jc w:val="center"/>
            </w:pPr>
            <w:r w:rsidRPr="00315064">
              <w:t>0,1487</w:t>
            </w:r>
          </w:p>
        </w:tc>
        <w:tc>
          <w:tcPr>
            <w:tcW w:w="992" w:type="dxa"/>
            <w:tcBorders>
              <w:top w:val="single" w:sz="4" w:space="0" w:color="auto"/>
            </w:tcBorders>
          </w:tcPr>
          <w:p w:rsidR="00DD1617" w:rsidRPr="00315064" w:rsidRDefault="00DD1617" w:rsidP="00DD1617">
            <w:pPr>
              <w:jc w:val="center"/>
            </w:pPr>
            <w:r w:rsidRPr="00315064">
              <w:t>0,0224</w:t>
            </w:r>
          </w:p>
        </w:tc>
      </w:tr>
      <w:tr w:rsidR="00DD1617" w:rsidRPr="00315064" w:rsidTr="000D7E73">
        <w:tc>
          <w:tcPr>
            <w:tcW w:w="959" w:type="dxa"/>
          </w:tcPr>
          <w:p w:rsidR="00DD1617" w:rsidRPr="00315064" w:rsidRDefault="00DD1617" w:rsidP="006B4086">
            <w:r w:rsidRPr="00315064">
              <w:t>pH</w:t>
            </w:r>
            <w:r w:rsidRPr="00315064">
              <w:rPr>
                <w:vertAlign w:val="subscript"/>
              </w:rPr>
              <w:t>H2O</w:t>
            </w:r>
          </w:p>
        </w:tc>
        <w:tc>
          <w:tcPr>
            <w:tcW w:w="992" w:type="dxa"/>
          </w:tcPr>
          <w:p w:rsidR="00DD1617" w:rsidRPr="00315064" w:rsidRDefault="00DD1617" w:rsidP="00EE323B"/>
        </w:tc>
        <w:tc>
          <w:tcPr>
            <w:tcW w:w="992" w:type="dxa"/>
          </w:tcPr>
          <w:p w:rsidR="00DD1617" w:rsidRPr="00315064" w:rsidRDefault="00DD1617" w:rsidP="00DD1617">
            <w:pPr>
              <w:jc w:val="center"/>
            </w:pPr>
            <w:r w:rsidRPr="00315064">
              <w:t>0,2144</w:t>
            </w:r>
          </w:p>
        </w:tc>
        <w:tc>
          <w:tcPr>
            <w:tcW w:w="709" w:type="dxa"/>
          </w:tcPr>
          <w:p w:rsidR="00DD1617" w:rsidRPr="00315064" w:rsidRDefault="00DD1617" w:rsidP="00DD1617">
            <w:pPr>
              <w:jc w:val="center"/>
            </w:pPr>
            <w:r w:rsidRPr="00315064">
              <w:t>72</w:t>
            </w:r>
          </w:p>
        </w:tc>
        <w:tc>
          <w:tcPr>
            <w:tcW w:w="992" w:type="dxa"/>
          </w:tcPr>
          <w:p w:rsidR="00DD1617" w:rsidRPr="00315064" w:rsidRDefault="00DD1617" w:rsidP="00DD1617">
            <w:pPr>
              <w:jc w:val="center"/>
            </w:pPr>
            <w:r w:rsidRPr="00315064">
              <w:t>0,0609</w:t>
            </w:r>
          </w:p>
        </w:tc>
        <w:tc>
          <w:tcPr>
            <w:tcW w:w="993" w:type="dxa"/>
          </w:tcPr>
          <w:p w:rsidR="00DD1617" w:rsidRPr="00315064" w:rsidRDefault="00DD1617" w:rsidP="00DD1617">
            <w:pPr>
              <w:jc w:val="center"/>
            </w:pPr>
            <w:r w:rsidRPr="00315064">
              <w:t>0,2475</w:t>
            </w:r>
          </w:p>
        </w:tc>
        <w:tc>
          <w:tcPr>
            <w:tcW w:w="992" w:type="dxa"/>
          </w:tcPr>
          <w:p w:rsidR="00DD1617" w:rsidRPr="00315064" w:rsidRDefault="00DD1617" w:rsidP="00DD1617">
            <w:pPr>
              <w:jc w:val="center"/>
            </w:pPr>
            <w:r w:rsidRPr="00315064">
              <w:t>0,0475</w:t>
            </w:r>
          </w:p>
        </w:tc>
        <w:tc>
          <w:tcPr>
            <w:tcW w:w="992" w:type="dxa"/>
          </w:tcPr>
          <w:p w:rsidR="00DD1617" w:rsidRPr="00315064" w:rsidRDefault="00DD1617" w:rsidP="00DD1617">
            <w:pPr>
              <w:jc w:val="center"/>
            </w:pPr>
            <w:r w:rsidRPr="00315064">
              <w:t>0,1400</w:t>
            </w:r>
          </w:p>
        </w:tc>
        <w:tc>
          <w:tcPr>
            <w:tcW w:w="992" w:type="dxa"/>
          </w:tcPr>
          <w:p w:rsidR="00DD1617" w:rsidRPr="00315064" w:rsidRDefault="00DD1617" w:rsidP="00DD1617">
            <w:pPr>
              <w:jc w:val="center"/>
            </w:pPr>
            <w:r w:rsidRPr="00315064">
              <w:t>0,0524</w:t>
            </w:r>
          </w:p>
        </w:tc>
      </w:tr>
      <w:tr w:rsidR="00DD1617" w:rsidRPr="00315064" w:rsidTr="000D7E73">
        <w:tc>
          <w:tcPr>
            <w:tcW w:w="959" w:type="dxa"/>
          </w:tcPr>
          <w:p w:rsidR="00DD1617" w:rsidRPr="00315064" w:rsidRDefault="00DD1617" w:rsidP="006B4086">
            <w:r w:rsidRPr="00315064">
              <w:t>pH</w:t>
            </w:r>
            <w:r w:rsidRPr="00315064">
              <w:rPr>
                <w:vertAlign w:val="subscript"/>
              </w:rPr>
              <w:t>KCl</w:t>
            </w:r>
          </w:p>
        </w:tc>
        <w:tc>
          <w:tcPr>
            <w:tcW w:w="992" w:type="dxa"/>
          </w:tcPr>
          <w:p w:rsidR="00DD1617" w:rsidRPr="00315064" w:rsidRDefault="00DD1617" w:rsidP="00EE323B"/>
        </w:tc>
        <w:tc>
          <w:tcPr>
            <w:tcW w:w="992" w:type="dxa"/>
          </w:tcPr>
          <w:p w:rsidR="00DD1617" w:rsidRPr="00315064" w:rsidRDefault="00DD1617" w:rsidP="00DD1617">
            <w:pPr>
              <w:jc w:val="center"/>
            </w:pPr>
            <w:r w:rsidRPr="00315064">
              <w:t>0,2591</w:t>
            </w:r>
          </w:p>
        </w:tc>
        <w:tc>
          <w:tcPr>
            <w:tcW w:w="709" w:type="dxa"/>
          </w:tcPr>
          <w:p w:rsidR="00DD1617" w:rsidRPr="00315064" w:rsidRDefault="00DD1617" w:rsidP="00DD1617">
            <w:pPr>
              <w:jc w:val="center"/>
            </w:pPr>
            <w:r w:rsidRPr="00315064">
              <w:t>68</w:t>
            </w:r>
          </w:p>
        </w:tc>
        <w:tc>
          <w:tcPr>
            <w:tcW w:w="992" w:type="dxa"/>
          </w:tcPr>
          <w:p w:rsidR="00DD1617" w:rsidRPr="00315064" w:rsidRDefault="00DD1617" w:rsidP="00DD1617">
            <w:pPr>
              <w:jc w:val="center"/>
            </w:pPr>
            <w:r w:rsidRPr="00315064">
              <w:t>0,0833</w:t>
            </w:r>
          </w:p>
        </w:tc>
        <w:tc>
          <w:tcPr>
            <w:tcW w:w="993" w:type="dxa"/>
          </w:tcPr>
          <w:p w:rsidR="00DD1617" w:rsidRPr="00315064" w:rsidRDefault="00DD1617" w:rsidP="00DD1617">
            <w:pPr>
              <w:jc w:val="center"/>
            </w:pPr>
            <w:r w:rsidRPr="00315064">
              <w:t>0,2473</w:t>
            </w:r>
          </w:p>
        </w:tc>
        <w:tc>
          <w:tcPr>
            <w:tcW w:w="992" w:type="dxa"/>
          </w:tcPr>
          <w:p w:rsidR="00DD1617" w:rsidRPr="00315064" w:rsidRDefault="00DD1617" w:rsidP="00DD1617">
            <w:pPr>
              <w:jc w:val="center"/>
            </w:pPr>
            <w:r w:rsidRPr="00315064">
              <w:t>0,0626</w:t>
            </w:r>
          </w:p>
        </w:tc>
        <w:tc>
          <w:tcPr>
            <w:tcW w:w="992" w:type="dxa"/>
          </w:tcPr>
          <w:p w:rsidR="00DD1617" w:rsidRPr="00315064" w:rsidRDefault="00DD1617" w:rsidP="00DD1617">
            <w:pPr>
              <w:jc w:val="center"/>
            </w:pPr>
            <w:r w:rsidRPr="00315064">
              <w:t>0,1285</w:t>
            </w:r>
          </w:p>
        </w:tc>
        <w:tc>
          <w:tcPr>
            <w:tcW w:w="992" w:type="dxa"/>
          </w:tcPr>
          <w:p w:rsidR="00DD1617" w:rsidRPr="00315064" w:rsidRDefault="00DD1617" w:rsidP="00DD1617">
            <w:pPr>
              <w:jc w:val="center"/>
            </w:pPr>
            <w:r w:rsidRPr="00315064">
              <w:t>0,0672</w:t>
            </w:r>
          </w:p>
        </w:tc>
      </w:tr>
      <w:tr w:rsidR="00DD1617" w:rsidRPr="00315064" w:rsidTr="000D7E73">
        <w:tc>
          <w:tcPr>
            <w:tcW w:w="959" w:type="dxa"/>
          </w:tcPr>
          <w:p w:rsidR="00DD1617" w:rsidRPr="00315064" w:rsidRDefault="00DD1617" w:rsidP="006B4086">
            <w:r w:rsidRPr="00315064">
              <w:t>K</w:t>
            </w:r>
          </w:p>
        </w:tc>
        <w:tc>
          <w:tcPr>
            <w:tcW w:w="992" w:type="dxa"/>
            <w:vMerge w:val="restart"/>
          </w:tcPr>
          <w:p w:rsidR="00DD1617" w:rsidRPr="00315064" w:rsidRDefault="00DD1617" w:rsidP="00EE323B">
            <w:r w:rsidRPr="00315064">
              <w:t>mg/100g</w:t>
            </w:r>
          </w:p>
        </w:tc>
        <w:tc>
          <w:tcPr>
            <w:tcW w:w="992" w:type="dxa"/>
          </w:tcPr>
          <w:p w:rsidR="00DD1617" w:rsidRPr="00315064" w:rsidRDefault="00DD1617" w:rsidP="00DD1617">
            <w:pPr>
              <w:jc w:val="center"/>
            </w:pPr>
            <w:r w:rsidRPr="00315064">
              <w:t>0,0454</w:t>
            </w:r>
          </w:p>
        </w:tc>
        <w:tc>
          <w:tcPr>
            <w:tcW w:w="709" w:type="dxa"/>
          </w:tcPr>
          <w:p w:rsidR="00DD1617" w:rsidRPr="00315064" w:rsidRDefault="00DD1617" w:rsidP="00DD1617">
            <w:pPr>
              <w:jc w:val="center"/>
            </w:pPr>
            <w:r w:rsidRPr="00315064">
              <w:t>67</w:t>
            </w:r>
          </w:p>
        </w:tc>
        <w:tc>
          <w:tcPr>
            <w:tcW w:w="992" w:type="dxa"/>
          </w:tcPr>
          <w:p w:rsidR="00DD1617" w:rsidRPr="00315064" w:rsidRDefault="00DD1617" w:rsidP="00DD1617">
            <w:pPr>
              <w:jc w:val="center"/>
            </w:pPr>
            <w:r w:rsidRPr="00315064">
              <w:t>0,0149</w:t>
            </w:r>
          </w:p>
        </w:tc>
        <w:tc>
          <w:tcPr>
            <w:tcW w:w="993" w:type="dxa"/>
          </w:tcPr>
          <w:p w:rsidR="00DD1617" w:rsidRPr="00315064" w:rsidRDefault="00DD1617" w:rsidP="00DD1617">
            <w:pPr>
              <w:jc w:val="center"/>
            </w:pPr>
            <w:r w:rsidRPr="00315064">
              <w:t>0,0456</w:t>
            </w:r>
          </w:p>
        </w:tc>
        <w:tc>
          <w:tcPr>
            <w:tcW w:w="992" w:type="dxa"/>
          </w:tcPr>
          <w:p w:rsidR="00DD1617" w:rsidRPr="00315064" w:rsidRDefault="00DD1617" w:rsidP="00DD1617">
            <w:pPr>
              <w:jc w:val="center"/>
            </w:pPr>
            <w:r w:rsidRPr="00315064">
              <w:t>0,0107</w:t>
            </w:r>
          </w:p>
        </w:tc>
        <w:tc>
          <w:tcPr>
            <w:tcW w:w="992" w:type="dxa"/>
          </w:tcPr>
          <w:p w:rsidR="00DD1617" w:rsidRPr="00315064" w:rsidRDefault="00DD1617" w:rsidP="00DD1617">
            <w:pPr>
              <w:jc w:val="center"/>
            </w:pPr>
            <w:r w:rsidRPr="00315064">
              <w:t>0,0550</w:t>
            </w:r>
          </w:p>
        </w:tc>
        <w:tc>
          <w:tcPr>
            <w:tcW w:w="992" w:type="dxa"/>
          </w:tcPr>
          <w:p w:rsidR="00DD1617" w:rsidRPr="00315064" w:rsidRDefault="00DD1617" w:rsidP="00DD1617">
            <w:pPr>
              <w:jc w:val="center"/>
            </w:pPr>
            <w:r w:rsidRPr="00315064">
              <w:t>0,0118</w:t>
            </w:r>
          </w:p>
        </w:tc>
      </w:tr>
      <w:tr w:rsidR="00DD1617" w:rsidRPr="00315064" w:rsidTr="000D7E73">
        <w:tc>
          <w:tcPr>
            <w:tcW w:w="959" w:type="dxa"/>
          </w:tcPr>
          <w:p w:rsidR="00DD1617" w:rsidRPr="00315064" w:rsidRDefault="00DD1617" w:rsidP="006B4086">
            <w:r w:rsidRPr="00315064">
              <w:t>Mg</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0,1538</w:t>
            </w:r>
          </w:p>
        </w:tc>
        <w:tc>
          <w:tcPr>
            <w:tcW w:w="709" w:type="dxa"/>
          </w:tcPr>
          <w:p w:rsidR="00DD1617" w:rsidRPr="00315064" w:rsidRDefault="00DD1617" w:rsidP="00DD1617">
            <w:pPr>
              <w:jc w:val="center"/>
            </w:pPr>
            <w:r w:rsidRPr="00315064">
              <w:t>81</w:t>
            </w:r>
          </w:p>
        </w:tc>
        <w:tc>
          <w:tcPr>
            <w:tcW w:w="992" w:type="dxa"/>
          </w:tcPr>
          <w:p w:rsidR="00DD1617" w:rsidRPr="00315064" w:rsidRDefault="00DD1617" w:rsidP="00DD1617">
            <w:pPr>
              <w:jc w:val="center"/>
            </w:pPr>
            <w:r w:rsidRPr="00315064">
              <w:t>0,0297</w:t>
            </w:r>
          </w:p>
        </w:tc>
        <w:tc>
          <w:tcPr>
            <w:tcW w:w="993" w:type="dxa"/>
          </w:tcPr>
          <w:p w:rsidR="00DD1617" w:rsidRPr="00315064" w:rsidRDefault="00DD1617" w:rsidP="00DD1617">
            <w:pPr>
              <w:jc w:val="center"/>
            </w:pPr>
            <w:r w:rsidRPr="00315064">
              <w:t>0,1180</w:t>
            </w:r>
          </w:p>
        </w:tc>
        <w:tc>
          <w:tcPr>
            <w:tcW w:w="992" w:type="dxa"/>
          </w:tcPr>
          <w:p w:rsidR="00DD1617" w:rsidRPr="00315064" w:rsidRDefault="00DD1617" w:rsidP="00DD1617">
            <w:pPr>
              <w:jc w:val="center"/>
            </w:pPr>
            <w:r w:rsidRPr="00315064">
              <w:t>0,0259</w:t>
            </w:r>
          </w:p>
        </w:tc>
        <w:tc>
          <w:tcPr>
            <w:tcW w:w="992" w:type="dxa"/>
          </w:tcPr>
          <w:p w:rsidR="00DD1617" w:rsidRPr="00315064" w:rsidRDefault="00DD1617" w:rsidP="00DD1617">
            <w:pPr>
              <w:jc w:val="center"/>
            </w:pPr>
            <w:r w:rsidRPr="00315064">
              <w:t>0,1155</w:t>
            </w:r>
          </w:p>
        </w:tc>
        <w:tc>
          <w:tcPr>
            <w:tcW w:w="992" w:type="dxa"/>
          </w:tcPr>
          <w:p w:rsidR="00DD1617" w:rsidRPr="00315064" w:rsidRDefault="00DD1617" w:rsidP="00DD1617">
            <w:pPr>
              <w:jc w:val="center"/>
            </w:pPr>
            <w:r w:rsidRPr="00315064">
              <w:t>0,0288</w:t>
            </w:r>
          </w:p>
        </w:tc>
      </w:tr>
      <w:tr w:rsidR="00DD1617" w:rsidRPr="00315064" w:rsidTr="000D7E73">
        <w:tc>
          <w:tcPr>
            <w:tcW w:w="959" w:type="dxa"/>
          </w:tcPr>
          <w:p w:rsidR="00DD1617" w:rsidRPr="00315064" w:rsidRDefault="00DD1617" w:rsidP="006B4086">
            <w:r w:rsidRPr="00315064">
              <w:t>Ca</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0,1400</w:t>
            </w:r>
          </w:p>
        </w:tc>
        <w:tc>
          <w:tcPr>
            <w:tcW w:w="709" w:type="dxa"/>
          </w:tcPr>
          <w:p w:rsidR="00DD1617" w:rsidRPr="00315064" w:rsidRDefault="00DD1617" w:rsidP="00DD1617">
            <w:pPr>
              <w:jc w:val="center"/>
            </w:pPr>
            <w:r w:rsidRPr="00315064">
              <w:t>66</w:t>
            </w:r>
          </w:p>
        </w:tc>
        <w:tc>
          <w:tcPr>
            <w:tcW w:w="992" w:type="dxa"/>
          </w:tcPr>
          <w:p w:rsidR="00DD1617" w:rsidRPr="00315064" w:rsidRDefault="00DD1617" w:rsidP="00DD1617">
            <w:pPr>
              <w:jc w:val="center"/>
            </w:pPr>
            <w:r w:rsidRPr="00315064">
              <w:t>0,0477</w:t>
            </w:r>
          </w:p>
        </w:tc>
        <w:tc>
          <w:tcPr>
            <w:tcW w:w="993" w:type="dxa"/>
          </w:tcPr>
          <w:p w:rsidR="00DD1617" w:rsidRPr="00315064" w:rsidRDefault="00DD1617" w:rsidP="00DD1617">
            <w:pPr>
              <w:jc w:val="center"/>
            </w:pPr>
            <w:r w:rsidRPr="00315064">
              <w:t>0,1535</w:t>
            </w:r>
          </w:p>
        </w:tc>
        <w:tc>
          <w:tcPr>
            <w:tcW w:w="992" w:type="dxa"/>
          </w:tcPr>
          <w:p w:rsidR="00DD1617" w:rsidRPr="00315064" w:rsidRDefault="00DD1617" w:rsidP="00DD1617">
            <w:pPr>
              <w:jc w:val="center"/>
            </w:pPr>
            <w:r w:rsidRPr="00315064">
              <w:t>0,0440</w:t>
            </w:r>
          </w:p>
        </w:tc>
        <w:tc>
          <w:tcPr>
            <w:tcW w:w="992" w:type="dxa"/>
          </w:tcPr>
          <w:p w:rsidR="00DD1617" w:rsidRPr="00315064" w:rsidRDefault="00DD1617" w:rsidP="00DD1617">
            <w:pPr>
              <w:jc w:val="center"/>
            </w:pPr>
            <w:r w:rsidRPr="00315064">
              <w:t>0,1353</w:t>
            </w:r>
          </w:p>
        </w:tc>
        <w:tc>
          <w:tcPr>
            <w:tcW w:w="992" w:type="dxa"/>
          </w:tcPr>
          <w:p w:rsidR="00DD1617" w:rsidRPr="00315064" w:rsidRDefault="00DD1617" w:rsidP="00DD1617">
            <w:pPr>
              <w:jc w:val="center"/>
            </w:pPr>
            <w:r w:rsidRPr="00315064">
              <w:t>0,0497</w:t>
            </w:r>
          </w:p>
        </w:tc>
      </w:tr>
      <w:tr w:rsidR="00DD1617" w:rsidRPr="00315064" w:rsidTr="000D7E73">
        <w:tc>
          <w:tcPr>
            <w:tcW w:w="959" w:type="dxa"/>
          </w:tcPr>
          <w:p w:rsidR="00DD1617" w:rsidRPr="00315064" w:rsidRDefault="00DD1617" w:rsidP="006B4086">
            <w:r w:rsidRPr="00315064">
              <w:t>P</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0,2526</w:t>
            </w:r>
          </w:p>
        </w:tc>
        <w:tc>
          <w:tcPr>
            <w:tcW w:w="709" w:type="dxa"/>
          </w:tcPr>
          <w:p w:rsidR="00DD1617" w:rsidRPr="00315064" w:rsidRDefault="00DD1617" w:rsidP="00DD1617">
            <w:pPr>
              <w:jc w:val="center"/>
            </w:pPr>
            <w:r w:rsidRPr="00315064">
              <w:t>75</w:t>
            </w:r>
          </w:p>
        </w:tc>
        <w:tc>
          <w:tcPr>
            <w:tcW w:w="992" w:type="dxa"/>
          </w:tcPr>
          <w:p w:rsidR="00DD1617" w:rsidRPr="00315064" w:rsidRDefault="00DD1617" w:rsidP="00DD1617">
            <w:pPr>
              <w:jc w:val="center"/>
            </w:pPr>
            <w:r w:rsidRPr="00315064">
              <w:t>0,0630</w:t>
            </w:r>
          </w:p>
        </w:tc>
        <w:tc>
          <w:tcPr>
            <w:tcW w:w="993" w:type="dxa"/>
          </w:tcPr>
          <w:p w:rsidR="00DD1617" w:rsidRPr="00315064" w:rsidRDefault="00DD1617" w:rsidP="00DD1617">
            <w:pPr>
              <w:jc w:val="center"/>
            </w:pPr>
            <w:r w:rsidRPr="00315064">
              <w:t>0,2041</w:t>
            </w:r>
          </w:p>
        </w:tc>
        <w:tc>
          <w:tcPr>
            <w:tcW w:w="992" w:type="dxa"/>
          </w:tcPr>
          <w:p w:rsidR="00DD1617" w:rsidRPr="00315064" w:rsidRDefault="00DD1617" w:rsidP="00DD1617">
            <w:pPr>
              <w:jc w:val="center"/>
            </w:pPr>
            <w:r w:rsidRPr="00315064">
              <w:t>0,0446</w:t>
            </w:r>
          </w:p>
        </w:tc>
        <w:tc>
          <w:tcPr>
            <w:tcW w:w="992" w:type="dxa"/>
          </w:tcPr>
          <w:p w:rsidR="00DD1617" w:rsidRPr="00315064" w:rsidRDefault="00DD1617" w:rsidP="00DD1617">
            <w:pPr>
              <w:jc w:val="center"/>
            </w:pPr>
            <w:r w:rsidRPr="00315064">
              <w:t>0,2184</w:t>
            </w:r>
          </w:p>
        </w:tc>
        <w:tc>
          <w:tcPr>
            <w:tcW w:w="992" w:type="dxa"/>
          </w:tcPr>
          <w:p w:rsidR="00DD1617" w:rsidRPr="00315064" w:rsidRDefault="00DD1617" w:rsidP="00DD1617">
            <w:pPr>
              <w:jc w:val="center"/>
            </w:pPr>
            <w:r w:rsidRPr="00315064">
              <w:t>0,0473</w:t>
            </w:r>
          </w:p>
        </w:tc>
      </w:tr>
      <w:tr w:rsidR="00DD1617" w:rsidRPr="00315064" w:rsidTr="000D7E73">
        <w:tc>
          <w:tcPr>
            <w:tcW w:w="959" w:type="dxa"/>
          </w:tcPr>
          <w:p w:rsidR="00DD1617" w:rsidRPr="00315064" w:rsidRDefault="00DD1617" w:rsidP="00DD1617">
            <w:r w:rsidRPr="00315064">
              <w:t>Cu</w:t>
            </w:r>
          </w:p>
        </w:tc>
        <w:tc>
          <w:tcPr>
            <w:tcW w:w="992" w:type="dxa"/>
            <w:vMerge w:val="restart"/>
          </w:tcPr>
          <w:p w:rsidR="00DD1617" w:rsidRPr="00315064" w:rsidRDefault="00DD1617" w:rsidP="00EE323B">
            <w:r w:rsidRPr="00315064">
              <w:t>mg/kg</w:t>
            </w:r>
          </w:p>
        </w:tc>
        <w:tc>
          <w:tcPr>
            <w:tcW w:w="992" w:type="dxa"/>
          </w:tcPr>
          <w:p w:rsidR="00DD1617" w:rsidRPr="00315064" w:rsidRDefault="00DD1617" w:rsidP="00DD1617">
            <w:pPr>
              <w:jc w:val="center"/>
            </w:pPr>
            <w:r w:rsidRPr="00315064">
              <w:t>0,2348</w:t>
            </w:r>
          </w:p>
        </w:tc>
        <w:tc>
          <w:tcPr>
            <w:tcW w:w="709" w:type="dxa"/>
          </w:tcPr>
          <w:p w:rsidR="00DD1617" w:rsidRPr="00315064" w:rsidRDefault="00DD1617" w:rsidP="00DD1617">
            <w:pPr>
              <w:jc w:val="center"/>
            </w:pPr>
            <w:r w:rsidRPr="00315064">
              <w:t>80</w:t>
            </w:r>
          </w:p>
        </w:tc>
        <w:tc>
          <w:tcPr>
            <w:tcW w:w="992" w:type="dxa"/>
          </w:tcPr>
          <w:p w:rsidR="00DD1617" w:rsidRPr="00315064" w:rsidRDefault="00DD1617" w:rsidP="00DD1617">
            <w:pPr>
              <w:jc w:val="center"/>
            </w:pPr>
            <w:r w:rsidRPr="00315064">
              <w:t>0,0459</w:t>
            </w:r>
          </w:p>
        </w:tc>
        <w:tc>
          <w:tcPr>
            <w:tcW w:w="993" w:type="dxa"/>
          </w:tcPr>
          <w:p w:rsidR="00DD1617" w:rsidRPr="00315064" w:rsidRDefault="00DD1617" w:rsidP="00DD1617">
            <w:pPr>
              <w:jc w:val="center"/>
            </w:pPr>
            <w:r w:rsidRPr="00315064">
              <w:t>0,2578</w:t>
            </w:r>
          </w:p>
        </w:tc>
        <w:tc>
          <w:tcPr>
            <w:tcW w:w="992" w:type="dxa"/>
          </w:tcPr>
          <w:p w:rsidR="00DD1617" w:rsidRPr="00315064" w:rsidRDefault="00DD1617" w:rsidP="00DD1617">
            <w:pPr>
              <w:jc w:val="center"/>
            </w:pPr>
            <w:r w:rsidRPr="00315064">
              <w:t>0,0483</w:t>
            </w:r>
          </w:p>
        </w:tc>
        <w:tc>
          <w:tcPr>
            <w:tcW w:w="992" w:type="dxa"/>
          </w:tcPr>
          <w:p w:rsidR="00DD1617" w:rsidRPr="00315064" w:rsidRDefault="00DD1617" w:rsidP="00DD1617">
            <w:pPr>
              <w:jc w:val="center"/>
            </w:pPr>
            <w:r w:rsidRPr="00315064">
              <w:t>0,3182</w:t>
            </w:r>
          </w:p>
        </w:tc>
        <w:tc>
          <w:tcPr>
            <w:tcW w:w="992" w:type="dxa"/>
          </w:tcPr>
          <w:p w:rsidR="00DD1617" w:rsidRPr="00315064" w:rsidRDefault="00DD1617" w:rsidP="00DD1617">
            <w:pPr>
              <w:jc w:val="center"/>
            </w:pPr>
            <w:r w:rsidRPr="00315064">
              <w:t>0,0553</w:t>
            </w:r>
          </w:p>
        </w:tc>
      </w:tr>
      <w:tr w:rsidR="00DD1617" w:rsidRPr="00315064" w:rsidTr="000D7E73">
        <w:tc>
          <w:tcPr>
            <w:tcW w:w="959" w:type="dxa"/>
          </w:tcPr>
          <w:p w:rsidR="00DD1617" w:rsidRPr="00315064" w:rsidRDefault="00DD1617" w:rsidP="006B4086">
            <w:r w:rsidRPr="00315064">
              <w:t>Cu</w:t>
            </w:r>
            <w:r w:rsidRPr="00315064">
              <w:rPr>
                <w:vertAlign w:val="subscript"/>
              </w:rPr>
              <w:t>EDTA</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0,3170</w:t>
            </w:r>
          </w:p>
        </w:tc>
        <w:tc>
          <w:tcPr>
            <w:tcW w:w="709" w:type="dxa"/>
          </w:tcPr>
          <w:p w:rsidR="00DD1617" w:rsidRPr="00315064" w:rsidRDefault="00DD1617" w:rsidP="00DD1617">
            <w:pPr>
              <w:jc w:val="center"/>
            </w:pPr>
            <w:r w:rsidRPr="00315064">
              <w:t>85</w:t>
            </w:r>
          </w:p>
        </w:tc>
        <w:tc>
          <w:tcPr>
            <w:tcW w:w="992" w:type="dxa"/>
          </w:tcPr>
          <w:p w:rsidR="00DD1617" w:rsidRPr="00315064" w:rsidRDefault="00DD1617" w:rsidP="00DD1617">
            <w:pPr>
              <w:jc w:val="center"/>
            </w:pPr>
            <w:r w:rsidRPr="00315064">
              <w:t>0,0488</w:t>
            </w:r>
          </w:p>
        </w:tc>
        <w:tc>
          <w:tcPr>
            <w:tcW w:w="993" w:type="dxa"/>
          </w:tcPr>
          <w:p w:rsidR="00DD1617" w:rsidRPr="00315064" w:rsidRDefault="00DD1617" w:rsidP="00DD1617">
            <w:pPr>
              <w:jc w:val="center"/>
            </w:pPr>
            <w:r w:rsidRPr="00315064">
              <w:t>0,2975</w:t>
            </w:r>
          </w:p>
        </w:tc>
        <w:tc>
          <w:tcPr>
            <w:tcW w:w="992" w:type="dxa"/>
          </w:tcPr>
          <w:p w:rsidR="00DD1617" w:rsidRPr="00315064" w:rsidRDefault="00DD1617" w:rsidP="00DD1617">
            <w:pPr>
              <w:jc w:val="center"/>
            </w:pPr>
            <w:r w:rsidRPr="00315064">
              <w:t>0,0498</w:t>
            </w:r>
          </w:p>
        </w:tc>
        <w:tc>
          <w:tcPr>
            <w:tcW w:w="992" w:type="dxa"/>
          </w:tcPr>
          <w:p w:rsidR="00DD1617" w:rsidRPr="00315064" w:rsidRDefault="00DD1617" w:rsidP="00DD1617">
            <w:pPr>
              <w:jc w:val="center"/>
            </w:pPr>
            <w:r w:rsidRPr="00315064">
              <w:t>0,3685</w:t>
            </w:r>
          </w:p>
        </w:tc>
        <w:tc>
          <w:tcPr>
            <w:tcW w:w="992" w:type="dxa"/>
          </w:tcPr>
          <w:p w:rsidR="00DD1617" w:rsidRPr="00315064" w:rsidRDefault="00DD1617" w:rsidP="00DD1617">
            <w:pPr>
              <w:jc w:val="center"/>
            </w:pPr>
            <w:r w:rsidRPr="00315064">
              <w:t>0,0570</w:t>
            </w:r>
          </w:p>
        </w:tc>
      </w:tr>
      <w:tr w:rsidR="00DD1617" w:rsidRPr="00315064" w:rsidTr="000D7E73">
        <w:tc>
          <w:tcPr>
            <w:tcW w:w="959" w:type="dxa"/>
          </w:tcPr>
          <w:p w:rsidR="00DD1617" w:rsidRPr="00315064" w:rsidRDefault="00DD1617" w:rsidP="006B4086">
            <w:r w:rsidRPr="00315064">
              <w:t>Cu</w:t>
            </w:r>
            <w:r w:rsidRPr="00315064">
              <w:rPr>
                <w:vertAlign w:val="subscript"/>
              </w:rPr>
              <w:t>CaCl2</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0,8220</w:t>
            </w:r>
          </w:p>
        </w:tc>
        <w:tc>
          <w:tcPr>
            <w:tcW w:w="709" w:type="dxa"/>
          </w:tcPr>
          <w:p w:rsidR="00DD1617" w:rsidRPr="00315064" w:rsidRDefault="00DD1617" w:rsidP="00DD1617">
            <w:pPr>
              <w:jc w:val="center"/>
            </w:pPr>
            <w:r w:rsidRPr="00315064">
              <w:t>79</w:t>
            </w:r>
          </w:p>
        </w:tc>
        <w:tc>
          <w:tcPr>
            <w:tcW w:w="992" w:type="dxa"/>
          </w:tcPr>
          <w:p w:rsidR="00DD1617" w:rsidRPr="00315064" w:rsidRDefault="00DD1617" w:rsidP="00DD1617">
            <w:pPr>
              <w:jc w:val="center"/>
            </w:pPr>
            <w:r w:rsidRPr="00315064">
              <w:t>0,1694</w:t>
            </w:r>
          </w:p>
        </w:tc>
        <w:tc>
          <w:tcPr>
            <w:tcW w:w="993" w:type="dxa"/>
          </w:tcPr>
          <w:p w:rsidR="00DD1617" w:rsidRPr="00315064" w:rsidRDefault="00DD1617" w:rsidP="00DD1617">
            <w:pPr>
              <w:jc w:val="center"/>
            </w:pPr>
            <w:r w:rsidRPr="00315064">
              <w:t>0,7019</w:t>
            </w:r>
          </w:p>
        </w:tc>
        <w:tc>
          <w:tcPr>
            <w:tcW w:w="992" w:type="dxa"/>
          </w:tcPr>
          <w:p w:rsidR="00DD1617" w:rsidRPr="00315064" w:rsidRDefault="00DD1617" w:rsidP="00DD1617">
            <w:pPr>
              <w:jc w:val="center"/>
            </w:pPr>
            <w:r w:rsidRPr="00315064">
              <w:t>0,1743</w:t>
            </w:r>
          </w:p>
        </w:tc>
        <w:tc>
          <w:tcPr>
            <w:tcW w:w="992" w:type="dxa"/>
          </w:tcPr>
          <w:p w:rsidR="00DD1617" w:rsidRPr="00315064" w:rsidRDefault="00DD1617" w:rsidP="00DD1617">
            <w:pPr>
              <w:jc w:val="center"/>
            </w:pPr>
            <w:r w:rsidRPr="00315064">
              <w:t>0,8578</w:t>
            </w:r>
          </w:p>
        </w:tc>
        <w:tc>
          <w:tcPr>
            <w:tcW w:w="992" w:type="dxa"/>
          </w:tcPr>
          <w:p w:rsidR="00DD1617" w:rsidRPr="00315064" w:rsidRDefault="00DD1617" w:rsidP="00DD1617">
            <w:pPr>
              <w:jc w:val="center"/>
            </w:pPr>
            <w:r w:rsidRPr="00315064">
              <w:t>0,1834</w:t>
            </w:r>
          </w:p>
        </w:tc>
      </w:tr>
      <w:tr w:rsidR="00DD1617" w:rsidRPr="00315064" w:rsidTr="000D7E73">
        <w:tc>
          <w:tcPr>
            <w:tcW w:w="959" w:type="dxa"/>
          </w:tcPr>
          <w:p w:rsidR="00DD1617" w:rsidRPr="00315064" w:rsidRDefault="00DD1617" w:rsidP="006B4086">
            <w:r w:rsidRPr="00315064">
              <w:t>Co</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0,1256</w:t>
            </w:r>
          </w:p>
        </w:tc>
        <w:tc>
          <w:tcPr>
            <w:tcW w:w="709" w:type="dxa"/>
          </w:tcPr>
          <w:p w:rsidR="00DD1617" w:rsidRPr="00315064" w:rsidRDefault="00DD1617" w:rsidP="00DD1617">
            <w:pPr>
              <w:jc w:val="center"/>
            </w:pPr>
            <w:r w:rsidRPr="00315064">
              <w:t>57</w:t>
            </w:r>
          </w:p>
        </w:tc>
        <w:tc>
          <w:tcPr>
            <w:tcW w:w="992" w:type="dxa"/>
          </w:tcPr>
          <w:p w:rsidR="00DD1617" w:rsidRPr="00315064" w:rsidRDefault="00DD1617" w:rsidP="00DD1617">
            <w:pPr>
              <w:jc w:val="center"/>
            </w:pPr>
            <w:r w:rsidRPr="00315064">
              <w:t>0,0538</w:t>
            </w:r>
          </w:p>
        </w:tc>
        <w:tc>
          <w:tcPr>
            <w:tcW w:w="993" w:type="dxa"/>
          </w:tcPr>
          <w:p w:rsidR="00DD1617" w:rsidRPr="00315064" w:rsidRDefault="00DD1617" w:rsidP="00DD1617">
            <w:pPr>
              <w:jc w:val="center"/>
            </w:pPr>
            <w:r w:rsidRPr="00315064">
              <w:t>0,0501</w:t>
            </w:r>
          </w:p>
        </w:tc>
        <w:tc>
          <w:tcPr>
            <w:tcW w:w="992" w:type="dxa"/>
          </w:tcPr>
          <w:p w:rsidR="00DD1617" w:rsidRPr="00315064" w:rsidRDefault="00DD1617" w:rsidP="00DD1617">
            <w:pPr>
              <w:jc w:val="center"/>
            </w:pPr>
            <w:r w:rsidRPr="00315064">
              <w:t>0,0406</w:t>
            </w:r>
          </w:p>
        </w:tc>
        <w:tc>
          <w:tcPr>
            <w:tcW w:w="992" w:type="dxa"/>
          </w:tcPr>
          <w:p w:rsidR="00DD1617" w:rsidRPr="00315064" w:rsidRDefault="00DD1617" w:rsidP="00DD1617">
            <w:pPr>
              <w:jc w:val="center"/>
            </w:pPr>
            <w:r w:rsidRPr="00315064">
              <w:t>0,0602</w:t>
            </w:r>
          </w:p>
        </w:tc>
        <w:tc>
          <w:tcPr>
            <w:tcW w:w="992" w:type="dxa"/>
          </w:tcPr>
          <w:p w:rsidR="00DD1617" w:rsidRPr="00315064" w:rsidRDefault="00DD1617" w:rsidP="00DD1617">
            <w:pPr>
              <w:jc w:val="center"/>
            </w:pPr>
            <w:r w:rsidRPr="00315064">
              <w:t>0,0465</w:t>
            </w:r>
          </w:p>
        </w:tc>
      </w:tr>
      <w:tr w:rsidR="00DD1617" w:rsidRPr="00315064" w:rsidTr="000D7E73">
        <w:tc>
          <w:tcPr>
            <w:tcW w:w="959" w:type="dxa"/>
          </w:tcPr>
          <w:p w:rsidR="00DD1617" w:rsidRPr="00315064" w:rsidRDefault="00DD1617" w:rsidP="006B4086">
            <w:r w:rsidRPr="00315064">
              <w:t>Co</w:t>
            </w:r>
            <w:r w:rsidRPr="00315064">
              <w:rPr>
                <w:vertAlign w:val="subscript"/>
              </w:rPr>
              <w:t>CaCl2</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0,2397</w:t>
            </w:r>
          </w:p>
        </w:tc>
        <w:tc>
          <w:tcPr>
            <w:tcW w:w="709" w:type="dxa"/>
          </w:tcPr>
          <w:p w:rsidR="00DD1617" w:rsidRPr="00315064" w:rsidRDefault="00DD1617" w:rsidP="00DD1617">
            <w:pPr>
              <w:jc w:val="center"/>
            </w:pPr>
            <w:r w:rsidRPr="00315064">
              <w:t>73</w:t>
            </w:r>
          </w:p>
        </w:tc>
        <w:tc>
          <w:tcPr>
            <w:tcW w:w="992" w:type="dxa"/>
          </w:tcPr>
          <w:p w:rsidR="00DD1617" w:rsidRPr="00315064" w:rsidRDefault="00DD1617" w:rsidP="00DD1617">
            <w:pPr>
              <w:jc w:val="center"/>
            </w:pPr>
            <w:r w:rsidRPr="00315064">
              <w:t>0,0642</w:t>
            </w:r>
          </w:p>
        </w:tc>
        <w:tc>
          <w:tcPr>
            <w:tcW w:w="993" w:type="dxa"/>
          </w:tcPr>
          <w:p w:rsidR="00DD1617" w:rsidRPr="00315064" w:rsidRDefault="00DD1617" w:rsidP="00DD1617">
            <w:pPr>
              <w:jc w:val="center"/>
            </w:pPr>
            <w:r w:rsidRPr="00315064">
              <w:t>0,1259</w:t>
            </w:r>
          </w:p>
        </w:tc>
        <w:tc>
          <w:tcPr>
            <w:tcW w:w="992" w:type="dxa"/>
          </w:tcPr>
          <w:p w:rsidR="00DD1617" w:rsidRPr="00315064" w:rsidRDefault="00DD1617" w:rsidP="00DD1617">
            <w:pPr>
              <w:jc w:val="center"/>
            </w:pPr>
            <w:r w:rsidRPr="00315064">
              <w:t>0,0887</w:t>
            </w:r>
          </w:p>
        </w:tc>
        <w:tc>
          <w:tcPr>
            <w:tcW w:w="992" w:type="dxa"/>
          </w:tcPr>
          <w:p w:rsidR="00DD1617" w:rsidRPr="00315064" w:rsidRDefault="00DD1617" w:rsidP="00DD1617">
            <w:pPr>
              <w:jc w:val="center"/>
            </w:pPr>
            <w:r w:rsidRPr="00315064">
              <w:t>0,1335</w:t>
            </w:r>
          </w:p>
        </w:tc>
        <w:tc>
          <w:tcPr>
            <w:tcW w:w="992" w:type="dxa"/>
          </w:tcPr>
          <w:p w:rsidR="00DD1617" w:rsidRPr="00315064" w:rsidRDefault="00DD1617" w:rsidP="00DD1617">
            <w:pPr>
              <w:jc w:val="center"/>
            </w:pPr>
            <w:r w:rsidRPr="00315064">
              <w:t>0,0526</w:t>
            </w:r>
          </w:p>
        </w:tc>
      </w:tr>
      <w:tr w:rsidR="00DD1617" w:rsidRPr="00315064" w:rsidTr="000D7E73">
        <w:tc>
          <w:tcPr>
            <w:tcW w:w="959" w:type="dxa"/>
          </w:tcPr>
          <w:p w:rsidR="00DD1617" w:rsidRPr="00315064" w:rsidRDefault="00DD1617" w:rsidP="006B4086">
            <w:r w:rsidRPr="00315064">
              <w:t>Mn</w:t>
            </w:r>
          </w:p>
        </w:tc>
        <w:tc>
          <w:tcPr>
            <w:tcW w:w="992" w:type="dxa"/>
            <w:vMerge/>
          </w:tcPr>
          <w:p w:rsidR="00DD1617" w:rsidRPr="00315064" w:rsidRDefault="00DD1617" w:rsidP="00EE323B"/>
        </w:tc>
        <w:tc>
          <w:tcPr>
            <w:tcW w:w="992" w:type="dxa"/>
          </w:tcPr>
          <w:p w:rsidR="00DD1617" w:rsidRPr="00315064" w:rsidRDefault="00DD1617" w:rsidP="00DD1617">
            <w:pPr>
              <w:jc w:val="center"/>
            </w:pPr>
            <w:r w:rsidRPr="00315064">
              <w:t>99930</w:t>
            </w:r>
          </w:p>
        </w:tc>
        <w:tc>
          <w:tcPr>
            <w:tcW w:w="709" w:type="dxa"/>
          </w:tcPr>
          <w:p w:rsidR="00DD1617" w:rsidRPr="00315064" w:rsidRDefault="00DD1617" w:rsidP="00DD1617">
            <w:pPr>
              <w:jc w:val="center"/>
            </w:pPr>
            <w:r w:rsidRPr="00315064">
              <w:t>85</w:t>
            </w:r>
          </w:p>
        </w:tc>
        <w:tc>
          <w:tcPr>
            <w:tcW w:w="992" w:type="dxa"/>
          </w:tcPr>
          <w:p w:rsidR="00DD1617" w:rsidRPr="00315064" w:rsidRDefault="00DD1617" w:rsidP="00DD1617">
            <w:pPr>
              <w:jc w:val="center"/>
            </w:pPr>
            <w:r w:rsidRPr="00315064">
              <w:t>14807</w:t>
            </w:r>
          </w:p>
        </w:tc>
        <w:tc>
          <w:tcPr>
            <w:tcW w:w="993" w:type="dxa"/>
          </w:tcPr>
          <w:p w:rsidR="00DD1617" w:rsidRPr="00315064" w:rsidRDefault="00DD1617" w:rsidP="00DD1617">
            <w:pPr>
              <w:jc w:val="center"/>
            </w:pPr>
            <w:r w:rsidRPr="00315064">
              <w:t>28984</w:t>
            </w:r>
          </w:p>
        </w:tc>
        <w:tc>
          <w:tcPr>
            <w:tcW w:w="992" w:type="dxa"/>
          </w:tcPr>
          <w:p w:rsidR="00DD1617" w:rsidRPr="00315064" w:rsidRDefault="00DD1617" w:rsidP="00DD1617">
            <w:pPr>
              <w:jc w:val="center"/>
            </w:pPr>
            <w:r w:rsidRPr="00315064">
              <w:t>11726</w:t>
            </w:r>
          </w:p>
        </w:tc>
        <w:tc>
          <w:tcPr>
            <w:tcW w:w="992" w:type="dxa"/>
          </w:tcPr>
          <w:p w:rsidR="00DD1617" w:rsidRPr="00315064" w:rsidRDefault="00DD1617" w:rsidP="00DD1617">
            <w:pPr>
              <w:jc w:val="center"/>
            </w:pPr>
            <w:r w:rsidRPr="00315064">
              <w:t>24970</w:t>
            </w:r>
          </w:p>
        </w:tc>
        <w:tc>
          <w:tcPr>
            <w:tcW w:w="992" w:type="dxa"/>
          </w:tcPr>
          <w:p w:rsidR="00DD1617" w:rsidRPr="00315064" w:rsidRDefault="00DD1617" w:rsidP="00DD1617">
            <w:pPr>
              <w:jc w:val="center"/>
            </w:pPr>
            <w:r w:rsidRPr="00315064">
              <w:t>12823</w:t>
            </w:r>
          </w:p>
        </w:tc>
      </w:tr>
      <w:tr w:rsidR="00DD1617" w:rsidRPr="00315064" w:rsidTr="000D7E73">
        <w:tc>
          <w:tcPr>
            <w:tcW w:w="959" w:type="dxa"/>
          </w:tcPr>
          <w:p w:rsidR="00DD1617" w:rsidRPr="00315064" w:rsidRDefault="00DD1617" w:rsidP="006B4086">
            <w:r w:rsidRPr="00315064">
              <w:t>Al</w:t>
            </w:r>
          </w:p>
        </w:tc>
        <w:tc>
          <w:tcPr>
            <w:tcW w:w="992" w:type="dxa"/>
            <w:vMerge w:val="restart"/>
          </w:tcPr>
          <w:p w:rsidR="00DD1617" w:rsidRPr="00315064" w:rsidRDefault="00DD1617" w:rsidP="00EE323B">
            <w:r w:rsidRPr="00315064">
              <w:t>g/100g</w:t>
            </w:r>
          </w:p>
        </w:tc>
        <w:tc>
          <w:tcPr>
            <w:tcW w:w="992" w:type="dxa"/>
          </w:tcPr>
          <w:p w:rsidR="00DD1617" w:rsidRPr="00315064" w:rsidRDefault="00DD1617" w:rsidP="00DD1617">
            <w:pPr>
              <w:jc w:val="center"/>
            </w:pPr>
            <w:r w:rsidRPr="00315064">
              <w:t>2,127</w:t>
            </w:r>
          </w:p>
        </w:tc>
        <w:tc>
          <w:tcPr>
            <w:tcW w:w="709" w:type="dxa"/>
          </w:tcPr>
          <w:p w:rsidR="00DD1617" w:rsidRPr="00315064" w:rsidRDefault="00DD1617" w:rsidP="00DD1617">
            <w:pPr>
              <w:jc w:val="center"/>
            </w:pPr>
            <w:r w:rsidRPr="00315064">
              <w:t>78</w:t>
            </w:r>
          </w:p>
        </w:tc>
        <w:tc>
          <w:tcPr>
            <w:tcW w:w="992" w:type="dxa"/>
          </w:tcPr>
          <w:p w:rsidR="00DD1617" w:rsidRPr="00315064" w:rsidRDefault="00DD1617" w:rsidP="00DD1617">
            <w:pPr>
              <w:jc w:val="center"/>
            </w:pPr>
            <w:r w:rsidRPr="00315064">
              <w:t>0,4686</w:t>
            </w:r>
          </w:p>
        </w:tc>
        <w:tc>
          <w:tcPr>
            <w:tcW w:w="993" w:type="dxa"/>
          </w:tcPr>
          <w:p w:rsidR="00DD1617" w:rsidRPr="00315064" w:rsidRDefault="00DD1617" w:rsidP="00DD1617">
            <w:pPr>
              <w:jc w:val="center"/>
            </w:pPr>
            <w:r w:rsidRPr="00315064">
              <w:t>0,3923</w:t>
            </w:r>
          </w:p>
        </w:tc>
        <w:tc>
          <w:tcPr>
            <w:tcW w:w="992" w:type="dxa"/>
          </w:tcPr>
          <w:p w:rsidR="00DD1617" w:rsidRPr="00315064" w:rsidRDefault="00DD1617" w:rsidP="00DD1617">
            <w:pPr>
              <w:jc w:val="center"/>
            </w:pPr>
            <w:r w:rsidRPr="00315064">
              <w:t>0,1891</w:t>
            </w:r>
          </w:p>
        </w:tc>
        <w:tc>
          <w:tcPr>
            <w:tcW w:w="992" w:type="dxa"/>
          </w:tcPr>
          <w:p w:rsidR="00DD1617" w:rsidRPr="00315064" w:rsidRDefault="00DD1617" w:rsidP="00DD1617">
            <w:pPr>
              <w:jc w:val="center"/>
            </w:pPr>
            <w:r w:rsidRPr="00315064">
              <w:t>0,4226</w:t>
            </w:r>
          </w:p>
        </w:tc>
        <w:tc>
          <w:tcPr>
            <w:tcW w:w="992" w:type="dxa"/>
          </w:tcPr>
          <w:p w:rsidR="00DD1617" w:rsidRPr="00315064" w:rsidRDefault="00DD1617" w:rsidP="00DD1617">
            <w:pPr>
              <w:jc w:val="center"/>
            </w:pPr>
            <w:r w:rsidRPr="00315064">
              <w:t>0,1892</w:t>
            </w:r>
          </w:p>
        </w:tc>
      </w:tr>
      <w:tr w:rsidR="00DD1617" w:rsidRPr="00315064" w:rsidTr="000D7E73">
        <w:tc>
          <w:tcPr>
            <w:tcW w:w="959" w:type="dxa"/>
            <w:tcBorders>
              <w:bottom w:val="single" w:sz="4" w:space="0" w:color="auto"/>
            </w:tcBorders>
          </w:tcPr>
          <w:p w:rsidR="00DD1617" w:rsidRPr="00315064" w:rsidRDefault="00DD1617" w:rsidP="006B4086">
            <w:r w:rsidRPr="00315064">
              <w:t>Fe</w:t>
            </w:r>
          </w:p>
        </w:tc>
        <w:tc>
          <w:tcPr>
            <w:tcW w:w="992" w:type="dxa"/>
            <w:vMerge/>
            <w:tcBorders>
              <w:bottom w:val="single" w:sz="4" w:space="0" w:color="auto"/>
            </w:tcBorders>
          </w:tcPr>
          <w:p w:rsidR="00DD1617" w:rsidRPr="00315064" w:rsidRDefault="00DD1617" w:rsidP="00EE323B"/>
        </w:tc>
        <w:tc>
          <w:tcPr>
            <w:tcW w:w="992" w:type="dxa"/>
            <w:tcBorders>
              <w:bottom w:val="single" w:sz="4" w:space="0" w:color="auto"/>
            </w:tcBorders>
          </w:tcPr>
          <w:p w:rsidR="00DD1617" w:rsidRPr="00315064" w:rsidRDefault="00DD1617" w:rsidP="00DD1617">
            <w:pPr>
              <w:jc w:val="center"/>
            </w:pPr>
            <w:r w:rsidRPr="00315064">
              <w:t>1,135</w:t>
            </w:r>
          </w:p>
        </w:tc>
        <w:tc>
          <w:tcPr>
            <w:tcW w:w="709" w:type="dxa"/>
            <w:tcBorders>
              <w:bottom w:val="single" w:sz="4" w:space="0" w:color="auto"/>
            </w:tcBorders>
          </w:tcPr>
          <w:p w:rsidR="00DD1617" w:rsidRPr="00315064" w:rsidRDefault="00DD1617" w:rsidP="00DD1617">
            <w:pPr>
              <w:jc w:val="center"/>
            </w:pPr>
            <w:r w:rsidRPr="00315064">
              <w:t>81</w:t>
            </w:r>
          </w:p>
        </w:tc>
        <w:tc>
          <w:tcPr>
            <w:tcW w:w="992" w:type="dxa"/>
            <w:tcBorders>
              <w:bottom w:val="single" w:sz="4" w:space="0" w:color="auto"/>
            </w:tcBorders>
          </w:tcPr>
          <w:p w:rsidR="00DD1617" w:rsidRPr="00315064" w:rsidRDefault="00DD1617" w:rsidP="00DD1617">
            <w:pPr>
              <w:jc w:val="center"/>
            </w:pPr>
            <w:r w:rsidRPr="00315064">
              <w:t>0,2139</w:t>
            </w:r>
          </w:p>
        </w:tc>
        <w:tc>
          <w:tcPr>
            <w:tcW w:w="993" w:type="dxa"/>
            <w:tcBorders>
              <w:bottom w:val="single" w:sz="4" w:space="0" w:color="auto"/>
            </w:tcBorders>
          </w:tcPr>
          <w:p w:rsidR="00DD1617" w:rsidRPr="00315064" w:rsidRDefault="00DD1617" w:rsidP="00DD1617">
            <w:pPr>
              <w:jc w:val="center"/>
            </w:pPr>
            <w:r w:rsidRPr="00315064">
              <w:t>0,2734</w:t>
            </w:r>
          </w:p>
        </w:tc>
        <w:tc>
          <w:tcPr>
            <w:tcW w:w="992" w:type="dxa"/>
            <w:tcBorders>
              <w:bottom w:val="single" w:sz="4" w:space="0" w:color="auto"/>
            </w:tcBorders>
          </w:tcPr>
          <w:p w:rsidR="00DD1617" w:rsidRPr="00315064" w:rsidRDefault="00DD1617" w:rsidP="00DD1617">
            <w:pPr>
              <w:jc w:val="center"/>
            </w:pPr>
            <w:r w:rsidRPr="00315064">
              <w:t>0,1212</w:t>
            </w:r>
          </w:p>
        </w:tc>
        <w:tc>
          <w:tcPr>
            <w:tcW w:w="992" w:type="dxa"/>
            <w:tcBorders>
              <w:bottom w:val="single" w:sz="4" w:space="0" w:color="auto"/>
            </w:tcBorders>
          </w:tcPr>
          <w:p w:rsidR="00DD1617" w:rsidRPr="00315064" w:rsidRDefault="00DD1617" w:rsidP="00DD1617">
            <w:pPr>
              <w:jc w:val="center"/>
            </w:pPr>
            <w:r w:rsidRPr="00315064">
              <w:t>0,3128</w:t>
            </w:r>
          </w:p>
        </w:tc>
        <w:tc>
          <w:tcPr>
            <w:tcW w:w="992" w:type="dxa"/>
            <w:tcBorders>
              <w:bottom w:val="single" w:sz="4" w:space="0" w:color="auto"/>
            </w:tcBorders>
          </w:tcPr>
          <w:p w:rsidR="00DD1617" w:rsidRPr="00315064" w:rsidRDefault="00DD1617" w:rsidP="00DD1617">
            <w:pPr>
              <w:jc w:val="center"/>
            </w:pPr>
            <w:r w:rsidRPr="00315064">
              <w:t>0,1380</w:t>
            </w:r>
          </w:p>
        </w:tc>
      </w:tr>
    </w:tbl>
    <w:p w:rsidR="00E87A72" w:rsidRPr="00315064" w:rsidRDefault="00E87A72" w:rsidP="00EE323B">
      <w:pPr>
        <w:rPr>
          <w:b/>
        </w:rPr>
      </w:pPr>
    </w:p>
    <w:p w:rsidR="00E87A72" w:rsidRPr="00315064" w:rsidRDefault="00E87A72">
      <w:pPr>
        <w:spacing w:line="276" w:lineRule="auto"/>
        <w:jc w:val="left"/>
        <w:rPr>
          <w:b/>
        </w:rPr>
      </w:pPr>
      <w:r w:rsidRPr="00315064">
        <w:rPr>
          <w:b/>
        </w:rPr>
        <w:br w:type="page"/>
      </w:r>
    </w:p>
    <w:p w:rsidR="00EE2100" w:rsidRPr="00315064" w:rsidRDefault="00A36C4B" w:rsidP="00EE323B">
      <w:pPr>
        <w:rPr>
          <w:b/>
        </w:rPr>
      </w:pPr>
      <w:r w:rsidRPr="00315064">
        <w:rPr>
          <w:b/>
        </w:rPr>
        <w:lastRenderedPageBreak/>
        <w:t>Figures</w:t>
      </w:r>
    </w:p>
    <w:p w:rsidR="002D32C8" w:rsidRPr="00315064" w:rsidRDefault="00D43DEE" w:rsidP="00EE323B">
      <w:pPr>
        <w:rPr>
          <w:rFonts w:eastAsia="Calibri"/>
          <w:noProof/>
          <w:sz w:val="24"/>
          <w:szCs w:val="24"/>
          <w:lang w:eastAsia="fr-FR"/>
        </w:rPr>
      </w:pPr>
      <w:r w:rsidRPr="00315064">
        <w:rPr>
          <w:rFonts w:eastAsia="Calibri"/>
          <w:noProof/>
          <w:sz w:val="24"/>
          <w:szCs w:val="24"/>
          <w:lang w:val="fr-BE" w:eastAsia="fr-BE"/>
        </w:rPr>
        <w:drawing>
          <wp:inline distT="0" distB="0" distL="0" distR="0" wp14:anchorId="7E55553A">
            <wp:extent cx="5628640" cy="7448459"/>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333" cy="7441436"/>
                    </a:xfrm>
                    <a:prstGeom prst="rect">
                      <a:avLst/>
                    </a:prstGeom>
                    <a:noFill/>
                  </pic:spPr>
                </pic:pic>
              </a:graphicData>
            </a:graphic>
          </wp:inline>
        </w:drawing>
      </w:r>
    </w:p>
    <w:p w:rsidR="006C41C9" w:rsidRPr="00315064" w:rsidRDefault="0003143C" w:rsidP="00EE323B">
      <w:pPr>
        <w:rPr>
          <w:b/>
        </w:rPr>
      </w:pPr>
      <w:r w:rsidRPr="00315064">
        <w:rPr>
          <w:b/>
          <w:noProof/>
        </w:rPr>
        <w:t>Fig</w:t>
      </w:r>
      <w:r w:rsidR="002F2BA5" w:rsidRPr="00315064">
        <w:rPr>
          <w:b/>
          <w:noProof/>
        </w:rPr>
        <w:t>ure 1</w:t>
      </w:r>
      <w:r w:rsidR="00627392" w:rsidRPr="00315064">
        <w:rPr>
          <w:b/>
          <w:noProof/>
        </w:rPr>
        <w:t xml:space="preserve"> : View</w:t>
      </w:r>
      <w:r w:rsidR="00D43DEE" w:rsidRPr="00315064">
        <w:rPr>
          <w:b/>
          <w:noProof/>
        </w:rPr>
        <w:t xml:space="preserve"> </w:t>
      </w:r>
      <w:r w:rsidR="00627392" w:rsidRPr="00315064">
        <w:rPr>
          <w:b/>
          <w:noProof/>
        </w:rPr>
        <w:t xml:space="preserve">over </w:t>
      </w:r>
      <w:r w:rsidR="00D43DEE" w:rsidRPr="00315064">
        <w:rPr>
          <w:b/>
          <w:noProof/>
        </w:rPr>
        <w:t xml:space="preserve">four of the </w:t>
      </w:r>
      <w:r w:rsidR="002D32C8" w:rsidRPr="00315064">
        <w:rPr>
          <w:b/>
          <w:noProof/>
        </w:rPr>
        <w:t xml:space="preserve">five mini-transects carried out to evaluate the </w:t>
      </w:r>
      <w:r w:rsidR="00D43DEE" w:rsidRPr="00315064">
        <w:rPr>
          <w:b/>
          <w:noProof/>
        </w:rPr>
        <w:t>short scale</w:t>
      </w:r>
      <w:r w:rsidR="002D32C8" w:rsidRPr="00315064">
        <w:rPr>
          <w:b/>
          <w:noProof/>
        </w:rPr>
        <w:t xml:space="preserve"> changes in soil characteristics observed in </w:t>
      </w:r>
      <w:r w:rsidR="006C41C9" w:rsidRPr="00315064">
        <w:rPr>
          <w:b/>
          <w:noProof/>
        </w:rPr>
        <w:t>adjacent</w:t>
      </w:r>
      <w:r w:rsidR="002D32C8" w:rsidRPr="00315064">
        <w:rPr>
          <w:b/>
          <w:noProof/>
        </w:rPr>
        <w:t xml:space="preserve"> vegetation units</w:t>
      </w:r>
      <w:r w:rsidR="006C41C9" w:rsidRPr="00315064">
        <w:rPr>
          <w:b/>
          <w:noProof/>
        </w:rPr>
        <w:t xml:space="preserve">. </w:t>
      </w:r>
      <w:r w:rsidR="00D43DEE" w:rsidRPr="00315064">
        <w:rPr>
          <w:b/>
          <w:noProof/>
        </w:rPr>
        <w:t>See legend in table 1. Soil samples were taken at 1m of both ends of vegetation units along the transects and in the middle.</w:t>
      </w:r>
    </w:p>
    <w:p w:rsidR="001C7B76" w:rsidRPr="00315064" w:rsidRDefault="001C7B76" w:rsidP="00EE323B">
      <w:pPr>
        <w:rPr>
          <w:b/>
          <w:noProof/>
        </w:rPr>
        <w:sectPr w:rsidR="001C7B76" w:rsidRPr="00315064" w:rsidSect="00047426">
          <w:pgSz w:w="11906" w:h="16838"/>
          <w:pgMar w:top="1247" w:right="1134" w:bottom="1134" w:left="1531" w:header="708" w:footer="708" w:gutter="0"/>
          <w:lnNumType w:countBy="1" w:restart="continuous"/>
          <w:cols w:space="708"/>
          <w:docGrid w:linePitch="360"/>
        </w:sectPr>
      </w:pPr>
    </w:p>
    <w:p w:rsidR="001C7B76" w:rsidRPr="00315064" w:rsidRDefault="00E32105" w:rsidP="00EE323B">
      <w:pPr>
        <w:rPr>
          <w:b/>
          <w:noProof/>
        </w:rPr>
      </w:pPr>
      <w:r w:rsidRPr="00315064">
        <w:rPr>
          <w:b/>
          <w:noProof/>
          <w:lang w:val="fr-BE" w:eastAsia="fr-BE"/>
        </w:rPr>
        <w:lastRenderedPageBreak/>
        <w:drawing>
          <wp:inline distT="0" distB="0" distL="0" distR="0" wp14:anchorId="4C4601C6">
            <wp:extent cx="4320000" cy="1827818"/>
            <wp:effectExtent l="0" t="0" r="444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1827818"/>
                    </a:xfrm>
                    <a:prstGeom prst="rect">
                      <a:avLst/>
                    </a:prstGeom>
                    <a:noFill/>
                  </pic:spPr>
                </pic:pic>
              </a:graphicData>
            </a:graphic>
          </wp:inline>
        </w:drawing>
      </w:r>
      <w:r w:rsidR="001243A1" w:rsidRPr="00315064">
        <w:rPr>
          <w:b/>
          <w:noProof/>
          <w:lang w:val="fr-BE" w:eastAsia="fr-BE"/>
        </w:rPr>
        <w:drawing>
          <wp:inline distT="0" distB="0" distL="0" distR="0" wp14:anchorId="43AA827E">
            <wp:extent cx="4320000" cy="1827818"/>
            <wp:effectExtent l="0" t="0" r="4445"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1827818"/>
                    </a:xfrm>
                    <a:prstGeom prst="rect">
                      <a:avLst/>
                    </a:prstGeom>
                    <a:noFill/>
                  </pic:spPr>
                </pic:pic>
              </a:graphicData>
            </a:graphic>
          </wp:inline>
        </w:drawing>
      </w:r>
    </w:p>
    <w:p w:rsidR="001C7B76" w:rsidRPr="00315064" w:rsidRDefault="001243A1" w:rsidP="00EE323B">
      <w:pPr>
        <w:rPr>
          <w:b/>
          <w:noProof/>
        </w:rPr>
      </w:pPr>
      <w:r w:rsidRPr="00315064">
        <w:rPr>
          <w:b/>
          <w:noProof/>
          <w:lang w:val="fr-BE" w:eastAsia="fr-BE"/>
        </w:rPr>
        <w:drawing>
          <wp:inline distT="0" distB="0" distL="0" distR="0" wp14:anchorId="5156818F">
            <wp:extent cx="4320000" cy="1831459"/>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1831459"/>
                    </a:xfrm>
                    <a:prstGeom prst="rect">
                      <a:avLst/>
                    </a:prstGeom>
                    <a:noFill/>
                  </pic:spPr>
                </pic:pic>
              </a:graphicData>
            </a:graphic>
          </wp:inline>
        </w:drawing>
      </w:r>
      <w:r w:rsidRPr="00315064">
        <w:rPr>
          <w:b/>
          <w:noProof/>
          <w:lang w:val="fr-BE" w:eastAsia="fr-BE"/>
        </w:rPr>
        <w:drawing>
          <wp:inline distT="0" distB="0" distL="0" distR="0" wp14:anchorId="26C6FDD8">
            <wp:extent cx="4320000" cy="1830071"/>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1830071"/>
                    </a:xfrm>
                    <a:prstGeom prst="rect">
                      <a:avLst/>
                    </a:prstGeom>
                    <a:noFill/>
                  </pic:spPr>
                </pic:pic>
              </a:graphicData>
            </a:graphic>
          </wp:inline>
        </w:drawing>
      </w:r>
    </w:p>
    <w:p w:rsidR="00B67A68" w:rsidRPr="00315064" w:rsidRDefault="0003143C" w:rsidP="00EE323B">
      <w:pPr>
        <w:rPr>
          <w:b/>
          <w:noProof/>
        </w:rPr>
      </w:pPr>
      <w:bookmarkStart w:id="10" w:name="_Toc413079461"/>
      <w:r w:rsidRPr="00315064">
        <w:rPr>
          <w:b/>
          <w:noProof/>
        </w:rPr>
        <w:t>Fig</w:t>
      </w:r>
      <w:r w:rsidR="001C7B76" w:rsidRPr="00315064">
        <w:rPr>
          <w:b/>
          <w:noProof/>
        </w:rPr>
        <w:t>ure</w:t>
      </w:r>
      <w:r w:rsidR="009B4B42" w:rsidRPr="00315064">
        <w:rPr>
          <w:b/>
          <w:noProof/>
        </w:rPr>
        <w:t xml:space="preserve"> </w:t>
      </w:r>
      <w:r w:rsidR="002F2BA5" w:rsidRPr="00315064">
        <w:rPr>
          <w:b/>
          <w:noProof/>
        </w:rPr>
        <w:t>2</w:t>
      </w:r>
      <w:r w:rsidR="001C7B76" w:rsidRPr="00315064">
        <w:rPr>
          <w:b/>
          <w:noProof/>
        </w:rPr>
        <w:t>:</w:t>
      </w:r>
      <w:r w:rsidR="00B67A68" w:rsidRPr="00315064">
        <w:rPr>
          <w:b/>
          <w:noProof/>
        </w:rPr>
        <w:t xml:space="preserve"> </w:t>
      </w:r>
      <w:bookmarkEnd w:id="10"/>
      <w:r w:rsidR="00B67A68" w:rsidRPr="00315064">
        <w:rPr>
          <w:b/>
          <w:noProof/>
        </w:rPr>
        <w:t xml:space="preserve">Variation of soil properties </w:t>
      </w:r>
      <w:r w:rsidR="001C7B76" w:rsidRPr="00315064">
        <w:rPr>
          <w:b/>
          <w:noProof/>
        </w:rPr>
        <w:t>between sites and vegetation units</w:t>
      </w:r>
      <w:r w:rsidR="00745831" w:rsidRPr="00315064">
        <w:rPr>
          <w:b/>
          <w:noProof/>
        </w:rPr>
        <w:t xml:space="preserve"> (mean value and standard error)</w:t>
      </w:r>
      <w:r w:rsidR="001C7B76" w:rsidRPr="00315064">
        <w:rPr>
          <w:b/>
          <w:noProof/>
        </w:rPr>
        <w:t>: T</w:t>
      </w:r>
      <w:r w:rsidR="00627392" w:rsidRPr="00315064">
        <w:rPr>
          <w:b/>
          <w:noProof/>
        </w:rPr>
        <w:t xml:space="preserve">otal </w:t>
      </w:r>
      <w:r w:rsidR="001C7B76" w:rsidRPr="00315064">
        <w:rPr>
          <w:b/>
          <w:noProof/>
        </w:rPr>
        <w:t>O</w:t>
      </w:r>
      <w:r w:rsidR="00627392" w:rsidRPr="00315064">
        <w:rPr>
          <w:b/>
          <w:noProof/>
        </w:rPr>
        <w:t xml:space="preserve">rganic </w:t>
      </w:r>
      <w:r w:rsidR="001C7B76" w:rsidRPr="00315064">
        <w:rPr>
          <w:b/>
          <w:noProof/>
        </w:rPr>
        <w:t>C</w:t>
      </w:r>
      <w:r w:rsidR="00627392" w:rsidRPr="00315064">
        <w:rPr>
          <w:b/>
          <w:noProof/>
        </w:rPr>
        <w:t>arbon</w:t>
      </w:r>
      <w:r w:rsidR="001C7B76" w:rsidRPr="00315064">
        <w:rPr>
          <w:b/>
          <w:noProof/>
        </w:rPr>
        <w:t>, pH</w:t>
      </w:r>
      <w:r w:rsidR="001C7B76" w:rsidRPr="00315064">
        <w:rPr>
          <w:b/>
          <w:noProof/>
          <w:vertAlign w:val="subscript"/>
        </w:rPr>
        <w:t>KCl</w:t>
      </w:r>
      <w:r w:rsidR="001C7B76" w:rsidRPr="00315064">
        <w:rPr>
          <w:b/>
          <w:noProof/>
        </w:rPr>
        <w:t>, available Cu and Co. L</w:t>
      </w:r>
      <w:r w:rsidR="00027CD4" w:rsidRPr="00315064">
        <w:rPr>
          <w:b/>
          <w:noProof/>
        </w:rPr>
        <w:t>egend in text</w:t>
      </w:r>
      <w:r w:rsidR="001C7B76" w:rsidRPr="00315064">
        <w:rPr>
          <w:b/>
          <w:noProof/>
        </w:rPr>
        <w:t>.</w:t>
      </w:r>
    </w:p>
    <w:p w:rsidR="001C7B76" w:rsidRPr="00315064" w:rsidRDefault="001C7B76" w:rsidP="00EE323B">
      <w:pPr>
        <w:rPr>
          <w:b/>
          <w:noProof/>
        </w:rPr>
      </w:pPr>
    </w:p>
    <w:p w:rsidR="001C7B76" w:rsidRPr="00315064" w:rsidRDefault="001C7B76">
      <w:pPr>
        <w:spacing w:line="276" w:lineRule="auto"/>
        <w:jc w:val="left"/>
        <w:sectPr w:rsidR="001C7B76" w:rsidRPr="00315064" w:rsidSect="001C7B76">
          <w:pgSz w:w="16838" w:h="11906" w:orient="landscape"/>
          <w:pgMar w:top="1531" w:right="1247" w:bottom="1134" w:left="1134" w:header="709" w:footer="709" w:gutter="0"/>
          <w:lnNumType w:countBy="1" w:restart="continuous"/>
          <w:cols w:space="708"/>
          <w:docGrid w:linePitch="360"/>
        </w:sectPr>
      </w:pPr>
    </w:p>
    <w:p w:rsidR="00BF21EE" w:rsidRPr="00315064" w:rsidRDefault="00BF21EE">
      <w:pPr>
        <w:spacing w:line="276" w:lineRule="auto"/>
        <w:jc w:val="left"/>
        <w:rPr>
          <w:b/>
          <w:noProof/>
        </w:rPr>
      </w:pPr>
      <w:bookmarkStart w:id="11" w:name="_Toc413079462"/>
    </w:p>
    <w:bookmarkEnd w:id="11"/>
    <w:p w:rsidR="000B30B1" w:rsidRPr="00315064" w:rsidRDefault="000B30B1" w:rsidP="00EE323B">
      <w:pPr>
        <w:rPr>
          <w:b/>
        </w:rPr>
      </w:pPr>
    </w:p>
    <w:p w:rsidR="000B30B1" w:rsidRPr="00315064" w:rsidRDefault="000B30B1" w:rsidP="000B30B1">
      <w:pPr>
        <w:rPr>
          <w:noProof/>
          <w:lang w:eastAsia="fr-FR"/>
        </w:rPr>
      </w:pPr>
      <w:r w:rsidRPr="00315064">
        <w:rPr>
          <w:noProof/>
          <w:lang w:val="fr-BE" w:eastAsia="fr-BE"/>
        </w:rPr>
        <w:drawing>
          <wp:inline distT="0" distB="0" distL="0" distR="0" wp14:anchorId="0462A265" wp14:editId="56FCBC9B">
            <wp:extent cx="4320000" cy="3322862"/>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1.jpeg"/>
                    <pic:cNvPicPr/>
                  </pic:nvPicPr>
                  <pic:blipFill>
                    <a:blip r:embed="rId17">
                      <a:extLst>
                        <a:ext uri="{28A0092B-C50C-407E-A947-70E740481C1C}">
                          <a14:useLocalDpi xmlns:a14="http://schemas.microsoft.com/office/drawing/2010/main" val="0"/>
                        </a:ext>
                      </a:extLst>
                    </a:blip>
                    <a:stretch>
                      <a:fillRect/>
                    </a:stretch>
                  </pic:blipFill>
                  <pic:spPr>
                    <a:xfrm>
                      <a:off x="0" y="0"/>
                      <a:ext cx="4320000" cy="3322862"/>
                    </a:xfrm>
                    <a:prstGeom prst="rect">
                      <a:avLst/>
                    </a:prstGeom>
                  </pic:spPr>
                </pic:pic>
              </a:graphicData>
            </a:graphic>
          </wp:inline>
        </w:drawing>
      </w:r>
      <w:r w:rsidRPr="00315064">
        <w:rPr>
          <w:noProof/>
          <w:lang w:val="fr-BE" w:eastAsia="fr-BE"/>
        </w:rPr>
        <w:drawing>
          <wp:inline distT="0" distB="0" distL="0" distR="0" wp14:anchorId="38DC5DD3" wp14:editId="7908477C">
            <wp:extent cx="4321773" cy="29146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3.jpeg"/>
                    <pic:cNvPicPr/>
                  </pic:nvPicPr>
                  <pic:blipFill rotWithShape="1">
                    <a:blip r:embed="rId18">
                      <a:extLst>
                        <a:ext uri="{28A0092B-C50C-407E-A947-70E740481C1C}">
                          <a14:useLocalDpi xmlns:a14="http://schemas.microsoft.com/office/drawing/2010/main" val="0"/>
                        </a:ext>
                      </a:extLst>
                    </a:blip>
                    <a:srcRect t="12321"/>
                    <a:stretch/>
                  </pic:blipFill>
                  <pic:spPr bwMode="auto">
                    <a:xfrm>
                      <a:off x="0" y="0"/>
                      <a:ext cx="4320000" cy="2913454"/>
                    </a:xfrm>
                    <a:prstGeom prst="rect">
                      <a:avLst/>
                    </a:prstGeom>
                    <a:ln>
                      <a:noFill/>
                    </a:ln>
                    <a:extLst>
                      <a:ext uri="{53640926-AAD7-44D8-BBD7-CCE9431645EC}">
                        <a14:shadowObscured xmlns:a14="http://schemas.microsoft.com/office/drawing/2010/main"/>
                      </a:ext>
                    </a:extLst>
                  </pic:spPr>
                </pic:pic>
              </a:graphicData>
            </a:graphic>
          </wp:inline>
        </w:drawing>
      </w:r>
    </w:p>
    <w:p w:rsidR="000B30B1" w:rsidRPr="00315064" w:rsidRDefault="000B30B1" w:rsidP="000B30B1">
      <w:pPr>
        <w:rPr>
          <w:b/>
          <w:noProof/>
        </w:rPr>
      </w:pPr>
      <w:r w:rsidRPr="00315064">
        <w:rPr>
          <w:b/>
          <w:noProof/>
        </w:rPr>
        <w:t xml:space="preserve">Figure </w:t>
      </w:r>
      <w:r w:rsidR="002F2BA5" w:rsidRPr="00315064">
        <w:rPr>
          <w:b/>
          <w:noProof/>
        </w:rPr>
        <w:t>3</w:t>
      </w:r>
      <w:r w:rsidRPr="00315064">
        <w:rPr>
          <w:b/>
          <w:noProof/>
        </w:rPr>
        <w:t>: Principal component analysis (PCA) of the soil chemical characteristics (transformed data). Unrotated factors.</w:t>
      </w:r>
    </w:p>
    <w:p w:rsidR="000B30B1" w:rsidRPr="00315064" w:rsidRDefault="000B30B1" w:rsidP="00EE323B">
      <w:pPr>
        <w:rPr>
          <w:b/>
          <w:noProof/>
        </w:rPr>
      </w:pPr>
    </w:p>
    <w:p w:rsidR="00E7675D" w:rsidRPr="00315064" w:rsidRDefault="00E7675D">
      <w:pPr>
        <w:spacing w:line="276" w:lineRule="auto"/>
        <w:jc w:val="left"/>
        <w:rPr>
          <w:b/>
          <w:noProof/>
        </w:rPr>
      </w:pPr>
      <w:r w:rsidRPr="00315064">
        <w:rPr>
          <w:b/>
          <w:noProof/>
        </w:rPr>
        <w:br w:type="page"/>
      </w:r>
    </w:p>
    <w:p w:rsidR="00AB3568" w:rsidRPr="00315064" w:rsidRDefault="0085653F" w:rsidP="000E5E19">
      <w:pPr>
        <w:jc w:val="center"/>
        <w:rPr>
          <w:b/>
          <w:noProof/>
        </w:rPr>
      </w:pPr>
      <w:r w:rsidRPr="00315064">
        <w:rPr>
          <w:noProof/>
          <w:lang w:val="fr-BE" w:eastAsia="fr-BE"/>
        </w:rPr>
        <w:lastRenderedPageBreak/>
        <w:drawing>
          <wp:inline distT="0" distB="0" distL="0" distR="0" wp14:anchorId="46F49D41" wp14:editId="3141A925">
            <wp:extent cx="3960000" cy="2640000"/>
            <wp:effectExtent l="0" t="0" r="254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60000" cy="2640000"/>
                    </a:xfrm>
                    <a:prstGeom prst="rect">
                      <a:avLst/>
                    </a:prstGeom>
                  </pic:spPr>
                </pic:pic>
              </a:graphicData>
            </a:graphic>
          </wp:inline>
        </w:drawing>
      </w:r>
      <w:r w:rsidR="00512E30" w:rsidRPr="00315064">
        <w:rPr>
          <w:noProof/>
          <w:lang w:val="fr-BE" w:eastAsia="fr-BE"/>
        </w:rPr>
        <w:drawing>
          <wp:inline distT="0" distB="0" distL="0" distR="0" wp14:anchorId="3F02C4D0" wp14:editId="68452744">
            <wp:extent cx="3960000" cy="2640000"/>
            <wp:effectExtent l="0" t="0" r="254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60000" cy="2640000"/>
                    </a:xfrm>
                    <a:prstGeom prst="rect">
                      <a:avLst/>
                    </a:prstGeom>
                  </pic:spPr>
                </pic:pic>
              </a:graphicData>
            </a:graphic>
          </wp:inline>
        </w:drawing>
      </w:r>
      <w:r w:rsidRPr="00315064">
        <w:rPr>
          <w:noProof/>
          <w:lang w:val="fr-BE" w:eastAsia="fr-BE"/>
        </w:rPr>
        <w:drawing>
          <wp:inline distT="0" distB="0" distL="0" distR="0" wp14:anchorId="40005563" wp14:editId="67D89034">
            <wp:extent cx="3960000" cy="2640000"/>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0000" cy="2640000"/>
                    </a:xfrm>
                    <a:prstGeom prst="rect">
                      <a:avLst/>
                    </a:prstGeom>
                  </pic:spPr>
                </pic:pic>
              </a:graphicData>
            </a:graphic>
          </wp:inline>
        </w:drawing>
      </w:r>
    </w:p>
    <w:p w:rsidR="00CC7E8B" w:rsidRPr="00315064" w:rsidRDefault="002F2BA5" w:rsidP="00EE323B">
      <w:pPr>
        <w:rPr>
          <w:b/>
          <w:noProof/>
        </w:rPr>
      </w:pPr>
      <w:r w:rsidRPr="00315064">
        <w:rPr>
          <w:b/>
          <w:noProof/>
        </w:rPr>
        <w:t>Figure 4</w:t>
      </w:r>
      <w:r w:rsidR="00CC7E8B" w:rsidRPr="00315064">
        <w:rPr>
          <w:b/>
          <w:noProof/>
        </w:rPr>
        <w:t xml:space="preserve">: Evolution of Cu content along </w:t>
      </w:r>
      <w:r w:rsidR="00E87A72" w:rsidRPr="00315064">
        <w:rPr>
          <w:b/>
          <w:noProof/>
        </w:rPr>
        <w:t>the</w:t>
      </w:r>
      <w:r w:rsidR="00CC7E8B" w:rsidRPr="00315064">
        <w:rPr>
          <w:b/>
          <w:noProof/>
        </w:rPr>
        <w:t xml:space="preserve"> </w:t>
      </w:r>
      <w:r w:rsidR="000E5E19" w:rsidRPr="00315064">
        <w:rPr>
          <w:b/>
          <w:noProof/>
        </w:rPr>
        <w:t xml:space="preserve">transects: </w:t>
      </w:r>
      <w:r w:rsidR="0085653F" w:rsidRPr="00315064">
        <w:rPr>
          <w:b/>
          <w:noProof/>
        </w:rPr>
        <w:t xml:space="preserve">Fu3T1, </w:t>
      </w:r>
      <w:r w:rsidR="000E5E19" w:rsidRPr="00315064">
        <w:rPr>
          <w:b/>
          <w:noProof/>
        </w:rPr>
        <w:t>Fu</w:t>
      </w:r>
      <w:r w:rsidR="00CC7E8B" w:rsidRPr="00315064">
        <w:rPr>
          <w:b/>
          <w:noProof/>
        </w:rPr>
        <w:t>5T</w:t>
      </w:r>
      <w:r w:rsidR="000E5E19" w:rsidRPr="00315064">
        <w:rPr>
          <w:b/>
          <w:noProof/>
        </w:rPr>
        <w:t xml:space="preserve">1, </w:t>
      </w:r>
      <w:r w:rsidR="0085653F" w:rsidRPr="00315064">
        <w:rPr>
          <w:b/>
          <w:noProof/>
        </w:rPr>
        <w:t xml:space="preserve">and </w:t>
      </w:r>
      <w:r w:rsidR="000E5E19" w:rsidRPr="00315064">
        <w:rPr>
          <w:b/>
          <w:noProof/>
        </w:rPr>
        <w:t>Fu5T</w:t>
      </w:r>
      <w:r w:rsidR="00CC7E8B" w:rsidRPr="00315064">
        <w:rPr>
          <w:b/>
          <w:noProof/>
        </w:rPr>
        <w:t>2</w:t>
      </w:r>
      <w:r w:rsidR="000E5E19" w:rsidRPr="00315064">
        <w:rPr>
          <w:b/>
          <w:noProof/>
        </w:rPr>
        <w:t>.</w:t>
      </w:r>
    </w:p>
    <w:p w:rsidR="000D7E73" w:rsidRPr="00315064" w:rsidRDefault="0085653F" w:rsidP="00E87A72">
      <w:pPr>
        <w:jc w:val="center"/>
        <w:rPr>
          <w:b/>
          <w:noProof/>
        </w:rPr>
      </w:pPr>
      <w:r w:rsidRPr="00315064">
        <w:rPr>
          <w:noProof/>
          <w:lang w:val="fr-BE" w:eastAsia="fr-BE"/>
        </w:rPr>
        <w:lastRenderedPageBreak/>
        <w:drawing>
          <wp:inline distT="0" distB="0" distL="0" distR="0" wp14:anchorId="7A21018A" wp14:editId="5F45057D">
            <wp:extent cx="3960000" cy="2640000"/>
            <wp:effectExtent l="0" t="0" r="254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60000" cy="2640000"/>
                    </a:xfrm>
                    <a:prstGeom prst="rect">
                      <a:avLst/>
                    </a:prstGeom>
                  </pic:spPr>
                </pic:pic>
              </a:graphicData>
            </a:graphic>
          </wp:inline>
        </w:drawing>
      </w:r>
      <w:r w:rsidRPr="00315064">
        <w:rPr>
          <w:noProof/>
          <w:lang w:val="fr-BE" w:eastAsia="fr-BE"/>
        </w:rPr>
        <w:drawing>
          <wp:inline distT="0" distB="0" distL="0" distR="0" wp14:anchorId="75F07E13" wp14:editId="26218DCC">
            <wp:extent cx="3960000" cy="2640000"/>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60000" cy="2640000"/>
                    </a:xfrm>
                    <a:prstGeom prst="rect">
                      <a:avLst/>
                    </a:prstGeom>
                  </pic:spPr>
                </pic:pic>
              </a:graphicData>
            </a:graphic>
          </wp:inline>
        </w:drawing>
      </w:r>
    </w:p>
    <w:p w:rsidR="00E87A72" w:rsidRDefault="002F2BA5" w:rsidP="00E87A72">
      <w:pPr>
        <w:rPr>
          <w:b/>
          <w:noProof/>
        </w:rPr>
      </w:pPr>
      <w:r w:rsidRPr="00315064">
        <w:rPr>
          <w:b/>
          <w:noProof/>
        </w:rPr>
        <w:t>Figure 4</w:t>
      </w:r>
      <w:r w:rsidR="00E87A72" w:rsidRPr="00315064">
        <w:rPr>
          <w:b/>
          <w:noProof/>
        </w:rPr>
        <w:t xml:space="preserve"> (followed): Evolution of Cu content along the transects: Fu8T1 and Fu8T2.</w:t>
      </w:r>
    </w:p>
    <w:sectPr w:rsidR="00E87A72" w:rsidSect="00047426">
      <w:pgSz w:w="11906" w:h="16838"/>
      <w:pgMar w:top="1247" w:right="1134" w:bottom="1134" w:left="153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A88" w:rsidRDefault="00126A88" w:rsidP="00EE323B">
      <w:r>
        <w:separator/>
      </w:r>
    </w:p>
  </w:endnote>
  <w:endnote w:type="continuationSeparator" w:id="0">
    <w:p w:rsidR="00126A88" w:rsidRDefault="00126A88" w:rsidP="00EE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81" w:rsidRDefault="00B84B81" w:rsidP="00EE323B">
    <w:pPr>
      <w:pStyle w:val="Pieddepage"/>
    </w:pPr>
    <w:r>
      <w:tab/>
    </w:r>
    <w:r>
      <w:rPr>
        <w:lang w:val="fr-BE"/>
      </w:rPr>
      <w:fldChar w:fldCharType="begin"/>
    </w:r>
    <w:r>
      <w:instrText>PAGE   \* MERGEFORMAT</w:instrText>
    </w:r>
    <w:r>
      <w:rPr>
        <w:lang w:val="fr-BE"/>
      </w:rPr>
      <w:fldChar w:fldCharType="separate"/>
    </w:r>
    <w:r w:rsidR="00315064" w:rsidRPr="00315064">
      <w:rPr>
        <w:noProof/>
        <w:lang w:val="fr-FR"/>
      </w:rPr>
      <w:t>1</w:t>
    </w:r>
    <w:r>
      <w:rPr>
        <w:noProof/>
        <w:lang w:val="fr-FR"/>
      </w:rPr>
      <w:fldChar w:fldCharType="end"/>
    </w:r>
  </w:p>
  <w:p w:rsidR="00B84B81" w:rsidRDefault="00B84B81" w:rsidP="00EE323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81" w:rsidRDefault="00B84B81" w:rsidP="00EE323B">
    <w:pPr>
      <w:pStyle w:val="Pieddepage"/>
    </w:pPr>
    <w:r>
      <w:tab/>
    </w:r>
    <w:r>
      <w:rPr>
        <w:lang w:val="fr-BE"/>
      </w:rPr>
      <w:fldChar w:fldCharType="begin"/>
    </w:r>
    <w:r>
      <w:instrText>PAGE   \* MERGEFORMAT</w:instrText>
    </w:r>
    <w:r>
      <w:rPr>
        <w:lang w:val="fr-BE"/>
      </w:rPr>
      <w:fldChar w:fldCharType="separate"/>
    </w:r>
    <w:r w:rsidR="00315064" w:rsidRPr="00315064">
      <w:rPr>
        <w:noProof/>
        <w:lang w:val="fr-FR"/>
      </w:rPr>
      <w:t>32</w:t>
    </w:r>
    <w:r>
      <w:rPr>
        <w:noProof/>
        <w:lang w:val="fr-FR"/>
      </w:rPr>
      <w:fldChar w:fldCharType="end"/>
    </w:r>
  </w:p>
  <w:p w:rsidR="00B84B81" w:rsidRDefault="00B84B81" w:rsidP="00EE32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A88" w:rsidRDefault="00126A88" w:rsidP="00EE323B">
      <w:r>
        <w:separator/>
      </w:r>
    </w:p>
  </w:footnote>
  <w:footnote w:type="continuationSeparator" w:id="0">
    <w:p w:rsidR="00126A88" w:rsidRDefault="00126A88" w:rsidP="00EE3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81" w:rsidRPr="002D32C8" w:rsidRDefault="00B84B81" w:rsidP="00EE323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81" w:rsidRPr="002D32C8" w:rsidRDefault="00B84B81" w:rsidP="00EE32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D41B4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rPr>
        <w:rFonts w:ascii="Times New Roman" w:hAnsi="Times New Roman" w:cs="Times New Roman"/>
        <w:color w:val="000000"/>
        <w:sz w:val="24"/>
        <w:szCs w:val="24"/>
      </w:rPr>
    </w:lvl>
    <w:lvl w:ilvl="2">
      <w:start w:val="1"/>
      <w:numFmt w:val="decimal"/>
      <w:lvlText w:val="%1.%2.%3."/>
      <w:lvlJc w:val="left"/>
      <w:pPr>
        <w:tabs>
          <w:tab w:val="num" w:pos="0"/>
        </w:tabs>
        <w:ind w:left="1080" w:hanging="720"/>
      </w:pPr>
      <w:rPr>
        <w:rFonts w:ascii="Times New Roman" w:hAnsi="Times New Roman" w:cs="Times New Roman"/>
        <w:color w:val="000000"/>
        <w:sz w:val="24"/>
        <w:szCs w:val="24"/>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00A15E23"/>
    <w:multiLevelType w:val="hybridMultilevel"/>
    <w:tmpl w:val="B9184AF2"/>
    <w:lvl w:ilvl="0" w:tplc="080C000F">
      <w:start w:val="1"/>
      <w:numFmt w:val="decimal"/>
      <w:lvlText w:val="%1."/>
      <w:lvlJc w:val="left"/>
      <w:pPr>
        <w:ind w:left="360" w:hanging="360"/>
      </w:pPr>
    </w:lvl>
    <w:lvl w:ilvl="1" w:tplc="804C89BC">
      <w:numFmt w:val="bullet"/>
      <w:lvlText w:val="–"/>
      <w:lvlJc w:val="left"/>
      <w:pPr>
        <w:ind w:left="1080" w:hanging="360"/>
      </w:pPr>
      <w:rPr>
        <w:rFonts w:ascii="Times New Roman" w:eastAsia="Times New Roman" w:hAnsi="Times New Roman" w:cs="Times New Roman"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032B407E"/>
    <w:multiLevelType w:val="multilevel"/>
    <w:tmpl w:val="888020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F43F8A"/>
    <w:multiLevelType w:val="hybridMultilevel"/>
    <w:tmpl w:val="506EF43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8261FD"/>
    <w:multiLevelType w:val="hybridMultilevel"/>
    <w:tmpl w:val="C458DECE"/>
    <w:lvl w:ilvl="0" w:tplc="1F72A4F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F707CBA"/>
    <w:multiLevelType w:val="hybridMultilevel"/>
    <w:tmpl w:val="80B66C48"/>
    <w:lvl w:ilvl="0" w:tplc="1F72A4F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17E4966"/>
    <w:multiLevelType w:val="multilevel"/>
    <w:tmpl w:val="258C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091D58"/>
    <w:multiLevelType w:val="hybridMultilevel"/>
    <w:tmpl w:val="D4CC2CB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291081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100CAC"/>
    <w:multiLevelType w:val="multilevel"/>
    <w:tmpl w:val="7F02E8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9AA3C81"/>
    <w:multiLevelType w:val="hybridMultilevel"/>
    <w:tmpl w:val="D06C428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C7D29C6"/>
    <w:multiLevelType w:val="multilevel"/>
    <w:tmpl w:val="5AE6B6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2F96EF8"/>
    <w:multiLevelType w:val="hybridMultilevel"/>
    <w:tmpl w:val="D780FA3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7207BF"/>
    <w:multiLevelType w:val="hybridMultilevel"/>
    <w:tmpl w:val="53E4B880"/>
    <w:lvl w:ilvl="0" w:tplc="3A0E851E">
      <w:start w:val="1"/>
      <w:numFmt w:val="lowerLetter"/>
      <w:lvlText w:val="%1)"/>
      <w:lvlJc w:val="left"/>
      <w:pPr>
        <w:tabs>
          <w:tab w:val="num" w:pos="720"/>
        </w:tabs>
        <w:ind w:left="720" w:hanging="360"/>
      </w:pPr>
      <w:rPr>
        <w:rFonts w:ascii="Times New Roman" w:hAnsi="Times New Roman" w:cs="Times New Roman" w:hint="default"/>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832F99"/>
    <w:multiLevelType w:val="hybridMultilevel"/>
    <w:tmpl w:val="6CB83F54"/>
    <w:lvl w:ilvl="0" w:tplc="1F72A4F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B9E1541"/>
    <w:multiLevelType w:val="hybridMultilevel"/>
    <w:tmpl w:val="EDDCA0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EB003D"/>
    <w:multiLevelType w:val="hybridMultilevel"/>
    <w:tmpl w:val="218A37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CAE14CC"/>
    <w:multiLevelType w:val="hybridMultilevel"/>
    <w:tmpl w:val="218A37E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1" w15:restartNumberingAfterBreak="0">
    <w:nsid w:val="420617D0"/>
    <w:multiLevelType w:val="hybridMultilevel"/>
    <w:tmpl w:val="EA50B2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7C46AB"/>
    <w:multiLevelType w:val="hybridMultilevel"/>
    <w:tmpl w:val="84067ECA"/>
    <w:lvl w:ilvl="0" w:tplc="1F72A4F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57B677A"/>
    <w:multiLevelType w:val="hybridMultilevel"/>
    <w:tmpl w:val="4EFEC9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C453A5"/>
    <w:multiLevelType w:val="hybridMultilevel"/>
    <w:tmpl w:val="5AB2C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7B32B5"/>
    <w:multiLevelType w:val="hybridMultilevel"/>
    <w:tmpl w:val="E5A6CF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FD75E59"/>
    <w:multiLevelType w:val="multilevel"/>
    <w:tmpl w:val="9FD8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EF312C"/>
    <w:multiLevelType w:val="hybridMultilevel"/>
    <w:tmpl w:val="38546BC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625460D"/>
    <w:multiLevelType w:val="multilevel"/>
    <w:tmpl w:val="39668C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6821E3C"/>
    <w:multiLevelType w:val="hybridMultilevel"/>
    <w:tmpl w:val="12E665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F315A6D"/>
    <w:multiLevelType w:val="multilevel"/>
    <w:tmpl w:val="1B2EF3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9"/>
  </w:num>
  <w:num w:numId="2">
    <w:abstractNumId w:val="0"/>
  </w:num>
  <w:num w:numId="3">
    <w:abstractNumId w:val="1"/>
  </w:num>
  <w:num w:numId="4">
    <w:abstractNumId w:val="2"/>
  </w:num>
  <w:num w:numId="5">
    <w:abstractNumId w:val="3"/>
  </w:num>
  <w:num w:numId="6">
    <w:abstractNumId w:val="10"/>
  </w:num>
  <w:num w:numId="7">
    <w:abstractNumId w:val="20"/>
  </w:num>
  <w:num w:numId="8">
    <w:abstractNumId w:val="4"/>
  </w:num>
  <w:num w:numId="9">
    <w:abstractNumId w:val="14"/>
  </w:num>
  <w:num w:numId="10">
    <w:abstractNumId w:val="28"/>
  </w:num>
  <w:num w:numId="11">
    <w:abstractNumId w:val="11"/>
  </w:num>
  <w:num w:numId="12">
    <w:abstractNumId w:val="15"/>
  </w:num>
  <w:num w:numId="13">
    <w:abstractNumId w:val="12"/>
  </w:num>
  <w:num w:numId="14">
    <w:abstractNumId w:val="25"/>
  </w:num>
  <w:num w:numId="15">
    <w:abstractNumId w:val="23"/>
  </w:num>
  <w:num w:numId="16">
    <w:abstractNumId w:val="24"/>
  </w:num>
  <w:num w:numId="17">
    <w:abstractNumId w:val="19"/>
  </w:num>
  <w:num w:numId="18">
    <w:abstractNumId w:val="29"/>
  </w:num>
  <w:num w:numId="19">
    <w:abstractNumId w:val="21"/>
  </w:num>
  <w:num w:numId="20">
    <w:abstractNumId w:val="26"/>
  </w:num>
  <w:num w:numId="21">
    <w:abstractNumId w:val="6"/>
  </w:num>
  <w:num w:numId="22">
    <w:abstractNumId w:val="16"/>
  </w:num>
  <w:num w:numId="23">
    <w:abstractNumId w:val="5"/>
  </w:num>
  <w:num w:numId="24">
    <w:abstractNumId w:val="7"/>
  </w:num>
  <w:num w:numId="25">
    <w:abstractNumId w:val="22"/>
  </w:num>
  <w:num w:numId="26">
    <w:abstractNumId w:val="17"/>
  </w:num>
  <w:num w:numId="27">
    <w:abstractNumId w:val="8"/>
  </w:num>
  <w:num w:numId="28">
    <w:abstractNumId w:val="18"/>
  </w:num>
  <w:num w:numId="29">
    <w:abstractNumId w:val="27"/>
  </w:num>
  <w:num w:numId="30">
    <w:abstractNumId w:val="30"/>
  </w:num>
  <w:num w:numId="31">
    <w:abstractNumId w:val="30"/>
  </w:num>
  <w:num w:numId="32">
    <w:abstractNumId w:val="30"/>
  </w:num>
  <w:num w:numId="33">
    <w:abstractNumId w:val="30"/>
  </w:num>
  <w:num w:numId="34">
    <w:abstractNumId w:val="3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0FB"/>
    <w:rsid w:val="00002EC7"/>
    <w:rsid w:val="00005174"/>
    <w:rsid w:val="00005A2F"/>
    <w:rsid w:val="0001180E"/>
    <w:rsid w:val="000122E1"/>
    <w:rsid w:val="000131C3"/>
    <w:rsid w:val="00013F3E"/>
    <w:rsid w:val="000161ED"/>
    <w:rsid w:val="00020C4A"/>
    <w:rsid w:val="000230F8"/>
    <w:rsid w:val="0002540D"/>
    <w:rsid w:val="00025F7C"/>
    <w:rsid w:val="00027CD4"/>
    <w:rsid w:val="0003143C"/>
    <w:rsid w:val="00031842"/>
    <w:rsid w:val="000318CC"/>
    <w:rsid w:val="00031DB7"/>
    <w:rsid w:val="0003241A"/>
    <w:rsid w:val="00032953"/>
    <w:rsid w:val="000333B7"/>
    <w:rsid w:val="00033C54"/>
    <w:rsid w:val="0003543C"/>
    <w:rsid w:val="00036825"/>
    <w:rsid w:val="00037886"/>
    <w:rsid w:val="00037B42"/>
    <w:rsid w:val="000421E1"/>
    <w:rsid w:val="00047426"/>
    <w:rsid w:val="00047B4A"/>
    <w:rsid w:val="0005451B"/>
    <w:rsid w:val="0005629C"/>
    <w:rsid w:val="000563DB"/>
    <w:rsid w:val="00060CE9"/>
    <w:rsid w:val="0006224D"/>
    <w:rsid w:val="00064976"/>
    <w:rsid w:val="000655D1"/>
    <w:rsid w:val="00067A8D"/>
    <w:rsid w:val="00071BF8"/>
    <w:rsid w:val="0007220C"/>
    <w:rsid w:val="00072917"/>
    <w:rsid w:val="00072FF3"/>
    <w:rsid w:val="0007300E"/>
    <w:rsid w:val="00073F3D"/>
    <w:rsid w:val="00074302"/>
    <w:rsid w:val="00074E3A"/>
    <w:rsid w:val="00075197"/>
    <w:rsid w:val="0007604D"/>
    <w:rsid w:val="000810C7"/>
    <w:rsid w:val="00083327"/>
    <w:rsid w:val="0008342B"/>
    <w:rsid w:val="00083DBF"/>
    <w:rsid w:val="00084021"/>
    <w:rsid w:val="0008501D"/>
    <w:rsid w:val="00086623"/>
    <w:rsid w:val="00091032"/>
    <w:rsid w:val="0009119A"/>
    <w:rsid w:val="000948F9"/>
    <w:rsid w:val="0009491A"/>
    <w:rsid w:val="0009542E"/>
    <w:rsid w:val="00095A62"/>
    <w:rsid w:val="00097424"/>
    <w:rsid w:val="00097E9E"/>
    <w:rsid w:val="000A1897"/>
    <w:rsid w:val="000A34A5"/>
    <w:rsid w:val="000A5774"/>
    <w:rsid w:val="000A5BAC"/>
    <w:rsid w:val="000B2734"/>
    <w:rsid w:val="000B30B1"/>
    <w:rsid w:val="000B322B"/>
    <w:rsid w:val="000B511E"/>
    <w:rsid w:val="000B6165"/>
    <w:rsid w:val="000C050B"/>
    <w:rsid w:val="000C0C86"/>
    <w:rsid w:val="000C30E1"/>
    <w:rsid w:val="000C3A2A"/>
    <w:rsid w:val="000C3E4F"/>
    <w:rsid w:val="000D3F60"/>
    <w:rsid w:val="000D40B6"/>
    <w:rsid w:val="000D53EE"/>
    <w:rsid w:val="000D5969"/>
    <w:rsid w:val="000D5C08"/>
    <w:rsid w:val="000D7D3F"/>
    <w:rsid w:val="000D7E73"/>
    <w:rsid w:val="000E157B"/>
    <w:rsid w:val="000E2493"/>
    <w:rsid w:val="000E2E22"/>
    <w:rsid w:val="000E3EE9"/>
    <w:rsid w:val="000E5E19"/>
    <w:rsid w:val="000F0B8C"/>
    <w:rsid w:val="000F255D"/>
    <w:rsid w:val="000F285E"/>
    <w:rsid w:val="000F385F"/>
    <w:rsid w:val="000F5CA5"/>
    <w:rsid w:val="000F616C"/>
    <w:rsid w:val="00104F1D"/>
    <w:rsid w:val="001057E8"/>
    <w:rsid w:val="001061C7"/>
    <w:rsid w:val="001073FA"/>
    <w:rsid w:val="00107F04"/>
    <w:rsid w:val="00110AC4"/>
    <w:rsid w:val="00111888"/>
    <w:rsid w:val="00113EA6"/>
    <w:rsid w:val="00113FED"/>
    <w:rsid w:val="00114AC5"/>
    <w:rsid w:val="001169EC"/>
    <w:rsid w:val="0012149F"/>
    <w:rsid w:val="001243A1"/>
    <w:rsid w:val="001261CF"/>
    <w:rsid w:val="00126A88"/>
    <w:rsid w:val="00130158"/>
    <w:rsid w:val="00130235"/>
    <w:rsid w:val="00133555"/>
    <w:rsid w:val="0013402B"/>
    <w:rsid w:val="00135000"/>
    <w:rsid w:val="00135767"/>
    <w:rsid w:val="001367E7"/>
    <w:rsid w:val="00141E39"/>
    <w:rsid w:val="00143B31"/>
    <w:rsid w:val="00143EA8"/>
    <w:rsid w:val="00145632"/>
    <w:rsid w:val="00146671"/>
    <w:rsid w:val="00146987"/>
    <w:rsid w:val="001510A9"/>
    <w:rsid w:val="001522EA"/>
    <w:rsid w:val="00152669"/>
    <w:rsid w:val="00152EA9"/>
    <w:rsid w:val="001542C5"/>
    <w:rsid w:val="00155CC3"/>
    <w:rsid w:val="001566CE"/>
    <w:rsid w:val="00156DC9"/>
    <w:rsid w:val="001578E5"/>
    <w:rsid w:val="00160435"/>
    <w:rsid w:val="001607D9"/>
    <w:rsid w:val="0016358F"/>
    <w:rsid w:val="00165B50"/>
    <w:rsid w:val="00166A6F"/>
    <w:rsid w:val="00166D7E"/>
    <w:rsid w:val="00166DA8"/>
    <w:rsid w:val="00167590"/>
    <w:rsid w:val="001701B5"/>
    <w:rsid w:val="001727F4"/>
    <w:rsid w:val="00173E24"/>
    <w:rsid w:val="0017435F"/>
    <w:rsid w:val="00174564"/>
    <w:rsid w:val="00174789"/>
    <w:rsid w:val="001749FF"/>
    <w:rsid w:val="0017590F"/>
    <w:rsid w:val="00181A39"/>
    <w:rsid w:val="00182C54"/>
    <w:rsid w:val="001856A6"/>
    <w:rsid w:val="00187071"/>
    <w:rsid w:val="001870FB"/>
    <w:rsid w:val="00187890"/>
    <w:rsid w:val="00190228"/>
    <w:rsid w:val="001911F7"/>
    <w:rsid w:val="001912F8"/>
    <w:rsid w:val="00191474"/>
    <w:rsid w:val="00193CFC"/>
    <w:rsid w:val="00193EF3"/>
    <w:rsid w:val="0019584B"/>
    <w:rsid w:val="00195D33"/>
    <w:rsid w:val="001969F5"/>
    <w:rsid w:val="00196E31"/>
    <w:rsid w:val="001A122B"/>
    <w:rsid w:val="001A13F3"/>
    <w:rsid w:val="001A1B6A"/>
    <w:rsid w:val="001A1F56"/>
    <w:rsid w:val="001B010A"/>
    <w:rsid w:val="001B3718"/>
    <w:rsid w:val="001B4527"/>
    <w:rsid w:val="001B5488"/>
    <w:rsid w:val="001B72EB"/>
    <w:rsid w:val="001B7F5F"/>
    <w:rsid w:val="001C278A"/>
    <w:rsid w:val="001C3623"/>
    <w:rsid w:val="001C4DE1"/>
    <w:rsid w:val="001C7B76"/>
    <w:rsid w:val="001D03CE"/>
    <w:rsid w:val="001D055B"/>
    <w:rsid w:val="001D111D"/>
    <w:rsid w:val="001D1C40"/>
    <w:rsid w:val="001D1D4E"/>
    <w:rsid w:val="001D2362"/>
    <w:rsid w:val="001D2DB1"/>
    <w:rsid w:val="001D2F45"/>
    <w:rsid w:val="001D3085"/>
    <w:rsid w:val="001D4745"/>
    <w:rsid w:val="001D578F"/>
    <w:rsid w:val="001E08A0"/>
    <w:rsid w:val="001E0CFA"/>
    <w:rsid w:val="001E3D2C"/>
    <w:rsid w:val="001E4011"/>
    <w:rsid w:val="001E4020"/>
    <w:rsid w:val="001E409A"/>
    <w:rsid w:val="001E4385"/>
    <w:rsid w:val="001E615C"/>
    <w:rsid w:val="001E72E0"/>
    <w:rsid w:val="001E7876"/>
    <w:rsid w:val="001F3BE1"/>
    <w:rsid w:val="00200FF2"/>
    <w:rsid w:val="00204286"/>
    <w:rsid w:val="00204A2B"/>
    <w:rsid w:val="00206F03"/>
    <w:rsid w:val="002143E5"/>
    <w:rsid w:val="00215DBC"/>
    <w:rsid w:val="00216831"/>
    <w:rsid w:val="002169B7"/>
    <w:rsid w:val="00217131"/>
    <w:rsid w:val="0022070D"/>
    <w:rsid w:val="002238F4"/>
    <w:rsid w:val="00223B11"/>
    <w:rsid w:val="002263D0"/>
    <w:rsid w:val="002273E3"/>
    <w:rsid w:val="002279F9"/>
    <w:rsid w:val="002303CC"/>
    <w:rsid w:val="0023057B"/>
    <w:rsid w:val="00232B40"/>
    <w:rsid w:val="002345FE"/>
    <w:rsid w:val="00234707"/>
    <w:rsid w:val="00241A47"/>
    <w:rsid w:val="00244F02"/>
    <w:rsid w:val="00245838"/>
    <w:rsid w:val="00246B93"/>
    <w:rsid w:val="0025689B"/>
    <w:rsid w:val="00264D28"/>
    <w:rsid w:val="00265A7D"/>
    <w:rsid w:val="0026665E"/>
    <w:rsid w:val="002718EA"/>
    <w:rsid w:val="002722C5"/>
    <w:rsid w:val="002727E1"/>
    <w:rsid w:val="00272B2E"/>
    <w:rsid w:val="00272D72"/>
    <w:rsid w:val="00274980"/>
    <w:rsid w:val="002808C3"/>
    <w:rsid w:val="00285942"/>
    <w:rsid w:val="0028596A"/>
    <w:rsid w:val="0028597E"/>
    <w:rsid w:val="0028687F"/>
    <w:rsid w:val="002873D7"/>
    <w:rsid w:val="00287825"/>
    <w:rsid w:val="00287D3E"/>
    <w:rsid w:val="00291C78"/>
    <w:rsid w:val="00292E09"/>
    <w:rsid w:val="0029301A"/>
    <w:rsid w:val="00293740"/>
    <w:rsid w:val="00294D27"/>
    <w:rsid w:val="00294F73"/>
    <w:rsid w:val="00295072"/>
    <w:rsid w:val="00297768"/>
    <w:rsid w:val="002A0D18"/>
    <w:rsid w:val="002A18DB"/>
    <w:rsid w:val="002A260F"/>
    <w:rsid w:val="002A2F01"/>
    <w:rsid w:val="002A3565"/>
    <w:rsid w:val="002A48D3"/>
    <w:rsid w:val="002A63D2"/>
    <w:rsid w:val="002A689F"/>
    <w:rsid w:val="002A721B"/>
    <w:rsid w:val="002B16AB"/>
    <w:rsid w:val="002B17D6"/>
    <w:rsid w:val="002B6345"/>
    <w:rsid w:val="002B785C"/>
    <w:rsid w:val="002C2BD8"/>
    <w:rsid w:val="002C4183"/>
    <w:rsid w:val="002C4AB1"/>
    <w:rsid w:val="002C64C7"/>
    <w:rsid w:val="002C6843"/>
    <w:rsid w:val="002C74C9"/>
    <w:rsid w:val="002D290E"/>
    <w:rsid w:val="002D32C8"/>
    <w:rsid w:val="002D3C35"/>
    <w:rsid w:val="002D3E85"/>
    <w:rsid w:val="002D4BFD"/>
    <w:rsid w:val="002D56F5"/>
    <w:rsid w:val="002D6CEF"/>
    <w:rsid w:val="002E1FCB"/>
    <w:rsid w:val="002E43E4"/>
    <w:rsid w:val="002E4412"/>
    <w:rsid w:val="002E721D"/>
    <w:rsid w:val="002F11E9"/>
    <w:rsid w:val="002F1499"/>
    <w:rsid w:val="002F2638"/>
    <w:rsid w:val="002F2BA5"/>
    <w:rsid w:val="002F46A0"/>
    <w:rsid w:val="002F6978"/>
    <w:rsid w:val="00300242"/>
    <w:rsid w:val="00300BF6"/>
    <w:rsid w:val="00301043"/>
    <w:rsid w:val="003014B3"/>
    <w:rsid w:val="00302195"/>
    <w:rsid w:val="00303E31"/>
    <w:rsid w:val="00304A3D"/>
    <w:rsid w:val="00304B89"/>
    <w:rsid w:val="00306B71"/>
    <w:rsid w:val="00313647"/>
    <w:rsid w:val="00313F3F"/>
    <w:rsid w:val="003146F5"/>
    <w:rsid w:val="003148D3"/>
    <w:rsid w:val="00315064"/>
    <w:rsid w:val="0031783B"/>
    <w:rsid w:val="003207D2"/>
    <w:rsid w:val="003208A5"/>
    <w:rsid w:val="00322814"/>
    <w:rsid w:val="00326F9B"/>
    <w:rsid w:val="00327203"/>
    <w:rsid w:val="003308A6"/>
    <w:rsid w:val="00331DCC"/>
    <w:rsid w:val="00333F4D"/>
    <w:rsid w:val="00334124"/>
    <w:rsid w:val="00334BCA"/>
    <w:rsid w:val="00334D70"/>
    <w:rsid w:val="00334D9A"/>
    <w:rsid w:val="003405D4"/>
    <w:rsid w:val="00350503"/>
    <w:rsid w:val="00350D77"/>
    <w:rsid w:val="0035282A"/>
    <w:rsid w:val="00352BD3"/>
    <w:rsid w:val="00354AB1"/>
    <w:rsid w:val="0035768B"/>
    <w:rsid w:val="003602B6"/>
    <w:rsid w:val="00360F32"/>
    <w:rsid w:val="0036255E"/>
    <w:rsid w:val="00364A22"/>
    <w:rsid w:val="0036612D"/>
    <w:rsid w:val="003739FD"/>
    <w:rsid w:val="0037568E"/>
    <w:rsid w:val="00375F28"/>
    <w:rsid w:val="00376061"/>
    <w:rsid w:val="00381587"/>
    <w:rsid w:val="003818E6"/>
    <w:rsid w:val="00382393"/>
    <w:rsid w:val="0038500C"/>
    <w:rsid w:val="00385916"/>
    <w:rsid w:val="00386B38"/>
    <w:rsid w:val="00387A91"/>
    <w:rsid w:val="0039150E"/>
    <w:rsid w:val="00394E6E"/>
    <w:rsid w:val="003956BF"/>
    <w:rsid w:val="003A0609"/>
    <w:rsid w:val="003A094B"/>
    <w:rsid w:val="003A3422"/>
    <w:rsid w:val="003A6E6D"/>
    <w:rsid w:val="003A7D5B"/>
    <w:rsid w:val="003B15A3"/>
    <w:rsid w:val="003B4529"/>
    <w:rsid w:val="003B65AE"/>
    <w:rsid w:val="003C3B2C"/>
    <w:rsid w:val="003C7751"/>
    <w:rsid w:val="003D0C91"/>
    <w:rsid w:val="003D40A8"/>
    <w:rsid w:val="003D422F"/>
    <w:rsid w:val="003D4DC3"/>
    <w:rsid w:val="003E58C8"/>
    <w:rsid w:val="003E58D6"/>
    <w:rsid w:val="003E5F98"/>
    <w:rsid w:val="003F0732"/>
    <w:rsid w:val="003F2AF5"/>
    <w:rsid w:val="003F3A2D"/>
    <w:rsid w:val="003F596A"/>
    <w:rsid w:val="003F5E75"/>
    <w:rsid w:val="003F6554"/>
    <w:rsid w:val="003F7A89"/>
    <w:rsid w:val="003F7CB9"/>
    <w:rsid w:val="00401633"/>
    <w:rsid w:val="00401C0E"/>
    <w:rsid w:val="00402F6E"/>
    <w:rsid w:val="004039C7"/>
    <w:rsid w:val="0040752F"/>
    <w:rsid w:val="004110D7"/>
    <w:rsid w:val="0041217A"/>
    <w:rsid w:val="00412B51"/>
    <w:rsid w:val="00417AE8"/>
    <w:rsid w:val="0042038D"/>
    <w:rsid w:val="00424FBE"/>
    <w:rsid w:val="0042567C"/>
    <w:rsid w:val="004261B0"/>
    <w:rsid w:val="004301F5"/>
    <w:rsid w:val="00430AC6"/>
    <w:rsid w:val="0043148B"/>
    <w:rsid w:val="004331B7"/>
    <w:rsid w:val="004332C9"/>
    <w:rsid w:val="00434429"/>
    <w:rsid w:val="00434E05"/>
    <w:rsid w:val="0044076C"/>
    <w:rsid w:val="00441499"/>
    <w:rsid w:val="00441723"/>
    <w:rsid w:val="00443EB8"/>
    <w:rsid w:val="00446987"/>
    <w:rsid w:val="00446D01"/>
    <w:rsid w:val="004478F2"/>
    <w:rsid w:val="004521B6"/>
    <w:rsid w:val="00453EC9"/>
    <w:rsid w:val="00454D07"/>
    <w:rsid w:val="004551DF"/>
    <w:rsid w:val="00455FB6"/>
    <w:rsid w:val="00457737"/>
    <w:rsid w:val="004577BD"/>
    <w:rsid w:val="0046118B"/>
    <w:rsid w:val="00463FE8"/>
    <w:rsid w:val="00465E97"/>
    <w:rsid w:val="0046744A"/>
    <w:rsid w:val="00471D94"/>
    <w:rsid w:val="0047261F"/>
    <w:rsid w:val="00472827"/>
    <w:rsid w:val="00474356"/>
    <w:rsid w:val="00475FE8"/>
    <w:rsid w:val="004777A0"/>
    <w:rsid w:val="0048004C"/>
    <w:rsid w:val="00480519"/>
    <w:rsid w:val="00480C25"/>
    <w:rsid w:val="00481876"/>
    <w:rsid w:val="0048190A"/>
    <w:rsid w:val="00481D31"/>
    <w:rsid w:val="00484753"/>
    <w:rsid w:val="00484778"/>
    <w:rsid w:val="00491363"/>
    <w:rsid w:val="00491F07"/>
    <w:rsid w:val="00492945"/>
    <w:rsid w:val="00495A48"/>
    <w:rsid w:val="00495B6D"/>
    <w:rsid w:val="00495E1C"/>
    <w:rsid w:val="00497CA2"/>
    <w:rsid w:val="004A0994"/>
    <w:rsid w:val="004A0D6E"/>
    <w:rsid w:val="004A2106"/>
    <w:rsid w:val="004A4702"/>
    <w:rsid w:val="004A5D51"/>
    <w:rsid w:val="004A7774"/>
    <w:rsid w:val="004B3828"/>
    <w:rsid w:val="004B53D0"/>
    <w:rsid w:val="004B57AD"/>
    <w:rsid w:val="004B6E40"/>
    <w:rsid w:val="004B7648"/>
    <w:rsid w:val="004B79EA"/>
    <w:rsid w:val="004C07C2"/>
    <w:rsid w:val="004C1D44"/>
    <w:rsid w:val="004C3274"/>
    <w:rsid w:val="004C4899"/>
    <w:rsid w:val="004C5183"/>
    <w:rsid w:val="004C5F92"/>
    <w:rsid w:val="004C601E"/>
    <w:rsid w:val="004C6424"/>
    <w:rsid w:val="004D0483"/>
    <w:rsid w:val="004D16C7"/>
    <w:rsid w:val="004D1C53"/>
    <w:rsid w:val="004D286A"/>
    <w:rsid w:val="004D34BE"/>
    <w:rsid w:val="004D3CF4"/>
    <w:rsid w:val="004D544C"/>
    <w:rsid w:val="004D6ADD"/>
    <w:rsid w:val="004F31C9"/>
    <w:rsid w:val="004F52B6"/>
    <w:rsid w:val="004F6912"/>
    <w:rsid w:val="004F6C91"/>
    <w:rsid w:val="00503C18"/>
    <w:rsid w:val="005065AC"/>
    <w:rsid w:val="00506C3F"/>
    <w:rsid w:val="005074D0"/>
    <w:rsid w:val="0051022B"/>
    <w:rsid w:val="00510772"/>
    <w:rsid w:val="00510E9C"/>
    <w:rsid w:val="00510FEF"/>
    <w:rsid w:val="00512E30"/>
    <w:rsid w:val="00515CA3"/>
    <w:rsid w:val="005168AD"/>
    <w:rsid w:val="00517557"/>
    <w:rsid w:val="00517F72"/>
    <w:rsid w:val="00522720"/>
    <w:rsid w:val="00523D5B"/>
    <w:rsid w:val="0052572E"/>
    <w:rsid w:val="00525979"/>
    <w:rsid w:val="00532A63"/>
    <w:rsid w:val="00532B32"/>
    <w:rsid w:val="00532D58"/>
    <w:rsid w:val="005340B6"/>
    <w:rsid w:val="0053572F"/>
    <w:rsid w:val="00535754"/>
    <w:rsid w:val="00535D98"/>
    <w:rsid w:val="00536650"/>
    <w:rsid w:val="005374DD"/>
    <w:rsid w:val="00540569"/>
    <w:rsid w:val="00545F88"/>
    <w:rsid w:val="0055008B"/>
    <w:rsid w:val="00551643"/>
    <w:rsid w:val="0055186A"/>
    <w:rsid w:val="00552E04"/>
    <w:rsid w:val="005532ED"/>
    <w:rsid w:val="00554903"/>
    <w:rsid w:val="005603B7"/>
    <w:rsid w:val="00560F35"/>
    <w:rsid w:val="005635A1"/>
    <w:rsid w:val="00564F73"/>
    <w:rsid w:val="00577D0B"/>
    <w:rsid w:val="00583356"/>
    <w:rsid w:val="00590618"/>
    <w:rsid w:val="00591207"/>
    <w:rsid w:val="005916C2"/>
    <w:rsid w:val="00592798"/>
    <w:rsid w:val="00592CF3"/>
    <w:rsid w:val="00595FAD"/>
    <w:rsid w:val="00596663"/>
    <w:rsid w:val="005A4533"/>
    <w:rsid w:val="005C0937"/>
    <w:rsid w:val="005C0DB8"/>
    <w:rsid w:val="005C203B"/>
    <w:rsid w:val="005C4585"/>
    <w:rsid w:val="005C581B"/>
    <w:rsid w:val="005C59C8"/>
    <w:rsid w:val="005D0655"/>
    <w:rsid w:val="005D22B9"/>
    <w:rsid w:val="005D2A1A"/>
    <w:rsid w:val="005D7B6B"/>
    <w:rsid w:val="005E0C1A"/>
    <w:rsid w:val="005E396F"/>
    <w:rsid w:val="005E3DDE"/>
    <w:rsid w:val="005E3F4D"/>
    <w:rsid w:val="005E65DB"/>
    <w:rsid w:val="005F27BD"/>
    <w:rsid w:val="005F2CF1"/>
    <w:rsid w:val="005F5BE3"/>
    <w:rsid w:val="005F761E"/>
    <w:rsid w:val="006013A0"/>
    <w:rsid w:val="006033CE"/>
    <w:rsid w:val="00604184"/>
    <w:rsid w:val="00604679"/>
    <w:rsid w:val="00610AB0"/>
    <w:rsid w:val="00610AB6"/>
    <w:rsid w:val="00611176"/>
    <w:rsid w:val="0061409C"/>
    <w:rsid w:val="00615A1D"/>
    <w:rsid w:val="0062070A"/>
    <w:rsid w:val="00620984"/>
    <w:rsid w:val="00622B8E"/>
    <w:rsid w:val="00624EE9"/>
    <w:rsid w:val="006258CA"/>
    <w:rsid w:val="00627392"/>
    <w:rsid w:val="00627CDA"/>
    <w:rsid w:val="0063061A"/>
    <w:rsid w:val="00630FC8"/>
    <w:rsid w:val="006322A3"/>
    <w:rsid w:val="00640FF8"/>
    <w:rsid w:val="00641494"/>
    <w:rsid w:val="006434B7"/>
    <w:rsid w:val="00643ABC"/>
    <w:rsid w:val="00644409"/>
    <w:rsid w:val="0064540D"/>
    <w:rsid w:val="00650F52"/>
    <w:rsid w:val="00652323"/>
    <w:rsid w:val="0065338A"/>
    <w:rsid w:val="00653A72"/>
    <w:rsid w:val="00657E86"/>
    <w:rsid w:val="00661190"/>
    <w:rsid w:val="00661ECE"/>
    <w:rsid w:val="00663780"/>
    <w:rsid w:val="00664132"/>
    <w:rsid w:val="00667D7D"/>
    <w:rsid w:val="006732C7"/>
    <w:rsid w:val="00674768"/>
    <w:rsid w:val="006747A0"/>
    <w:rsid w:val="006773EE"/>
    <w:rsid w:val="006775C1"/>
    <w:rsid w:val="00677BD2"/>
    <w:rsid w:val="00680FF3"/>
    <w:rsid w:val="00684147"/>
    <w:rsid w:val="00684E43"/>
    <w:rsid w:val="006916A0"/>
    <w:rsid w:val="00697CDA"/>
    <w:rsid w:val="006A0A17"/>
    <w:rsid w:val="006A27F6"/>
    <w:rsid w:val="006A2F75"/>
    <w:rsid w:val="006A368F"/>
    <w:rsid w:val="006A41B5"/>
    <w:rsid w:val="006A5753"/>
    <w:rsid w:val="006A5A3D"/>
    <w:rsid w:val="006A613A"/>
    <w:rsid w:val="006A6520"/>
    <w:rsid w:val="006B2178"/>
    <w:rsid w:val="006B4086"/>
    <w:rsid w:val="006B5055"/>
    <w:rsid w:val="006B55C7"/>
    <w:rsid w:val="006B6D55"/>
    <w:rsid w:val="006C076F"/>
    <w:rsid w:val="006C10C7"/>
    <w:rsid w:val="006C2011"/>
    <w:rsid w:val="006C2BF0"/>
    <w:rsid w:val="006C319D"/>
    <w:rsid w:val="006C367D"/>
    <w:rsid w:val="006C41C9"/>
    <w:rsid w:val="006C4816"/>
    <w:rsid w:val="006C6366"/>
    <w:rsid w:val="006D1096"/>
    <w:rsid w:val="006D179B"/>
    <w:rsid w:val="006D2CC4"/>
    <w:rsid w:val="006D4CAE"/>
    <w:rsid w:val="006D56E8"/>
    <w:rsid w:val="006D6420"/>
    <w:rsid w:val="006D6D6B"/>
    <w:rsid w:val="006E03DB"/>
    <w:rsid w:val="006E332C"/>
    <w:rsid w:val="006E41F4"/>
    <w:rsid w:val="006E43D0"/>
    <w:rsid w:val="006E5E8D"/>
    <w:rsid w:val="006E7E7F"/>
    <w:rsid w:val="006F00C5"/>
    <w:rsid w:val="006F0A51"/>
    <w:rsid w:val="006F1FD9"/>
    <w:rsid w:val="006F2039"/>
    <w:rsid w:val="006F32B7"/>
    <w:rsid w:val="006F450B"/>
    <w:rsid w:val="00700002"/>
    <w:rsid w:val="00701C95"/>
    <w:rsid w:val="00701D6B"/>
    <w:rsid w:val="007021A7"/>
    <w:rsid w:val="00702F60"/>
    <w:rsid w:val="00704DC9"/>
    <w:rsid w:val="00705E42"/>
    <w:rsid w:val="00710084"/>
    <w:rsid w:val="007124E2"/>
    <w:rsid w:val="0071328F"/>
    <w:rsid w:val="00715F54"/>
    <w:rsid w:val="0071697F"/>
    <w:rsid w:val="00717114"/>
    <w:rsid w:val="00717231"/>
    <w:rsid w:val="00720154"/>
    <w:rsid w:val="0072308C"/>
    <w:rsid w:val="00723DA8"/>
    <w:rsid w:val="00724D46"/>
    <w:rsid w:val="0072713D"/>
    <w:rsid w:val="00727E87"/>
    <w:rsid w:val="00730128"/>
    <w:rsid w:val="00730AF5"/>
    <w:rsid w:val="007320BA"/>
    <w:rsid w:val="00732712"/>
    <w:rsid w:val="00733529"/>
    <w:rsid w:val="0074259D"/>
    <w:rsid w:val="00744793"/>
    <w:rsid w:val="00744E17"/>
    <w:rsid w:val="00745831"/>
    <w:rsid w:val="00746DE1"/>
    <w:rsid w:val="00746E2B"/>
    <w:rsid w:val="00751644"/>
    <w:rsid w:val="00751FCD"/>
    <w:rsid w:val="007546A9"/>
    <w:rsid w:val="00755392"/>
    <w:rsid w:val="007554E6"/>
    <w:rsid w:val="00755877"/>
    <w:rsid w:val="00755CDF"/>
    <w:rsid w:val="00756A67"/>
    <w:rsid w:val="007570D4"/>
    <w:rsid w:val="0076090B"/>
    <w:rsid w:val="00762947"/>
    <w:rsid w:val="00762B72"/>
    <w:rsid w:val="00762C17"/>
    <w:rsid w:val="00763727"/>
    <w:rsid w:val="00765ADA"/>
    <w:rsid w:val="00766153"/>
    <w:rsid w:val="00766EE8"/>
    <w:rsid w:val="007719FA"/>
    <w:rsid w:val="0077248D"/>
    <w:rsid w:val="00773F92"/>
    <w:rsid w:val="00775CE7"/>
    <w:rsid w:val="0077742D"/>
    <w:rsid w:val="007802F6"/>
    <w:rsid w:val="00783927"/>
    <w:rsid w:val="00791B32"/>
    <w:rsid w:val="00797955"/>
    <w:rsid w:val="007A0F0A"/>
    <w:rsid w:val="007A1676"/>
    <w:rsid w:val="007A2667"/>
    <w:rsid w:val="007A54A8"/>
    <w:rsid w:val="007A5956"/>
    <w:rsid w:val="007B1080"/>
    <w:rsid w:val="007B17CD"/>
    <w:rsid w:val="007B4321"/>
    <w:rsid w:val="007B67B9"/>
    <w:rsid w:val="007B7491"/>
    <w:rsid w:val="007B7869"/>
    <w:rsid w:val="007C3BC3"/>
    <w:rsid w:val="007C5403"/>
    <w:rsid w:val="007C65AD"/>
    <w:rsid w:val="007C71F0"/>
    <w:rsid w:val="007D0555"/>
    <w:rsid w:val="007D12AC"/>
    <w:rsid w:val="007D1B09"/>
    <w:rsid w:val="007D1BFB"/>
    <w:rsid w:val="007D2E3F"/>
    <w:rsid w:val="007D5301"/>
    <w:rsid w:val="007D5AEC"/>
    <w:rsid w:val="007D6188"/>
    <w:rsid w:val="007D6D48"/>
    <w:rsid w:val="007E03A1"/>
    <w:rsid w:val="007E08C5"/>
    <w:rsid w:val="007E0DD0"/>
    <w:rsid w:val="007E3BA7"/>
    <w:rsid w:val="007F1DCA"/>
    <w:rsid w:val="007F1E4D"/>
    <w:rsid w:val="007F29BA"/>
    <w:rsid w:val="007F4C41"/>
    <w:rsid w:val="007F4F6E"/>
    <w:rsid w:val="007F63E1"/>
    <w:rsid w:val="007F7695"/>
    <w:rsid w:val="007F7D4F"/>
    <w:rsid w:val="00806235"/>
    <w:rsid w:val="00806F59"/>
    <w:rsid w:val="008101E5"/>
    <w:rsid w:val="00810A09"/>
    <w:rsid w:val="00813B9E"/>
    <w:rsid w:val="00815444"/>
    <w:rsid w:val="0082075F"/>
    <w:rsid w:val="00822403"/>
    <w:rsid w:val="00822D78"/>
    <w:rsid w:val="00822EFC"/>
    <w:rsid w:val="00823C39"/>
    <w:rsid w:val="0082470B"/>
    <w:rsid w:val="00826A17"/>
    <w:rsid w:val="0083377B"/>
    <w:rsid w:val="00833972"/>
    <w:rsid w:val="00833CBB"/>
    <w:rsid w:val="00834BC8"/>
    <w:rsid w:val="00837FED"/>
    <w:rsid w:val="00844DF8"/>
    <w:rsid w:val="00844FD7"/>
    <w:rsid w:val="008458FF"/>
    <w:rsid w:val="00845B51"/>
    <w:rsid w:val="00847951"/>
    <w:rsid w:val="00853E86"/>
    <w:rsid w:val="0085653F"/>
    <w:rsid w:val="0085734A"/>
    <w:rsid w:val="0085760F"/>
    <w:rsid w:val="0086223C"/>
    <w:rsid w:val="008641BA"/>
    <w:rsid w:val="0086615B"/>
    <w:rsid w:val="00867698"/>
    <w:rsid w:val="00870701"/>
    <w:rsid w:val="00871618"/>
    <w:rsid w:val="00876075"/>
    <w:rsid w:val="00877724"/>
    <w:rsid w:val="00877F00"/>
    <w:rsid w:val="008801C3"/>
    <w:rsid w:val="00880F98"/>
    <w:rsid w:val="00883F5A"/>
    <w:rsid w:val="00885F92"/>
    <w:rsid w:val="008860BD"/>
    <w:rsid w:val="00887830"/>
    <w:rsid w:val="008904F9"/>
    <w:rsid w:val="008906C6"/>
    <w:rsid w:val="00890A5A"/>
    <w:rsid w:val="0089250F"/>
    <w:rsid w:val="00892E80"/>
    <w:rsid w:val="00892F1E"/>
    <w:rsid w:val="008930D7"/>
    <w:rsid w:val="00893203"/>
    <w:rsid w:val="00894519"/>
    <w:rsid w:val="00896D16"/>
    <w:rsid w:val="008A17C9"/>
    <w:rsid w:val="008A4F75"/>
    <w:rsid w:val="008A6431"/>
    <w:rsid w:val="008A74EB"/>
    <w:rsid w:val="008A76EF"/>
    <w:rsid w:val="008B0EBB"/>
    <w:rsid w:val="008B144B"/>
    <w:rsid w:val="008B3716"/>
    <w:rsid w:val="008B3814"/>
    <w:rsid w:val="008C0660"/>
    <w:rsid w:val="008C151C"/>
    <w:rsid w:val="008C1883"/>
    <w:rsid w:val="008C1B7A"/>
    <w:rsid w:val="008C2DA2"/>
    <w:rsid w:val="008C63CB"/>
    <w:rsid w:val="008C69AD"/>
    <w:rsid w:val="008D1A55"/>
    <w:rsid w:val="008D4A30"/>
    <w:rsid w:val="008D4BD6"/>
    <w:rsid w:val="008D5CFD"/>
    <w:rsid w:val="008D6341"/>
    <w:rsid w:val="008E02DB"/>
    <w:rsid w:val="008E1784"/>
    <w:rsid w:val="008E2AF7"/>
    <w:rsid w:val="008E398E"/>
    <w:rsid w:val="008E3CB4"/>
    <w:rsid w:val="008E4D4B"/>
    <w:rsid w:val="008E63A7"/>
    <w:rsid w:val="008E799A"/>
    <w:rsid w:val="008F0BEE"/>
    <w:rsid w:val="008F191C"/>
    <w:rsid w:val="008F1B0B"/>
    <w:rsid w:val="008F2FCE"/>
    <w:rsid w:val="008F3233"/>
    <w:rsid w:val="008F5B1D"/>
    <w:rsid w:val="008F5CEF"/>
    <w:rsid w:val="008F75DF"/>
    <w:rsid w:val="009004EA"/>
    <w:rsid w:val="00900964"/>
    <w:rsid w:val="009013EF"/>
    <w:rsid w:val="009018B4"/>
    <w:rsid w:val="0090214A"/>
    <w:rsid w:val="00902E27"/>
    <w:rsid w:val="009032AA"/>
    <w:rsid w:val="00903558"/>
    <w:rsid w:val="00904D34"/>
    <w:rsid w:val="00906467"/>
    <w:rsid w:val="00906C63"/>
    <w:rsid w:val="00910350"/>
    <w:rsid w:val="00911E5F"/>
    <w:rsid w:val="00911EFB"/>
    <w:rsid w:val="00913422"/>
    <w:rsid w:val="00914A68"/>
    <w:rsid w:val="00925DE4"/>
    <w:rsid w:val="00932252"/>
    <w:rsid w:val="009352C1"/>
    <w:rsid w:val="0093653B"/>
    <w:rsid w:val="00937391"/>
    <w:rsid w:val="00940487"/>
    <w:rsid w:val="009417B9"/>
    <w:rsid w:val="00942FE0"/>
    <w:rsid w:val="00943216"/>
    <w:rsid w:val="00943617"/>
    <w:rsid w:val="00945384"/>
    <w:rsid w:val="00946413"/>
    <w:rsid w:val="00950809"/>
    <w:rsid w:val="00951F35"/>
    <w:rsid w:val="00953607"/>
    <w:rsid w:val="0095422E"/>
    <w:rsid w:val="009552EE"/>
    <w:rsid w:val="00960623"/>
    <w:rsid w:val="00963E19"/>
    <w:rsid w:val="00964580"/>
    <w:rsid w:val="009704BE"/>
    <w:rsid w:val="009712E5"/>
    <w:rsid w:val="00984B36"/>
    <w:rsid w:val="00990FC6"/>
    <w:rsid w:val="00992912"/>
    <w:rsid w:val="00992BED"/>
    <w:rsid w:val="0099484C"/>
    <w:rsid w:val="009957C4"/>
    <w:rsid w:val="00997C2B"/>
    <w:rsid w:val="00997FCB"/>
    <w:rsid w:val="009A104E"/>
    <w:rsid w:val="009A1777"/>
    <w:rsid w:val="009A3946"/>
    <w:rsid w:val="009A4146"/>
    <w:rsid w:val="009A4E0D"/>
    <w:rsid w:val="009A55EC"/>
    <w:rsid w:val="009A60C9"/>
    <w:rsid w:val="009A630C"/>
    <w:rsid w:val="009A6BF4"/>
    <w:rsid w:val="009A7712"/>
    <w:rsid w:val="009A7DE4"/>
    <w:rsid w:val="009B1C86"/>
    <w:rsid w:val="009B2030"/>
    <w:rsid w:val="009B3705"/>
    <w:rsid w:val="009B4B42"/>
    <w:rsid w:val="009B4BF8"/>
    <w:rsid w:val="009B5927"/>
    <w:rsid w:val="009B75EC"/>
    <w:rsid w:val="009B7602"/>
    <w:rsid w:val="009C105B"/>
    <w:rsid w:val="009C440C"/>
    <w:rsid w:val="009C467C"/>
    <w:rsid w:val="009C5E6E"/>
    <w:rsid w:val="009C6581"/>
    <w:rsid w:val="009C6BF7"/>
    <w:rsid w:val="009D09A2"/>
    <w:rsid w:val="009D1AA7"/>
    <w:rsid w:val="009D2C5B"/>
    <w:rsid w:val="009D3AE1"/>
    <w:rsid w:val="009D4BFF"/>
    <w:rsid w:val="009D5281"/>
    <w:rsid w:val="009D5594"/>
    <w:rsid w:val="009D5F20"/>
    <w:rsid w:val="009D7E16"/>
    <w:rsid w:val="009E2A54"/>
    <w:rsid w:val="009E40C4"/>
    <w:rsid w:val="009F0CDA"/>
    <w:rsid w:val="009F4936"/>
    <w:rsid w:val="009F754E"/>
    <w:rsid w:val="00A0080F"/>
    <w:rsid w:val="00A01165"/>
    <w:rsid w:val="00A02215"/>
    <w:rsid w:val="00A06492"/>
    <w:rsid w:val="00A13BA7"/>
    <w:rsid w:val="00A15E29"/>
    <w:rsid w:val="00A16160"/>
    <w:rsid w:val="00A164BC"/>
    <w:rsid w:val="00A173A5"/>
    <w:rsid w:val="00A17F65"/>
    <w:rsid w:val="00A222C4"/>
    <w:rsid w:val="00A225BC"/>
    <w:rsid w:val="00A243BE"/>
    <w:rsid w:val="00A24DAA"/>
    <w:rsid w:val="00A26902"/>
    <w:rsid w:val="00A27A6F"/>
    <w:rsid w:val="00A337CF"/>
    <w:rsid w:val="00A34FD3"/>
    <w:rsid w:val="00A357DC"/>
    <w:rsid w:val="00A36632"/>
    <w:rsid w:val="00A36C4B"/>
    <w:rsid w:val="00A41C59"/>
    <w:rsid w:val="00A42920"/>
    <w:rsid w:val="00A442D2"/>
    <w:rsid w:val="00A44875"/>
    <w:rsid w:val="00A44CB6"/>
    <w:rsid w:val="00A45287"/>
    <w:rsid w:val="00A53D0D"/>
    <w:rsid w:val="00A55A20"/>
    <w:rsid w:val="00A60F89"/>
    <w:rsid w:val="00A61224"/>
    <w:rsid w:val="00A61D2D"/>
    <w:rsid w:val="00A634F3"/>
    <w:rsid w:val="00A63B1D"/>
    <w:rsid w:val="00A74A25"/>
    <w:rsid w:val="00A76A77"/>
    <w:rsid w:val="00A77F88"/>
    <w:rsid w:val="00A8076E"/>
    <w:rsid w:val="00A82B36"/>
    <w:rsid w:val="00A864D1"/>
    <w:rsid w:val="00A8683C"/>
    <w:rsid w:val="00A86E0B"/>
    <w:rsid w:val="00A9025B"/>
    <w:rsid w:val="00A93FCC"/>
    <w:rsid w:val="00A97615"/>
    <w:rsid w:val="00AA05DA"/>
    <w:rsid w:val="00AA2C37"/>
    <w:rsid w:val="00AA36B9"/>
    <w:rsid w:val="00AB1C62"/>
    <w:rsid w:val="00AB30C4"/>
    <w:rsid w:val="00AB3568"/>
    <w:rsid w:val="00AB3E31"/>
    <w:rsid w:val="00AB46E6"/>
    <w:rsid w:val="00AB4880"/>
    <w:rsid w:val="00AB553E"/>
    <w:rsid w:val="00AB5E40"/>
    <w:rsid w:val="00AB6A35"/>
    <w:rsid w:val="00AB784C"/>
    <w:rsid w:val="00AC004E"/>
    <w:rsid w:val="00AC2245"/>
    <w:rsid w:val="00AC24EE"/>
    <w:rsid w:val="00AC40ED"/>
    <w:rsid w:val="00AC5758"/>
    <w:rsid w:val="00AC627C"/>
    <w:rsid w:val="00AC6FA0"/>
    <w:rsid w:val="00AD1E97"/>
    <w:rsid w:val="00AD492B"/>
    <w:rsid w:val="00AD5650"/>
    <w:rsid w:val="00AD601B"/>
    <w:rsid w:val="00AD65A7"/>
    <w:rsid w:val="00AE2586"/>
    <w:rsid w:val="00AE481B"/>
    <w:rsid w:val="00AE7542"/>
    <w:rsid w:val="00AE758E"/>
    <w:rsid w:val="00AF257E"/>
    <w:rsid w:val="00AF3AD2"/>
    <w:rsid w:val="00AF4257"/>
    <w:rsid w:val="00AF4775"/>
    <w:rsid w:val="00AF4C5E"/>
    <w:rsid w:val="00AF5A33"/>
    <w:rsid w:val="00AF673C"/>
    <w:rsid w:val="00B000EE"/>
    <w:rsid w:val="00B02A76"/>
    <w:rsid w:val="00B034CC"/>
    <w:rsid w:val="00B0476A"/>
    <w:rsid w:val="00B06960"/>
    <w:rsid w:val="00B07CA3"/>
    <w:rsid w:val="00B104EF"/>
    <w:rsid w:val="00B1098A"/>
    <w:rsid w:val="00B10B7F"/>
    <w:rsid w:val="00B110C9"/>
    <w:rsid w:val="00B11215"/>
    <w:rsid w:val="00B143CF"/>
    <w:rsid w:val="00B14E97"/>
    <w:rsid w:val="00B15543"/>
    <w:rsid w:val="00B15779"/>
    <w:rsid w:val="00B20127"/>
    <w:rsid w:val="00B21AE6"/>
    <w:rsid w:val="00B22C0E"/>
    <w:rsid w:val="00B26505"/>
    <w:rsid w:val="00B266E7"/>
    <w:rsid w:val="00B26985"/>
    <w:rsid w:val="00B2790F"/>
    <w:rsid w:val="00B303A8"/>
    <w:rsid w:val="00B333ED"/>
    <w:rsid w:val="00B3449C"/>
    <w:rsid w:val="00B35CF8"/>
    <w:rsid w:val="00B40E00"/>
    <w:rsid w:val="00B44498"/>
    <w:rsid w:val="00B44952"/>
    <w:rsid w:val="00B5098B"/>
    <w:rsid w:val="00B50F95"/>
    <w:rsid w:val="00B5305D"/>
    <w:rsid w:val="00B5535C"/>
    <w:rsid w:val="00B56ED3"/>
    <w:rsid w:val="00B5732E"/>
    <w:rsid w:val="00B5755B"/>
    <w:rsid w:val="00B6391C"/>
    <w:rsid w:val="00B63CE8"/>
    <w:rsid w:val="00B67A68"/>
    <w:rsid w:val="00B67E2B"/>
    <w:rsid w:val="00B711E8"/>
    <w:rsid w:val="00B715D5"/>
    <w:rsid w:val="00B71DE3"/>
    <w:rsid w:val="00B73514"/>
    <w:rsid w:val="00B73523"/>
    <w:rsid w:val="00B73776"/>
    <w:rsid w:val="00B74B04"/>
    <w:rsid w:val="00B75CFA"/>
    <w:rsid w:val="00B81A8C"/>
    <w:rsid w:val="00B84B81"/>
    <w:rsid w:val="00B84F19"/>
    <w:rsid w:val="00B851DE"/>
    <w:rsid w:val="00B93D69"/>
    <w:rsid w:val="00B943CC"/>
    <w:rsid w:val="00B95BCB"/>
    <w:rsid w:val="00BA18B9"/>
    <w:rsid w:val="00BA52F5"/>
    <w:rsid w:val="00BA5AC1"/>
    <w:rsid w:val="00BA5C56"/>
    <w:rsid w:val="00BA794F"/>
    <w:rsid w:val="00BB0F71"/>
    <w:rsid w:val="00BB1315"/>
    <w:rsid w:val="00BB3C67"/>
    <w:rsid w:val="00BB441D"/>
    <w:rsid w:val="00BB4797"/>
    <w:rsid w:val="00BB5656"/>
    <w:rsid w:val="00BB58D2"/>
    <w:rsid w:val="00BB6C8C"/>
    <w:rsid w:val="00BB770A"/>
    <w:rsid w:val="00BC0748"/>
    <w:rsid w:val="00BC701F"/>
    <w:rsid w:val="00BD138D"/>
    <w:rsid w:val="00BD230A"/>
    <w:rsid w:val="00BD2DF3"/>
    <w:rsid w:val="00BD62FC"/>
    <w:rsid w:val="00BD7473"/>
    <w:rsid w:val="00BE5636"/>
    <w:rsid w:val="00BE7737"/>
    <w:rsid w:val="00BE775A"/>
    <w:rsid w:val="00BF21EE"/>
    <w:rsid w:val="00BF3BD4"/>
    <w:rsid w:val="00BF5259"/>
    <w:rsid w:val="00BF6F0B"/>
    <w:rsid w:val="00BF78A3"/>
    <w:rsid w:val="00C031DD"/>
    <w:rsid w:val="00C055A3"/>
    <w:rsid w:val="00C05FCE"/>
    <w:rsid w:val="00C06294"/>
    <w:rsid w:val="00C106CA"/>
    <w:rsid w:val="00C1139C"/>
    <w:rsid w:val="00C12D3C"/>
    <w:rsid w:val="00C13BA6"/>
    <w:rsid w:val="00C149EB"/>
    <w:rsid w:val="00C14BD5"/>
    <w:rsid w:val="00C15165"/>
    <w:rsid w:val="00C15CDE"/>
    <w:rsid w:val="00C17826"/>
    <w:rsid w:val="00C20E45"/>
    <w:rsid w:val="00C20F13"/>
    <w:rsid w:val="00C25704"/>
    <w:rsid w:val="00C25BC1"/>
    <w:rsid w:val="00C260D8"/>
    <w:rsid w:val="00C267D4"/>
    <w:rsid w:val="00C26C6F"/>
    <w:rsid w:val="00C30854"/>
    <w:rsid w:val="00C32106"/>
    <w:rsid w:val="00C322F7"/>
    <w:rsid w:val="00C3260B"/>
    <w:rsid w:val="00C33755"/>
    <w:rsid w:val="00C355A3"/>
    <w:rsid w:val="00C37E40"/>
    <w:rsid w:val="00C37E75"/>
    <w:rsid w:val="00C37F00"/>
    <w:rsid w:val="00C41075"/>
    <w:rsid w:val="00C42C41"/>
    <w:rsid w:val="00C43682"/>
    <w:rsid w:val="00C43AC5"/>
    <w:rsid w:val="00C46A2A"/>
    <w:rsid w:val="00C46F34"/>
    <w:rsid w:val="00C50314"/>
    <w:rsid w:val="00C51755"/>
    <w:rsid w:val="00C519AD"/>
    <w:rsid w:val="00C51F8D"/>
    <w:rsid w:val="00C54DD6"/>
    <w:rsid w:val="00C57601"/>
    <w:rsid w:val="00C57681"/>
    <w:rsid w:val="00C603F8"/>
    <w:rsid w:val="00C6093B"/>
    <w:rsid w:val="00C6108D"/>
    <w:rsid w:val="00C64826"/>
    <w:rsid w:val="00C6634E"/>
    <w:rsid w:val="00C675CF"/>
    <w:rsid w:val="00C67A6E"/>
    <w:rsid w:val="00C70F4D"/>
    <w:rsid w:val="00C71A4A"/>
    <w:rsid w:val="00C72B12"/>
    <w:rsid w:val="00C73386"/>
    <w:rsid w:val="00C766B6"/>
    <w:rsid w:val="00C76A68"/>
    <w:rsid w:val="00C807B9"/>
    <w:rsid w:val="00C81D94"/>
    <w:rsid w:val="00C833B6"/>
    <w:rsid w:val="00C8374B"/>
    <w:rsid w:val="00C83866"/>
    <w:rsid w:val="00C8481A"/>
    <w:rsid w:val="00C84B3C"/>
    <w:rsid w:val="00C86720"/>
    <w:rsid w:val="00C877BE"/>
    <w:rsid w:val="00C879B5"/>
    <w:rsid w:val="00C87A57"/>
    <w:rsid w:val="00C9053E"/>
    <w:rsid w:val="00C93105"/>
    <w:rsid w:val="00C93B46"/>
    <w:rsid w:val="00C93FB7"/>
    <w:rsid w:val="00C940C9"/>
    <w:rsid w:val="00C9511F"/>
    <w:rsid w:val="00C95B91"/>
    <w:rsid w:val="00C96D70"/>
    <w:rsid w:val="00C97D8B"/>
    <w:rsid w:val="00CA0EC5"/>
    <w:rsid w:val="00CA2F84"/>
    <w:rsid w:val="00CA3059"/>
    <w:rsid w:val="00CA4EFD"/>
    <w:rsid w:val="00CA7046"/>
    <w:rsid w:val="00CB1D7B"/>
    <w:rsid w:val="00CB30A2"/>
    <w:rsid w:val="00CB31BB"/>
    <w:rsid w:val="00CB60E6"/>
    <w:rsid w:val="00CC03A3"/>
    <w:rsid w:val="00CC1C77"/>
    <w:rsid w:val="00CC2293"/>
    <w:rsid w:val="00CC47FB"/>
    <w:rsid w:val="00CC5506"/>
    <w:rsid w:val="00CC5FB3"/>
    <w:rsid w:val="00CC7E8B"/>
    <w:rsid w:val="00CD0AB5"/>
    <w:rsid w:val="00CD0D17"/>
    <w:rsid w:val="00CD1C23"/>
    <w:rsid w:val="00CD40FF"/>
    <w:rsid w:val="00CD45B6"/>
    <w:rsid w:val="00CD58B7"/>
    <w:rsid w:val="00CE1D38"/>
    <w:rsid w:val="00CE2B58"/>
    <w:rsid w:val="00CE36AB"/>
    <w:rsid w:val="00CE43D0"/>
    <w:rsid w:val="00CE4F25"/>
    <w:rsid w:val="00CF0EC6"/>
    <w:rsid w:val="00CF1030"/>
    <w:rsid w:val="00CF1E74"/>
    <w:rsid w:val="00CF3755"/>
    <w:rsid w:val="00CF42BB"/>
    <w:rsid w:val="00CF4768"/>
    <w:rsid w:val="00CF7C18"/>
    <w:rsid w:val="00D0240A"/>
    <w:rsid w:val="00D03282"/>
    <w:rsid w:val="00D03504"/>
    <w:rsid w:val="00D03B0C"/>
    <w:rsid w:val="00D03C69"/>
    <w:rsid w:val="00D04093"/>
    <w:rsid w:val="00D04506"/>
    <w:rsid w:val="00D064BF"/>
    <w:rsid w:val="00D10534"/>
    <w:rsid w:val="00D11BE4"/>
    <w:rsid w:val="00D12F69"/>
    <w:rsid w:val="00D13849"/>
    <w:rsid w:val="00D151DC"/>
    <w:rsid w:val="00D1610E"/>
    <w:rsid w:val="00D17A3B"/>
    <w:rsid w:val="00D20B51"/>
    <w:rsid w:val="00D216BE"/>
    <w:rsid w:val="00D23F3C"/>
    <w:rsid w:val="00D245B5"/>
    <w:rsid w:val="00D24889"/>
    <w:rsid w:val="00D26FC0"/>
    <w:rsid w:val="00D34285"/>
    <w:rsid w:val="00D34D75"/>
    <w:rsid w:val="00D36619"/>
    <w:rsid w:val="00D3679F"/>
    <w:rsid w:val="00D41A6D"/>
    <w:rsid w:val="00D42F64"/>
    <w:rsid w:val="00D43577"/>
    <w:rsid w:val="00D43DEE"/>
    <w:rsid w:val="00D465F7"/>
    <w:rsid w:val="00D467E0"/>
    <w:rsid w:val="00D50331"/>
    <w:rsid w:val="00D5045F"/>
    <w:rsid w:val="00D5147A"/>
    <w:rsid w:val="00D52901"/>
    <w:rsid w:val="00D5291E"/>
    <w:rsid w:val="00D52A90"/>
    <w:rsid w:val="00D55E09"/>
    <w:rsid w:val="00D6037E"/>
    <w:rsid w:val="00D613AB"/>
    <w:rsid w:val="00D63D26"/>
    <w:rsid w:val="00D655D1"/>
    <w:rsid w:val="00D66BA0"/>
    <w:rsid w:val="00D67941"/>
    <w:rsid w:val="00D70EAC"/>
    <w:rsid w:val="00D7302A"/>
    <w:rsid w:val="00D7462D"/>
    <w:rsid w:val="00D74727"/>
    <w:rsid w:val="00D759A3"/>
    <w:rsid w:val="00D771B4"/>
    <w:rsid w:val="00D7792D"/>
    <w:rsid w:val="00D822FF"/>
    <w:rsid w:val="00D82FF1"/>
    <w:rsid w:val="00D8707C"/>
    <w:rsid w:val="00D875C5"/>
    <w:rsid w:val="00D90BFF"/>
    <w:rsid w:val="00D92040"/>
    <w:rsid w:val="00D92A02"/>
    <w:rsid w:val="00D9315C"/>
    <w:rsid w:val="00D9373E"/>
    <w:rsid w:val="00D93C19"/>
    <w:rsid w:val="00D9401F"/>
    <w:rsid w:val="00D9502E"/>
    <w:rsid w:val="00D95803"/>
    <w:rsid w:val="00DA0795"/>
    <w:rsid w:val="00DA1B40"/>
    <w:rsid w:val="00DA3FBA"/>
    <w:rsid w:val="00DA504D"/>
    <w:rsid w:val="00DA6438"/>
    <w:rsid w:val="00DA6449"/>
    <w:rsid w:val="00DA78D5"/>
    <w:rsid w:val="00DB12D5"/>
    <w:rsid w:val="00DB28C4"/>
    <w:rsid w:val="00DB4DDB"/>
    <w:rsid w:val="00DB64A5"/>
    <w:rsid w:val="00DC0EC4"/>
    <w:rsid w:val="00DC2980"/>
    <w:rsid w:val="00DC3381"/>
    <w:rsid w:val="00DC6F9F"/>
    <w:rsid w:val="00DC7898"/>
    <w:rsid w:val="00DD0A76"/>
    <w:rsid w:val="00DD1617"/>
    <w:rsid w:val="00DD17F4"/>
    <w:rsid w:val="00DD63FD"/>
    <w:rsid w:val="00DD6E54"/>
    <w:rsid w:val="00DD71C1"/>
    <w:rsid w:val="00DD7395"/>
    <w:rsid w:val="00DD73B0"/>
    <w:rsid w:val="00DE0272"/>
    <w:rsid w:val="00DE0CA2"/>
    <w:rsid w:val="00DE2140"/>
    <w:rsid w:val="00DE2312"/>
    <w:rsid w:val="00DE2EF0"/>
    <w:rsid w:val="00DE35F1"/>
    <w:rsid w:val="00DE371F"/>
    <w:rsid w:val="00DE383B"/>
    <w:rsid w:val="00DE384A"/>
    <w:rsid w:val="00DE393C"/>
    <w:rsid w:val="00DE3C1A"/>
    <w:rsid w:val="00DE4DED"/>
    <w:rsid w:val="00DE4F5B"/>
    <w:rsid w:val="00DE535B"/>
    <w:rsid w:val="00DE5FCB"/>
    <w:rsid w:val="00DE777C"/>
    <w:rsid w:val="00DF0B68"/>
    <w:rsid w:val="00DF5D83"/>
    <w:rsid w:val="00DF6715"/>
    <w:rsid w:val="00DF750F"/>
    <w:rsid w:val="00DF7875"/>
    <w:rsid w:val="00E04E60"/>
    <w:rsid w:val="00E05C0C"/>
    <w:rsid w:val="00E1106E"/>
    <w:rsid w:val="00E113DB"/>
    <w:rsid w:val="00E11867"/>
    <w:rsid w:val="00E12881"/>
    <w:rsid w:val="00E13F24"/>
    <w:rsid w:val="00E153D7"/>
    <w:rsid w:val="00E177E4"/>
    <w:rsid w:val="00E211D8"/>
    <w:rsid w:val="00E21778"/>
    <w:rsid w:val="00E24B99"/>
    <w:rsid w:val="00E25662"/>
    <w:rsid w:val="00E32105"/>
    <w:rsid w:val="00E33AE5"/>
    <w:rsid w:val="00E3436F"/>
    <w:rsid w:val="00E349B7"/>
    <w:rsid w:val="00E356B3"/>
    <w:rsid w:val="00E360AF"/>
    <w:rsid w:val="00E40B02"/>
    <w:rsid w:val="00E40B22"/>
    <w:rsid w:val="00E40B8E"/>
    <w:rsid w:val="00E4271A"/>
    <w:rsid w:val="00E42972"/>
    <w:rsid w:val="00E435A8"/>
    <w:rsid w:val="00E438D4"/>
    <w:rsid w:val="00E442E4"/>
    <w:rsid w:val="00E4588B"/>
    <w:rsid w:val="00E47046"/>
    <w:rsid w:val="00E55ADB"/>
    <w:rsid w:val="00E63E70"/>
    <w:rsid w:val="00E64F08"/>
    <w:rsid w:val="00E656DA"/>
    <w:rsid w:val="00E67F47"/>
    <w:rsid w:val="00E705C0"/>
    <w:rsid w:val="00E70DD2"/>
    <w:rsid w:val="00E724B3"/>
    <w:rsid w:val="00E72C42"/>
    <w:rsid w:val="00E74FF3"/>
    <w:rsid w:val="00E7675D"/>
    <w:rsid w:val="00E76BF4"/>
    <w:rsid w:val="00E8375E"/>
    <w:rsid w:val="00E838A7"/>
    <w:rsid w:val="00E83EBC"/>
    <w:rsid w:val="00E86CDE"/>
    <w:rsid w:val="00E87A72"/>
    <w:rsid w:val="00E92187"/>
    <w:rsid w:val="00E921A5"/>
    <w:rsid w:val="00E92A23"/>
    <w:rsid w:val="00E92A9E"/>
    <w:rsid w:val="00E936E9"/>
    <w:rsid w:val="00E969FF"/>
    <w:rsid w:val="00E96CB4"/>
    <w:rsid w:val="00E97B72"/>
    <w:rsid w:val="00EA2481"/>
    <w:rsid w:val="00EA2DBC"/>
    <w:rsid w:val="00EA35BA"/>
    <w:rsid w:val="00EA3D90"/>
    <w:rsid w:val="00EA436D"/>
    <w:rsid w:val="00EB56BC"/>
    <w:rsid w:val="00EB67B8"/>
    <w:rsid w:val="00EC031B"/>
    <w:rsid w:val="00EC0390"/>
    <w:rsid w:val="00EC193B"/>
    <w:rsid w:val="00EC33AC"/>
    <w:rsid w:val="00EC4DAC"/>
    <w:rsid w:val="00ED08CD"/>
    <w:rsid w:val="00ED0F08"/>
    <w:rsid w:val="00ED59F2"/>
    <w:rsid w:val="00ED5DB2"/>
    <w:rsid w:val="00EE0AEA"/>
    <w:rsid w:val="00EE0B2A"/>
    <w:rsid w:val="00EE16F1"/>
    <w:rsid w:val="00EE2100"/>
    <w:rsid w:val="00EE26AC"/>
    <w:rsid w:val="00EE2E2B"/>
    <w:rsid w:val="00EE323B"/>
    <w:rsid w:val="00EE443A"/>
    <w:rsid w:val="00EE46EA"/>
    <w:rsid w:val="00EE63BF"/>
    <w:rsid w:val="00EE67D4"/>
    <w:rsid w:val="00EF2C54"/>
    <w:rsid w:val="00EF40A7"/>
    <w:rsid w:val="00EF45ED"/>
    <w:rsid w:val="00EF5363"/>
    <w:rsid w:val="00EF6F78"/>
    <w:rsid w:val="00F00458"/>
    <w:rsid w:val="00F0216C"/>
    <w:rsid w:val="00F07B16"/>
    <w:rsid w:val="00F119DC"/>
    <w:rsid w:val="00F11AB4"/>
    <w:rsid w:val="00F13EDA"/>
    <w:rsid w:val="00F144BB"/>
    <w:rsid w:val="00F14D7B"/>
    <w:rsid w:val="00F152CE"/>
    <w:rsid w:val="00F15930"/>
    <w:rsid w:val="00F20DE6"/>
    <w:rsid w:val="00F2104B"/>
    <w:rsid w:val="00F218CA"/>
    <w:rsid w:val="00F21D35"/>
    <w:rsid w:val="00F23327"/>
    <w:rsid w:val="00F277CD"/>
    <w:rsid w:val="00F316AB"/>
    <w:rsid w:val="00F339F4"/>
    <w:rsid w:val="00F34989"/>
    <w:rsid w:val="00F34A4C"/>
    <w:rsid w:val="00F37941"/>
    <w:rsid w:val="00F40157"/>
    <w:rsid w:val="00F401C0"/>
    <w:rsid w:val="00F409A0"/>
    <w:rsid w:val="00F40B09"/>
    <w:rsid w:val="00F435FB"/>
    <w:rsid w:val="00F45193"/>
    <w:rsid w:val="00F46629"/>
    <w:rsid w:val="00F46B71"/>
    <w:rsid w:val="00F55370"/>
    <w:rsid w:val="00F555B4"/>
    <w:rsid w:val="00F5730A"/>
    <w:rsid w:val="00F57D7A"/>
    <w:rsid w:val="00F626FF"/>
    <w:rsid w:val="00F6378A"/>
    <w:rsid w:val="00F637BC"/>
    <w:rsid w:val="00F6387C"/>
    <w:rsid w:val="00F645D8"/>
    <w:rsid w:val="00F64901"/>
    <w:rsid w:val="00F64EBB"/>
    <w:rsid w:val="00F65485"/>
    <w:rsid w:val="00F65E6B"/>
    <w:rsid w:val="00F66108"/>
    <w:rsid w:val="00F679AF"/>
    <w:rsid w:val="00F67EE9"/>
    <w:rsid w:val="00F70982"/>
    <w:rsid w:val="00F71EA7"/>
    <w:rsid w:val="00F72DAA"/>
    <w:rsid w:val="00F74BA4"/>
    <w:rsid w:val="00F74C8A"/>
    <w:rsid w:val="00F76658"/>
    <w:rsid w:val="00F76DE6"/>
    <w:rsid w:val="00F76F51"/>
    <w:rsid w:val="00F77256"/>
    <w:rsid w:val="00F80996"/>
    <w:rsid w:val="00F81A14"/>
    <w:rsid w:val="00F831C1"/>
    <w:rsid w:val="00F83371"/>
    <w:rsid w:val="00F83E93"/>
    <w:rsid w:val="00F9263E"/>
    <w:rsid w:val="00F9319A"/>
    <w:rsid w:val="00F9544C"/>
    <w:rsid w:val="00F97D5C"/>
    <w:rsid w:val="00FA041D"/>
    <w:rsid w:val="00FA04CE"/>
    <w:rsid w:val="00FA36ED"/>
    <w:rsid w:val="00FA5211"/>
    <w:rsid w:val="00FA5F33"/>
    <w:rsid w:val="00FA74B9"/>
    <w:rsid w:val="00FA75C8"/>
    <w:rsid w:val="00FB139C"/>
    <w:rsid w:val="00FB3E4C"/>
    <w:rsid w:val="00FB534C"/>
    <w:rsid w:val="00FB59D1"/>
    <w:rsid w:val="00FB6222"/>
    <w:rsid w:val="00FC3CC7"/>
    <w:rsid w:val="00FC4567"/>
    <w:rsid w:val="00FC567B"/>
    <w:rsid w:val="00FD1337"/>
    <w:rsid w:val="00FD2C1D"/>
    <w:rsid w:val="00FD54F6"/>
    <w:rsid w:val="00FD71E6"/>
    <w:rsid w:val="00FE064D"/>
    <w:rsid w:val="00FE20AC"/>
    <w:rsid w:val="00FE2E86"/>
    <w:rsid w:val="00FE4043"/>
    <w:rsid w:val="00FE52C1"/>
    <w:rsid w:val="00FE52D0"/>
    <w:rsid w:val="00FE5338"/>
    <w:rsid w:val="00FE7AE0"/>
    <w:rsid w:val="00FF2120"/>
    <w:rsid w:val="00FF2DF0"/>
    <w:rsid w:val="00FF3E4E"/>
    <w:rsid w:val="00FF6FD6"/>
    <w:rsid w:val="00FF759C"/>
    <w:rsid w:val="00FF7CE9"/>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78D4F-BFB3-4A5C-97EB-AE6611B6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D58"/>
    <w:pPr>
      <w:spacing w:after="0" w:line="480" w:lineRule="auto"/>
      <w:jc w:val="both"/>
    </w:pPr>
    <w:rPr>
      <w:rFonts w:ascii="Times New Roman" w:hAnsi="Times New Roman" w:cs="Times New Roman"/>
      <w:lang w:val="en-GB"/>
    </w:rPr>
  </w:style>
  <w:style w:type="paragraph" w:styleId="Titre1">
    <w:name w:val="heading 1"/>
    <w:basedOn w:val="Normal"/>
    <w:next w:val="Normal"/>
    <w:link w:val="Titre1Car"/>
    <w:autoRedefine/>
    <w:uiPriority w:val="9"/>
    <w:qFormat/>
    <w:rsid w:val="00E177E4"/>
    <w:pPr>
      <w:keepNext/>
      <w:keepLines/>
      <w:spacing w:before="120" w:after="120"/>
      <w:outlineLvl w:val="0"/>
    </w:pPr>
    <w:rPr>
      <w:rFonts w:eastAsia="Calibri"/>
      <w:b/>
      <w:bCs/>
      <w:noProof/>
      <w:lang w:val="en-US"/>
    </w:rPr>
  </w:style>
  <w:style w:type="paragraph" w:styleId="Titre2">
    <w:name w:val="heading 2"/>
    <w:basedOn w:val="Normal"/>
    <w:next w:val="Normal"/>
    <w:link w:val="Titre2Car"/>
    <w:autoRedefine/>
    <w:uiPriority w:val="9"/>
    <w:qFormat/>
    <w:rsid w:val="00166DA8"/>
    <w:pPr>
      <w:keepNext/>
      <w:keepLines/>
      <w:spacing w:before="120" w:after="120"/>
      <w:outlineLvl w:val="1"/>
    </w:pPr>
    <w:rPr>
      <w:rFonts w:eastAsia="Calibri"/>
      <w:bCs/>
      <w:i/>
    </w:rPr>
  </w:style>
  <w:style w:type="paragraph" w:styleId="Titre3">
    <w:name w:val="heading 3"/>
    <w:basedOn w:val="Normal"/>
    <w:link w:val="Titre3Car"/>
    <w:autoRedefine/>
    <w:uiPriority w:val="9"/>
    <w:qFormat/>
    <w:rsid w:val="002F46A0"/>
    <w:pPr>
      <w:numPr>
        <w:ilvl w:val="2"/>
        <w:numId w:val="30"/>
      </w:numPr>
      <w:spacing w:before="120" w:after="120"/>
      <w:outlineLvl w:val="2"/>
    </w:pPr>
    <w:rPr>
      <w:rFonts w:eastAsia="Times New Roman"/>
      <w:bCs/>
      <w:i/>
    </w:rPr>
  </w:style>
  <w:style w:type="paragraph" w:styleId="Titre4">
    <w:name w:val="heading 4"/>
    <w:basedOn w:val="Normal"/>
    <w:next w:val="Normal"/>
    <w:link w:val="Titre4Car"/>
    <w:autoRedefine/>
    <w:uiPriority w:val="9"/>
    <w:unhideWhenUsed/>
    <w:qFormat/>
    <w:rsid w:val="001870FB"/>
    <w:pPr>
      <w:keepNext/>
      <w:numPr>
        <w:ilvl w:val="3"/>
        <w:numId w:val="30"/>
      </w:numPr>
      <w:spacing w:line="240" w:lineRule="auto"/>
      <w:outlineLvl w:val="3"/>
    </w:pPr>
    <w:rPr>
      <w:rFonts w:eastAsia="Times New Roman"/>
      <w:b/>
      <w:bCs/>
      <w:sz w:val="24"/>
      <w:szCs w:val="28"/>
    </w:rPr>
  </w:style>
  <w:style w:type="paragraph" w:styleId="Titre5">
    <w:name w:val="heading 5"/>
    <w:basedOn w:val="Normal"/>
    <w:next w:val="Normal"/>
    <w:link w:val="Titre5Car"/>
    <w:uiPriority w:val="9"/>
    <w:unhideWhenUsed/>
    <w:qFormat/>
    <w:rsid w:val="001870FB"/>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E323B"/>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E323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E323B"/>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E323B"/>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77E4"/>
    <w:rPr>
      <w:rFonts w:ascii="Times New Roman" w:eastAsia="Calibri" w:hAnsi="Times New Roman" w:cs="Times New Roman"/>
      <w:b/>
      <w:bCs/>
      <w:noProof/>
      <w:lang w:val="en-US"/>
    </w:rPr>
  </w:style>
  <w:style w:type="character" w:customStyle="1" w:styleId="Titre2Car">
    <w:name w:val="Titre 2 Car"/>
    <w:basedOn w:val="Policepardfaut"/>
    <w:link w:val="Titre2"/>
    <w:uiPriority w:val="9"/>
    <w:rsid w:val="00166DA8"/>
    <w:rPr>
      <w:rFonts w:ascii="Times New Roman" w:eastAsia="Calibri" w:hAnsi="Times New Roman" w:cs="Times New Roman"/>
      <w:bCs/>
      <w:i/>
      <w:lang w:val="en-GB"/>
    </w:rPr>
  </w:style>
  <w:style w:type="character" w:customStyle="1" w:styleId="Titre3Car">
    <w:name w:val="Titre 3 Car"/>
    <w:basedOn w:val="Policepardfaut"/>
    <w:link w:val="Titre3"/>
    <w:uiPriority w:val="9"/>
    <w:rsid w:val="002F46A0"/>
    <w:rPr>
      <w:rFonts w:ascii="Times New Roman" w:eastAsia="Times New Roman" w:hAnsi="Times New Roman" w:cs="Times New Roman"/>
      <w:bCs/>
      <w:i/>
      <w:lang w:val="en-GB"/>
    </w:rPr>
  </w:style>
  <w:style w:type="character" w:customStyle="1" w:styleId="Titre4Car">
    <w:name w:val="Titre 4 Car"/>
    <w:basedOn w:val="Policepardfaut"/>
    <w:link w:val="Titre4"/>
    <w:uiPriority w:val="9"/>
    <w:rsid w:val="001870FB"/>
    <w:rPr>
      <w:rFonts w:ascii="Times New Roman" w:eastAsia="Times New Roman" w:hAnsi="Times New Roman" w:cs="Times New Roman"/>
      <w:b/>
      <w:bCs/>
      <w:sz w:val="24"/>
      <w:szCs w:val="28"/>
      <w:lang w:val="en-GB"/>
    </w:rPr>
  </w:style>
  <w:style w:type="character" w:customStyle="1" w:styleId="Titre5Car">
    <w:name w:val="Titre 5 Car"/>
    <w:basedOn w:val="Policepardfaut"/>
    <w:link w:val="Titre5"/>
    <w:uiPriority w:val="9"/>
    <w:rsid w:val="001870FB"/>
    <w:rPr>
      <w:rFonts w:asciiTheme="majorHAnsi" w:eastAsiaTheme="majorEastAsia" w:hAnsiTheme="majorHAnsi" w:cstheme="majorBidi"/>
      <w:color w:val="243F60" w:themeColor="accent1" w:themeShade="7F"/>
      <w:lang w:val="en-GB"/>
    </w:rPr>
  </w:style>
  <w:style w:type="paragraph" w:styleId="Textedebulles">
    <w:name w:val="Balloon Text"/>
    <w:basedOn w:val="Normal"/>
    <w:link w:val="TextedebullesCar"/>
    <w:unhideWhenUsed/>
    <w:rsid w:val="001870FB"/>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1870FB"/>
    <w:rPr>
      <w:rFonts w:ascii="Tahoma" w:hAnsi="Tahoma" w:cs="Tahoma"/>
      <w:sz w:val="16"/>
      <w:szCs w:val="16"/>
    </w:rPr>
  </w:style>
  <w:style w:type="paragraph" w:styleId="Citationintense">
    <w:name w:val="Intense Quote"/>
    <w:basedOn w:val="Normal"/>
    <w:next w:val="Normal"/>
    <w:link w:val="CitationintenseCar"/>
    <w:uiPriority w:val="30"/>
    <w:qFormat/>
    <w:rsid w:val="001870FB"/>
    <w:pPr>
      <w:pBdr>
        <w:bottom w:val="single" w:sz="4" w:space="4" w:color="4F81BD"/>
      </w:pBdr>
      <w:spacing w:before="200" w:after="280"/>
      <w:ind w:left="936" w:right="936"/>
    </w:pPr>
    <w:rPr>
      <w:rFonts w:ascii="Calibri" w:eastAsia="Calibri" w:hAnsi="Calibri"/>
      <w:b/>
      <w:bCs/>
      <w:i/>
      <w:iCs/>
      <w:noProof/>
      <w:color w:val="4F81BD"/>
    </w:rPr>
  </w:style>
  <w:style w:type="character" w:customStyle="1" w:styleId="CitationintenseCar">
    <w:name w:val="Citation intense Car"/>
    <w:basedOn w:val="Policepardfaut"/>
    <w:link w:val="Citationintense"/>
    <w:uiPriority w:val="30"/>
    <w:rsid w:val="001870FB"/>
    <w:rPr>
      <w:rFonts w:ascii="Calibri" w:eastAsia="Calibri" w:hAnsi="Calibri" w:cs="Times New Roman"/>
      <w:b/>
      <w:bCs/>
      <w:i/>
      <w:iCs/>
      <w:noProof/>
      <w:color w:val="4F81BD"/>
      <w:lang w:val="fr-BE"/>
    </w:rPr>
  </w:style>
  <w:style w:type="character" w:styleId="Lienhypertexte">
    <w:name w:val="Hyperlink"/>
    <w:uiPriority w:val="99"/>
    <w:unhideWhenUsed/>
    <w:rsid w:val="001870FB"/>
    <w:rPr>
      <w:color w:val="0000FF"/>
      <w:u w:val="single"/>
    </w:rPr>
  </w:style>
  <w:style w:type="character" w:styleId="Lienhypertextesuivivisit">
    <w:name w:val="FollowedHyperlink"/>
    <w:uiPriority w:val="99"/>
    <w:semiHidden/>
    <w:unhideWhenUsed/>
    <w:rsid w:val="001870FB"/>
    <w:rPr>
      <w:color w:val="800080"/>
      <w:u w:val="single"/>
    </w:rPr>
  </w:style>
  <w:style w:type="character" w:customStyle="1" w:styleId="hps">
    <w:name w:val="hps"/>
    <w:basedOn w:val="Policepardfaut"/>
    <w:rsid w:val="001870FB"/>
  </w:style>
  <w:style w:type="paragraph" w:customStyle="1" w:styleId="Listecouleur-Accent11">
    <w:name w:val="Liste couleur - Accent 11"/>
    <w:basedOn w:val="Normal"/>
    <w:uiPriority w:val="34"/>
    <w:qFormat/>
    <w:rsid w:val="001870FB"/>
    <w:pPr>
      <w:spacing w:before="120" w:line="240" w:lineRule="auto"/>
      <w:ind w:left="720"/>
      <w:contextualSpacing/>
    </w:pPr>
    <w:rPr>
      <w:rFonts w:eastAsia="Times New Roman"/>
      <w:color w:val="000000"/>
      <w:sz w:val="24"/>
      <w:szCs w:val="24"/>
      <w:lang w:eastAsia="fr-FR"/>
    </w:rPr>
  </w:style>
  <w:style w:type="paragraph" w:customStyle="1" w:styleId="Sansinterligne1">
    <w:name w:val="Sans interligne1"/>
    <w:link w:val="SansinterligneCar"/>
    <w:uiPriority w:val="1"/>
    <w:qFormat/>
    <w:rsid w:val="001870FB"/>
    <w:pPr>
      <w:spacing w:after="0" w:line="240" w:lineRule="auto"/>
    </w:pPr>
    <w:rPr>
      <w:rFonts w:ascii="Calibri" w:eastAsia="Times New Roman" w:hAnsi="Calibri" w:cs="Times New Roman"/>
    </w:rPr>
  </w:style>
  <w:style w:type="character" w:customStyle="1" w:styleId="SansinterligneCar">
    <w:name w:val="Sans interligne Car"/>
    <w:link w:val="Sansinterligne1"/>
    <w:uiPriority w:val="1"/>
    <w:rsid w:val="001870FB"/>
    <w:rPr>
      <w:rFonts w:ascii="Calibri" w:eastAsia="Times New Roman" w:hAnsi="Calibri" w:cs="Times New Roman"/>
    </w:rPr>
  </w:style>
  <w:style w:type="paragraph" w:styleId="Pieddepage">
    <w:name w:val="footer"/>
    <w:basedOn w:val="Normal"/>
    <w:link w:val="PieddepageCar"/>
    <w:uiPriority w:val="99"/>
    <w:unhideWhenUsed/>
    <w:rsid w:val="001870FB"/>
    <w:pPr>
      <w:tabs>
        <w:tab w:val="center" w:pos="4703"/>
        <w:tab w:val="right" w:pos="9406"/>
      </w:tabs>
      <w:spacing w:before="120" w:line="240" w:lineRule="auto"/>
    </w:pPr>
    <w:rPr>
      <w:rFonts w:eastAsia="Calibri"/>
    </w:rPr>
  </w:style>
  <w:style w:type="character" w:customStyle="1" w:styleId="PieddepageCar">
    <w:name w:val="Pied de page Car"/>
    <w:basedOn w:val="Policepardfaut"/>
    <w:link w:val="Pieddepage"/>
    <w:uiPriority w:val="99"/>
    <w:rsid w:val="001870FB"/>
    <w:rPr>
      <w:rFonts w:ascii="Times New Roman" w:eastAsia="Calibri" w:hAnsi="Times New Roman" w:cs="Times New Roman"/>
      <w:lang w:val="fr-BE"/>
    </w:rPr>
  </w:style>
  <w:style w:type="character" w:customStyle="1" w:styleId="CommentaireCar">
    <w:name w:val="Commentaire Car"/>
    <w:link w:val="Commentaire"/>
    <w:uiPriority w:val="99"/>
    <w:semiHidden/>
    <w:rsid w:val="001870FB"/>
    <w:rPr>
      <w:rFonts w:ascii="Times New Roman" w:eastAsia="Times New Roman" w:hAnsi="Times New Roman"/>
    </w:rPr>
  </w:style>
  <w:style w:type="paragraph" w:styleId="Commentaire">
    <w:name w:val="annotation text"/>
    <w:basedOn w:val="Normal"/>
    <w:link w:val="CommentaireCar"/>
    <w:uiPriority w:val="99"/>
    <w:semiHidden/>
    <w:unhideWhenUsed/>
    <w:rsid w:val="001870FB"/>
    <w:pPr>
      <w:spacing w:before="120" w:line="240" w:lineRule="auto"/>
    </w:pPr>
    <w:rPr>
      <w:rFonts w:eastAsia="Times New Roman"/>
    </w:rPr>
  </w:style>
  <w:style w:type="character" w:customStyle="1" w:styleId="CommentaireCar1">
    <w:name w:val="Commentaire Car1"/>
    <w:basedOn w:val="Policepardfaut"/>
    <w:uiPriority w:val="99"/>
    <w:semiHidden/>
    <w:rsid w:val="001870FB"/>
    <w:rPr>
      <w:sz w:val="20"/>
      <w:szCs w:val="20"/>
    </w:rPr>
  </w:style>
  <w:style w:type="character" w:customStyle="1" w:styleId="ObjetducommentaireCar">
    <w:name w:val="Objet du commentaire Car"/>
    <w:link w:val="Objetducommentaire"/>
    <w:uiPriority w:val="99"/>
    <w:semiHidden/>
    <w:rsid w:val="001870FB"/>
    <w:rPr>
      <w:rFonts w:ascii="Times New Roman" w:eastAsia="Times New Roman" w:hAnsi="Times New Roman"/>
      <w:b/>
      <w:bCs/>
    </w:rPr>
  </w:style>
  <w:style w:type="paragraph" w:styleId="Objetducommentaire">
    <w:name w:val="annotation subject"/>
    <w:basedOn w:val="Commentaire"/>
    <w:next w:val="Commentaire"/>
    <w:link w:val="ObjetducommentaireCar"/>
    <w:uiPriority w:val="99"/>
    <w:semiHidden/>
    <w:unhideWhenUsed/>
    <w:rsid w:val="001870FB"/>
    <w:rPr>
      <w:b/>
      <w:bCs/>
    </w:rPr>
  </w:style>
  <w:style w:type="character" w:customStyle="1" w:styleId="ObjetducommentaireCar1">
    <w:name w:val="Objet du commentaire Car1"/>
    <w:basedOn w:val="CommentaireCar1"/>
    <w:uiPriority w:val="99"/>
    <w:semiHidden/>
    <w:rsid w:val="001870FB"/>
    <w:rPr>
      <w:b/>
      <w:bCs/>
      <w:sz w:val="20"/>
      <w:szCs w:val="20"/>
    </w:rPr>
  </w:style>
  <w:style w:type="character" w:customStyle="1" w:styleId="ExplorateurdedocumentsCar">
    <w:name w:val="Explorateur de documents Car"/>
    <w:link w:val="Explorateurdedocuments"/>
    <w:uiPriority w:val="99"/>
    <w:semiHidden/>
    <w:rsid w:val="001870FB"/>
    <w:rPr>
      <w:rFonts w:ascii="Lucida Grande" w:eastAsia="Times New Roman" w:hAnsi="Lucida Grande"/>
      <w:sz w:val="24"/>
      <w:szCs w:val="24"/>
    </w:rPr>
  </w:style>
  <w:style w:type="paragraph" w:styleId="Explorateurdedocuments">
    <w:name w:val="Document Map"/>
    <w:basedOn w:val="Normal"/>
    <w:link w:val="ExplorateurdedocumentsCar"/>
    <w:uiPriority w:val="99"/>
    <w:semiHidden/>
    <w:unhideWhenUsed/>
    <w:rsid w:val="001870FB"/>
    <w:pPr>
      <w:spacing w:before="120" w:line="240" w:lineRule="auto"/>
    </w:pPr>
    <w:rPr>
      <w:rFonts w:ascii="Lucida Grande" w:eastAsia="Times New Roman" w:hAnsi="Lucida Grande"/>
      <w:sz w:val="24"/>
      <w:szCs w:val="24"/>
    </w:rPr>
  </w:style>
  <w:style w:type="character" w:customStyle="1" w:styleId="ExplorateurdedocumentsCar1">
    <w:name w:val="Explorateur de documents Car1"/>
    <w:basedOn w:val="Policepardfaut"/>
    <w:uiPriority w:val="99"/>
    <w:semiHidden/>
    <w:rsid w:val="001870FB"/>
    <w:rPr>
      <w:rFonts w:ascii="Tahoma" w:hAnsi="Tahoma" w:cs="Tahoma"/>
      <w:sz w:val="16"/>
      <w:szCs w:val="16"/>
    </w:rPr>
  </w:style>
  <w:style w:type="character" w:styleId="Numrodeligne">
    <w:name w:val="line number"/>
    <w:basedOn w:val="Policepardfaut"/>
    <w:rsid w:val="001870FB"/>
  </w:style>
  <w:style w:type="paragraph" w:styleId="En-tte">
    <w:name w:val="header"/>
    <w:basedOn w:val="Normal"/>
    <w:link w:val="En-tteCar"/>
    <w:uiPriority w:val="99"/>
    <w:unhideWhenUsed/>
    <w:rsid w:val="001870FB"/>
    <w:pPr>
      <w:tabs>
        <w:tab w:val="center" w:pos="4536"/>
        <w:tab w:val="right" w:pos="9072"/>
      </w:tabs>
      <w:spacing w:before="120" w:line="240" w:lineRule="auto"/>
    </w:pPr>
    <w:rPr>
      <w:rFonts w:ascii="Calibri" w:eastAsia="Calibri" w:hAnsi="Calibri"/>
    </w:rPr>
  </w:style>
  <w:style w:type="character" w:customStyle="1" w:styleId="En-tteCar">
    <w:name w:val="En-tête Car"/>
    <w:basedOn w:val="Policepardfaut"/>
    <w:link w:val="En-tte"/>
    <w:uiPriority w:val="99"/>
    <w:rsid w:val="001870FB"/>
    <w:rPr>
      <w:rFonts w:ascii="Calibri" w:eastAsia="Calibri" w:hAnsi="Calibri" w:cs="Times New Roman"/>
    </w:rPr>
  </w:style>
  <w:style w:type="paragraph" w:styleId="Paragraphedeliste">
    <w:name w:val="List Paragraph"/>
    <w:basedOn w:val="Normal"/>
    <w:uiPriority w:val="34"/>
    <w:qFormat/>
    <w:rsid w:val="001870FB"/>
    <w:pPr>
      <w:spacing w:before="120"/>
      <w:ind w:left="708"/>
    </w:pPr>
    <w:rPr>
      <w:rFonts w:eastAsia="Calibri"/>
      <w:color w:val="000000"/>
      <w:sz w:val="24"/>
      <w:szCs w:val="24"/>
    </w:rPr>
  </w:style>
  <w:style w:type="character" w:customStyle="1" w:styleId="shorttext">
    <w:name w:val="short_text"/>
    <w:basedOn w:val="Policepardfaut"/>
    <w:rsid w:val="001870FB"/>
  </w:style>
  <w:style w:type="paragraph" w:styleId="Titre">
    <w:name w:val="Title"/>
    <w:basedOn w:val="Normal"/>
    <w:next w:val="Normal"/>
    <w:link w:val="TitreCar"/>
    <w:qFormat/>
    <w:rsid w:val="001870FB"/>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rsid w:val="001870FB"/>
    <w:rPr>
      <w:rFonts w:ascii="Cambria" w:eastAsia="Times New Roman" w:hAnsi="Cambria" w:cs="Times New Roman"/>
      <w:color w:val="17365D"/>
      <w:spacing w:val="5"/>
      <w:kern w:val="28"/>
      <w:sz w:val="52"/>
      <w:szCs w:val="52"/>
    </w:rPr>
  </w:style>
  <w:style w:type="paragraph" w:styleId="Listepuces">
    <w:name w:val="List Bullet"/>
    <w:basedOn w:val="Normal"/>
    <w:uiPriority w:val="99"/>
    <w:unhideWhenUsed/>
    <w:rsid w:val="001870FB"/>
    <w:pPr>
      <w:numPr>
        <w:numId w:val="2"/>
      </w:numPr>
      <w:spacing w:before="120"/>
      <w:contextualSpacing/>
    </w:pPr>
    <w:rPr>
      <w:rFonts w:eastAsia="Calibri"/>
      <w:color w:val="000000"/>
      <w:sz w:val="24"/>
      <w:szCs w:val="24"/>
    </w:rPr>
  </w:style>
  <w:style w:type="character" w:customStyle="1" w:styleId="gi">
    <w:name w:val="gi"/>
    <w:basedOn w:val="Policepardfaut"/>
    <w:rsid w:val="001870FB"/>
  </w:style>
  <w:style w:type="paragraph" w:customStyle="1" w:styleId="Figures">
    <w:name w:val="Figures"/>
    <w:basedOn w:val="Corpsdetexte"/>
    <w:autoRedefine/>
    <w:rsid w:val="001870FB"/>
  </w:style>
  <w:style w:type="paragraph" w:styleId="Corpsdetexte">
    <w:name w:val="Body Text"/>
    <w:basedOn w:val="Normal"/>
    <w:link w:val="CorpsdetexteCar"/>
    <w:uiPriority w:val="99"/>
    <w:unhideWhenUsed/>
    <w:rsid w:val="001870FB"/>
    <w:pPr>
      <w:spacing w:before="120" w:after="120"/>
    </w:pPr>
    <w:rPr>
      <w:rFonts w:ascii="Calibri" w:eastAsia="Calibri" w:hAnsi="Calibri"/>
    </w:rPr>
  </w:style>
  <w:style w:type="character" w:customStyle="1" w:styleId="CorpsdetexteCar">
    <w:name w:val="Corps de texte Car"/>
    <w:basedOn w:val="Policepardfaut"/>
    <w:link w:val="Corpsdetexte"/>
    <w:uiPriority w:val="99"/>
    <w:rsid w:val="001870FB"/>
    <w:rPr>
      <w:rFonts w:ascii="Calibri" w:eastAsia="Calibri" w:hAnsi="Calibri" w:cs="Times New Roman"/>
    </w:rPr>
  </w:style>
  <w:style w:type="character" w:styleId="lev">
    <w:name w:val="Strong"/>
    <w:uiPriority w:val="22"/>
    <w:qFormat/>
    <w:rsid w:val="001870FB"/>
    <w:rPr>
      <w:b/>
      <w:bCs/>
    </w:rPr>
  </w:style>
  <w:style w:type="character" w:styleId="Accentuation">
    <w:name w:val="Emphasis"/>
    <w:qFormat/>
    <w:rsid w:val="001870FB"/>
    <w:rPr>
      <w:i/>
      <w:iCs/>
    </w:rPr>
  </w:style>
  <w:style w:type="character" w:customStyle="1" w:styleId="WW8Num1z0">
    <w:name w:val="WW8Num1z0"/>
    <w:rsid w:val="001870FB"/>
  </w:style>
  <w:style w:type="character" w:customStyle="1" w:styleId="WW8Num1z1">
    <w:name w:val="WW8Num1z1"/>
    <w:rsid w:val="001870FB"/>
  </w:style>
  <w:style w:type="character" w:customStyle="1" w:styleId="WW8Num1z2">
    <w:name w:val="WW8Num1z2"/>
    <w:rsid w:val="001870FB"/>
  </w:style>
  <w:style w:type="character" w:customStyle="1" w:styleId="WW8Num1z3">
    <w:name w:val="WW8Num1z3"/>
    <w:rsid w:val="001870FB"/>
  </w:style>
  <w:style w:type="character" w:customStyle="1" w:styleId="WW8Num1z4">
    <w:name w:val="WW8Num1z4"/>
    <w:rsid w:val="001870FB"/>
  </w:style>
  <w:style w:type="character" w:customStyle="1" w:styleId="WW8Num1z5">
    <w:name w:val="WW8Num1z5"/>
    <w:rsid w:val="001870FB"/>
  </w:style>
  <w:style w:type="character" w:customStyle="1" w:styleId="WW8Num1z6">
    <w:name w:val="WW8Num1z6"/>
    <w:rsid w:val="001870FB"/>
  </w:style>
  <w:style w:type="character" w:customStyle="1" w:styleId="WW8Num1z7">
    <w:name w:val="WW8Num1z7"/>
    <w:rsid w:val="001870FB"/>
  </w:style>
  <w:style w:type="character" w:customStyle="1" w:styleId="WW8Num1z8">
    <w:name w:val="WW8Num1z8"/>
    <w:rsid w:val="001870FB"/>
  </w:style>
  <w:style w:type="character" w:customStyle="1" w:styleId="WW8Num2z0">
    <w:name w:val="WW8Num2z0"/>
    <w:rsid w:val="001870FB"/>
  </w:style>
  <w:style w:type="character" w:customStyle="1" w:styleId="WW8Num2z1">
    <w:name w:val="WW8Num2z1"/>
    <w:rsid w:val="001870FB"/>
  </w:style>
  <w:style w:type="character" w:customStyle="1" w:styleId="WW8Num2z2">
    <w:name w:val="WW8Num2z2"/>
    <w:rsid w:val="001870FB"/>
  </w:style>
  <w:style w:type="character" w:customStyle="1" w:styleId="WW8Num2z3">
    <w:name w:val="WW8Num2z3"/>
    <w:rsid w:val="001870FB"/>
  </w:style>
  <w:style w:type="character" w:customStyle="1" w:styleId="WW8Num2z4">
    <w:name w:val="WW8Num2z4"/>
    <w:rsid w:val="001870FB"/>
  </w:style>
  <w:style w:type="character" w:customStyle="1" w:styleId="WW8Num2z5">
    <w:name w:val="WW8Num2z5"/>
    <w:rsid w:val="001870FB"/>
  </w:style>
  <w:style w:type="character" w:customStyle="1" w:styleId="WW8Num2z6">
    <w:name w:val="WW8Num2z6"/>
    <w:rsid w:val="001870FB"/>
  </w:style>
  <w:style w:type="character" w:customStyle="1" w:styleId="WW8Num2z7">
    <w:name w:val="WW8Num2z7"/>
    <w:rsid w:val="001870FB"/>
  </w:style>
  <w:style w:type="character" w:customStyle="1" w:styleId="WW8Num2z8">
    <w:name w:val="WW8Num2z8"/>
    <w:rsid w:val="001870FB"/>
  </w:style>
  <w:style w:type="character" w:customStyle="1" w:styleId="WW8Num3z0">
    <w:name w:val="WW8Num3z0"/>
    <w:rsid w:val="001870FB"/>
  </w:style>
  <w:style w:type="character" w:customStyle="1" w:styleId="WW8Num3z1">
    <w:name w:val="WW8Num3z1"/>
    <w:rsid w:val="001870FB"/>
  </w:style>
  <w:style w:type="character" w:customStyle="1" w:styleId="WW8Num3z2">
    <w:name w:val="WW8Num3z2"/>
    <w:rsid w:val="001870FB"/>
  </w:style>
  <w:style w:type="character" w:customStyle="1" w:styleId="WW8Num3z3">
    <w:name w:val="WW8Num3z3"/>
    <w:rsid w:val="001870FB"/>
  </w:style>
  <w:style w:type="character" w:customStyle="1" w:styleId="WW8Num3z4">
    <w:name w:val="WW8Num3z4"/>
    <w:rsid w:val="001870FB"/>
  </w:style>
  <w:style w:type="character" w:customStyle="1" w:styleId="WW8Num3z5">
    <w:name w:val="WW8Num3z5"/>
    <w:rsid w:val="001870FB"/>
  </w:style>
  <w:style w:type="character" w:customStyle="1" w:styleId="WW8Num3z6">
    <w:name w:val="WW8Num3z6"/>
    <w:rsid w:val="001870FB"/>
  </w:style>
  <w:style w:type="character" w:customStyle="1" w:styleId="WW8Num3z7">
    <w:name w:val="WW8Num3z7"/>
    <w:rsid w:val="001870FB"/>
  </w:style>
  <w:style w:type="character" w:customStyle="1" w:styleId="WW8Num3z8">
    <w:name w:val="WW8Num3z8"/>
    <w:rsid w:val="001870FB"/>
  </w:style>
  <w:style w:type="character" w:customStyle="1" w:styleId="WW8Num4z0">
    <w:name w:val="WW8Num4z0"/>
    <w:rsid w:val="001870FB"/>
  </w:style>
  <w:style w:type="character" w:customStyle="1" w:styleId="WW8Num4z1">
    <w:name w:val="WW8Num4z1"/>
    <w:rsid w:val="001870FB"/>
    <w:rPr>
      <w:rFonts w:ascii="Times New Roman" w:hAnsi="Times New Roman" w:cs="Times New Roman"/>
      <w:color w:val="000000"/>
      <w:sz w:val="24"/>
      <w:szCs w:val="24"/>
    </w:rPr>
  </w:style>
  <w:style w:type="character" w:customStyle="1" w:styleId="WW8Num4z3">
    <w:name w:val="WW8Num4z3"/>
    <w:rsid w:val="001870FB"/>
  </w:style>
  <w:style w:type="character" w:customStyle="1" w:styleId="WW8Num4z4">
    <w:name w:val="WW8Num4z4"/>
    <w:rsid w:val="001870FB"/>
  </w:style>
  <w:style w:type="character" w:customStyle="1" w:styleId="WW8Num4z5">
    <w:name w:val="WW8Num4z5"/>
    <w:rsid w:val="001870FB"/>
  </w:style>
  <w:style w:type="character" w:customStyle="1" w:styleId="WW8Num4z6">
    <w:name w:val="WW8Num4z6"/>
    <w:rsid w:val="001870FB"/>
  </w:style>
  <w:style w:type="character" w:customStyle="1" w:styleId="WW8Num4z7">
    <w:name w:val="WW8Num4z7"/>
    <w:rsid w:val="001870FB"/>
  </w:style>
  <w:style w:type="character" w:customStyle="1" w:styleId="WW8Num4z8">
    <w:name w:val="WW8Num4z8"/>
    <w:rsid w:val="001870FB"/>
  </w:style>
  <w:style w:type="character" w:customStyle="1" w:styleId="WW8Num4z2">
    <w:name w:val="WW8Num4z2"/>
    <w:rsid w:val="001870FB"/>
    <w:rPr>
      <w:rFonts w:ascii="Times New Roman" w:hAnsi="Times New Roman" w:cs="Times New Roman"/>
      <w:color w:val="000000"/>
      <w:sz w:val="24"/>
      <w:szCs w:val="24"/>
    </w:rPr>
  </w:style>
  <w:style w:type="character" w:customStyle="1" w:styleId="Absatz-Standardschriftart">
    <w:name w:val="Absatz-Standardschriftart"/>
    <w:rsid w:val="001870FB"/>
  </w:style>
  <w:style w:type="character" w:customStyle="1" w:styleId="WW-Absatz-Standardschriftart">
    <w:name w:val="WW-Absatz-Standardschriftart"/>
    <w:rsid w:val="001870FB"/>
  </w:style>
  <w:style w:type="character" w:customStyle="1" w:styleId="WW-Absatz-Standardschriftart1">
    <w:name w:val="WW-Absatz-Standardschriftart1"/>
    <w:rsid w:val="001870FB"/>
  </w:style>
  <w:style w:type="character" w:customStyle="1" w:styleId="WW-Absatz-Standardschriftart11">
    <w:name w:val="WW-Absatz-Standardschriftart11"/>
    <w:rsid w:val="001870FB"/>
  </w:style>
  <w:style w:type="character" w:customStyle="1" w:styleId="WW-Absatz-Standardschriftart111">
    <w:name w:val="WW-Absatz-Standardschriftart111"/>
    <w:rsid w:val="001870FB"/>
  </w:style>
  <w:style w:type="character" w:customStyle="1" w:styleId="WW-Absatz-Standardschriftart1111">
    <w:name w:val="WW-Absatz-Standardschriftart1111"/>
    <w:rsid w:val="001870FB"/>
  </w:style>
  <w:style w:type="character" w:customStyle="1" w:styleId="WW-Absatz-Standardschriftart11111">
    <w:name w:val="WW-Absatz-Standardschriftart11111"/>
    <w:rsid w:val="001870FB"/>
  </w:style>
  <w:style w:type="character" w:customStyle="1" w:styleId="WW8Num5z0">
    <w:name w:val="WW8Num5z0"/>
    <w:rsid w:val="001870FB"/>
    <w:rPr>
      <w:rFonts w:ascii="Times New Roman" w:eastAsia="Calibri" w:hAnsi="Times New Roman" w:cs="Times New Roman"/>
    </w:rPr>
  </w:style>
  <w:style w:type="character" w:customStyle="1" w:styleId="WW8Num5z1">
    <w:name w:val="WW8Num5z1"/>
    <w:rsid w:val="001870FB"/>
    <w:rPr>
      <w:rFonts w:ascii="Courier New" w:hAnsi="Courier New" w:cs="Courier New"/>
    </w:rPr>
  </w:style>
  <w:style w:type="character" w:customStyle="1" w:styleId="WW8Num5z2">
    <w:name w:val="WW8Num5z2"/>
    <w:rsid w:val="001870FB"/>
    <w:rPr>
      <w:rFonts w:ascii="Wingdings" w:hAnsi="Wingdings" w:cs="Wingdings"/>
    </w:rPr>
  </w:style>
  <w:style w:type="character" w:customStyle="1" w:styleId="WW8Num5z3">
    <w:name w:val="WW8Num5z3"/>
    <w:rsid w:val="001870FB"/>
    <w:rPr>
      <w:rFonts w:ascii="Symbol" w:hAnsi="Symbol" w:cs="Symbol"/>
    </w:rPr>
  </w:style>
  <w:style w:type="character" w:customStyle="1" w:styleId="Policepardfaut1">
    <w:name w:val="Police par défaut1"/>
    <w:rsid w:val="001870FB"/>
  </w:style>
  <w:style w:type="character" w:customStyle="1" w:styleId="atn">
    <w:name w:val="atn"/>
    <w:basedOn w:val="Policepardfaut1"/>
    <w:rsid w:val="001870FB"/>
  </w:style>
  <w:style w:type="character" w:customStyle="1" w:styleId="gui">
    <w:name w:val="gui"/>
    <w:basedOn w:val="Policepardfaut1"/>
    <w:rsid w:val="001870FB"/>
  </w:style>
  <w:style w:type="character" w:customStyle="1" w:styleId="journalabstracttitle">
    <w:name w:val="journal_abstract_title"/>
    <w:basedOn w:val="Policepardfaut1"/>
    <w:rsid w:val="001870FB"/>
  </w:style>
  <w:style w:type="paragraph" w:customStyle="1" w:styleId="Titre10">
    <w:name w:val="Titre1"/>
    <w:basedOn w:val="Normal"/>
    <w:next w:val="Corpsdetexte"/>
    <w:rsid w:val="001870FB"/>
    <w:pPr>
      <w:keepNext/>
      <w:suppressAutoHyphens/>
      <w:spacing w:before="240" w:after="120"/>
    </w:pPr>
    <w:rPr>
      <w:rFonts w:ascii="Arial" w:eastAsia="Microsoft YaHei" w:hAnsi="Arial" w:cs="Mangal"/>
      <w:color w:val="000000"/>
      <w:sz w:val="28"/>
      <w:szCs w:val="28"/>
      <w:lang w:eastAsia="ar-SA"/>
    </w:rPr>
  </w:style>
  <w:style w:type="paragraph" w:styleId="Liste">
    <w:name w:val="List"/>
    <w:basedOn w:val="Corpsdetexte"/>
    <w:rsid w:val="001870FB"/>
    <w:pPr>
      <w:suppressAutoHyphens/>
    </w:pPr>
    <w:rPr>
      <w:rFonts w:cs="Mangal"/>
      <w:lang w:eastAsia="ar-SA"/>
    </w:rPr>
  </w:style>
  <w:style w:type="paragraph" w:customStyle="1" w:styleId="Lgende1">
    <w:name w:val="Légende1"/>
    <w:basedOn w:val="Normal"/>
    <w:rsid w:val="001870FB"/>
    <w:pPr>
      <w:suppressLineNumbers/>
      <w:suppressAutoHyphens/>
      <w:spacing w:before="120" w:after="120"/>
    </w:pPr>
    <w:rPr>
      <w:rFonts w:eastAsia="Calibri" w:cs="Mangal"/>
      <w:i/>
      <w:iCs/>
      <w:color w:val="000000"/>
      <w:sz w:val="24"/>
      <w:szCs w:val="24"/>
      <w:lang w:eastAsia="ar-SA"/>
    </w:rPr>
  </w:style>
  <w:style w:type="paragraph" w:customStyle="1" w:styleId="Index">
    <w:name w:val="Index"/>
    <w:basedOn w:val="Normal"/>
    <w:rsid w:val="001870FB"/>
    <w:pPr>
      <w:suppressLineNumbers/>
      <w:suppressAutoHyphens/>
      <w:spacing w:before="120"/>
    </w:pPr>
    <w:rPr>
      <w:rFonts w:eastAsia="Calibri" w:cs="Mangal"/>
      <w:color w:val="000000"/>
      <w:sz w:val="24"/>
      <w:szCs w:val="24"/>
      <w:lang w:eastAsia="ar-SA"/>
    </w:rPr>
  </w:style>
  <w:style w:type="paragraph" w:customStyle="1" w:styleId="instruction-1">
    <w:name w:val="instruction-1"/>
    <w:basedOn w:val="Normal"/>
    <w:rsid w:val="001870FB"/>
    <w:pPr>
      <w:suppressAutoHyphens/>
      <w:spacing w:before="280" w:after="280" w:line="240" w:lineRule="auto"/>
    </w:pPr>
    <w:rPr>
      <w:rFonts w:eastAsia="Times New Roman"/>
      <w:color w:val="000000"/>
      <w:sz w:val="24"/>
      <w:szCs w:val="24"/>
      <w:lang w:eastAsia="ar-SA"/>
    </w:rPr>
  </w:style>
  <w:style w:type="paragraph" w:styleId="Sous-titre">
    <w:name w:val="Subtitle"/>
    <w:basedOn w:val="Titre10"/>
    <w:next w:val="Corpsdetexte"/>
    <w:link w:val="Sous-titreCar"/>
    <w:qFormat/>
    <w:rsid w:val="001870FB"/>
    <w:pPr>
      <w:jc w:val="center"/>
    </w:pPr>
    <w:rPr>
      <w:rFonts w:cs="Times New Roman"/>
      <w:i/>
      <w:iCs/>
      <w:color w:val="auto"/>
    </w:rPr>
  </w:style>
  <w:style w:type="character" w:customStyle="1" w:styleId="Sous-titreCar">
    <w:name w:val="Sous-titre Car"/>
    <w:basedOn w:val="Policepardfaut"/>
    <w:link w:val="Sous-titre"/>
    <w:rsid w:val="001870FB"/>
    <w:rPr>
      <w:rFonts w:ascii="Arial" w:eastAsia="Microsoft YaHei" w:hAnsi="Arial" w:cs="Times New Roman"/>
      <w:i/>
      <w:iCs/>
      <w:sz w:val="28"/>
      <w:szCs w:val="28"/>
      <w:lang w:eastAsia="ar-SA"/>
    </w:rPr>
  </w:style>
  <w:style w:type="paragraph" w:customStyle="1" w:styleId="Contenudetableau">
    <w:name w:val="Contenu de tableau"/>
    <w:basedOn w:val="Normal"/>
    <w:rsid w:val="001870FB"/>
    <w:pPr>
      <w:suppressLineNumbers/>
      <w:suppressAutoHyphens/>
      <w:spacing w:before="120"/>
    </w:pPr>
    <w:rPr>
      <w:rFonts w:eastAsia="Calibri" w:cs="Calibri"/>
      <w:color w:val="000000"/>
      <w:sz w:val="24"/>
      <w:szCs w:val="24"/>
      <w:lang w:eastAsia="ar-SA"/>
    </w:rPr>
  </w:style>
  <w:style w:type="paragraph" w:customStyle="1" w:styleId="Titredetableau">
    <w:name w:val="Titre de tableau"/>
    <w:basedOn w:val="Contenudetableau"/>
    <w:rsid w:val="001870FB"/>
    <w:pPr>
      <w:jc w:val="center"/>
    </w:pPr>
    <w:rPr>
      <w:b/>
      <w:bCs/>
    </w:rPr>
  </w:style>
  <w:style w:type="character" w:customStyle="1" w:styleId="mixed-citation">
    <w:name w:val="mixed-citation"/>
    <w:basedOn w:val="Policepardfaut"/>
    <w:rsid w:val="001870FB"/>
  </w:style>
  <w:style w:type="character" w:customStyle="1" w:styleId="ref-title">
    <w:name w:val="ref-title"/>
    <w:basedOn w:val="Policepardfaut"/>
    <w:rsid w:val="001870FB"/>
  </w:style>
  <w:style w:type="character" w:customStyle="1" w:styleId="ref-journal">
    <w:name w:val="ref-journal"/>
    <w:basedOn w:val="Policepardfaut"/>
    <w:rsid w:val="001870FB"/>
  </w:style>
  <w:style w:type="character" w:customStyle="1" w:styleId="ref-vol">
    <w:name w:val="ref-vol"/>
    <w:basedOn w:val="Policepardfaut"/>
    <w:rsid w:val="001870FB"/>
  </w:style>
  <w:style w:type="paragraph" w:customStyle="1" w:styleId="Style1">
    <w:name w:val="Style1"/>
    <w:basedOn w:val="Titre1"/>
    <w:autoRedefine/>
    <w:qFormat/>
    <w:rsid w:val="001870FB"/>
    <w:pPr>
      <w:ind w:left="1418" w:hanging="1418"/>
    </w:pPr>
    <w:rPr>
      <w:sz w:val="24"/>
      <w:szCs w:val="24"/>
      <w:lang w:val="fr-FR"/>
    </w:rPr>
  </w:style>
  <w:style w:type="paragraph" w:customStyle="1" w:styleId="Style2">
    <w:name w:val="Style2"/>
    <w:basedOn w:val="Titre1"/>
    <w:next w:val="Normal"/>
    <w:autoRedefine/>
    <w:qFormat/>
    <w:rsid w:val="001870FB"/>
    <w:rPr>
      <w:szCs w:val="32"/>
      <w:lang w:val="fr-FR"/>
    </w:rPr>
  </w:style>
  <w:style w:type="paragraph" w:styleId="TM1">
    <w:name w:val="toc 1"/>
    <w:basedOn w:val="Normal"/>
    <w:next w:val="Normal"/>
    <w:autoRedefine/>
    <w:uiPriority w:val="39"/>
    <w:unhideWhenUsed/>
    <w:rsid w:val="001870FB"/>
    <w:pPr>
      <w:spacing w:before="120"/>
    </w:pPr>
    <w:rPr>
      <w:rFonts w:ascii="Calibri" w:eastAsia="Calibri" w:hAnsi="Calibri"/>
      <w:b/>
      <w:bCs/>
      <w:i/>
      <w:iCs/>
      <w:color w:val="000000"/>
      <w:sz w:val="24"/>
      <w:szCs w:val="24"/>
    </w:rPr>
  </w:style>
  <w:style w:type="paragraph" w:styleId="TM2">
    <w:name w:val="toc 2"/>
    <w:basedOn w:val="Normal"/>
    <w:next w:val="Normal"/>
    <w:autoRedefine/>
    <w:uiPriority w:val="39"/>
    <w:unhideWhenUsed/>
    <w:rsid w:val="001870FB"/>
    <w:pPr>
      <w:spacing w:before="120"/>
      <w:ind w:left="220"/>
    </w:pPr>
    <w:rPr>
      <w:rFonts w:ascii="Calibri" w:eastAsia="Calibri" w:hAnsi="Calibri"/>
      <w:b/>
      <w:bCs/>
      <w:color w:val="000000"/>
      <w:sz w:val="24"/>
      <w:szCs w:val="24"/>
    </w:rPr>
  </w:style>
  <w:style w:type="paragraph" w:styleId="TM3">
    <w:name w:val="toc 3"/>
    <w:basedOn w:val="Normal"/>
    <w:next w:val="Normal"/>
    <w:autoRedefine/>
    <w:uiPriority w:val="39"/>
    <w:unhideWhenUsed/>
    <w:rsid w:val="001870FB"/>
    <w:pPr>
      <w:spacing w:before="120"/>
      <w:ind w:left="440"/>
    </w:pPr>
    <w:rPr>
      <w:rFonts w:ascii="Calibri" w:eastAsia="Calibri" w:hAnsi="Calibri"/>
      <w:color w:val="000000"/>
      <w:sz w:val="20"/>
      <w:szCs w:val="20"/>
    </w:rPr>
  </w:style>
  <w:style w:type="paragraph" w:styleId="TM4">
    <w:name w:val="toc 4"/>
    <w:basedOn w:val="Normal"/>
    <w:next w:val="Normal"/>
    <w:autoRedefine/>
    <w:uiPriority w:val="39"/>
    <w:unhideWhenUsed/>
    <w:rsid w:val="001870FB"/>
    <w:pPr>
      <w:spacing w:before="120"/>
      <w:ind w:left="660"/>
    </w:pPr>
    <w:rPr>
      <w:rFonts w:ascii="Calibri" w:eastAsia="Calibri" w:hAnsi="Calibri"/>
      <w:color w:val="000000"/>
      <w:sz w:val="20"/>
      <w:szCs w:val="20"/>
    </w:rPr>
  </w:style>
  <w:style w:type="paragraph" w:styleId="TM5">
    <w:name w:val="toc 5"/>
    <w:basedOn w:val="Normal"/>
    <w:next w:val="Normal"/>
    <w:autoRedefine/>
    <w:uiPriority w:val="39"/>
    <w:unhideWhenUsed/>
    <w:rsid w:val="001870FB"/>
    <w:pPr>
      <w:spacing w:before="120"/>
      <w:ind w:left="880"/>
    </w:pPr>
    <w:rPr>
      <w:rFonts w:ascii="Calibri" w:eastAsia="Calibri" w:hAnsi="Calibri"/>
      <w:color w:val="000000"/>
      <w:sz w:val="20"/>
      <w:szCs w:val="20"/>
    </w:rPr>
  </w:style>
  <w:style w:type="paragraph" w:styleId="TM6">
    <w:name w:val="toc 6"/>
    <w:basedOn w:val="Normal"/>
    <w:next w:val="Normal"/>
    <w:autoRedefine/>
    <w:uiPriority w:val="39"/>
    <w:unhideWhenUsed/>
    <w:rsid w:val="001870FB"/>
    <w:pPr>
      <w:spacing w:before="120"/>
      <w:ind w:left="1100"/>
    </w:pPr>
    <w:rPr>
      <w:rFonts w:ascii="Calibri" w:eastAsia="Calibri" w:hAnsi="Calibri"/>
      <w:color w:val="000000"/>
      <w:sz w:val="20"/>
      <w:szCs w:val="20"/>
    </w:rPr>
  </w:style>
  <w:style w:type="paragraph" w:styleId="TM7">
    <w:name w:val="toc 7"/>
    <w:basedOn w:val="Normal"/>
    <w:next w:val="Normal"/>
    <w:autoRedefine/>
    <w:uiPriority w:val="39"/>
    <w:unhideWhenUsed/>
    <w:rsid w:val="001870FB"/>
    <w:pPr>
      <w:spacing w:before="120"/>
      <w:ind w:left="1320"/>
    </w:pPr>
    <w:rPr>
      <w:rFonts w:ascii="Calibri" w:eastAsia="Calibri" w:hAnsi="Calibri"/>
      <w:color w:val="000000"/>
      <w:sz w:val="20"/>
      <w:szCs w:val="20"/>
    </w:rPr>
  </w:style>
  <w:style w:type="paragraph" w:styleId="TM8">
    <w:name w:val="toc 8"/>
    <w:basedOn w:val="Normal"/>
    <w:next w:val="Normal"/>
    <w:autoRedefine/>
    <w:uiPriority w:val="39"/>
    <w:unhideWhenUsed/>
    <w:rsid w:val="001870FB"/>
    <w:pPr>
      <w:spacing w:before="120"/>
      <w:ind w:left="1540"/>
    </w:pPr>
    <w:rPr>
      <w:rFonts w:ascii="Calibri" w:eastAsia="Calibri" w:hAnsi="Calibri"/>
      <w:color w:val="000000"/>
      <w:sz w:val="20"/>
      <w:szCs w:val="20"/>
    </w:rPr>
  </w:style>
  <w:style w:type="paragraph" w:styleId="TM9">
    <w:name w:val="toc 9"/>
    <w:basedOn w:val="Normal"/>
    <w:next w:val="Normal"/>
    <w:autoRedefine/>
    <w:uiPriority w:val="39"/>
    <w:unhideWhenUsed/>
    <w:rsid w:val="001870FB"/>
    <w:pPr>
      <w:spacing w:before="120"/>
      <w:ind w:left="1760"/>
    </w:pPr>
    <w:rPr>
      <w:rFonts w:ascii="Calibri" w:eastAsia="Calibri" w:hAnsi="Calibri"/>
      <w:color w:val="000000"/>
      <w:sz w:val="20"/>
      <w:szCs w:val="20"/>
    </w:rPr>
  </w:style>
  <w:style w:type="character" w:customStyle="1" w:styleId="NotedebasdepageCar">
    <w:name w:val="Note de bas de page Car"/>
    <w:basedOn w:val="Policepardfaut"/>
    <w:link w:val="Notedebasdepage"/>
    <w:uiPriority w:val="99"/>
    <w:semiHidden/>
    <w:rsid w:val="001870FB"/>
    <w:rPr>
      <w:rFonts w:ascii="Times New Roman" w:eastAsia="Calibri" w:hAnsi="Times New Roman" w:cs="Times New Roman"/>
      <w:color w:val="000000"/>
      <w:sz w:val="20"/>
      <w:szCs w:val="20"/>
    </w:rPr>
  </w:style>
  <w:style w:type="paragraph" w:styleId="Notedebasdepage">
    <w:name w:val="footnote text"/>
    <w:basedOn w:val="Normal"/>
    <w:link w:val="NotedebasdepageCar"/>
    <w:uiPriority w:val="99"/>
    <w:semiHidden/>
    <w:unhideWhenUsed/>
    <w:rsid w:val="001870FB"/>
    <w:pPr>
      <w:spacing w:before="120"/>
    </w:pPr>
    <w:rPr>
      <w:rFonts w:eastAsia="Calibri"/>
      <w:color w:val="000000"/>
      <w:sz w:val="20"/>
      <w:szCs w:val="20"/>
    </w:rPr>
  </w:style>
  <w:style w:type="character" w:customStyle="1" w:styleId="NotedebasdepageCar1">
    <w:name w:val="Note de bas de page Car1"/>
    <w:basedOn w:val="Policepardfaut"/>
    <w:uiPriority w:val="99"/>
    <w:semiHidden/>
    <w:rsid w:val="001870FB"/>
    <w:rPr>
      <w:sz w:val="20"/>
      <w:szCs w:val="20"/>
    </w:rPr>
  </w:style>
  <w:style w:type="paragraph" w:styleId="Lgende">
    <w:name w:val="caption"/>
    <w:basedOn w:val="Normal"/>
    <w:next w:val="Normal"/>
    <w:uiPriority w:val="35"/>
    <w:unhideWhenUsed/>
    <w:qFormat/>
    <w:rsid w:val="001870FB"/>
    <w:pPr>
      <w:spacing w:before="120"/>
    </w:pPr>
    <w:rPr>
      <w:rFonts w:eastAsia="Calibri"/>
      <w:b/>
      <w:bCs/>
      <w:color w:val="000000"/>
      <w:sz w:val="24"/>
      <w:szCs w:val="24"/>
    </w:rPr>
  </w:style>
  <w:style w:type="character" w:customStyle="1" w:styleId="apple-converted-space">
    <w:name w:val="apple-converted-space"/>
    <w:basedOn w:val="Policepardfaut"/>
    <w:rsid w:val="001870FB"/>
  </w:style>
  <w:style w:type="numbering" w:customStyle="1" w:styleId="Aucuneliste1">
    <w:name w:val="Aucune liste1"/>
    <w:next w:val="Aucuneliste"/>
    <w:uiPriority w:val="99"/>
    <w:semiHidden/>
    <w:unhideWhenUsed/>
    <w:rsid w:val="001870FB"/>
  </w:style>
  <w:style w:type="character" w:styleId="Marquedecommentaire">
    <w:name w:val="annotation reference"/>
    <w:uiPriority w:val="99"/>
    <w:semiHidden/>
    <w:unhideWhenUsed/>
    <w:rsid w:val="001870FB"/>
    <w:rPr>
      <w:sz w:val="16"/>
      <w:szCs w:val="16"/>
    </w:rPr>
  </w:style>
  <w:style w:type="table" w:styleId="Grilledutableau">
    <w:name w:val="Table Grid"/>
    <w:basedOn w:val="TableauNormal"/>
    <w:uiPriority w:val="59"/>
    <w:rsid w:val="001870F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uiPriority w:val="99"/>
    <w:semiHidden/>
    <w:unhideWhenUsed/>
    <w:rsid w:val="001870FB"/>
    <w:rPr>
      <w:vertAlign w:val="superscript"/>
    </w:rPr>
  </w:style>
  <w:style w:type="character" w:styleId="Appeldenotedefin">
    <w:name w:val="endnote reference"/>
    <w:uiPriority w:val="99"/>
    <w:semiHidden/>
    <w:unhideWhenUsed/>
    <w:rsid w:val="001870FB"/>
    <w:rPr>
      <w:vertAlign w:val="superscript"/>
    </w:rPr>
  </w:style>
  <w:style w:type="numbering" w:customStyle="1" w:styleId="Aucuneliste2">
    <w:name w:val="Aucune liste2"/>
    <w:next w:val="Aucuneliste"/>
    <w:uiPriority w:val="99"/>
    <w:semiHidden/>
    <w:unhideWhenUsed/>
    <w:rsid w:val="001870FB"/>
  </w:style>
  <w:style w:type="character" w:customStyle="1" w:styleId="TextedebullesCar1">
    <w:name w:val="Texte de bulles Car1"/>
    <w:basedOn w:val="Policepardfaut"/>
    <w:semiHidden/>
    <w:rsid w:val="001870FB"/>
    <w:rPr>
      <w:rFonts w:ascii="Tahoma" w:hAnsi="Tahoma" w:cs="Tahoma"/>
      <w:color w:val="000000"/>
      <w:sz w:val="16"/>
      <w:szCs w:val="16"/>
      <w:lang w:eastAsia="en-US"/>
    </w:rPr>
  </w:style>
  <w:style w:type="table" w:customStyle="1" w:styleId="Grilledutableau1">
    <w:name w:val="Grille du tableau1"/>
    <w:basedOn w:val="TableauNormal"/>
    <w:next w:val="Grilledutableau"/>
    <w:uiPriority w:val="59"/>
    <w:rsid w:val="001870F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1870FB"/>
  </w:style>
  <w:style w:type="table" w:customStyle="1" w:styleId="Grilledutableau2">
    <w:name w:val="Grille du tableau2"/>
    <w:basedOn w:val="TableauNormal"/>
    <w:next w:val="Grilledutableau"/>
    <w:uiPriority w:val="59"/>
    <w:rsid w:val="001870F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1870FB"/>
  </w:style>
  <w:style w:type="table" w:customStyle="1" w:styleId="Grilledutableau3">
    <w:name w:val="Grille du tableau3"/>
    <w:basedOn w:val="TableauNormal"/>
    <w:next w:val="Grilledutableau"/>
    <w:uiPriority w:val="59"/>
    <w:rsid w:val="001870F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187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187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D32C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2D32C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2D32C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2D32C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2D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2D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5732E"/>
    <w:rPr>
      <w:color w:val="808080"/>
    </w:rPr>
  </w:style>
  <w:style w:type="character" w:customStyle="1" w:styleId="Titre6Car">
    <w:name w:val="Titre 6 Car"/>
    <w:basedOn w:val="Policepardfaut"/>
    <w:link w:val="Titre6"/>
    <w:uiPriority w:val="9"/>
    <w:semiHidden/>
    <w:rsid w:val="00EE323B"/>
    <w:rPr>
      <w:rFonts w:asciiTheme="majorHAnsi" w:eastAsiaTheme="majorEastAsia" w:hAnsiTheme="majorHAnsi" w:cstheme="majorBidi"/>
      <w:i/>
      <w:iCs/>
      <w:color w:val="243F60" w:themeColor="accent1" w:themeShade="7F"/>
      <w:lang w:val="en-GB"/>
    </w:rPr>
  </w:style>
  <w:style w:type="character" w:customStyle="1" w:styleId="Titre7Car">
    <w:name w:val="Titre 7 Car"/>
    <w:basedOn w:val="Policepardfaut"/>
    <w:link w:val="Titre7"/>
    <w:uiPriority w:val="9"/>
    <w:semiHidden/>
    <w:rsid w:val="00EE323B"/>
    <w:rPr>
      <w:rFonts w:asciiTheme="majorHAnsi" w:eastAsiaTheme="majorEastAsia" w:hAnsiTheme="majorHAnsi" w:cstheme="majorBidi"/>
      <w:i/>
      <w:iCs/>
      <w:color w:val="404040" w:themeColor="text1" w:themeTint="BF"/>
      <w:lang w:val="en-GB"/>
    </w:rPr>
  </w:style>
  <w:style w:type="character" w:customStyle="1" w:styleId="Titre8Car">
    <w:name w:val="Titre 8 Car"/>
    <w:basedOn w:val="Policepardfaut"/>
    <w:link w:val="Titre8"/>
    <w:uiPriority w:val="9"/>
    <w:semiHidden/>
    <w:rsid w:val="00EE323B"/>
    <w:rPr>
      <w:rFonts w:asciiTheme="majorHAnsi" w:eastAsiaTheme="majorEastAsia" w:hAnsiTheme="majorHAnsi" w:cstheme="majorBidi"/>
      <w:color w:val="404040" w:themeColor="text1" w:themeTint="BF"/>
      <w:sz w:val="20"/>
      <w:szCs w:val="20"/>
      <w:lang w:val="en-GB"/>
    </w:rPr>
  </w:style>
  <w:style w:type="character" w:customStyle="1" w:styleId="Titre9Car">
    <w:name w:val="Titre 9 Car"/>
    <w:basedOn w:val="Policepardfaut"/>
    <w:link w:val="Titre9"/>
    <w:uiPriority w:val="9"/>
    <w:semiHidden/>
    <w:rsid w:val="00EE323B"/>
    <w:rPr>
      <w:rFonts w:asciiTheme="majorHAnsi" w:eastAsiaTheme="majorEastAsia" w:hAnsiTheme="majorHAnsi" w:cstheme="majorBidi"/>
      <w:i/>
      <w:iCs/>
      <w:color w:val="404040" w:themeColor="text1" w:themeTint="BF"/>
      <w:sz w:val="20"/>
      <w:szCs w:val="20"/>
      <w:lang w:val="en-GB"/>
    </w:rPr>
  </w:style>
  <w:style w:type="character" w:customStyle="1" w:styleId="tgc">
    <w:name w:val="_tgc"/>
    <w:basedOn w:val="Policepardfaut"/>
    <w:rsid w:val="006D1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1184">
      <w:bodyDiv w:val="1"/>
      <w:marLeft w:val="0"/>
      <w:marRight w:val="0"/>
      <w:marTop w:val="0"/>
      <w:marBottom w:val="0"/>
      <w:divBdr>
        <w:top w:val="none" w:sz="0" w:space="0" w:color="auto"/>
        <w:left w:val="none" w:sz="0" w:space="0" w:color="auto"/>
        <w:bottom w:val="none" w:sz="0" w:space="0" w:color="auto"/>
        <w:right w:val="none" w:sz="0" w:space="0" w:color="auto"/>
      </w:divBdr>
      <w:divsChild>
        <w:div w:id="676805964">
          <w:marLeft w:val="0"/>
          <w:marRight w:val="0"/>
          <w:marTop w:val="0"/>
          <w:marBottom w:val="0"/>
          <w:divBdr>
            <w:top w:val="none" w:sz="0" w:space="0" w:color="auto"/>
            <w:left w:val="none" w:sz="0" w:space="0" w:color="auto"/>
            <w:bottom w:val="none" w:sz="0" w:space="0" w:color="auto"/>
            <w:right w:val="none" w:sz="0" w:space="0" w:color="auto"/>
          </w:divBdr>
        </w:div>
        <w:div w:id="765997931">
          <w:marLeft w:val="0"/>
          <w:marRight w:val="0"/>
          <w:marTop w:val="0"/>
          <w:marBottom w:val="0"/>
          <w:divBdr>
            <w:top w:val="none" w:sz="0" w:space="0" w:color="auto"/>
            <w:left w:val="none" w:sz="0" w:space="0" w:color="auto"/>
            <w:bottom w:val="none" w:sz="0" w:space="0" w:color="auto"/>
            <w:right w:val="none" w:sz="0" w:space="0" w:color="auto"/>
          </w:divBdr>
        </w:div>
        <w:div w:id="967930668">
          <w:marLeft w:val="0"/>
          <w:marRight w:val="0"/>
          <w:marTop w:val="0"/>
          <w:marBottom w:val="0"/>
          <w:divBdr>
            <w:top w:val="none" w:sz="0" w:space="0" w:color="auto"/>
            <w:left w:val="none" w:sz="0" w:space="0" w:color="auto"/>
            <w:bottom w:val="none" w:sz="0" w:space="0" w:color="auto"/>
            <w:right w:val="none" w:sz="0" w:space="0" w:color="auto"/>
          </w:divBdr>
        </w:div>
        <w:div w:id="2097511391">
          <w:marLeft w:val="0"/>
          <w:marRight w:val="0"/>
          <w:marTop w:val="0"/>
          <w:marBottom w:val="0"/>
          <w:divBdr>
            <w:top w:val="none" w:sz="0" w:space="0" w:color="auto"/>
            <w:left w:val="none" w:sz="0" w:space="0" w:color="auto"/>
            <w:bottom w:val="none" w:sz="0" w:space="0" w:color="auto"/>
            <w:right w:val="none" w:sz="0" w:space="0" w:color="auto"/>
          </w:divBdr>
        </w:div>
        <w:div w:id="1490636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414B6-434B-47F5-8869-CAE121FF5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32</Pages>
  <Words>11618</Words>
  <Characters>63905</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Donato</dc:creator>
  <cp:lastModifiedBy>Amandine Liénard</cp:lastModifiedBy>
  <cp:revision>8</cp:revision>
  <cp:lastPrinted>2018-01-26T12:07:00Z</cp:lastPrinted>
  <dcterms:created xsi:type="dcterms:W3CDTF">2018-02-01T09:22:00Z</dcterms:created>
  <dcterms:modified xsi:type="dcterms:W3CDTF">2018-11-13T15:26:00Z</dcterms:modified>
</cp:coreProperties>
</file>